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49C7646E" w14:textId="76D159A2" w:rsidR="00180419" w:rsidRPr="00046B3A" w:rsidRDefault="0042672C"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2BE5ACDF"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Forum</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08E425AB" w:rsidR="00180419" w:rsidRPr="00046B3A" w:rsidRDefault="00D21431"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11 July 2023</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6B415F9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7069B38D" w14:textId="77777777" w:rsidR="00F83934" w:rsidRDefault="00F83934"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60C72CC2" w14:textId="77777777" w:rsidR="00F83934" w:rsidRDefault="00F83934"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0E58DBAE" w14:textId="77777777" w:rsidR="00F83934" w:rsidRDefault="00F83934"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7AF77F69" w14:textId="77777777" w:rsidR="00F83934" w:rsidRDefault="00F83934"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49C76476" w14:textId="01F04E46" w:rsidR="00180419" w:rsidRPr="00046B3A" w:rsidRDefault="006D3A2F"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1C23DF">
      <w:pPr>
        <w:tabs>
          <w:tab w:val="left" w:pos="720"/>
          <w:tab w:val="left" w:pos="1440"/>
          <w:tab w:val="left" w:pos="2410"/>
          <w:tab w:val="left" w:pos="2977"/>
          <w:tab w:val="right" w:pos="8335"/>
          <w:tab w:val="right" w:pos="8505"/>
        </w:tabs>
        <w:ind w:left="-1134" w:right="-238"/>
        <w:rPr>
          <w:rFonts w:ascii="Arial" w:hAnsi="Arial" w:cs="Arial"/>
          <w:color w:val="17365D"/>
          <w:sz w:val="28"/>
          <w:szCs w:val="22"/>
        </w:rPr>
      </w:pPr>
    </w:p>
    <w:p w14:paraId="16258207" w14:textId="5CFE2ABC" w:rsidR="006D3A2F" w:rsidRPr="00046B3A" w:rsidRDefault="006D3A2F"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color w:val="17365D"/>
          <w:sz w:val="28"/>
          <w:szCs w:val="22"/>
        </w:rPr>
      </w:pPr>
    </w:p>
    <w:p w14:paraId="0BC31FF6" w14:textId="6E1CCE11" w:rsidR="00F044EA" w:rsidRDefault="003D10A2" w:rsidP="001C23DF">
      <w:pPr>
        <w:tabs>
          <w:tab w:val="left" w:pos="720"/>
          <w:tab w:val="left" w:pos="1440"/>
          <w:tab w:val="left" w:pos="2410"/>
          <w:tab w:val="left" w:pos="2977"/>
          <w:tab w:val="right" w:pos="8335"/>
          <w:tab w:val="right" w:pos="8505"/>
        </w:tabs>
        <w:ind w:left="-1134" w:right="-238"/>
        <w:jc w:val="both"/>
        <w:rPr>
          <w:rFonts w:ascii="Arial" w:hAnsi="Arial" w:cs="Arial"/>
          <w:color w:val="17365D"/>
          <w:szCs w:val="24"/>
        </w:rPr>
      </w:pPr>
      <w:r w:rsidRPr="00046B3A">
        <w:rPr>
          <w:rFonts w:ascii="Arial" w:hAnsi="Arial" w:cs="Arial"/>
          <w:color w:val="17365D"/>
          <w:sz w:val="28"/>
          <w:szCs w:val="22"/>
        </w:rPr>
        <w:t xml:space="preserve">A </w:t>
      </w:r>
      <w:r w:rsidR="00E3642A">
        <w:rPr>
          <w:rFonts w:ascii="Arial" w:hAnsi="Arial" w:cs="Arial"/>
          <w:color w:val="17365D"/>
          <w:sz w:val="28"/>
          <w:szCs w:val="22"/>
        </w:rPr>
        <w:t>Council Meeting Agenda Forum</w:t>
      </w:r>
      <w:r w:rsidRPr="00046B3A">
        <w:rPr>
          <w:rFonts w:ascii="Arial" w:hAnsi="Arial" w:cs="Arial"/>
          <w:color w:val="17365D"/>
          <w:sz w:val="28"/>
          <w:szCs w:val="22"/>
        </w:rPr>
        <w:t xml:space="preserve"> 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Tuesday</w:t>
      </w:r>
      <w:r w:rsidR="00D21431">
        <w:rPr>
          <w:rFonts w:ascii="Arial" w:hAnsi="Arial" w:cs="Arial"/>
          <w:color w:val="17365D"/>
          <w:sz w:val="28"/>
          <w:szCs w:val="22"/>
        </w:rPr>
        <w:t xml:space="preserve">, 11 July 2023 </w:t>
      </w:r>
      <w:r w:rsidR="003E516E" w:rsidRPr="00046B3A">
        <w:rPr>
          <w:rFonts w:ascii="Arial" w:hAnsi="Arial" w:cs="Arial"/>
          <w:color w:val="17365D"/>
          <w:sz w:val="28"/>
          <w:szCs w:val="22"/>
        </w:rPr>
        <w:t xml:space="preserve">in the Council chambers at 71 Stirling Highway Nedlands commencing at </w:t>
      </w:r>
      <w:r w:rsidR="00E3642A">
        <w:rPr>
          <w:rFonts w:ascii="Arial" w:hAnsi="Arial" w:cs="Arial"/>
          <w:color w:val="17365D"/>
          <w:sz w:val="28"/>
          <w:szCs w:val="22"/>
        </w:rPr>
        <w:t>6p</w:t>
      </w:r>
      <w:r w:rsidR="00E3642A" w:rsidRPr="00F044EA">
        <w:rPr>
          <w:rFonts w:ascii="Arial" w:hAnsi="Arial" w:cs="Arial"/>
          <w:color w:val="17365D"/>
          <w:szCs w:val="24"/>
        </w:rPr>
        <w:t>m</w:t>
      </w:r>
      <w:r w:rsidR="00922C64" w:rsidRPr="00F044EA">
        <w:rPr>
          <w:rFonts w:ascii="Arial" w:hAnsi="Arial" w:cs="Arial"/>
          <w:color w:val="17365D"/>
          <w:szCs w:val="24"/>
        </w:rPr>
        <w:t>.</w:t>
      </w:r>
      <w:r w:rsidR="00B662C3" w:rsidRPr="00F044EA">
        <w:rPr>
          <w:rFonts w:ascii="Arial" w:hAnsi="Arial" w:cs="Arial"/>
          <w:color w:val="17365D"/>
          <w:szCs w:val="24"/>
        </w:rPr>
        <w:t xml:space="preserve"> </w:t>
      </w:r>
    </w:p>
    <w:p w14:paraId="42099E20" w14:textId="77777777" w:rsidR="00F044EA" w:rsidRDefault="00F044EA"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8"/>
        </w:rPr>
      </w:pPr>
    </w:p>
    <w:p w14:paraId="49C76478" w14:textId="57ADCFCC" w:rsidR="003E516E" w:rsidRPr="00046B3A" w:rsidRDefault="00B662C3"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sidRPr="00F044EA">
        <w:rPr>
          <w:rFonts w:ascii="Arial" w:hAnsi="Arial" w:cs="Arial"/>
          <w:color w:val="17365D"/>
          <w:sz w:val="28"/>
          <w:szCs w:val="28"/>
        </w:rPr>
        <w:t xml:space="preserve">This meeting will be livestreamed </w:t>
      </w:r>
      <w:hyperlink r:id="rId12" w:history="1">
        <w:r w:rsidR="00F044EA" w:rsidRPr="00F044EA">
          <w:rPr>
            <w:rStyle w:val="Hyperlink"/>
            <w:rFonts w:ascii="Arial" w:hAnsi="Arial" w:cs="Arial"/>
            <w:sz w:val="28"/>
            <w:szCs w:val="28"/>
          </w:rPr>
          <w:t>Livestreaming Council &amp; Committee Meetings » City of Nedlands</w:t>
        </w:r>
      </w:hyperlink>
    </w:p>
    <w:p w14:paraId="49C76479" w14:textId="77777777" w:rsidR="003E516E" w:rsidRPr="00046B3A" w:rsidRDefault="003E516E" w:rsidP="001C23DF">
      <w:pPr>
        <w:tabs>
          <w:tab w:val="left" w:pos="720"/>
          <w:tab w:val="left" w:pos="1440"/>
          <w:tab w:val="left" w:pos="2410"/>
          <w:tab w:val="left" w:pos="2977"/>
          <w:tab w:val="right" w:pos="8335"/>
          <w:tab w:val="right" w:pos="8505"/>
        </w:tabs>
        <w:ind w:left="-1134" w:right="-238"/>
        <w:rPr>
          <w:rFonts w:ascii="Arial" w:hAnsi="Arial" w:cs="Arial"/>
          <w:color w:val="17365D"/>
          <w:sz w:val="28"/>
          <w:szCs w:val="22"/>
        </w:rPr>
      </w:pPr>
    </w:p>
    <w:p w14:paraId="49C7647A" w14:textId="77777777" w:rsidR="00180419" w:rsidRPr="00046B3A" w:rsidRDefault="00180419"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p>
    <w:p w14:paraId="3B1A4925" w14:textId="77777777" w:rsidR="00F83934" w:rsidRPr="00046B3A" w:rsidRDefault="00F83934"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p>
    <w:p w14:paraId="2C79699C" w14:textId="77777777" w:rsidR="00F83934" w:rsidRDefault="00F83934"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8"/>
        </w:rPr>
      </w:pPr>
      <w:r>
        <w:rPr>
          <w:noProof/>
        </w:rPr>
        <w:drawing>
          <wp:inline distT="0" distB="0" distL="0" distR="0" wp14:anchorId="2BA38FC6" wp14:editId="3CCF6297">
            <wp:extent cx="1574298" cy="723669"/>
            <wp:effectExtent l="0" t="0" r="698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6781" cy="729407"/>
                    </a:xfrm>
                    <a:prstGeom prst="rect">
                      <a:avLst/>
                    </a:prstGeom>
                  </pic:spPr>
                </pic:pic>
              </a:graphicData>
            </a:graphic>
          </wp:inline>
        </w:drawing>
      </w:r>
    </w:p>
    <w:p w14:paraId="49C7647D" w14:textId="0B17D600" w:rsidR="00180419" w:rsidRPr="00046B3A" w:rsidRDefault="0042672C"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52A19D75" w:rsidR="00180419" w:rsidRPr="00046B3A" w:rsidRDefault="00D21431"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Pr>
          <w:rFonts w:ascii="Arial" w:hAnsi="Arial" w:cs="Arial"/>
          <w:color w:val="17365D"/>
          <w:sz w:val="28"/>
          <w:szCs w:val="22"/>
        </w:rPr>
        <w:t>6 July 2023</w:t>
      </w:r>
    </w:p>
    <w:p w14:paraId="415EDCED" w14:textId="4FB06B4A" w:rsidR="008E4E99" w:rsidRPr="00046B3A" w:rsidRDefault="00180419" w:rsidP="001C23DF">
      <w:pPr>
        <w:ind w:left="-1134" w:right="-238"/>
        <w:jc w:val="both"/>
        <w:rPr>
          <w:rFonts w:ascii="Arial" w:hAnsi="Arial" w:cs="Arial"/>
          <w:b/>
          <w:color w:val="17365D" w:themeColor="text2" w:themeShade="BF"/>
          <w:sz w:val="32"/>
          <w:szCs w:val="24"/>
        </w:rPr>
      </w:pPr>
      <w:r w:rsidRPr="00046B3A">
        <w:rPr>
          <w:rFonts w:ascii="Arial" w:hAnsi="Arial" w:cs="Arial"/>
          <w:b/>
          <w:u w:val="single"/>
        </w:rPr>
        <w:br w:type="page"/>
      </w:r>
      <w:r w:rsidR="00AA39E3" w:rsidRPr="00046B3A">
        <w:rPr>
          <w:rFonts w:ascii="Arial" w:hAnsi="Arial" w:cs="Arial"/>
          <w:b/>
          <w:color w:val="17365D" w:themeColor="text2" w:themeShade="BF"/>
          <w:sz w:val="32"/>
          <w:szCs w:val="24"/>
        </w:rPr>
        <w:lastRenderedPageBreak/>
        <w:t>Information</w:t>
      </w:r>
    </w:p>
    <w:p w14:paraId="3E10E6A6" w14:textId="2E7C4F8E" w:rsidR="00FF352A" w:rsidRPr="00046B3A" w:rsidRDefault="00FF352A" w:rsidP="001C23DF">
      <w:pPr>
        <w:ind w:left="-1134" w:right="-238"/>
        <w:jc w:val="both"/>
        <w:rPr>
          <w:rFonts w:ascii="Arial" w:hAnsi="Arial" w:cs="Arial"/>
          <w:b/>
          <w:color w:val="17365D" w:themeColor="text2" w:themeShade="BF"/>
        </w:rPr>
      </w:pPr>
    </w:p>
    <w:p w14:paraId="0788EA73" w14:textId="5E136797" w:rsidR="00AA39E3" w:rsidRPr="00046B3A" w:rsidRDefault="0042672C" w:rsidP="001C23DF">
      <w:pPr>
        <w:ind w:left="-1134" w:right="-238"/>
        <w:jc w:val="both"/>
        <w:rPr>
          <w:rFonts w:ascii="Arial" w:hAnsi="Arial" w:cs="Arial"/>
          <w:bCs/>
        </w:rPr>
      </w:pPr>
      <w:r>
        <w:rPr>
          <w:rFonts w:ascii="Arial" w:hAnsi="Arial" w:cs="Arial"/>
          <w:bCs/>
        </w:rPr>
        <w:t>Council Meeting Agenda Forum</w:t>
      </w:r>
      <w:r w:rsidR="00BD577A" w:rsidRPr="00046B3A">
        <w:rPr>
          <w:rFonts w:ascii="Arial" w:hAnsi="Arial" w:cs="Arial"/>
          <w:bCs/>
        </w:rPr>
        <w:t xml:space="preserve"> are run in accordance with the City of Nedlands </w:t>
      </w:r>
      <w:r>
        <w:rPr>
          <w:rFonts w:ascii="Arial" w:hAnsi="Arial" w:cs="Arial"/>
          <w:bCs/>
        </w:rPr>
        <w:t>Governance Framework Policy</w:t>
      </w:r>
      <w:r w:rsidR="00707012" w:rsidRPr="00046B3A">
        <w:rPr>
          <w:rFonts w:ascii="Arial" w:hAnsi="Arial" w:cs="Arial"/>
          <w:bCs/>
        </w:rPr>
        <w:t xml:space="preserve">. </w:t>
      </w:r>
      <w:r w:rsidR="00806BE0" w:rsidRPr="00046B3A">
        <w:rPr>
          <w:rFonts w:ascii="Arial" w:hAnsi="Arial" w:cs="Arial"/>
          <w:bCs/>
        </w:rPr>
        <w:t>I</w:t>
      </w:r>
      <w:r w:rsidR="00BC5123" w:rsidRPr="00046B3A">
        <w:rPr>
          <w:rFonts w:ascii="Arial" w:hAnsi="Arial" w:cs="Arial"/>
          <w:bCs/>
        </w:rPr>
        <w:t>f you have any questions in relation to the agenda, procedural matters</w:t>
      </w:r>
      <w:r w:rsidR="001D0611" w:rsidRPr="00046B3A">
        <w:rPr>
          <w:rFonts w:ascii="Arial" w:hAnsi="Arial" w:cs="Arial"/>
          <w:bCs/>
        </w:rPr>
        <w:t>,</w:t>
      </w:r>
      <w:r w:rsidR="00BC5123" w:rsidRPr="00046B3A">
        <w:rPr>
          <w:rFonts w:ascii="Arial" w:hAnsi="Arial" w:cs="Arial"/>
          <w:bCs/>
        </w:rPr>
        <w:t xml:space="preserve"> </w:t>
      </w:r>
      <w:r w:rsidR="00A11DC0" w:rsidRPr="00046B3A">
        <w:rPr>
          <w:rFonts w:ascii="Arial" w:hAnsi="Arial" w:cs="Arial"/>
          <w:bCs/>
        </w:rPr>
        <w:t xml:space="preserve">addressing </w:t>
      </w:r>
      <w:r>
        <w:rPr>
          <w:rFonts w:ascii="Arial" w:hAnsi="Arial" w:cs="Arial"/>
          <w:bCs/>
        </w:rPr>
        <w:t xml:space="preserve">the </w:t>
      </w:r>
      <w:r w:rsidR="00A11DC0" w:rsidRPr="00046B3A">
        <w:rPr>
          <w:rFonts w:ascii="Arial" w:hAnsi="Arial" w:cs="Arial"/>
          <w:bCs/>
        </w:rPr>
        <w:t xml:space="preserve">Council </w:t>
      </w:r>
      <w:r w:rsidR="00BC5123" w:rsidRPr="00046B3A">
        <w:rPr>
          <w:rFonts w:ascii="Arial" w:hAnsi="Arial" w:cs="Arial"/>
          <w:bCs/>
        </w:rPr>
        <w:t xml:space="preserve">or attending </w:t>
      </w:r>
      <w:r>
        <w:rPr>
          <w:rFonts w:ascii="Arial" w:hAnsi="Arial" w:cs="Arial"/>
          <w:bCs/>
        </w:rPr>
        <w:t xml:space="preserve">these </w:t>
      </w:r>
      <w:r w:rsidR="00BC5123" w:rsidRPr="00046B3A">
        <w:rPr>
          <w:rFonts w:ascii="Arial" w:hAnsi="Arial" w:cs="Arial"/>
          <w:bCs/>
        </w:rPr>
        <w:t xml:space="preserve">meetings please contact </w:t>
      </w:r>
      <w:r w:rsidR="00171DAC" w:rsidRPr="00046B3A">
        <w:rPr>
          <w:rFonts w:ascii="Arial" w:hAnsi="Arial" w:cs="Arial"/>
          <w:bCs/>
        </w:rPr>
        <w:t xml:space="preserve">the Executive Officer on 9273 3500 or </w:t>
      </w:r>
      <w:hyperlink r:id="rId14"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498518FD" w14:textId="2E64D699" w:rsidR="002B6245" w:rsidRPr="00046B3A" w:rsidRDefault="002B6245" w:rsidP="001C23DF">
      <w:pPr>
        <w:ind w:left="-1134" w:right="-238"/>
        <w:jc w:val="both"/>
        <w:rPr>
          <w:rFonts w:ascii="Arial" w:hAnsi="Arial" w:cs="Arial"/>
          <w:bCs/>
          <w:color w:val="17365D" w:themeColor="text2" w:themeShade="BF"/>
        </w:rPr>
      </w:pPr>
    </w:p>
    <w:p w14:paraId="68967400" w14:textId="1DC9E515" w:rsidR="002B6245" w:rsidRPr="00046B3A" w:rsidRDefault="002B6245" w:rsidP="001C23DF">
      <w:pPr>
        <w:ind w:left="-1134" w:right="-238"/>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6566200F" w14:textId="19E8B997" w:rsidR="002B6245" w:rsidRPr="00046B3A" w:rsidRDefault="002B6245" w:rsidP="001C23DF">
      <w:pPr>
        <w:ind w:left="-1134" w:right="-238"/>
        <w:jc w:val="both"/>
        <w:rPr>
          <w:rFonts w:ascii="Arial" w:hAnsi="Arial" w:cs="Arial"/>
          <w:bCs/>
          <w:color w:val="17365D" w:themeColor="text2" w:themeShade="BF"/>
        </w:rPr>
      </w:pPr>
    </w:p>
    <w:p w14:paraId="2F0561EF" w14:textId="3C55F632" w:rsidR="00FE5F6F" w:rsidRDefault="0042672C" w:rsidP="001C23DF">
      <w:pPr>
        <w:ind w:left="-1134" w:right="-238"/>
        <w:jc w:val="both"/>
        <w:rPr>
          <w:rFonts w:ascii="Arial" w:hAnsi="Arial" w:cs="Arial"/>
          <w:bCs/>
        </w:rPr>
      </w:pPr>
      <w:r>
        <w:rPr>
          <w:rFonts w:ascii="Arial" w:hAnsi="Arial" w:cs="Arial"/>
          <w:bCs/>
        </w:rPr>
        <w:t xml:space="preserve">Public Questions are dealt with at the </w:t>
      </w:r>
      <w:r w:rsidR="00870954">
        <w:rPr>
          <w:rFonts w:ascii="Arial" w:hAnsi="Arial" w:cs="Arial"/>
          <w:bCs/>
        </w:rPr>
        <w:t xml:space="preserve">Ordinary </w:t>
      </w:r>
      <w:r>
        <w:rPr>
          <w:rFonts w:ascii="Arial" w:hAnsi="Arial" w:cs="Arial"/>
          <w:bCs/>
        </w:rPr>
        <w:t>Council Meeting.</w:t>
      </w:r>
    </w:p>
    <w:p w14:paraId="38A6E71A" w14:textId="77777777" w:rsidR="0042672C" w:rsidRPr="00046B3A" w:rsidRDefault="0042672C" w:rsidP="001C23DF">
      <w:pPr>
        <w:ind w:left="-1134" w:right="-238"/>
        <w:jc w:val="both"/>
        <w:rPr>
          <w:rFonts w:ascii="Arial" w:hAnsi="Arial" w:cs="Arial"/>
          <w:bCs/>
        </w:rPr>
      </w:pPr>
    </w:p>
    <w:p w14:paraId="62702386" w14:textId="45ABC77F" w:rsidR="008A07B0" w:rsidRPr="00046B3A" w:rsidRDefault="008A07B0" w:rsidP="001C23DF">
      <w:pPr>
        <w:ind w:left="-1134" w:right="-238"/>
        <w:jc w:val="both"/>
        <w:rPr>
          <w:rFonts w:ascii="Arial" w:hAnsi="Arial" w:cs="Arial"/>
          <w:bCs/>
        </w:rPr>
      </w:pPr>
    </w:p>
    <w:p w14:paraId="65A9EADB" w14:textId="41BD9459" w:rsidR="002B6245" w:rsidRPr="00046B3A" w:rsidRDefault="004E52B1" w:rsidP="001C23DF">
      <w:pPr>
        <w:ind w:left="-1134" w:right="-238"/>
        <w:jc w:val="both"/>
        <w:rPr>
          <w:rFonts w:ascii="Arial" w:hAnsi="Arial" w:cs="Arial"/>
          <w:b/>
          <w:color w:val="17365D" w:themeColor="text2" w:themeShade="BF"/>
          <w:sz w:val="28"/>
          <w:szCs w:val="22"/>
        </w:rPr>
      </w:pPr>
      <w:r>
        <w:rPr>
          <w:rFonts w:ascii="Arial" w:hAnsi="Arial" w:cs="Arial"/>
          <w:b/>
          <w:color w:val="17365D" w:themeColor="text2" w:themeShade="BF"/>
          <w:sz w:val="28"/>
          <w:szCs w:val="22"/>
        </w:rPr>
        <w:t>Deputations</w:t>
      </w:r>
    </w:p>
    <w:p w14:paraId="3D70B7BE" w14:textId="2B9350C4" w:rsidR="00636FDA" w:rsidRPr="00046B3A" w:rsidRDefault="00636FDA" w:rsidP="001C23DF">
      <w:pPr>
        <w:ind w:left="-1134" w:right="-238"/>
        <w:jc w:val="both"/>
        <w:rPr>
          <w:rFonts w:ascii="Arial" w:hAnsi="Arial" w:cs="Arial"/>
          <w:b/>
          <w:color w:val="17365D" w:themeColor="text2" w:themeShade="BF"/>
          <w:sz w:val="28"/>
          <w:szCs w:val="22"/>
        </w:rPr>
      </w:pPr>
    </w:p>
    <w:p w14:paraId="1DE9BF64" w14:textId="6C4D4347" w:rsidR="00E22F52" w:rsidRPr="00046B3A" w:rsidRDefault="0033529B" w:rsidP="001C23DF">
      <w:pPr>
        <w:ind w:left="-1134" w:right="-238"/>
        <w:jc w:val="both"/>
        <w:rPr>
          <w:rFonts w:ascii="Arial" w:hAnsi="Arial" w:cs="Arial"/>
          <w:b/>
          <w:color w:val="1F497D" w:themeColor="text2"/>
          <w:sz w:val="28"/>
          <w:szCs w:val="22"/>
        </w:rPr>
      </w:pPr>
      <w:r w:rsidRPr="00046B3A">
        <w:rPr>
          <w:rFonts w:ascii="Arial" w:hAnsi="Arial" w:cs="Arial"/>
          <w:bCs/>
        </w:rPr>
        <w:t xml:space="preserve">Members of the public </w:t>
      </w:r>
      <w:r w:rsidR="00267EE6">
        <w:rPr>
          <w:rFonts w:ascii="Arial" w:hAnsi="Arial" w:cs="Arial"/>
          <w:bCs/>
        </w:rPr>
        <w:t xml:space="preserve">may make presentations or ask </w:t>
      </w:r>
      <w:r w:rsidR="00870954">
        <w:rPr>
          <w:rFonts w:ascii="Arial" w:hAnsi="Arial" w:cs="Arial"/>
          <w:bCs/>
        </w:rPr>
        <w:t xml:space="preserve">questions </w:t>
      </w:r>
      <w:r w:rsidR="00267EE6">
        <w:rPr>
          <w:rFonts w:ascii="Arial" w:hAnsi="Arial" w:cs="Arial"/>
          <w:bCs/>
        </w:rPr>
        <w:t>on items contained within the agenda. Presentations are limited to 5 minutes. Members of the public</w:t>
      </w:r>
      <w:r w:rsidR="00E567FC" w:rsidRPr="00046B3A">
        <w:rPr>
          <w:rFonts w:ascii="Arial" w:hAnsi="Arial" w:cs="Arial"/>
          <w:bCs/>
        </w:rPr>
        <w:t xml:space="preserve"> </w:t>
      </w:r>
      <w:r w:rsidR="005A213C" w:rsidRPr="00046B3A">
        <w:rPr>
          <w:rFonts w:ascii="Arial" w:hAnsi="Arial" w:cs="Arial"/>
          <w:bCs/>
        </w:rPr>
        <w:t>must complete the online registration form available on the City’s website:</w:t>
      </w:r>
      <w:r w:rsidR="00CF228D" w:rsidRPr="00046B3A">
        <w:rPr>
          <w:rFonts w:ascii="Arial" w:hAnsi="Arial" w:cs="Arial"/>
          <w:bCs/>
        </w:rPr>
        <w:t xml:space="preserve"> </w:t>
      </w:r>
      <w:hyperlink r:id="rId15" w:history="1">
        <w:r w:rsidR="00E22F52" w:rsidRPr="00046B3A">
          <w:rPr>
            <w:rStyle w:val="Hyperlink"/>
            <w:rFonts w:ascii="Arial" w:hAnsi="Arial" w:cs="Arial"/>
            <w:color w:val="1F497D" w:themeColor="text2"/>
          </w:rPr>
          <w:t>Public Address Registration Form | City of Nedlands</w:t>
        </w:r>
      </w:hyperlink>
    </w:p>
    <w:p w14:paraId="19422599" w14:textId="17D4883C" w:rsidR="00636FDA" w:rsidRPr="00046B3A" w:rsidRDefault="00636FDA" w:rsidP="001C23DF">
      <w:pPr>
        <w:ind w:left="-1134" w:right="-238"/>
        <w:jc w:val="both"/>
        <w:rPr>
          <w:rFonts w:ascii="Arial" w:hAnsi="Arial" w:cs="Arial"/>
          <w:b/>
          <w:color w:val="17365D" w:themeColor="text2" w:themeShade="BF"/>
          <w:sz w:val="28"/>
          <w:szCs w:val="22"/>
        </w:rPr>
      </w:pPr>
    </w:p>
    <w:p w14:paraId="13D74CD8" w14:textId="77777777" w:rsidR="0068513C" w:rsidRPr="00046B3A" w:rsidRDefault="0068513C" w:rsidP="001C23DF">
      <w:pPr>
        <w:ind w:left="-1134" w:right="-238"/>
        <w:jc w:val="both"/>
        <w:rPr>
          <w:rFonts w:ascii="Arial" w:hAnsi="Arial" w:cs="Arial"/>
          <w:bCs/>
        </w:rPr>
      </w:pPr>
    </w:p>
    <w:p w14:paraId="259B2AB8" w14:textId="77777777" w:rsidR="00636FDA" w:rsidRPr="00046B3A" w:rsidRDefault="00636FD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CC2A22B" w14:textId="77777777" w:rsidR="00636FDA" w:rsidRPr="00046B3A" w:rsidRDefault="00636FDA" w:rsidP="001C23DF">
      <w:pPr>
        <w:pStyle w:val="BodyText"/>
        <w:ind w:left="-1134" w:right="-238"/>
        <w:rPr>
          <w:rFonts w:ascii="Arial" w:hAnsi="Arial" w:cs="Arial"/>
          <w:sz w:val="22"/>
          <w:szCs w:val="24"/>
        </w:rPr>
      </w:pPr>
    </w:p>
    <w:p w14:paraId="61D436D7" w14:textId="512FC903" w:rsidR="00636FDA" w:rsidRPr="00046B3A" w:rsidRDefault="00636FDA" w:rsidP="001C23DF">
      <w:pPr>
        <w:pStyle w:val="BodyText2"/>
        <w:ind w:left="-1134" w:right="-238"/>
        <w:rPr>
          <w:rFonts w:ascii="Arial" w:hAnsi="Arial" w:cs="Arial"/>
          <w:i w:val="0"/>
          <w:szCs w:val="28"/>
        </w:rPr>
      </w:pPr>
      <w:r w:rsidRPr="00046B3A">
        <w:rPr>
          <w:rFonts w:ascii="Arial" w:hAnsi="Arial" w:cs="Arial"/>
          <w:i w:val="0"/>
          <w:szCs w:val="28"/>
        </w:rPr>
        <w:t xml:space="preserve">Members of the public who attend Council </w:t>
      </w:r>
      <w:r w:rsidR="0042672C">
        <w:rPr>
          <w:rFonts w:ascii="Arial" w:hAnsi="Arial" w:cs="Arial"/>
          <w:i w:val="0"/>
          <w:szCs w:val="28"/>
        </w:rPr>
        <w:t>M</w:t>
      </w:r>
      <w:r w:rsidRPr="00046B3A">
        <w:rPr>
          <w:rFonts w:ascii="Arial" w:hAnsi="Arial" w:cs="Arial"/>
          <w:i w:val="0"/>
          <w:szCs w:val="28"/>
        </w:rPr>
        <w:t>eetings</w:t>
      </w:r>
      <w:r w:rsidR="0042672C">
        <w:rPr>
          <w:rFonts w:ascii="Arial" w:hAnsi="Arial" w:cs="Arial"/>
          <w:i w:val="0"/>
          <w:szCs w:val="28"/>
        </w:rPr>
        <w:t xml:space="preserve"> Agenda Forum</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2548D38A" w14:textId="77777777" w:rsidR="00636FDA" w:rsidRPr="00046B3A" w:rsidRDefault="00636FDA" w:rsidP="001C23DF">
      <w:pPr>
        <w:pStyle w:val="BodyText2"/>
        <w:ind w:left="-1134" w:right="-238"/>
        <w:rPr>
          <w:rFonts w:ascii="Arial" w:hAnsi="Arial" w:cs="Arial"/>
          <w:i w:val="0"/>
          <w:szCs w:val="28"/>
        </w:rPr>
      </w:pPr>
    </w:p>
    <w:p w14:paraId="75E80B27" w14:textId="77777777" w:rsidR="00636FDA" w:rsidRPr="00046B3A" w:rsidRDefault="00636FDA" w:rsidP="001C23DF">
      <w:pPr>
        <w:pStyle w:val="BodyText2"/>
        <w:ind w:left="-1134" w:right="-238"/>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046B3A" w:rsidRDefault="00636FDA" w:rsidP="001C23DF">
      <w:pPr>
        <w:ind w:left="-1134" w:right="-238"/>
        <w:jc w:val="both"/>
        <w:rPr>
          <w:rFonts w:ascii="Arial" w:hAnsi="Arial" w:cs="Arial"/>
          <w:b/>
          <w:color w:val="17365D" w:themeColor="text2" w:themeShade="BF"/>
          <w:sz w:val="28"/>
          <w:szCs w:val="22"/>
        </w:rPr>
      </w:pPr>
    </w:p>
    <w:p w14:paraId="49C76481" w14:textId="4D795C6F" w:rsidR="00180419" w:rsidRPr="00046B3A" w:rsidRDefault="00AA39E3"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lastRenderedPageBreak/>
        <w:t>Table of Contents</w:t>
      </w:r>
    </w:p>
    <w:sdt>
      <w:sdtPr>
        <w:rPr>
          <w:rFonts w:ascii="Times New Roman" w:eastAsia="Times New Roman" w:hAnsi="Times New Roman" w:cs="Times New Roman"/>
          <w:noProof/>
          <w:color w:val="auto"/>
          <w:sz w:val="24"/>
          <w:szCs w:val="20"/>
          <w:lang w:val="en-AU"/>
        </w:rPr>
        <w:id w:val="-1411074758"/>
        <w:docPartObj>
          <w:docPartGallery w:val="Table of Contents"/>
          <w:docPartUnique/>
        </w:docPartObj>
      </w:sdtPr>
      <w:sdtEndPr>
        <w:rPr>
          <w:b/>
          <w:bCs/>
        </w:rPr>
      </w:sdtEndPr>
      <w:sdtContent>
        <w:p w14:paraId="105F79D7" w14:textId="27496CF1" w:rsidR="00CA07A1" w:rsidRPr="00581DE7" w:rsidRDefault="00CA07A1" w:rsidP="00581DE7">
          <w:pPr>
            <w:pStyle w:val="TOCHeading"/>
            <w:spacing w:before="0"/>
            <w:rPr>
              <w:sz w:val="12"/>
              <w:szCs w:val="12"/>
            </w:rPr>
          </w:pPr>
        </w:p>
        <w:p w14:paraId="68FFE8EE" w14:textId="03CB7BE8" w:rsidR="00CA07A1" w:rsidRPr="00CA07A1" w:rsidRDefault="00CA07A1"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r>
            <w:fldChar w:fldCharType="begin"/>
          </w:r>
          <w:r>
            <w:instrText xml:space="preserve"> TOC \o "1-3" \h \z \u </w:instrText>
          </w:r>
          <w:r>
            <w:fldChar w:fldCharType="separate"/>
          </w:r>
          <w:hyperlink w:anchor="_Toc139488167" w:history="1">
            <w:r w:rsidRPr="00CA07A1">
              <w:rPr>
                <w:rStyle w:val="Hyperlink"/>
                <w:rFonts w:ascii="Arial" w:hAnsi="Arial" w:cs="Arial"/>
                <w:szCs w:val="24"/>
              </w:rPr>
              <w:t>1.</w:t>
            </w:r>
            <w:r w:rsidRPr="00CA07A1">
              <w:rPr>
                <w:rFonts w:ascii="Arial" w:eastAsiaTheme="minorEastAsia" w:hAnsi="Arial" w:cs="Arial"/>
                <w:kern w:val="2"/>
                <w:szCs w:val="24"/>
                <w:lang w:eastAsia="en-AU"/>
                <w14:ligatures w14:val="standardContextual"/>
              </w:rPr>
              <w:tab/>
            </w:r>
            <w:r w:rsidRPr="00CA07A1">
              <w:rPr>
                <w:rStyle w:val="Hyperlink"/>
                <w:rFonts w:ascii="Arial" w:hAnsi="Arial" w:cs="Arial"/>
                <w:szCs w:val="24"/>
              </w:rPr>
              <w:t>Declaration of Opening</w:t>
            </w:r>
            <w:r w:rsidRPr="00CA07A1">
              <w:rPr>
                <w:rFonts w:ascii="Arial" w:hAnsi="Arial" w:cs="Arial"/>
                <w:webHidden/>
                <w:szCs w:val="24"/>
              </w:rPr>
              <w:tab/>
            </w:r>
            <w:r w:rsidRPr="00CA07A1">
              <w:rPr>
                <w:rFonts w:ascii="Arial" w:hAnsi="Arial" w:cs="Arial"/>
                <w:webHidden/>
                <w:szCs w:val="24"/>
              </w:rPr>
              <w:fldChar w:fldCharType="begin"/>
            </w:r>
            <w:r w:rsidRPr="00CA07A1">
              <w:rPr>
                <w:rFonts w:ascii="Arial" w:hAnsi="Arial" w:cs="Arial"/>
                <w:webHidden/>
                <w:szCs w:val="24"/>
              </w:rPr>
              <w:instrText xml:space="preserve"> PAGEREF _Toc139488167 \h </w:instrText>
            </w:r>
            <w:r w:rsidRPr="00CA07A1">
              <w:rPr>
                <w:rFonts w:ascii="Arial" w:hAnsi="Arial" w:cs="Arial"/>
                <w:webHidden/>
                <w:szCs w:val="24"/>
              </w:rPr>
            </w:r>
            <w:r w:rsidRPr="00CA07A1">
              <w:rPr>
                <w:rFonts w:ascii="Arial" w:hAnsi="Arial" w:cs="Arial"/>
                <w:webHidden/>
                <w:szCs w:val="24"/>
              </w:rPr>
              <w:fldChar w:fldCharType="separate"/>
            </w:r>
            <w:r w:rsidR="00017E8D">
              <w:rPr>
                <w:rFonts w:ascii="Arial" w:hAnsi="Arial" w:cs="Arial"/>
                <w:webHidden/>
                <w:szCs w:val="24"/>
              </w:rPr>
              <w:t>4</w:t>
            </w:r>
            <w:r w:rsidRPr="00CA07A1">
              <w:rPr>
                <w:rFonts w:ascii="Arial" w:hAnsi="Arial" w:cs="Arial"/>
                <w:webHidden/>
                <w:szCs w:val="24"/>
              </w:rPr>
              <w:fldChar w:fldCharType="end"/>
            </w:r>
          </w:hyperlink>
        </w:p>
        <w:p w14:paraId="3C97D4B2" w14:textId="008AD351"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68" w:history="1">
            <w:r w:rsidR="00CA07A1" w:rsidRPr="00CA07A1">
              <w:rPr>
                <w:rStyle w:val="Hyperlink"/>
                <w:rFonts w:ascii="Arial" w:hAnsi="Arial" w:cs="Arial"/>
                <w:szCs w:val="24"/>
              </w:rPr>
              <w:t>2.</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Present and Apologies and Leave of Absence (Previously Approved)</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_Toc139488168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4</w:t>
            </w:r>
            <w:r w:rsidR="00CA07A1" w:rsidRPr="00CA07A1">
              <w:rPr>
                <w:rFonts w:ascii="Arial" w:hAnsi="Arial" w:cs="Arial"/>
                <w:webHidden/>
                <w:szCs w:val="24"/>
              </w:rPr>
              <w:fldChar w:fldCharType="end"/>
            </w:r>
          </w:hyperlink>
        </w:p>
        <w:p w14:paraId="27C774A0" w14:textId="7A7DBB90"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69" w:history="1">
            <w:r w:rsidR="00CA07A1" w:rsidRPr="00CA07A1">
              <w:rPr>
                <w:rStyle w:val="Hyperlink"/>
                <w:rFonts w:ascii="Arial" w:hAnsi="Arial" w:cs="Arial"/>
                <w:szCs w:val="24"/>
              </w:rPr>
              <w:t>3.</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Public Question Time</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_Toc139488169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4</w:t>
            </w:r>
            <w:r w:rsidR="00CA07A1" w:rsidRPr="00CA07A1">
              <w:rPr>
                <w:rFonts w:ascii="Arial" w:hAnsi="Arial" w:cs="Arial"/>
                <w:webHidden/>
                <w:szCs w:val="24"/>
              </w:rPr>
              <w:fldChar w:fldCharType="end"/>
            </w:r>
          </w:hyperlink>
        </w:p>
        <w:p w14:paraId="29D1EE4D" w14:textId="1C0AC0BD"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70" w:history="1">
            <w:r w:rsidR="00CA07A1" w:rsidRPr="00CA07A1">
              <w:rPr>
                <w:rStyle w:val="Hyperlink"/>
                <w:rFonts w:ascii="Arial" w:hAnsi="Arial" w:cs="Arial"/>
                <w:szCs w:val="24"/>
              </w:rPr>
              <w:t>4.</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Deputations</w:t>
            </w:r>
            <w:r w:rsidR="00CA07A1" w:rsidRPr="00CA07A1">
              <w:rPr>
                <w:rFonts w:ascii="Arial" w:hAnsi="Arial" w:cs="Arial"/>
                <w:webHidden/>
                <w:szCs w:val="24"/>
              </w:rPr>
              <w:tab/>
            </w:r>
            <w:r w:rsidR="000B7438">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_Toc139488170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4</w:t>
            </w:r>
            <w:r w:rsidR="00CA07A1" w:rsidRPr="00CA07A1">
              <w:rPr>
                <w:rFonts w:ascii="Arial" w:hAnsi="Arial" w:cs="Arial"/>
                <w:webHidden/>
                <w:szCs w:val="24"/>
              </w:rPr>
              <w:fldChar w:fldCharType="end"/>
            </w:r>
          </w:hyperlink>
        </w:p>
        <w:p w14:paraId="75AFC115" w14:textId="46DF7DED"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71" w:history="1">
            <w:r w:rsidR="00CA07A1" w:rsidRPr="00CA07A1">
              <w:rPr>
                <w:rStyle w:val="Hyperlink"/>
                <w:rFonts w:ascii="Arial" w:hAnsi="Arial" w:cs="Arial"/>
                <w:szCs w:val="24"/>
              </w:rPr>
              <w:t>5.</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Requests for Leave of Absence</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_Toc139488171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4</w:t>
            </w:r>
            <w:r w:rsidR="00CA07A1" w:rsidRPr="00CA07A1">
              <w:rPr>
                <w:rFonts w:ascii="Arial" w:hAnsi="Arial" w:cs="Arial"/>
                <w:webHidden/>
                <w:szCs w:val="24"/>
              </w:rPr>
              <w:fldChar w:fldCharType="end"/>
            </w:r>
          </w:hyperlink>
        </w:p>
        <w:p w14:paraId="728F3CE9" w14:textId="1178152E"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72" w:history="1">
            <w:r w:rsidR="00CA07A1" w:rsidRPr="00CA07A1">
              <w:rPr>
                <w:rStyle w:val="Hyperlink"/>
                <w:rFonts w:ascii="Arial" w:hAnsi="Arial" w:cs="Arial"/>
                <w:szCs w:val="24"/>
              </w:rPr>
              <w:t>6.</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Petitions</w:t>
            </w:r>
            <w:r w:rsidR="00CA07A1" w:rsidRPr="00CA07A1">
              <w:rPr>
                <w:rFonts w:ascii="Arial" w:hAnsi="Arial" w:cs="Arial"/>
                <w:webHidden/>
                <w:szCs w:val="24"/>
              </w:rPr>
              <w:tab/>
            </w:r>
            <w:r w:rsidR="000B7438">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_Toc139488172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4</w:t>
            </w:r>
            <w:r w:rsidR="00CA07A1" w:rsidRPr="00CA07A1">
              <w:rPr>
                <w:rFonts w:ascii="Arial" w:hAnsi="Arial" w:cs="Arial"/>
                <w:webHidden/>
                <w:szCs w:val="24"/>
              </w:rPr>
              <w:fldChar w:fldCharType="end"/>
            </w:r>
          </w:hyperlink>
        </w:p>
        <w:p w14:paraId="7C20A144" w14:textId="66F2B0EC"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73" w:history="1">
            <w:r w:rsidR="00CA07A1" w:rsidRPr="00CA07A1">
              <w:rPr>
                <w:rStyle w:val="Hyperlink"/>
                <w:rFonts w:ascii="Arial" w:hAnsi="Arial" w:cs="Arial"/>
                <w:szCs w:val="24"/>
              </w:rPr>
              <w:t>7.</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Disclosures of Financial Interest</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_Toc139488173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4</w:t>
            </w:r>
            <w:r w:rsidR="00CA07A1" w:rsidRPr="00CA07A1">
              <w:rPr>
                <w:rFonts w:ascii="Arial" w:hAnsi="Arial" w:cs="Arial"/>
                <w:webHidden/>
                <w:szCs w:val="24"/>
              </w:rPr>
              <w:fldChar w:fldCharType="end"/>
            </w:r>
          </w:hyperlink>
        </w:p>
        <w:p w14:paraId="0AD799D4" w14:textId="76D3C6F9"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74" w:history="1">
            <w:r w:rsidR="00CA07A1" w:rsidRPr="00CA07A1">
              <w:rPr>
                <w:rStyle w:val="Hyperlink"/>
                <w:rFonts w:ascii="Arial" w:hAnsi="Arial" w:cs="Arial"/>
                <w:szCs w:val="24"/>
              </w:rPr>
              <w:t>8.</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Disclosures of Interests Affecting Impartiality</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_Toc139488174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5</w:t>
            </w:r>
            <w:r w:rsidR="00CA07A1" w:rsidRPr="00CA07A1">
              <w:rPr>
                <w:rFonts w:ascii="Arial" w:hAnsi="Arial" w:cs="Arial"/>
                <w:webHidden/>
                <w:szCs w:val="24"/>
              </w:rPr>
              <w:fldChar w:fldCharType="end"/>
            </w:r>
          </w:hyperlink>
        </w:p>
        <w:p w14:paraId="0C3511B1" w14:textId="52B6573E"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75" w:history="1">
            <w:r w:rsidR="00CA07A1" w:rsidRPr="00CA07A1">
              <w:rPr>
                <w:rStyle w:val="Hyperlink"/>
                <w:rFonts w:ascii="Arial" w:hAnsi="Arial" w:cs="Arial"/>
                <w:szCs w:val="24"/>
              </w:rPr>
              <w:t>9.</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Declarations by Members That They Have Not Given Due Consideration to Papers</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_Toc139488175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5</w:t>
            </w:r>
            <w:r w:rsidR="00CA07A1" w:rsidRPr="00CA07A1">
              <w:rPr>
                <w:rFonts w:ascii="Arial" w:hAnsi="Arial" w:cs="Arial"/>
                <w:webHidden/>
                <w:szCs w:val="24"/>
              </w:rPr>
              <w:fldChar w:fldCharType="end"/>
            </w:r>
          </w:hyperlink>
        </w:p>
        <w:p w14:paraId="6AF46533" w14:textId="35DA2DD3"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76" w:history="1">
            <w:r w:rsidR="00CA07A1" w:rsidRPr="00CA07A1">
              <w:rPr>
                <w:rStyle w:val="Hyperlink"/>
                <w:rFonts w:ascii="Arial" w:hAnsi="Arial" w:cs="Arial"/>
                <w:szCs w:val="24"/>
              </w:rPr>
              <w:t>10.</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Confirmation of Minutes</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_Toc139488176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5</w:t>
            </w:r>
            <w:r w:rsidR="00CA07A1" w:rsidRPr="00CA07A1">
              <w:rPr>
                <w:rFonts w:ascii="Arial" w:hAnsi="Arial" w:cs="Arial"/>
                <w:webHidden/>
                <w:szCs w:val="24"/>
              </w:rPr>
              <w:fldChar w:fldCharType="end"/>
            </w:r>
          </w:hyperlink>
        </w:p>
        <w:p w14:paraId="3CDB54AE" w14:textId="03B473E8"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77" w:history="1">
            <w:r w:rsidR="00CA07A1" w:rsidRPr="00CA07A1">
              <w:rPr>
                <w:rStyle w:val="Hyperlink"/>
                <w:rFonts w:ascii="Arial" w:hAnsi="Arial" w:cs="Arial"/>
                <w:szCs w:val="24"/>
              </w:rPr>
              <w:t>11.</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Announcements of the Presiding Member without discussion.</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_Toc139488177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5</w:t>
            </w:r>
            <w:r w:rsidR="00CA07A1" w:rsidRPr="00CA07A1">
              <w:rPr>
                <w:rFonts w:ascii="Arial" w:hAnsi="Arial" w:cs="Arial"/>
                <w:webHidden/>
                <w:szCs w:val="24"/>
              </w:rPr>
              <w:fldChar w:fldCharType="end"/>
            </w:r>
          </w:hyperlink>
        </w:p>
        <w:p w14:paraId="454C7A7E" w14:textId="732C26BA"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78" w:history="1">
            <w:r w:rsidR="00CA07A1" w:rsidRPr="00CA07A1">
              <w:rPr>
                <w:rStyle w:val="Hyperlink"/>
                <w:rFonts w:ascii="Arial" w:hAnsi="Arial" w:cs="Arial"/>
                <w:szCs w:val="24"/>
              </w:rPr>
              <w:t>12.</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Members Announcements without discussion.</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_Toc139488178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5</w:t>
            </w:r>
            <w:r w:rsidR="00CA07A1" w:rsidRPr="00CA07A1">
              <w:rPr>
                <w:rFonts w:ascii="Arial" w:hAnsi="Arial" w:cs="Arial"/>
                <w:webHidden/>
                <w:szCs w:val="24"/>
              </w:rPr>
              <w:fldChar w:fldCharType="end"/>
            </w:r>
          </w:hyperlink>
        </w:p>
        <w:p w14:paraId="2204011A" w14:textId="6845C893"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79" w:history="1">
            <w:r w:rsidR="00CA07A1" w:rsidRPr="00CA07A1">
              <w:rPr>
                <w:rStyle w:val="Hyperlink"/>
                <w:rFonts w:ascii="Arial" w:hAnsi="Arial" w:cs="Arial"/>
                <w:szCs w:val="24"/>
              </w:rPr>
              <w:t>13.</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Matters for Which the Meeting May Be Closed</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_Toc139488179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6</w:t>
            </w:r>
            <w:r w:rsidR="00CA07A1" w:rsidRPr="00CA07A1">
              <w:rPr>
                <w:rFonts w:ascii="Arial" w:hAnsi="Arial" w:cs="Arial"/>
                <w:webHidden/>
                <w:szCs w:val="24"/>
              </w:rPr>
              <w:fldChar w:fldCharType="end"/>
            </w:r>
          </w:hyperlink>
        </w:p>
        <w:p w14:paraId="0EAB074F" w14:textId="44E6A427"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80" w:history="1">
            <w:r w:rsidR="00CA07A1" w:rsidRPr="00CA07A1">
              <w:rPr>
                <w:rStyle w:val="Hyperlink"/>
                <w:rFonts w:ascii="Arial" w:hAnsi="Arial" w:cs="Arial"/>
                <w:szCs w:val="24"/>
              </w:rPr>
              <w:t>14.</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En Bloc Items</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_Toc139488180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6</w:t>
            </w:r>
            <w:r w:rsidR="00CA07A1" w:rsidRPr="00CA07A1">
              <w:rPr>
                <w:rFonts w:ascii="Arial" w:hAnsi="Arial" w:cs="Arial"/>
                <w:webHidden/>
                <w:szCs w:val="24"/>
              </w:rPr>
              <w:fldChar w:fldCharType="end"/>
            </w:r>
          </w:hyperlink>
        </w:p>
        <w:p w14:paraId="52441267" w14:textId="75123984"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81" w:history="1">
            <w:r w:rsidR="00CA07A1" w:rsidRPr="00CA07A1">
              <w:rPr>
                <w:rStyle w:val="Hyperlink"/>
                <w:rFonts w:ascii="Arial" w:hAnsi="Arial" w:cs="Arial"/>
                <w:szCs w:val="24"/>
              </w:rPr>
              <w:t>15.</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Minutes of Council Committees and Administrative Liaison Working Groups</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_Toc139488181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6</w:t>
            </w:r>
            <w:r w:rsidR="00CA07A1" w:rsidRPr="00CA07A1">
              <w:rPr>
                <w:rFonts w:ascii="Arial" w:hAnsi="Arial" w:cs="Arial"/>
                <w:webHidden/>
                <w:szCs w:val="24"/>
              </w:rPr>
              <w:fldChar w:fldCharType="end"/>
            </w:r>
          </w:hyperlink>
        </w:p>
        <w:p w14:paraId="1882D5CF" w14:textId="360FE752"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82" w:history="1">
            <w:r w:rsidR="00CA07A1" w:rsidRPr="00CA07A1">
              <w:rPr>
                <w:rStyle w:val="Hyperlink"/>
                <w:rFonts w:ascii="Arial" w:hAnsi="Arial" w:cs="Arial"/>
                <w:szCs w:val="24"/>
              </w:rPr>
              <w:t>15.1</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Minutes of the following Committee Meetings (in date order) are to be received:</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_Toc139488182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6</w:t>
            </w:r>
            <w:r w:rsidR="00CA07A1" w:rsidRPr="00CA07A1">
              <w:rPr>
                <w:rFonts w:ascii="Arial" w:hAnsi="Arial" w:cs="Arial"/>
                <w:webHidden/>
                <w:szCs w:val="24"/>
              </w:rPr>
              <w:fldChar w:fldCharType="end"/>
            </w:r>
          </w:hyperlink>
        </w:p>
        <w:p w14:paraId="6E511840" w14:textId="341ECF17"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83" w:history="1">
            <w:r w:rsidR="00CA07A1" w:rsidRPr="00CA07A1">
              <w:rPr>
                <w:rStyle w:val="Hyperlink"/>
                <w:rFonts w:ascii="Arial" w:hAnsi="Arial" w:cs="Arial"/>
                <w:szCs w:val="24"/>
              </w:rPr>
              <w:t>16.</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Divisional Reports - Planning &amp; Development Report No’s PD31.07.23 to PD36.07.23</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_Toc139488183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7</w:t>
            </w:r>
            <w:r w:rsidR="00CA07A1" w:rsidRPr="00CA07A1">
              <w:rPr>
                <w:rFonts w:ascii="Arial" w:hAnsi="Arial" w:cs="Arial"/>
                <w:webHidden/>
                <w:szCs w:val="24"/>
              </w:rPr>
              <w:fldChar w:fldCharType="end"/>
            </w:r>
          </w:hyperlink>
        </w:p>
        <w:p w14:paraId="381C35FA" w14:textId="7365FFB6"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84" w:history="1">
            <w:r w:rsidR="00CA07A1" w:rsidRPr="00CA07A1">
              <w:rPr>
                <w:rStyle w:val="Hyperlink"/>
                <w:rFonts w:ascii="Arial" w:hAnsi="Arial" w:cs="Arial"/>
                <w:szCs w:val="24"/>
              </w:rPr>
              <w:t>16.1</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PD31.07.23 - Consideration of Scheme Amendment No. 6 – Laneways and Vehicular Access</w:t>
            </w:r>
            <w:r w:rsidR="00CA07A1" w:rsidRPr="00CA07A1">
              <w:rPr>
                <w:rFonts w:ascii="Arial" w:hAnsi="Arial" w:cs="Arial"/>
                <w:webHidden/>
                <w:szCs w:val="24"/>
              </w:rPr>
              <w:tab/>
            </w:r>
            <w:r w:rsidR="000B7438">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_Toc139488184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7</w:t>
            </w:r>
            <w:r w:rsidR="00CA07A1" w:rsidRPr="00CA07A1">
              <w:rPr>
                <w:rFonts w:ascii="Arial" w:hAnsi="Arial" w:cs="Arial"/>
                <w:webHidden/>
                <w:szCs w:val="24"/>
              </w:rPr>
              <w:fldChar w:fldCharType="end"/>
            </w:r>
          </w:hyperlink>
        </w:p>
        <w:p w14:paraId="2D4F92DC" w14:textId="183B115F"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85" w:history="1">
            <w:r w:rsidR="00CA07A1" w:rsidRPr="00CA07A1">
              <w:rPr>
                <w:rStyle w:val="Hyperlink"/>
                <w:rFonts w:ascii="Arial" w:hAnsi="Arial" w:cs="Arial"/>
                <w:szCs w:val="24"/>
              </w:rPr>
              <w:t>16.2</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PD32.07.23 - Review of Local Planning Policies – Allen Park Residential Standard, St Peters Square Design Guidelines, Hollywood Design Guidelines and Swanbourne Design Guidelines</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_Toc139488185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14</w:t>
            </w:r>
            <w:r w:rsidR="00CA07A1" w:rsidRPr="00CA07A1">
              <w:rPr>
                <w:rFonts w:ascii="Arial" w:hAnsi="Arial" w:cs="Arial"/>
                <w:webHidden/>
                <w:szCs w:val="24"/>
              </w:rPr>
              <w:fldChar w:fldCharType="end"/>
            </w:r>
          </w:hyperlink>
        </w:p>
        <w:p w14:paraId="60C1CFFF" w14:textId="4385918A"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86" w:history="1">
            <w:r w:rsidR="00CA07A1" w:rsidRPr="00CA07A1">
              <w:rPr>
                <w:rStyle w:val="Hyperlink"/>
                <w:rFonts w:ascii="Arial" w:hAnsi="Arial" w:cs="Arial"/>
                <w:szCs w:val="24"/>
              </w:rPr>
              <w:t>16.3</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PD33.07.23 - Consideration of Development Application – Five Grouped Dwellings at No. 2 Philip Road, Dalkeith</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_Toc139488186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18</w:t>
            </w:r>
            <w:r w:rsidR="00CA07A1" w:rsidRPr="00CA07A1">
              <w:rPr>
                <w:rFonts w:ascii="Arial" w:hAnsi="Arial" w:cs="Arial"/>
                <w:webHidden/>
                <w:szCs w:val="24"/>
              </w:rPr>
              <w:fldChar w:fldCharType="end"/>
            </w:r>
          </w:hyperlink>
        </w:p>
        <w:p w14:paraId="06554DD2" w14:textId="40D454EE"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87" w:history="1">
            <w:r w:rsidR="00CA07A1" w:rsidRPr="00CA07A1">
              <w:rPr>
                <w:rStyle w:val="Hyperlink"/>
                <w:rFonts w:ascii="Arial" w:hAnsi="Arial" w:cs="Arial"/>
                <w:szCs w:val="24"/>
              </w:rPr>
              <w:t>16.4</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PD34.07.23 - Consideration of Development Application – Residential – Single House at No. 32 Philip Road, Dalkeith</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_Toc139488187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27</w:t>
            </w:r>
            <w:r w:rsidR="00CA07A1" w:rsidRPr="00CA07A1">
              <w:rPr>
                <w:rFonts w:ascii="Arial" w:hAnsi="Arial" w:cs="Arial"/>
                <w:webHidden/>
                <w:szCs w:val="24"/>
              </w:rPr>
              <w:fldChar w:fldCharType="end"/>
            </w:r>
          </w:hyperlink>
        </w:p>
        <w:p w14:paraId="11971F26" w14:textId="0255574E"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88" w:history="1">
            <w:r w:rsidR="00CA07A1" w:rsidRPr="00CA07A1">
              <w:rPr>
                <w:rStyle w:val="Hyperlink"/>
                <w:rFonts w:ascii="Arial" w:hAnsi="Arial" w:cs="Arial"/>
                <w:szCs w:val="24"/>
              </w:rPr>
              <w:t>16.5</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PD35.07.23 - Consideration of Development Application – Change of Use – “Restaurant” to “Small Bar” – 99A &amp; 101 Waratah Avenue, Dalkeith</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_Toc139488188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34</w:t>
            </w:r>
            <w:r w:rsidR="00CA07A1" w:rsidRPr="00CA07A1">
              <w:rPr>
                <w:rFonts w:ascii="Arial" w:hAnsi="Arial" w:cs="Arial"/>
                <w:webHidden/>
                <w:szCs w:val="24"/>
              </w:rPr>
              <w:fldChar w:fldCharType="end"/>
            </w:r>
          </w:hyperlink>
        </w:p>
        <w:p w14:paraId="6D92AE92" w14:textId="52C7EE49"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89" w:history="1">
            <w:r w:rsidR="00CA07A1" w:rsidRPr="00CA07A1">
              <w:rPr>
                <w:rStyle w:val="Hyperlink"/>
                <w:rFonts w:ascii="Arial" w:hAnsi="Arial" w:cs="Arial"/>
                <w:szCs w:val="24"/>
              </w:rPr>
              <w:t>16.6</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PD36.07.23 - Consideration of Development Application – Residential – Additions to Single House at 22 Clifton Street, Nedlands</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_Toc139488189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41</w:t>
            </w:r>
            <w:r w:rsidR="00CA07A1" w:rsidRPr="00CA07A1">
              <w:rPr>
                <w:rFonts w:ascii="Arial" w:hAnsi="Arial" w:cs="Arial"/>
                <w:webHidden/>
                <w:szCs w:val="24"/>
              </w:rPr>
              <w:fldChar w:fldCharType="end"/>
            </w:r>
          </w:hyperlink>
        </w:p>
        <w:p w14:paraId="2F4018F7" w14:textId="277BEECF"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90" w:history="1">
            <w:r w:rsidR="00CA07A1" w:rsidRPr="00CA07A1">
              <w:rPr>
                <w:rStyle w:val="Hyperlink"/>
                <w:rFonts w:ascii="Arial" w:hAnsi="Arial" w:cs="Arial"/>
                <w:szCs w:val="24"/>
              </w:rPr>
              <w:t>17.</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Divisional Reports - Technical Services Report No’s TS08.07.23</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_Toc139488190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51</w:t>
            </w:r>
            <w:r w:rsidR="00CA07A1" w:rsidRPr="00CA07A1">
              <w:rPr>
                <w:rFonts w:ascii="Arial" w:hAnsi="Arial" w:cs="Arial"/>
                <w:webHidden/>
                <w:szCs w:val="24"/>
              </w:rPr>
              <w:fldChar w:fldCharType="end"/>
            </w:r>
          </w:hyperlink>
        </w:p>
        <w:p w14:paraId="490A945F" w14:textId="0CDD20AA"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91" w:history="1">
            <w:r w:rsidR="00CA07A1" w:rsidRPr="00CA07A1">
              <w:rPr>
                <w:rStyle w:val="Hyperlink"/>
                <w:rFonts w:ascii="Arial" w:hAnsi="Arial" w:cs="Arial"/>
                <w:szCs w:val="24"/>
              </w:rPr>
              <w:t>17.1</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TS08.07.23 – Safe Active Streets</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_Toc139488191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51</w:t>
            </w:r>
            <w:r w:rsidR="00CA07A1" w:rsidRPr="00CA07A1">
              <w:rPr>
                <w:rFonts w:ascii="Arial" w:hAnsi="Arial" w:cs="Arial"/>
                <w:webHidden/>
                <w:szCs w:val="24"/>
              </w:rPr>
              <w:fldChar w:fldCharType="end"/>
            </w:r>
          </w:hyperlink>
        </w:p>
        <w:p w14:paraId="35EAD5C8" w14:textId="5C5EEE49"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92" w:history="1">
            <w:r w:rsidR="00CA07A1" w:rsidRPr="00CA07A1">
              <w:rPr>
                <w:rStyle w:val="Hyperlink"/>
                <w:rFonts w:ascii="Arial" w:hAnsi="Arial" w:cs="Arial"/>
                <w:szCs w:val="24"/>
              </w:rPr>
              <w:t>18.</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Divisional Reports - Corporate &amp; Strategy Report No’s CPS29.07.23 to CPS33.07.23</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_Toc139488192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68</w:t>
            </w:r>
            <w:r w:rsidR="00CA07A1" w:rsidRPr="00CA07A1">
              <w:rPr>
                <w:rFonts w:ascii="Arial" w:hAnsi="Arial" w:cs="Arial"/>
                <w:webHidden/>
                <w:szCs w:val="24"/>
              </w:rPr>
              <w:fldChar w:fldCharType="end"/>
            </w:r>
          </w:hyperlink>
        </w:p>
        <w:p w14:paraId="0D182842" w14:textId="2DB404A6"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93" w:history="1">
            <w:r w:rsidR="00CA07A1" w:rsidRPr="00CA07A1">
              <w:rPr>
                <w:rStyle w:val="Hyperlink"/>
                <w:rFonts w:ascii="Arial" w:hAnsi="Arial" w:cs="Arial"/>
                <w:szCs w:val="24"/>
              </w:rPr>
              <w:t>18.1</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CPS29.07.23 – Underground Power – Review of Community Consultation and consideration of next steps</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_Toc139488193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68</w:t>
            </w:r>
            <w:r w:rsidR="00CA07A1" w:rsidRPr="00CA07A1">
              <w:rPr>
                <w:rFonts w:ascii="Arial" w:hAnsi="Arial" w:cs="Arial"/>
                <w:webHidden/>
                <w:szCs w:val="24"/>
              </w:rPr>
              <w:fldChar w:fldCharType="end"/>
            </w:r>
          </w:hyperlink>
        </w:p>
        <w:p w14:paraId="72CD3434" w14:textId="555242C3"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94" w:history="1">
            <w:r w:rsidR="00CA07A1" w:rsidRPr="00CA07A1">
              <w:rPr>
                <w:rStyle w:val="Hyperlink"/>
                <w:rFonts w:ascii="Arial" w:hAnsi="Arial" w:cs="Arial"/>
                <w:szCs w:val="24"/>
              </w:rPr>
              <w:t>18.2</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CPS30.07.23 – Dalkeith Nedlands Bowling Club Sublease to West Coast Padel</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_Toc139488194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80</w:t>
            </w:r>
            <w:r w:rsidR="00CA07A1" w:rsidRPr="00CA07A1">
              <w:rPr>
                <w:rFonts w:ascii="Arial" w:hAnsi="Arial" w:cs="Arial"/>
                <w:webHidden/>
                <w:szCs w:val="24"/>
              </w:rPr>
              <w:fldChar w:fldCharType="end"/>
            </w:r>
          </w:hyperlink>
        </w:p>
        <w:p w14:paraId="4558B2FD" w14:textId="2E5A01A9"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95" w:history="1">
            <w:r w:rsidR="00CA07A1" w:rsidRPr="00CA07A1">
              <w:rPr>
                <w:rStyle w:val="Hyperlink"/>
                <w:rFonts w:ascii="Arial" w:hAnsi="Arial" w:cs="Arial"/>
                <w:szCs w:val="24"/>
              </w:rPr>
              <w:t>18.3</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CPS31.07.23 - Monthly Financial Report 2023</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_Toc139488195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88</w:t>
            </w:r>
            <w:r w:rsidR="00CA07A1" w:rsidRPr="00CA07A1">
              <w:rPr>
                <w:rFonts w:ascii="Arial" w:hAnsi="Arial" w:cs="Arial"/>
                <w:webHidden/>
                <w:szCs w:val="24"/>
              </w:rPr>
              <w:fldChar w:fldCharType="end"/>
            </w:r>
          </w:hyperlink>
        </w:p>
        <w:p w14:paraId="76D776BD" w14:textId="36ED89C8"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96" w:history="1">
            <w:r w:rsidR="00CA07A1" w:rsidRPr="00CA07A1">
              <w:rPr>
                <w:rStyle w:val="Hyperlink"/>
                <w:rFonts w:ascii="Arial" w:hAnsi="Arial" w:cs="Arial"/>
                <w:szCs w:val="24"/>
              </w:rPr>
              <w:t>18.4</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CPS32.07.23 - Monthly Investment Report – June 2023</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_Toc139488196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88</w:t>
            </w:r>
            <w:r w:rsidR="00CA07A1" w:rsidRPr="00CA07A1">
              <w:rPr>
                <w:rFonts w:ascii="Arial" w:hAnsi="Arial" w:cs="Arial"/>
                <w:webHidden/>
                <w:szCs w:val="24"/>
              </w:rPr>
              <w:fldChar w:fldCharType="end"/>
            </w:r>
          </w:hyperlink>
        </w:p>
        <w:p w14:paraId="42F320E7" w14:textId="0B8DE8A8"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97" w:history="1">
            <w:r w:rsidR="00CA07A1" w:rsidRPr="00CA07A1">
              <w:rPr>
                <w:rStyle w:val="Hyperlink"/>
                <w:rFonts w:ascii="Arial" w:hAnsi="Arial" w:cs="Arial"/>
                <w:szCs w:val="24"/>
              </w:rPr>
              <w:t>18.5</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CPS33.07.23 - List of Accounts Paid – June 2023</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_Toc139488197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88</w:t>
            </w:r>
            <w:r w:rsidR="00CA07A1" w:rsidRPr="00CA07A1">
              <w:rPr>
                <w:rFonts w:ascii="Arial" w:hAnsi="Arial" w:cs="Arial"/>
                <w:webHidden/>
                <w:szCs w:val="24"/>
              </w:rPr>
              <w:fldChar w:fldCharType="end"/>
            </w:r>
          </w:hyperlink>
        </w:p>
        <w:p w14:paraId="04421BA8" w14:textId="0534DC25"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98" w:history="1">
            <w:r w:rsidR="00CA07A1" w:rsidRPr="00CA07A1">
              <w:rPr>
                <w:rStyle w:val="Hyperlink"/>
                <w:rFonts w:ascii="Arial" w:hAnsi="Arial" w:cs="Arial"/>
                <w:szCs w:val="24"/>
              </w:rPr>
              <w:t>19.</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Reports by the Chief Executive Officer CEO17.07.23 to CEO18.07.23</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_Toc139488198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89</w:t>
            </w:r>
            <w:r w:rsidR="00CA07A1" w:rsidRPr="00CA07A1">
              <w:rPr>
                <w:rFonts w:ascii="Arial" w:hAnsi="Arial" w:cs="Arial"/>
                <w:webHidden/>
                <w:szCs w:val="24"/>
              </w:rPr>
              <w:fldChar w:fldCharType="end"/>
            </w:r>
          </w:hyperlink>
        </w:p>
        <w:p w14:paraId="772BB86C" w14:textId="66F70AC8"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199" w:history="1">
            <w:r w:rsidR="00CA07A1" w:rsidRPr="00CA07A1">
              <w:rPr>
                <w:rStyle w:val="Hyperlink"/>
                <w:rFonts w:ascii="Arial" w:hAnsi="Arial" w:cs="Arial"/>
                <w:szCs w:val="24"/>
              </w:rPr>
              <w:t>19.1</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CEO17.07.23 – Future Elections and Polls to 2028</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_Toc139488199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89</w:t>
            </w:r>
            <w:r w:rsidR="00CA07A1" w:rsidRPr="00CA07A1">
              <w:rPr>
                <w:rFonts w:ascii="Arial" w:hAnsi="Arial" w:cs="Arial"/>
                <w:webHidden/>
                <w:szCs w:val="24"/>
              </w:rPr>
              <w:fldChar w:fldCharType="end"/>
            </w:r>
          </w:hyperlink>
        </w:p>
        <w:p w14:paraId="634EF082" w14:textId="09A54A99"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200" w:history="1">
            <w:r w:rsidR="00CA07A1" w:rsidRPr="00CA07A1">
              <w:rPr>
                <w:rStyle w:val="Hyperlink"/>
                <w:rFonts w:ascii="Arial" w:hAnsi="Arial" w:cs="Arial"/>
                <w:szCs w:val="24"/>
              </w:rPr>
              <w:t>19.2</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CEO18.07.23 - Register of Outstanding Council Resolutions</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_Toc139488200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93</w:t>
            </w:r>
            <w:r w:rsidR="00CA07A1" w:rsidRPr="00CA07A1">
              <w:rPr>
                <w:rFonts w:ascii="Arial" w:hAnsi="Arial" w:cs="Arial"/>
                <w:webHidden/>
                <w:szCs w:val="24"/>
              </w:rPr>
              <w:fldChar w:fldCharType="end"/>
            </w:r>
          </w:hyperlink>
        </w:p>
        <w:p w14:paraId="666D8D02" w14:textId="13E4CA61"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201" w:history="1">
            <w:r w:rsidR="00CA07A1" w:rsidRPr="00CA07A1">
              <w:rPr>
                <w:rStyle w:val="Hyperlink"/>
                <w:rFonts w:ascii="Arial" w:hAnsi="Arial" w:cs="Arial"/>
                <w:szCs w:val="24"/>
              </w:rPr>
              <w:t>20.</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Council Members Notice of Motions of Which Previous Notice Has Been Given</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_Toc139488201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96</w:t>
            </w:r>
            <w:r w:rsidR="00CA07A1" w:rsidRPr="00CA07A1">
              <w:rPr>
                <w:rFonts w:ascii="Arial" w:hAnsi="Arial" w:cs="Arial"/>
                <w:webHidden/>
                <w:szCs w:val="24"/>
              </w:rPr>
              <w:fldChar w:fldCharType="end"/>
            </w:r>
          </w:hyperlink>
        </w:p>
        <w:p w14:paraId="13C76124" w14:textId="3E579188"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202" w:history="1">
            <w:r w:rsidR="00CA07A1" w:rsidRPr="00CA07A1">
              <w:rPr>
                <w:rStyle w:val="Hyperlink"/>
                <w:rFonts w:ascii="Arial" w:hAnsi="Arial" w:cs="Arial"/>
                <w:szCs w:val="24"/>
              </w:rPr>
              <w:t>21.</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Urgent Business Approved By the Presiding Member or By Decision</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_Toc139488202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96</w:t>
            </w:r>
            <w:r w:rsidR="00CA07A1" w:rsidRPr="00CA07A1">
              <w:rPr>
                <w:rFonts w:ascii="Arial" w:hAnsi="Arial" w:cs="Arial"/>
                <w:webHidden/>
                <w:szCs w:val="24"/>
              </w:rPr>
              <w:fldChar w:fldCharType="end"/>
            </w:r>
          </w:hyperlink>
        </w:p>
        <w:p w14:paraId="62E66CA1" w14:textId="29F56A60" w:rsidR="00CA07A1" w:rsidRPr="00CA07A1" w:rsidRDefault="00D45325" w:rsidP="00CA07A1">
          <w:pPr>
            <w:pStyle w:val="TOC2"/>
            <w:tabs>
              <w:tab w:val="clear" w:pos="8222"/>
              <w:tab w:val="right" w:leader="dot" w:pos="9498"/>
            </w:tabs>
            <w:ind w:left="0" w:right="45"/>
            <w:rPr>
              <w:rFonts w:ascii="Arial" w:eastAsiaTheme="minorEastAsia" w:hAnsi="Arial" w:cs="Arial"/>
              <w:kern w:val="2"/>
              <w:szCs w:val="24"/>
              <w:lang w:eastAsia="en-AU"/>
              <w14:ligatures w14:val="standardContextual"/>
            </w:rPr>
          </w:pPr>
          <w:hyperlink w:anchor="_Toc139488203" w:history="1">
            <w:r w:rsidR="00CA07A1" w:rsidRPr="00CA07A1">
              <w:rPr>
                <w:rStyle w:val="Hyperlink"/>
                <w:rFonts w:ascii="Arial" w:hAnsi="Arial" w:cs="Arial"/>
                <w:szCs w:val="24"/>
              </w:rPr>
              <w:t>22.</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Confidential Items</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_Toc139488203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96</w:t>
            </w:r>
            <w:r w:rsidR="00CA07A1" w:rsidRPr="00CA07A1">
              <w:rPr>
                <w:rFonts w:ascii="Arial" w:hAnsi="Arial" w:cs="Arial"/>
                <w:webHidden/>
                <w:szCs w:val="24"/>
              </w:rPr>
              <w:fldChar w:fldCharType="end"/>
            </w:r>
          </w:hyperlink>
        </w:p>
        <w:p w14:paraId="39D1E3BB" w14:textId="3288EAF4" w:rsidR="00CA07A1" w:rsidRDefault="00D45325" w:rsidP="000B7438">
          <w:pPr>
            <w:pStyle w:val="TOC2"/>
            <w:tabs>
              <w:tab w:val="clear" w:pos="8222"/>
              <w:tab w:val="right" w:leader="dot" w:pos="9498"/>
            </w:tabs>
            <w:ind w:left="0" w:right="45"/>
          </w:pPr>
          <w:hyperlink w:anchor="_Toc139488204" w:history="1">
            <w:r w:rsidR="00CA07A1" w:rsidRPr="00CA07A1">
              <w:rPr>
                <w:rStyle w:val="Hyperlink"/>
                <w:rFonts w:ascii="Arial" w:hAnsi="Arial" w:cs="Arial"/>
                <w:szCs w:val="24"/>
              </w:rPr>
              <w:t>23.</w:t>
            </w:r>
            <w:r w:rsidR="00CA07A1" w:rsidRPr="00CA07A1">
              <w:rPr>
                <w:rFonts w:ascii="Arial" w:eastAsiaTheme="minorEastAsia" w:hAnsi="Arial" w:cs="Arial"/>
                <w:kern w:val="2"/>
                <w:szCs w:val="24"/>
                <w:lang w:eastAsia="en-AU"/>
                <w14:ligatures w14:val="standardContextual"/>
              </w:rPr>
              <w:tab/>
            </w:r>
            <w:r w:rsidR="00CA07A1" w:rsidRPr="00CA07A1">
              <w:rPr>
                <w:rStyle w:val="Hyperlink"/>
                <w:rFonts w:ascii="Arial" w:hAnsi="Arial" w:cs="Arial"/>
                <w:szCs w:val="24"/>
              </w:rPr>
              <w:t>Declaration of Closure</w:t>
            </w:r>
            <w:r w:rsidR="00CA07A1" w:rsidRPr="00CA07A1">
              <w:rPr>
                <w:rFonts w:ascii="Arial" w:hAnsi="Arial" w:cs="Arial"/>
                <w:webHidden/>
                <w:szCs w:val="24"/>
              </w:rPr>
              <w:tab/>
            </w:r>
            <w:r w:rsidR="00CA07A1" w:rsidRPr="00CA07A1">
              <w:rPr>
                <w:rFonts w:ascii="Arial" w:hAnsi="Arial" w:cs="Arial"/>
                <w:webHidden/>
                <w:szCs w:val="24"/>
              </w:rPr>
              <w:fldChar w:fldCharType="begin"/>
            </w:r>
            <w:r w:rsidR="00CA07A1" w:rsidRPr="00CA07A1">
              <w:rPr>
                <w:rFonts w:ascii="Arial" w:hAnsi="Arial" w:cs="Arial"/>
                <w:webHidden/>
                <w:szCs w:val="24"/>
              </w:rPr>
              <w:instrText xml:space="preserve"> PAGEREF _Toc139488204 \h </w:instrText>
            </w:r>
            <w:r w:rsidR="00CA07A1" w:rsidRPr="00CA07A1">
              <w:rPr>
                <w:rFonts w:ascii="Arial" w:hAnsi="Arial" w:cs="Arial"/>
                <w:webHidden/>
                <w:szCs w:val="24"/>
              </w:rPr>
            </w:r>
            <w:r w:rsidR="00CA07A1" w:rsidRPr="00CA07A1">
              <w:rPr>
                <w:rFonts w:ascii="Arial" w:hAnsi="Arial" w:cs="Arial"/>
                <w:webHidden/>
                <w:szCs w:val="24"/>
              </w:rPr>
              <w:fldChar w:fldCharType="separate"/>
            </w:r>
            <w:r w:rsidR="00017E8D">
              <w:rPr>
                <w:rFonts w:ascii="Arial" w:hAnsi="Arial" w:cs="Arial"/>
                <w:webHidden/>
                <w:szCs w:val="24"/>
              </w:rPr>
              <w:t>96</w:t>
            </w:r>
            <w:r w:rsidR="00CA07A1" w:rsidRPr="00CA07A1">
              <w:rPr>
                <w:rFonts w:ascii="Arial" w:hAnsi="Arial" w:cs="Arial"/>
                <w:webHidden/>
                <w:szCs w:val="24"/>
              </w:rPr>
              <w:fldChar w:fldCharType="end"/>
            </w:r>
          </w:hyperlink>
          <w:r w:rsidR="00CA07A1">
            <w:rPr>
              <w:b/>
              <w:bCs/>
            </w:rPr>
            <w:fldChar w:fldCharType="end"/>
          </w:r>
        </w:p>
      </w:sdtContent>
    </w:sdt>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DB26619"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39488167"/>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30C3B000"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r w:rsidR="00B75A21">
        <w:rPr>
          <w:rFonts w:ascii="Arial" w:hAnsi="Arial" w:cs="Arial"/>
          <w:szCs w:val="24"/>
        </w:rPr>
        <w:t xml:space="preserve"> </w:t>
      </w:r>
    </w:p>
    <w:p w14:paraId="49C76495" w14:textId="04F2423E" w:rsidR="00562866" w:rsidRPr="00046B3A" w:rsidRDefault="00562866" w:rsidP="002F3C83">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2F3C83">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2F3C8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39488168"/>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2F3C83">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E3827AD" w14:textId="7127A8E8" w:rsidR="009346C2" w:rsidRPr="00046B3A" w:rsidRDefault="00180419" w:rsidP="002F3C83">
      <w:pPr>
        <w:numPr>
          <w:ilvl w:val="12"/>
          <w:numId w:val="0"/>
        </w:numPr>
        <w:tabs>
          <w:tab w:val="left" w:pos="720"/>
          <w:tab w:val="left" w:pos="1440"/>
          <w:tab w:val="left" w:pos="1985"/>
          <w:tab w:val="left" w:pos="2410"/>
          <w:tab w:val="left" w:pos="2977"/>
          <w:tab w:val="right" w:pos="9356"/>
        </w:tabs>
        <w:ind w:left="-284" w:right="-238"/>
        <w:jc w:val="both"/>
        <w:rPr>
          <w:rFonts w:ascii="Arial" w:hAnsi="Arial" w:cs="Arial"/>
        </w:rPr>
      </w:pPr>
      <w:r w:rsidRPr="00046B3A">
        <w:rPr>
          <w:rFonts w:ascii="Arial" w:hAnsi="Arial" w:cs="Arial"/>
          <w:b/>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025F40" w:rsidRPr="009B4599">
        <w:rPr>
          <w:rFonts w:ascii="Arial" w:hAnsi="Arial" w:cs="Arial"/>
          <w:szCs w:val="24"/>
        </w:rPr>
        <w:t>Councillor K A Smyth</w:t>
      </w:r>
      <w:r w:rsidR="00025F40" w:rsidRPr="009B4599">
        <w:rPr>
          <w:rFonts w:ascii="Arial" w:hAnsi="Arial" w:cs="Arial"/>
          <w:szCs w:val="24"/>
        </w:rPr>
        <w:tab/>
        <w:t>Coastal Districts Ward</w:t>
      </w:r>
    </w:p>
    <w:p w14:paraId="5CAE52DB" w14:textId="26AD9252" w:rsidR="009346C2" w:rsidRDefault="00307CFE" w:rsidP="002F3C83">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307CFE">
        <w:rPr>
          <w:rFonts w:ascii="Arial" w:hAnsi="Arial" w:cs="Arial"/>
          <w:b/>
          <w:bCs/>
        </w:rPr>
        <w:t>(Previously Approved)</w:t>
      </w:r>
      <w:r>
        <w:rPr>
          <w:rFonts w:ascii="Arial" w:hAnsi="Arial" w:cs="Arial"/>
        </w:rPr>
        <w:tab/>
      </w:r>
    </w:p>
    <w:p w14:paraId="76A7112A" w14:textId="644571C0" w:rsidR="009346C2" w:rsidRDefault="009346C2" w:rsidP="002F3C83">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p>
    <w:p w14:paraId="49C7649E" w14:textId="7BA52FF8" w:rsidR="00180419" w:rsidRDefault="00180419" w:rsidP="002F3C83">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szCs w:val="24"/>
        </w:rPr>
      </w:pPr>
      <w:r w:rsidRPr="00046B3A">
        <w:rPr>
          <w:rFonts w:ascii="Arial" w:hAnsi="Arial" w:cs="Arial"/>
          <w:b/>
        </w:rPr>
        <w:t>Apologies</w:t>
      </w:r>
      <w:r w:rsidRPr="00046B3A">
        <w:rPr>
          <w:rFonts w:ascii="Arial" w:hAnsi="Arial" w:cs="Arial"/>
        </w:rPr>
        <w:tab/>
      </w:r>
      <w:r w:rsidRPr="00046B3A">
        <w:rPr>
          <w:rFonts w:ascii="Arial" w:hAnsi="Arial" w:cs="Arial"/>
        </w:rPr>
        <w:tab/>
      </w:r>
      <w:r w:rsidR="00307CFE">
        <w:rPr>
          <w:rFonts w:ascii="Arial" w:hAnsi="Arial" w:cs="Arial"/>
        </w:rPr>
        <w:tab/>
      </w:r>
      <w:r w:rsidR="00025F40" w:rsidRPr="009B4599">
        <w:rPr>
          <w:rFonts w:ascii="Arial" w:hAnsi="Arial" w:cs="Arial"/>
          <w:szCs w:val="24"/>
        </w:rPr>
        <w:t>Mayor F E M Argyle</w:t>
      </w:r>
    </w:p>
    <w:p w14:paraId="5E46B549" w14:textId="6F70B358" w:rsidR="00025F40" w:rsidRPr="009B4599" w:rsidRDefault="00025F40" w:rsidP="002F3C83">
      <w:pPr>
        <w:numPr>
          <w:ilvl w:val="12"/>
          <w:numId w:val="0"/>
        </w:numPr>
        <w:tabs>
          <w:tab w:val="left" w:pos="720"/>
          <w:tab w:val="left" w:pos="1418"/>
          <w:tab w:val="left" w:pos="1985"/>
          <w:tab w:val="left" w:pos="2410"/>
          <w:tab w:val="left" w:pos="2977"/>
          <w:tab w:val="right" w:pos="9356"/>
        </w:tabs>
        <w:ind w:left="-284" w:right="-238"/>
        <w:jc w:val="both"/>
        <w:rPr>
          <w:rFonts w:ascii="Arial" w:hAnsi="Arial" w:cs="Arial"/>
          <w:szCs w:val="24"/>
        </w:rPr>
      </w:pPr>
      <w:r>
        <w:rPr>
          <w:rFonts w:ascii="Arial" w:hAnsi="Arial" w:cs="Arial"/>
          <w:b/>
        </w:rPr>
        <w:tab/>
      </w:r>
      <w:r>
        <w:rPr>
          <w:rFonts w:ascii="Arial" w:hAnsi="Arial" w:cs="Arial"/>
          <w:b/>
        </w:rPr>
        <w:tab/>
      </w:r>
      <w:r>
        <w:rPr>
          <w:rFonts w:ascii="Arial" w:hAnsi="Arial" w:cs="Arial"/>
          <w:szCs w:val="24"/>
        </w:rPr>
        <w:tab/>
      </w:r>
      <w:r w:rsidRPr="009B4599">
        <w:rPr>
          <w:rFonts w:ascii="Arial" w:hAnsi="Arial" w:cs="Arial"/>
          <w:szCs w:val="24"/>
        </w:rPr>
        <w:tab/>
        <w:t>Mr W R Parker</w:t>
      </w:r>
      <w:r w:rsidRPr="009B4599">
        <w:rPr>
          <w:rFonts w:ascii="Arial" w:hAnsi="Arial" w:cs="Arial"/>
          <w:szCs w:val="24"/>
        </w:rPr>
        <w:tab/>
        <w:t>Chief Executive Officer</w:t>
      </w:r>
    </w:p>
    <w:p w14:paraId="300BC350" w14:textId="4A5672D5" w:rsidR="00025F40" w:rsidRPr="009B4599" w:rsidRDefault="00025F40" w:rsidP="002F3C83">
      <w:pPr>
        <w:tabs>
          <w:tab w:val="left" w:pos="1418"/>
          <w:tab w:val="right" w:pos="9214"/>
        </w:tabs>
        <w:ind w:left="-284" w:right="-238"/>
        <w:jc w:val="both"/>
        <w:rPr>
          <w:rFonts w:ascii="Arial" w:hAnsi="Arial" w:cs="Arial"/>
          <w:szCs w:val="24"/>
        </w:rPr>
      </w:pPr>
      <w:r w:rsidRPr="009B4599">
        <w:rPr>
          <w:rFonts w:ascii="Arial" w:hAnsi="Arial" w:cs="Arial"/>
          <w:szCs w:val="24"/>
        </w:rPr>
        <w:tab/>
      </w:r>
    </w:p>
    <w:p w14:paraId="49C764A6" w14:textId="77777777" w:rsidR="00D05D60" w:rsidRPr="00046B3A" w:rsidRDefault="00D05D60" w:rsidP="002F3C83">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2F3C8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39488169"/>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2F3C83">
      <w:pPr>
        <w:tabs>
          <w:tab w:val="left" w:pos="1440"/>
          <w:tab w:val="left" w:pos="2410"/>
          <w:tab w:val="left" w:pos="2977"/>
          <w:tab w:val="right" w:pos="8505"/>
        </w:tabs>
        <w:ind w:left="-1134" w:right="-238"/>
        <w:jc w:val="both"/>
        <w:rPr>
          <w:rFonts w:ascii="Arial" w:hAnsi="Arial" w:cs="Arial"/>
          <w:szCs w:val="24"/>
        </w:rPr>
      </w:pPr>
    </w:p>
    <w:p w14:paraId="3D5DED4C" w14:textId="717606D6" w:rsidR="00C531A6" w:rsidRPr="00046B3A" w:rsidRDefault="00C531A6" w:rsidP="002F3C83">
      <w:pPr>
        <w:ind w:left="-284" w:right="-238"/>
        <w:jc w:val="both"/>
        <w:rPr>
          <w:rFonts w:ascii="Arial" w:hAnsi="Arial" w:cs="Arial"/>
          <w:szCs w:val="24"/>
        </w:rPr>
      </w:pPr>
      <w:r w:rsidRPr="00046B3A">
        <w:rPr>
          <w:rFonts w:ascii="Arial" w:hAnsi="Arial" w:cs="Arial"/>
          <w:szCs w:val="24"/>
        </w:rPr>
        <w:t xml:space="preserve">Public questions </w:t>
      </w:r>
      <w:r w:rsidR="00960418">
        <w:rPr>
          <w:rFonts w:ascii="Arial" w:hAnsi="Arial" w:cs="Arial"/>
          <w:szCs w:val="24"/>
        </w:rPr>
        <w:t>will be dealt with at the Ordinary Council Meeting.</w:t>
      </w:r>
    </w:p>
    <w:p w14:paraId="21CFE1A7" w14:textId="3F108142" w:rsidR="00452F7E" w:rsidRPr="00046B3A" w:rsidRDefault="00452F7E" w:rsidP="002F3C83">
      <w:pPr>
        <w:ind w:left="-709" w:right="-238"/>
        <w:jc w:val="both"/>
        <w:rPr>
          <w:rFonts w:ascii="Arial" w:hAnsi="Arial" w:cs="Arial"/>
          <w:szCs w:val="24"/>
        </w:rPr>
      </w:pPr>
    </w:p>
    <w:p w14:paraId="773BA6A7" w14:textId="77777777" w:rsidR="00452F7E" w:rsidRPr="00046B3A" w:rsidRDefault="00452F7E" w:rsidP="002F3C83">
      <w:pPr>
        <w:ind w:left="-709" w:right="-238"/>
        <w:jc w:val="both"/>
        <w:rPr>
          <w:rFonts w:ascii="Arial" w:hAnsi="Arial" w:cs="Arial"/>
          <w:szCs w:val="24"/>
        </w:rPr>
      </w:pPr>
    </w:p>
    <w:p w14:paraId="49C764AE" w14:textId="4C4B62F8" w:rsidR="00683A50" w:rsidRPr="00164E62" w:rsidRDefault="00960418" w:rsidP="002F3C8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 w:name="_Toc139488170"/>
      <w:r w:rsidRPr="00164E62">
        <w:rPr>
          <w:rFonts w:ascii="Arial" w:hAnsi="Arial" w:cs="Arial"/>
          <w:caps w:val="0"/>
          <w:color w:val="17365D" w:themeColor="text2" w:themeShade="BF"/>
          <w:szCs w:val="28"/>
          <w:u w:val="none"/>
        </w:rPr>
        <w:t>Deputations</w:t>
      </w:r>
      <w:bookmarkEnd w:id="3"/>
    </w:p>
    <w:p w14:paraId="49C764AF" w14:textId="77777777" w:rsidR="00683A50" w:rsidRPr="00046B3A" w:rsidRDefault="00683A50" w:rsidP="002F3C83">
      <w:pPr>
        <w:tabs>
          <w:tab w:val="left" w:pos="720"/>
          <w:tab w:val="left" w:pos="1440"/>
          <w:tab w:val="left" w:pos="2410"/>
          <w:tab w:val="left" w:pos="2977"/>
          <w:tab w:val="right" w:pos="8505"/>
        </w:tabs>
        <w:ind w:left="-1134" w:right="-238"/>
        <w:jc w:val="both"/>
        <w:rPr>
          <w:rFonts w:ascii="Arial" w:hAnsi="Arial" w:cs="Arial"/>
          <w:szCs w:val="24"/>
        </w:rPr>
      </w:pPr>
    </w:p>
    <w:p w14:paraId="49C764B0" w14:textId="0B347C4D" w:rsidR="00355804" w:rsidRPr="00046B3A" w:rsidRDefault="00960418" w:rsidP="002F3C83">
      <w:pPr>
        <w:ind w:left="-284" w:right="-238"/>
        <w:jc w:val="both"/>
        <w:rPr>
          <w:rFonts w:ascii="Arial" w:hAnsi="Arial" w:cs="Arial"/>
        </w:rPr>
      </w:pPr>
      <w:r>
        <w:rPr>
          <w:rFonts w:ascii="Arial" w:hAnsi="Arial" w:cs="Arial"/>
        </w:rPr>
        <w:t>Deputations</w:t>
      </w:r>
      <w:r w:rsidR="00355804" w:rsidRPr="00046B3A">
        <w:rPr>
          <w:rFonts w:ascii="Arial" w:hAnsi="Arial" w:cs="Arial"/>
        </w:rPr>
        <w:t xml:space="preserve"> by members of the public who have completed Public Address </w:t>
      </w:r>
      <w:r w:rsidR="00452F7E" w:rsidRPr="00046B3A">
        <w:rPr>
          <w:rFonts w:ascii="Arial" w:hAnsi="Arial" w:cs="Arial"/>
        </w:rPr>
        <w:t xml:space="preserve">Registration </w:t>
      </w:r>
      <w:r w:rsidR="00355804" w:rsidRPr="00046B3A">
        <w:rPr>
          <w:rFonts w:ascii="Arial" w:hAnsi="Arial" w:cs="Arial"/>
        </w:rPr>
        <w:t>Forms</w:t>
      </w:r>
      <w:r w:rsidR="00870954">
        <w:rPr>
          <w:rFonts w:ascii="Arial" w:hAnsi="Arial" w:cs="Arial"/>
        </w:rPr>
        <w:t>.</w:t>
      </w:r>
    </w:p>
    <w:p w14:paraId="49C764B1" w14:textId="2F5A0CBD" w:rsidR="00562866" w:rsidRDefault="00562866" w:rsidP="002F3C83">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2F3C83">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2F3C8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 w:name="_Toc139488171"/>
      <w:r w:rsidRPr="00164E62">
        <w:rPr>
          <w:rFonts w:ascii="Arial" w:hAnsi="Arial" w:cs="Arial"/>
          <w:caps w:val="0"/>
          <w:color w:val="17365D" w:themeColor="text2" w:themeShade="BF"/>
          <w:szCs w:val="28"/>
          <w:u w:val="none"/>
        </w:rPr>
        <w:t>Requests for Leave of Absence</w:t>
      </w:r>
      <w:bookmarkEnd w:id="4"/>
    </w:p>
    <w:p w14:paraId="45E1CF1B" w14:textId="77777777" w:rsidR="00F46E54" w:rsidRPr="00F46E54" w:rsidRDefault="00F46E54" w:rsidP="002F3C83">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B2" w14:textId="6D9172FF" w:rsidR="00355804" w:rsidRDefault="00F46E54" w:rsidP="002F3C83">
      <w:pPr>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the Ordinary Council Meeting.</w:t>
      </w:r>
    </w:p>
    <w:p w14:paraId="7FF59885" w14:textId="0EA6B078" w:rsidR="00F46E54" w:rsidRDefault="00F46E54" w:rsidP="002F3C83">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2F3C83">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2F3C8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 w:name="_Toc139488172"/>
      <w:r w:rsidRPr="00164E62">
        <w:rPr>
          <w:rFonts w:ascii="Arial" w:hAnsi="Arial" w:cs="Arial"/>
          <w:caps w:val="0"/>
          <w:color w:val="17365D" w:themeColor="text2" w:themeShade="BF"/>
          <w:szCs w:val="28"/>
          <w:u w:val="none"/>
        </w:rPr>
        <w:t>Petitions</w:t>
      </w:r>
      <w:bookmarkEnd w:id="5"/>
    </w:p>
    <w:p w14:paraId="7DFE3225" w14:textId="77777777" w:rsidR="00F46E54" w:rsidRDefault="00F46E54" w:rsidP="002F3C83">
      <w:pPr>
        <w:tabs>
          <w:tab w:val="left" w:pos="720"/>
          <w:tab w:val="left" w:pos="1440"/>
          <w:tab w:val="left" w:pos="2410"/>
          <w:tab w:val="left" w:pos="2977"/>
          <w:tab w:val="right" w:pos="8335"/>
          <w:tab w:val="right" w:pos="8505"/>
        </w:tabs>
        <w:ind w:left="-567" w:right="-238"/>
        <w:jc w:val="both"/>
        <w:rPr>
          <w:rFonts w:ascii="Arial" w:hAnsi="Arial" w:cs="Arial"/>
          <w:szCs w:val="24"/>
        </w:rPr>
      </w:pPr>
    </w:p>
    <w:p w14:paraId="084FA6E6" w14:textId="164BEC74" w:rsidR="00F46E54" w:rsidRDefault="00F46E54" w:rsidP="002F3C83">
      <w:pPr>
        <w:ind w:left="-284" w:right="-238"/>
        <w:jc w:val="both"/>
        <w:rPr>
          <w:rFonts w:ascii="Arial" w:hAnsi="Arial" w:cs="Arial"/>
          <w:szCs w:val="24"/>
        </w:rPr>
      </w:pPr>
      <w:r>
        <w:rPr>
          <w:rFonts w:ascii="Arial" w:hAnsi="Arial" w:cs="Arial"/>
          <w:szCs w:val="24"/>
        </w:rPr>
        <w:t>Petitions will be dealt with at the Ordinary Council Meeting.</w:t>
      </w:r>
    </w:p>
    <w:p w14:paraId="79BACF11" w14:textId="77777777" w:rsidR="00F46E54" w:rsidRDefault="00F46E54" w:rsidP="002F3C83">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2F3C83">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2F3C8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39488173"/>
      <w:r w:rsidRPr="00164E62">
        <w:rPr>
          <w:rFonts w:ascii="Arial" w:hAnsi="Arial" w:cs="Arial"/>
          <w:caps w:val="0"/>
          <w:color w:val="17365D" w:themeColor="text2" w:themeShade="BF"/>
          <w:szCs w:val="28"/>
          <w:u w:val="none"/>
        </w:rPr>
        <w:t>Disclosures of Financial Interest</w:t>
      </w:r>
      <w:bookmarkEnd w:id="6"/>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2F3C83">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2F3C83">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2F3C83">
      <w:pPr>
        <w:ind w:left="-284" w:right="-238"/>
        <w:jc w:val="both"/>
        <w:rPr>
          <w:rFonts w:ascii="Arial" w:hAnsi="Arial" w:cs="Arial"/>
          <w:szCs w:val="24"/>
        </w:rPr>
      </w:pPr>
    </w:p>
    <w:p w14:paraId="49C764B7" w14:textId="4C2F9936" w:rsidR="00AE4443" w:rsidRPr="00A46244" w:rsidRDefault="00AE4443" w:rsidP="002F3C83">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2F3C83">
      <w:pPr>
        <w:ind w:left="-284" w:right="-238"/>
        <w:jc w:val="both"/>
        <w:rPr>
          <w:rFonts w:ascii="Arial" w:hAnsi="Arial" w:cs="Arial"/>
          <w:szCs w:val="24"/>
        </w:rPr>
      </w:pPr>
    </w:p>
    <w:p w14:paraId="3712BB90" w14:textId="77777777" w:rsidR="009346C2" w:rsidRPr="00A46244" w:rsidRDefault="009346C2" w:rsidP="002F3C83">
      <w:pPr>
        <w:ind w:left="-284" w:right="-238"/>
        <w:jc w:val="both"/>
        <w:rPr>
          <w:rFonts w:ascii="Arial" w:hAnsi="Arial" w:cs="Arial"/>
          <w:szCs w:val="24"/>
        </w:rPr>
      </w:pPr>
    </w:p>
    <w:p w14:paraId="49C764B9" w14:textId="40704E50" w:rsidR="00562866" w:rsidRDefault="00AE4443" w:rsidP="001C23DF">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1C23DF">
      <w:pPr>
        <w:ind w:left="-284" w:right="-238"/>
        <w:jc w:val="both"/>
        <w:rPr>
          <w:rFonts w:ascii="Arial" w:hAnsi="Arial" w:cs="Arial"/>
          <w:szCs w:val="24"/>
        </w:rPr>
      </w:pPr>
    </w:p>
    <w:p w14:paraId="4A85FE77" w14:textId="77777777" w:rsidR="009346C2" w:rsidRPr="00A46244" w:rsidRDefault="009346C2" w:rsidP="001C23DF">
      <w:pPr>
        <w:ind w:left="-284" w:right="-238"/>
        <w:jc w:val="both"/>
        <w:rPr>
          <w:rFonts w:ascii="Arial" w:hAnsi="Arial" w:cs="Arial"/>
          <w:szCs w:val="24"/>
        </w:rPr>
      </w:pPr>
    </w:p>
    <w:p w14:paraId="49C764BC" w14:textId="77777777" w:rsidR="00683A5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39488174"/>
      <w:r w:rsidRPr="00164E62">
        <w:rPr>
          <w:rFonts w:ascii="Arial" w:hAnsi="Arial" w:cs="Arial"/>
          <w:caps w:val="0"/>
          <w:color w:val="17365D" w:themeColor="text2" w:themeShade="BF"/>
          <w:szCs w:val="28"/>
          <w:u w:val="none"/>
        </w:rPr>
        <w:t>Disclosures of Interests Affecting Impartiality</w:t>
      </w:r>
      <w:bookmarkEnd w:id="7"/>
    </w:p>
    <w:p w14:paraId="49C764BD" w14:textId="77777777" w:rsidR="00D05D60" w:rsidRPr="00046B3A" w:rsidRDefault="00D05D60" w:rsidP="001C23DF">
      <w:pPr>
        <w:pStyle w:val="BodyTextIndent"/>
        <w:ind w:left="-1134" w:right="-238"/>
        <w:rPr>
          <w:rFonts w:ascii="Arial" w:hAnsi="Arial" w:cs="Arial"/>
          <w:szCs w:val="24"/>
        </w:rPr>
      </w:pPr>
    </w:p>
    <w:p w14:paraId="18F930D4" w14:textId="41BDA8DA"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78EE92C7" w14:textId="767255AD" w:rsidR="003757D2" w:rsidRPr="00684E96" w:rsidRDefault="003757D2" w:rsidP="001C23DF">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1C23DF">
      <w:pPr>
        <w:ind w:left="-284" w:right="-238"/>
        <w:jc w:val="both"/>
        <w:rPr>
          <w:rFonts w:ascii="Arial" w:hAnsi="Arial" w:cs="Arial"/>
          <w:szCs w:val="24"/>
        </w:rPr>
      </w:pPr>
    </w:p>
    <w:p w14:paraId="56C133A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1C23DF">
      <w:pPr>
        <w:ind w:left="-284" w:right="-238"/>
        <w:jc w:val="both"/>
        <w:rPr>
          <w:rFonts w:ascii="Arial" w:hAnsi="Arial" w:cs="Arial"/>
          <w:szCs w:val="24"/>
        </w:rPr>
      </w:pPr>
    </w:p>
    <w:p w14:paraId="5BC41C41"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"With regard to the matter in item x </w:t>
      </w:r>
      <w:proofErr w:type="gramStart"/>
      <w:r w:rsidRPr="00684E96">
        <w:rPr>
          <w:rFonts w:ascii="Arial" w:hAnsi="Arial" w:cs="Arial"/>
          <w:szCs w:val="24"/>
        </w:rPr>
        <w:t>…..</w:t>
      </w:r>
      <w:proofErr w:type="gramEnd"/>
      <w:r w:rsidRPr="00684E96">
        <w:rPr>
          <w:rFonts w:ascii="Arial" w:hAnsi="Arial" w:cs="Arial"/>
          <w:szCs w:val="24"/>
        </w:rPr>
        <w:t xml:space="preserve"> I disclose that I have an association with the applicant (or person seeking a decision). This association is </w:t>
      </w:r>
      <w:proofErr w:type="gramStart"/>
      <w:r w:rsidRPr="00684E96">
        <w:rPr>
          <w:rFonts w:ascii="Arial" w:hAnsi="Arial" w:cs="Arial"/>
          <w:szCs w:val="24"/>
        </w:rPr>
        <w:t>…..</w:t>
      </w:r>
      <w:proofErr w:type="gramEnd"/>
      <w:r w:rsidRPr="00684E96">
        <w:rPr>
          <w:rFonts w:ascii="Arial" w:hAnsi="Arial" w:cs="Arial"/>
          <w:szCs w:val="24"/>
        </w:rPr>
        <w:t xml:space="preserve"> (</w:t>
      </w:r>
      <w:proofErr w:type="gramStart"/>
      <w:r w:rsidRPr="00684E96">
        <w:rPr>
          <w:rFonts w:ascii="Arial" w:hAnsi="Arial" w:cs="Arial"/>
          <w:szCs w:val="24"/>
        </w:rPr>
        <w:t>nature</w:t>
      </w:r>
      <w:proofErr w:type="gramEnd"/>
      <w:r w:rsidRPr="00684E96">
        <w:rPr>
          <w:rFonts w:ascii="Arial" w:hAnsi="Arial" w:cs="Arial"/>
          <w:szCs w:val="24"/>
        </w:rPr>
        <w:t xml:space="preserve"> of the interest).</w:t>
      </w:r>
    </w:p>
    <w:p w14:paraId="0D7CD0CB"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1C23DF">
      <w:pPr>
        <w:ind w:left="-284" w:right="-238"/>
        <w:jc w:val="both"/>
        <w:rPr>
          <w:rFonts w:ascii="Arial" w:hAnsi="Arial" w:cs="Arial"/>
          <w:szCs w:val="24"/>
        </w:rPr>
      </w:pPr>
      <w:proofErr w:type="gramStart"/>
      <w:r w:rsidRPr="00684E96">
        <w:rPr>
          <w:rFonts w:ascii="Arial" w:hAnsi="Arial" w:cs="Arial"/>
          <w:szCs w:val="24"/>
        </w:rPr>
        <w:t>As a consequence</w:t>
      </w:r>
      <w:proofErr w:type="gramEnd"/>
      <w:r w:rsidRPr="00684E96">
        <w:rPr>
          <w:rFonts w:ascii="Arial" w:hAnsi="Arial" w:cs="Arial"/>
          <w:szCs w:val="24"/>
        </w:rPr>
        <w:t>, there may be a perception that my impartiality on the matter may be affected. I declare that I will consider this matter on its merits and vote accordingly."</w:t>
      </w:r>
    </w:p>
    <w:p w14:paraId="4D98477D" w14:textId="77777777" w:rsidR="003757D2" w:rsidRPr="00684E96" w:rsidRDefault="003757D2" w:rsidP="001C23DF">
      <w:pPr>
        <w:pStyle w:val="BodyTextIndent"/>
        <w:ind w:left="-567" w:right="-238"/>
        <w:rPr>
          <w:rFonts w:ascii="Arial" w:hAnsi="Arial" w:cs="Arial"/>
          <w:szCs w:val="24"/>
        </w:rPr>
      </w:pPr>
    </w:p>
    <w:p w14:paraId="65FB70F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1C23DF">
      <w:pPr>
        <w:pStyle w:val="BodyTextIndent"/>
        <w:ind w:left="-1134" w:right="-238"/>
        <w:rPr>
          <w:rFonts w:ascii="Arial" w:hAnsi="Arial" w:cs="Arial"/>
          <w:sz w:val="22"/>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39488175"/>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8"/>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CB" w14:textId="3AD7C746" w:rsidR="00D05D60" w:rsidRPr="00046B3A" w:rsidRDefault="00791AD9" w:rsidP="001C23DF">
      <w:pPr>
        <w:ind w:left="-284" w:right="-238"/>
        <w:jc w:val="both"/>
        <w:rPr>
          <w:rFonts w:ascii="Arial" w:hAnsi="Arial" w:cs="Arial"/>
          <w:szCs w:val="24"/>
        </w:rPr>
      </w:pPr>
      <w:r>
        <w:rPr>
          <w:rFonts w:ascii="Arial" w:hAnsi="Arial" w:cs="Arial"/>
          <w:szCs w:val="24"/>
        </w:rPr>
        <w:t>This item will be dealt with at the Ordinary Council Meeting.</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39488176"/>
      <w:r w:rsidRPr="00164E62">
        <w:rPr>
          <w:rFonts w:ascii="Arial" w:hAnsi="Arial" w:cs="Arial"/>
          <w:caps w:val="0"/>
          <w:color w:val="17365D" w:themeColor="text2" w:themeShade="BF"/>
          <w:szCs w:val="28"/>
          <w:u w:val="none"/>
        </w:rPr>
        <w:t>Confirmation of Minutes</w:t>
      </w:r>
      <w:bookmarkEnd w:id="9"/>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D0" w14:textId="62B679C6" w:rsidR="00012C59"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9C764D1" w14:textId="77777777" w:rsidR="00D05D60" w:rsidRPr="00046B3A" w:rsidRDefault="00D05D60" w:rsidP="001C23DF">
      <w:pPr>
        <w:pStyle w:val="CouncilHeading"/>
        <w:ind w:right="-238"/>
      </w:pPr>
    </w:p>
    <w:p w14:paraId="49C764D2" w14:textId="77777777" w:rsidR="003D10A2" w:rsidRPr="00046B3A" w:rsidRDefault="003D10A2" w:rsidP="001C23DF">
      <w:pPr>
        <w:pStyle w:val="CouncilHeading"/>
        <w:ind w:right="-238"/>
      </w:pPr>
    </w:p>
    <w:p w14:paraId="49C764D3" w14:textId="4242E4D5" w:rsidR="003D10A2"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39488177"/>
      <w:r w:rsidRPr="00164E62">
        <w:rPr>
          <w:rFonts w:ascii="Arial" w:hAnsi="Arial" w:cs="Arial"/>
          <w:caps w:val="0"/>
          <w:color w:val="17365D" w:themeColor="text2" w:themeShade="BF"/>
          <w:szCs w:val="28"/>
          <w:u w:val="none"/>
        </w:rPr>
        <w:t>Announcements of the Presiding Member without discussion.</w:t>
      </w:r>
      <w:bookmarkEnd w:id="10"/>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19E4B7B" w14:textId="77777777" w:rsidR="00F46E54"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9C764D6" w14:textId="3C573220" w:rsidR="003D10A2" w:rsidRDefault="003D10A2" w:rsidP="001C23DF">
      <w:pPr>
        <w:pStyle w:val="CouncilHeading"/>
        <w:ind w:right="-238"/>
      </w:pPr>
    </w:p>
    <w:p w14:paraId="782AC918" w14:textId="50C25F49" w:rsidR="00046B3A" w:rsidRDefault="00046B3A" w:rsidP="001C23DF">
      <w:pPr>
        <w:pStyle w:val="CouncilHeading"/>
        <w:ind w:right="-238"/>
      </w:pPr>
    </w:p>
    <w:p w14:paraId="4F478938" w14:textId="46181AA3"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39488178"/>
      <w:r w:rsidRPr="00164E62">
        <w:rPr>
          <w:rFonts w:ascii="Arial" w:hAnsi="Arial" w:cs="Arial"/>
          <w:caps w:val="0"/>
          <w:color w:val="17365D" w:themeColor="text2" w:themeShade="BF"/>
          <w:szCs w:val="28"/>
          <w:u w:val="none"/>
        </w:rPr>
        <w:t>Members Announcements without discussion.</w:t>
      </w:r>
      <w:bookmarkEnd w:id="11"/>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DE1E42B" w14:textId="77777777" w:rsidR="00F46E54"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BCE56CD" w14:textId="45E4C3CC" w:rsidR="00F46E54" w:rsidRDefault="00F46E54" w:rsidP="001C23DF">
      <w:pPr>
        <w:pStyle w:val="CouncilHeading"/>
        <w:ind w:right="-238"/>
      </w:pPr>
    </w:p>
    <w:p w14:paraId="418B7B73" w14:textId="383CB70A"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39488179"/>
      <w:r w:rsidRPr="00164E62">
        <w:rPr>
          <w:rFonts w:ascii="Arial" w:hAnsi="Arial" w:cs="Arial"/>
          <w:caps w:val="0"/>
          <w:color w:val="17365D" w:themeColor="text2" w:themeShade="BF"/>
          <w:szCs w:val="28"/>
          <w:u w:val="none"/>
        </w:rPr>
        <w:t>Matters for Which the Meeting May Be Closed</w:t>
      </w:r>
      <w:bookmarkEnd w:id="12"/>
    </w:p>
    <w:p w14:paraId="2362BD7A" w14:textId="1E0BA6AC" w:rsidR="00F46E54" w:rsidRDefault="00F46E54" w:rsidP="001C23DF">
      <w:pPr>
        <w:pStyle w:val="CouncilHeading"/>
        <w:ind w:right="-238"/>
      </w:pPr>
    </w:p>
    <w:p w14:paraId="1A92C211" w14:textId="4D7ED540" w:rsidR="00F46E54" w:rsidRDefault="00F46E54" w:rsidP="001C23DF">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1C23DF">
      <w:pPr>
        <w:ind w:left="-567" w:right="-238"/>
        <w:jc w:val="both"/>
        <w:rPr>
          <w:rFonts w:ascii="Arial" w:hAnsi="Arial" w:cs="Arial"/>
          <w:szCs w:val="24"/>
        </w:rPr>
      </w:pPr>
    </w:p>
    <w:p w14:paraId="1EDAB2D3" w14:textId="37C8C950" w:rsidR="00F46E54" w:rsidRDefault="00F83934" w:rsidP="001C23DF">
      <w:pPr>
        <w:ind w:left="-284" w:right="-238"/>
        <w:jc w:val="both"/>
        <w:rPr>
          <w:rFonts w:ascii="Arial" w:hAnsi="Arial" w:cs="Arial"/>
          <w:szCs w:val="24"/>
        </w:rPr>
      </w:pPr>
      <w:r>
        <w:rPr>
          <w:rFonts w:ascii="Arial" w:hAnsi="Arial" w:cs="Arial"/>
          <w:szCs w:val="24"/>
        </w:rPr>
        <w:t>Nil.</w:t>
      </w:r>
    </w:p>
    <w:p w14:paraId="733195E2" w14:textId="45DE3E61" w:rsidR="005949FF" w:rsidRDefault="005949FF" w:rsidP="001C23DF">
      <w:pPr>
        <w:ind w:left="-567" w:right="-238"/>
        <w:jc w:val="both"/>
        <w:rPr>
          <w:rFonts w:ascii="Arial" w:hAnsi="Arial" w:cs="Arial"/>
          <w:szCs w:val="24"/>
        </w:rPr>
      </w:pPr>
    </w:p>
    <w:p w14:paraId="632B0A9D" w14:textId="77777777" w:rsidR="00A546D9" w:rsidRDefault="00A546D9" w:rsidP="001C23DF">
      <w:pPr>
        <w:ind w:left="-567" w:right="-238"/>
        <w:jc w:val="both"/>
        <w:rPr>
          <w:rFonts w:ascii="Arial" w:hAnsi="Arial" w:cs="Arial"/>
          <w:szCs w:val="24"/>
        </w:rPr>
      </w:pPr>
    </w:p>
    <w:p w14:paraId="433389E7" w14:textId="219852B8" w:rsidR="005949FF" w:rsidRPr="00164E62" w:rsidRDefault="005949FF"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39488180"/>
      <w:r w:rsidRPr="00164E62">
        <w:rPr>
          <w:rFonts w:ascii="Arial" w:hAnsi="Arial" w:cs="Arial"/>
          <w:caps w:val="0"/>
          <w:color w:val="17365D" w:themeColor="text2" w:themeShade="BF"/>
          <w:szCs w:val="28"/>
          <w:u w:val="none"/>
        </w:rPr>
        <w:t>En Bloc Items</w:t>
      </w:r>
      <w:bookmarkEnd w:id="13"/>
    </w:p>
    <w:p w14:paraId="26A9349B" w14:textId="4453D41B" w:rsidR="005949FF" w:rsidRPr="005949FF" w:rsidRDefault="005949FF" w:rsidP="001C23DF">
      <w:pPr>
        <w:ind w:left="-567" w:right="-238"/>
        <w:jc w:val="both"/>
        <w:rPr>
          <w:rFonts w:ascii="Arial" w:hAnsi="Arial" w:cs="Arial"/>
          <w:b/>
          <w:bCs/>
          <w:szCs w:val="24"/>
        </w:rPr>
      </w:pPr>
    </w:p>
    <w:p w14:paraId="629E12CF" w14:textId="4FCA9DBC" w:rsidR="005949FF" w:rsidRDefault="005949FF" w:rsidP="001C23DF">
      <w:pPr>
        <w:ind w:left="-284" w:right="-238"/>
        <w:jc w:val="both"/>
        <w:rPr>
          <w:rFonts w:ascii="Arial" w:hAnsi="Arial" w:cs="Arial"/>
          <w:szCs w:val="24"/>
        </w:rPr>
      </w:pPr>
      <w:r>
        <w:rPr>
          <w:rFonts w:ascii="Arial" w:hAnsi="Arial" w:cs="Arial"/>
          <w:szCs w:val="24"/>
        </w:rPr>
        <w:t>This item will be dealt with at the Ordinary Council Meeting.</w:t>
      </w:r>
    </w:p>
    <w:p w14:paraId="1104E231" w14:textId="036619AB" w:rsidR="005949FF" w:rsidRDefault="005949FF" w:rsidP="001C23DF">
      <w:pPr>
        <w:ind w:left="-567" w:right="-238"/>
        <w:jc w:val="both"/>
        <w:rPr>
          <w:rFonts w:ascii="Arial" w:hAnsi="Arial" w:cs="Arial"/>
          <w:szCs w:val="24"/>
        </w:rPr>
      </w:pPr>
    </w:p>
    <w:p w14:paraId="7EF35A82" w14:textId="77777777" w:rsidR="005949FF" w:rsidRPr="009E2D4C" w:rsidRDefault="005949FF" w:rsidP="001C23DF">
      <w:pPr>
        <w:ind w:left="-567" w:right="-238"/>
        <w:jc w:val="both"/>
        <w:rPr>
          <w:rFonts w:ascii="Arial" w:hAnsi="Arial" w:cs="Arial"/>
          <w:szCs w:val="24"/>
        </w:rPr>
      </w:pPr>
    </w:p>
    <w:p w14:paraId="69294AC1" w14:textId="17634793" w:rsidR="00F46E54" w:rsidRPr="00164E62" w:rsidRDefault="00671F60"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39488181"/>
      <w:r w:rsidRPr="00164E62">
        <w:rPr>
          <w:rFonts w:ascii="Arial" w:hAnsi="Arial" w:cs="Arial"/>
          <w:caps w:val="0"/>
          <w:color w:val="17365D" w:themeColor="text2" w:themeShade="BF"/>
          <w:szCs w:val="28"/>
          <w:u w:val="none"/>
        </w:rPr>
        <w:t>Minutes of Council Committees and Administrative Liaison Working Groups</w:t>
      </w:r>
      <w:bookmarkEnd w:id="14"/>
    </w:p>
    <w:p w14:paraId="4005D48C" w14:textId="42C38225" w:rsidR="00F46E54" w:rsidRDefault="00F46E54" w:rsidP="001C23DF">
      <w:pPr>
        <w:pStyle w:val="CouncilHeading"/>
        <w:ind w:right="-238"/>
      </w:pPr>
    </w:p>
    <w:p w14:paraId="768C2B97" w14:textId="2EFD1878" w:rsidR="00671F60" w:rsidRPr="00164E62" w:rsidRDefault="00671F60"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15" w:name="_Toc139488182"/>
      <w:r w:rsidRPr="00164E62">
        <w:rPr>
          <w:rFonts w:ascii="Arial" w:hAnsi="Arial" w:cs="Arial"/>
          <w:caps w:val="0"/>
          <w:color w:val="17365D" w:themeColor="text2" w:themeShade="BF"/>
          <w:szCs w:val="28"/>
          <w:u w:val="none"/>
        </w:rPr>
        <w:t>Minutes of the following Committee Meetings (in date order) are to be received:</w:t>
      </w:r>
      <w:bookmarkEnd w:id="15"/>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1C23DF">
      <w:pPr>
        <w:pStyle w:val="CouncilHeading"/>
        <w:ind w:right="-238"/>
      </w:pPr>
    </w:p>
    <w:p w14:paraId="3BBEA8A7" w14:textId="31A155A3" w:rsidR="00F46E54" w:rsidRPr="005949FF" w:rsidRDefault="00671F60" w:rsidP="001C23DF">
      <w:pPr>
        <w:pStyle w:val="CouncilHeading"/>
        <w:ind w:right="-238"/>
      </w:pPr>
      <w:r w:rsidRPr="005949FF">
        <w:t>This item will be dealt with at the Ordinary Council Meeting.</w:t>
      </w:r>
    </w:p>
    <w:p w14:paraId="3786CABE" w14:textId="77777777" w:rsidR="00671F60" w:rsidRPr="00671F60" w:rsidRDefault="00671F60" w:rsidP="001C23DF">
      <w:pPr>
        <w:pStyle w:val="CouncilHeading"/>
        <w:ind w:right="-238"/>
      </w:pPr>
    </w:p>
    <w:p w14:paraId="593AD8DF" w14:textId="7EBCFF28" w:rsidR="00F50013" w:rsidRDefault="00F50013" w:rsidP="001C23DF">
      <w:pPr>
        <w:ind w:right="-238"/>
        <w:rPr>
          <w:rFonts w:ascii="Arial" w:hAnsi="Arial" w:cs="Arial"/>
          <w:b/>
          <w:color w:val="17365D" w:themeColor="text2" w:themeShade="BF"/>
          <w:kern w:val="28"/>
          <w:szCs w:val="24"/>
        </w:rPr>
      </w:pPr>
    </w:p>
    <w:p w14:paraId="1B5D8DBF" w14:textId="77777777" w:rsidR="007A1A78" w:rsidRDefault="007A1A78"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311CF510" w:rsidR="00F50013" w:rsidRPr="00164E6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16" w:name="_Toc139488183"/>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E77D8A">
        <w:rPr>
          <w:rFonts w:ascii="Arial" w:hAnsi="Arial" w:cs="Arial"/>
          <w:caps w:val="0"/>
          <w:color w:val="17365D" w:themeColor="text2" w:themeShade="BF"/>
          <w:szCs w:val="28"/>
          <w:u w:val="none"/>
        </w:rPr>
        <w:t>31.07.23</w:t>
      </w:r>
      <w:r w:rsidR="00F50013" w:rsidRPr="00164E62">
        <w:rPr>
          <w:rFonts w:ascii="Arial" w:hAnsi="Arial" w:cs="Arial"/>
          <w:caps w:val="0"/>
          <w:color w:val="17365D" w:themeColor="text2" w:themeShade="BF"/>
          <w:szCs w:val="28"/>
          <w:u w:val="none"/>
        </w:rPr>
        <w:t xml:space="preserve"> to PD</w:t>
      </w:r>
      <w:r w:rsidR="00E77D8A">
        <w:rPr>
          <w:rFonts w:ascii="Arial" w:hAnsi="Arial" w:cs="Arial"/>
          <w:caps w:val="0"/>
          <w:color w:val="17365D" w:themeColor="text2" w:themeShade="BF"/>
          <w:szCs w:val="28"/>
          <w:u w:val="none"/>
        </w:rPr>
        <w:t>36.07.23</w:t>
      </w:r>
      <w:bookmarkEnd w:id="16"/>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1C23DF">
      <w:pPr>
        <w:pStyle w:val="CouncilHeading"/>
        <w:ind w:right="-238"/>
      </w:pPr>
    </w:p>
    <w:p w14:paraId="3F486264" w14:textId="0346A05D" w:rsidR="00B40CA6" w:rsidRPr="00B40CA6" w:rsidRDefault="0052098D"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17" w:name="_Toc139488184"/>
      <w:r>
        <w:rPr>
          <w:rFonts w:ascii="Arial" w:hAnsi="Arial" w:cs="Arial"/>
          <w:caps w:val="0"/>
          <w:color w:val="17365D" w:themeColor="text2" w:themeShade="BF"/>
          <w:u w:val="none"/>
        </w:rPr>
        <w:t xml:space="preserve">PD31.07.23 - </w:t>
      </w:r>
      <w:r w:rsidRPr="0052098D">
        <w:rPr>
          <w:rFonts w:ascii="Arial" w:hAnsi="Arial" w:cs="Arial"/>
          <w:caps w:val="0"/>
          <w:color w:val="17365D" w:themeColor="text2" w:themeShade="BF"/>
          <w:u w:val="none"/>
        </w:rPr>
        <w:t>Consideration of Scheme Amendment No. 6 – Laneways and Vehicular Access</w:t>
      </w:r>
      <w:bookmarkEnd w:id="17"/>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947854" w:rsidRPr="0050628E" w14:paraId="16F5A22F" w14:textId="77777777">
        <w:tc>
          <w:tcPr>
            <w:tcW w:w="2349" w:type="dxa"/>
          </w:tcPr>
          <w:p w14:paraId="45A47F96" w14:textId="77777777" w:rsidR="00947854" w:rsidRPr="0050628E" w:rsidRDefault="00947854" w:rsidP="00FD2A5A">
            <w:pPr>
              <w:ind w:right="110"/>
              <w:jc w:val="both"/>
              <w:rPr>
                <w:rFonts w:ascii="Arial" w:hAnsi="Arial" w:cs="Arial"/>
                <w:b/>
                <w:color w:val="244061" w:themeColor="accent1" w:themeShade="80"/>
                <w:szCs w:val="24"/>
              </w:rPr>
            </w:pPr>
            <w:r w:rsidRPr="0050628E">
              <w:rPr>
                <w:rFonts w:ascii="Arial" w:hAnsi="Arial" w:cs="Arial"/>
                <w:b/>
                <w:color w:val="244061" w:themeColor="accent1" w:themeShade="80"/>
                <w:szCs w:val="24"/>
              </w:rPr>
              <w:t>Meeting &amp; Date</w:t>
            </w:r>
          </w:p>
        </w:tc>
        <w:tc>
          <w:tcPr>
            <w:tcW w:w="7291" w:type="dxa"/>
          </w:tcPr>
          <w:p w14:paraId="52BF7B9A" w14:textId="77777777" w:rsidR="00947854" w:rsidRPr="0050628E" w:rsidRDefault="00947854" w:rsidP="00FD2A5A">
            <w:pPr>
              <w:ind w:right="39"/>
              <w:jc w:val="both"/>
              <w:rPr>
                <w:rFonts w:ascii="Arial" w:hAnsi="Arial" w:cs="Arial"/>
                <w:szCs w:val="24"/>
              </w:rPr>
            </w:pPr>
            <w:r w:rsidRPr="0050628E">
              <w:rPr>
                <w:rFonts w:ascii="Arial" w:hAnsi="Arial" w:cs="Arial"/>
                <w:szCs w:val="24"/>
              </w:rPr>
              <w:t>Council Meeting – 25 July 2023</w:t>
            </w:r>
          </w:p>
        </w:tc>
      </w:tr>
      <w:tr w:rsidR="00947854" w:rsidRPr="0050628E" w14:paraId="3E97E220" w14:textId="77777777">
        <w:tc>
          <w:tcPr>
            <w:tcW w:w="2349" w:type="dxa"/>
          </w:tcPr>
          <w:p w14:paraId="685B9361" w14:textId="77777777" w:rsidR="00947854" w:rsidRPr="0050628E" w:rsidRDefault="00947854" w:rsidP="00FD2A5A">
            <w:pPr>
              <w:ind w:right="110"/>
              <w:jc w:val="both"/>
              <w:rPr>
                <w:rFonts w:ascii="Arial" w:hAnsi="Arial" w:cs="Arial"/>
                <w:b/>
                <w:color w:val="244061" w:themeColor="accent1" w:themeShade="80"/>
                <w:szCs w:val="24"/>
              </w:rPr>
            </w:pPr>
            <w:r w:rsidRPr="0050628E">
              <w:rPr>
                <w:rFonts w:ascii="Arial" w:hAnsi="Arial" w:cs="Arial"/>
                <w:b/>
                <w:color w:val="244061" w:themeColor="accent1" w:themeShade="80"/>
                <w:szCs w:val="24"/>
              </w:rPr>
              <w:t>Applicant</w:t>
            </w:r>
          </w:p>
        </w:tc>
        <w:tc>
          <w:tcPr>
            <w:tcW w:w="7291" w:type="dxa"/>
          </w:tcPr>
          <w:p w14:paraId="1C31D3D2" w14:textId="77777777" w:rsidR="00947854" w:rsidRPr="0050628E" w:rsidRDefault="00947854" w:rsidP="00FD2A5A">
            <w:pPr>
              <w:ind w:right="39"/>
              <w:jc w:val="both"/>
              <w:rPr>
                <w:rFonts w:ascii="Arial" w:hAnsi="Arial" w:cs="Arial"/>
                <w:szCs w:val="24"/>
              </w:rPr>
            </w:pPr>
            <w:r w:rsidRPr="0050628E">
              <w:rPr>
                <w:rFonts w:ascii="Arial" w:hAnsi="Arial" w:cs="Arial"/>
                <w:szCs w:val="24"/>
              </w:rPr>
              <w:t>City of Nedlands</w:t>
            </w:r>
          </w:p>
        </w:tc>
      </w:tr>
      <w:tr w:rsidR="00947854" w:rsidRPr="0050628E" w14:paraId="3775B2FF" w14:textId="77777777">
        <w:tc>
          <w:tcPr>
            <w:tcW w:w="2349" w:type="dxa"/>
          </w:tcPr>
          <w:p w14:paraId="63CAC05C" w14:textId="77777777" w:rsidR="00947854" w:rsidRPr="0050628E" w:rsidRDefault="00947854" w:rsidP="00FD2A5A">
            <w:pPr>
              <w:ind w:right="110"/>
              <w:jc w:val="both"/>
              <w:rPr>
                <w:rFonts w:ascii="Arial" w:hAnsi="Arial" w:cs="Arial"/>
                <w:b/>
                <w:color w:val="244061" w:themeColor="accent1" w:themeShade="80"/>
                <w:szCs w:val="24"/>
              </w:rPr>
            </w:pPr>
            <w:r w:rsidRPr="0050628E">
              <w:rPr>
                <w:rFonts w:ascii="Arial" w:eastAsia="Calibri" w:hAnsi="Arial" w:cs="Arial"/>
                <w:b/>
                <w:color w:val="244061"/>
                <w:szCs w:val="24"/>
              </w:rPr>
              <w:t>Information Provided</w:t>
            </w:r>
          </w:p>
        </w:tc>
        <w:tc>
          <w:tcPr>
            <w:tcW w:w="7291" w:type="dxa"/>
          </w:tcPr>
          <w:p w14:paraId="74428859" w14:textId="77777777" w:rsidR="00947854" w:rsidRPr="0050628E" w:rsidRDefault="00947854" w:rsidP="00FD2A5A">
            <w:pPr>
              <w:ind w:right="39"/>
              <w:jc w:val="both"/>
              <w:rPr>
                <w:rFonts w:ascii="Arial" w:hAnsi="Arial" w:cs="Arial"/>
                <w:szCs w:val="24"/>
              </w:rPr>
            </w:pPr>
            <w:r w:rsidRPr="0050628E">
              <w:rPr>
                <w:rFonts w:ascii="Arial" w:eastAsia="Calibri" w:hAnsi="Arial" w:cs="Arial"/>
                <w:szCs w:val="24"/>
              </w:rPr>
              <w:t>All relevant information required has been provided.</w:t>
            </w:r>
          </w:p>
        </w:tc>
      </w:tr>
      <w:tr w:rsidR="00947854" w:rsidRPr="0050628E" w14:paraId="519E26F1" w14:textId="77777777">
        <w:tc>
          <w:tcPr>
            <w:tcW w:w="2349" w:type="dxa"/>
          </w:tcPr>
          <w:p w14:paraId="3960B36F" w14:textId="77777777" w:rsidR="00947854" w:rsidRPr="0050628E" w:rsidRDefault="00947854" w:rsidP="00FD2A5A">
            <w:pPr>
              <w:ind w:right="110"/>
              <w:rPr>
                <w:rFonts w:ascii="Arial" w:hAnsi="Arial" w:cs="Arial"/>
                <w:b/>
                <w:bCs/>
                <w:color w:val="244061" w:themeColor="accent1" w:themeShade="80"/>
                <w:szCs w:val="24"/>
              </w:rPr>
            </w:pPr>
            <w:r w:rsidRPr="0050628E">
              <w:rPr>
                <w:rFonts w:ascii="Arial" w:hAnsi="Arial" w:cs="Arial"/>
                <w:b/>
                <w:bCs/>
                <w:color w:val="244061" w:themeColor="accent1" w:themeShade="80"/>
                <w:szCs w:val="24"/>
              </w:rPr>
              <w:t xml:space="preserve">Employee Disclosure under section 5.70 Local Government Act 1995 </w:t>
            </w:r>
          </w:p>
        </w:tc>
        <w:tc>
          <w:tcPr>
            <w:tcW w:w="7291" w:type="dxa"/>
          </w:tcPr>
          <w:p w14:paraId="4DD07826" w14:textId="77777777" w:rsidR="00947854" w:rsidRPr="0050628E" w:rsidRDefault="00947854" w:rsidP="00FD2A5A">
            <w:pPr>
              <w:tabs>
                <w:tab w:val="right" w:pos="595"/>
              </w:tabs>
              <w:ind w:right="39"/>
              <w:rPr>
                <w:rFonts w:ascii="Arial" w:hAnsi="Arial" w:cs="Arial"/>
                <w:szCs w:val="24"/>
              </w:rPr>
            </w:pPr>
            <w:r w:rsidRPr="0050628E">
              <w:rPr>
                <w:rFonts w:ascii="Arial" w:hAnsi="Arial" w:cs="Arial"/>
                <w:szCs w:val="24"/>
              </w:rPr>
              <w:t>The author, reviewers and authoriser of this report declare they have no financial or impartiality interest with this matter.</w:t>
            </w:r>
          </w:p>
        </w:tc>
      </w:tr>
      <w:tr w:rsidR="00947854" w:rsidRPr="0050628E" w14:paraId="28399EBF" w14:textId="77777777">
        <w:tc>
          <w:tcPr>
            <w:tcW w:w="2349" w:type="dxa"/>
          </w:tcPr>
          <w:p w14:paraId="3B48BCEC" w14:textId="77777777" w:rsidR="00947854" w:rsidRPr="0050628E" w:rsidRDefault="00947854" w:rsidP="00FD2A5A">
            <w:pPr>
              <w:ind w:right="110"/>
              <w:jc w:val="both"/>
              <w:rPr>
                <w:rFonts w:ascii="Arial" w:hAnsi="Arial" w:cs="Arial"/>
                <w:b/>
                <w:color w:val="244061" w:themeColor="accent1" w:themeShade="80"/>
                <w:szCs w:val="24"/>
              </w:rPr>
            </w:pPr>
            <w:r w:rsidRPr="0050628E">
              <w:rPr>
                <w:rFonts w:ascii="Arial" w:hAnsi="Arial" w:cs="Arial"/>
                <w:b/>
                <w:color w:val="244061" w:themeColor="accent1" w:themeShade="80"/>
                <w:szCs w:val="24"/>
              </w:rPr>
              <w:t>Report Author</w:t>
            </w:r>
          </w:p>
        </w:tc>
        <w:tc>
          <w:tcPr>
            <w:tcW w:w="7291" w:type="dxa"/>
          </w:tcPr>
          <w:p w14:paraId="70848D9C" w14:textId="77777777" w:rsidR="00947854" w:rsidRPr="0050628E" w:rsidRDefault="00947854" w:rsidP="00FD2A5A">
            <w:pPr>
              <w:ind w:right="39"/>
              <w:jc w:val="both"/>
              <w:rPr>
                <w:rFonts w:ascii="Arial" w:hAnsi="Arial" w:cs="Arial"/>
                <w:szCs w:val="24"/>
              </w:rPr>
            </w:pPr>
            <w:r w:rsidRPr="0050628E">
              <w:rPr>
                <w:rFonts w:ascii="Arial" w:hAnsi="Arial" w:cs="Arial"/>
                <w:szCs w:val="24"/>
              </w:rPr>
              <w:t>Roy Winslow – Manager Urban Planning</w:t>
            </w:r>
          </w:p>
        </w:tc>
      </w:tr>
      <w:tr w:rsidR="00947854" w:rsidRPr="0050628E" w14:paraId="49849A28" w14:textId="77777777">
        <w:tc>
          <w:tcPr>
            <w:tcW w:w="2349" w:type="dxa"/>
          </w:tcPr>
          <w:p w14:paraId="458BCFA4" w14:textId="1BD35920" w:rsidR="00947854" w:rsidRPr="0050628E" w:rsidRDefault="00947854" w:rsidP="00FD2A5A">
            <w:pPr>
              <w:ind w:right="110"/>
              <w:jc w:val="both"/>
              <w:rPr>
                <w:rFonts w:ascii="Arial" w:hAnsi="Arial" w:cs="Arial"/>
                <w:b/>
                <w:color w:val="244061" w:themeColor="accent1" w:themeShade="80"/>
                <w:szCs w:val="24"/>
              </w:rPr>
            </w:pPr>
            <w:r w:rsidRPr="0050628E">
              <w:rPr>
                <w:rFonts w:ascii="Arial" w:hAnsi="Arial" w:cs="Arial"/>
                <w:b/>
                <w:color w:val="244061" w:themeColor="accent1" w:themeShade="80"/>
                <w:szCs w:val="24"/>
              </w:rPr>
              <w:t>Director</w:t>
            </w:r>
          </w:p>
        </w:tc>
        <w:tc>
          <w:tcPr>
            <w:tcW w:w="7291" w:type="dxa"/>
          </w:tcPr>
          <w:p w14:paraId="1FA9A0A5" w14:textId="77777777" w:rsidR="00947854" w:rsidRPr="0050628E" w:rsidRDefault="00947854" w:rsidP="00FD2A5A">
            <w:pPr>
              <w:ind w:right="39"/>
              <w:jc w:val="both"/>
              <w:rPr>
                <w:rFonts w:ascii="Arial" w:hAnsi="Arial" w:cs="Arial"/>
                <w:szCs w:val="24"/>
              </w:rPr>
            </w:pPr>
            <w:r w:rsidRPr="0050628E">
              <w:rPr>
                <w:rFonts w:ascii="Arial" w:hAnsi="Arial" w:cs="Arial"/>
                <w:szCs w:val="24"/>
              </w:rPr>
              <w:t>Tony Free – Director Planning &amp; Development</w:t>
            </w:r>
          </w:p>
        </w:tc>
      </w:tr>
      <w:tr w:rsidR="00947854" w:rsidRPr="0050628E" w14:paraId="4C23B4A7" w14:textId="77777777">
        <w:trPr>
          <w:trHeight w:val="163"/>
        </w:trPr>
        <w:tc>
          <w:tcPr>
            <w:tcW w:w="2349" w:type="dxa"/>
          </w:tcPr>
          <w:p w14:paraId="7F1ABD8E" w14:textId="77777777" w:rsidR="00947854" w:rsidRPr="0050628E" w:rsidRDefault="00947854" w:rsidP="00FD2A5A">
            <w:pPr>
              <w:ind w:right="110"/>
              <w:jc w:val="both"/>
              <w:rPr>
                <w:rFonts w:ascii="Arial" w:hAnsi="Arial" w:cs="Arial"/>
                <w:b/>
                <w:color w:val="244061" w:themeColor="accent1" w:themeShade="80"/>
                <w:szCs w:val="24"/>
              </w:rPr>
            </w:pPr>
            <w:r w:rsidRPr="0050628E">
              <w:rPr>
                <w:rFonts w:ascii="Arial" w:hAnsi="Arial" w:cs="Arial"/>
                <w:b/>
                <w:color w:val="244061" w:themeColor="accent1" w:themeShade="80"/>
                <w:szCs w:val="24"/>
              </w:rPr>
              <w:t>Attachments</w:t>
            </w:r>
          </w:p>
        </w:tc>
        <w:tc>
          <w:tcPr>
            <w:tcW w:w="7291" w:type="dxa"/>
          </w:tcPr>
          <w:p w14:paraId="3FE6E64C" w14:textId="77777777" w:rsidR="00947854" w:rsidRPr="0050628E" w:rsidRDefault="00947854" w:rsidP="002E11F2">
            <w:pPr>
              <w:pStyle w:val="ListParagraph"/>
              <w:numPr>
                <w:ilvl w:val="0"/>
                <w:numId w:val="34"/>
              </w:numPr>
              <w:ind w:left="378" w:right="39"/>
              <w:jc w:val="both"/>
              <w:rPr>
                <w:rFonts w:ascii="Arial" w:hAnsi="Arial" w:cs="Arial"/>
                <w:szCs w:val="24"/>
              </w:rPr>
            </w:pPr>
            <w:r w:rsidRPr="0050628E">
              <w:rPr>
                <w:rFonts w:ascii="Arial" w:hAnsi="Arial" w:cs="Arial"/>
                <w:szCs w:val="24"/>
              </w:rPr>
              <w:t>Schedule of Submissions</w:t>
            </w:r>
          </w:p>
          <w:p w14:paraId="181DD93D" w14:textId="77777777" w:rsidR="00947854" w:rsidRPr="0050628E" w:rsidRDefault="00947854" w:rsidP="002E11F2">
            <w:pPr>
              <w:pStyle w:val="ListParagraph"/>
              <w:numPr>
                <w:ilvl w:val="0"/>
                <w:numId w:val="34"/>
              </w:numPr>
              <w:ind w:left="378" w:right="39"/>
              <w:jc w:val="both"/>
              <w:rPr>
                <w:rFonts w:ascii="Arial" w:hAnsi="Arial" w:cs="Arial"/>
                <w:szCs w:val="24"/>
              </w:rPr>
            </w:pPr>
            <w:r w:rsidRPr="0050628E">
              <w:rPr>
                <w:rFonts w:ascii="Arial" w:hAnsi="Arial" w:cs="Arial"/>
                <w:szCs w:val="24"/>
              </w:rPr>
              <w:t>Scheme Amendment No. 6 Report</w:t>
            </w:r>
          </w:p>
        </w:tc>
      </w:tr>
    </w:tbl>
    <w:p w14:paraId="10D64D0D" w14:textId="77777777" w:rsidR="00947854" w:rsidRPr="0050628E" w:rsidRDefault="00947854" w:rsidP="002D76F8">
      <w:pPr>
        <w:ind w:right="-238"/>
        <w:jc w:val="both"/>
        <w:rPr>
          <w:rFonts w:ascii="Arial" w:hAnsi="Arial" w:cs="Arial"/>
          <w:b/>
          <w:szCs w:val="24"/>
        </w:rPr>
      </w:pPr>
    </w:p>
    <w:p w14:paraId="00FD787C"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Purpose</w:t>
      </w:r>
    </w:p>
    <w:p w14:paraId="1703D942" w14:textId="77777777" w:rsidR="00947854" w:rsidRPr="0050628E" w:rsidRDefault="00947854" w:rsidP="002D76F8">
      <w:pPr>
        <w:ind w:left="-567" w:right="-238"/>
        <w:jc w:val="both"/>
        <w:rPr>
          <w:rFonts w:ascii="Arial" w:hAnsi="Arial" w:cs="Arial"/>
          <w:b/>
          <w:szCs w:val="24"/>
        </w:rPr>
      </w:pPr>
    </w:p>
    <w:p w14:paraId="09B272E7" w14:textId="77777777" w:rsidR="00947854" w:rsidRPr="0050628E" w:rsidRDefault="00947854" w:rsidP="002D76F8">
      <w:pPr>
        <w:ind w:left="-284" w:right="-238"/>
        <w:jc w:val="both"/>
        <w:rPr>
          <w:rStyle w:val="normaltextrun"/>
          <w:rFonts w:ascii="Arial" w:hAnsi="Arial" w:cs="Arial"/>
          <w:szCs w:val="24"/>
          <w:shd w:val="clear" w:color="auto" w:fill="FFFFFF"/>
        </w:rPr>
      </w:pPr>
      <w:r w:rsidRPr="0050628E">
        <w:rPr>
          <w:rStyle w:val="normaltextrun"/>
          <w:rFonts w:ascii="Arial" w:hAnsi="Arial" w:cs="Arial"/>
          <w:szCs w:val="24"/>
          <w:shd w:val="clear" w:color="auto" w:fill="FFFFFF"/>
        </w:rPr>
        <w:t xml:space="preserve">The purpose of this report is for Council to consider (post-advertising) proposed Scheme Amendment No. 6 (the Amendment) to the City of Nedlands Local Planning Scheme No. 3 (LPS3). </w:t>
      </w:r>
    </w:p>
    <w:p w14:paraId="1DEEB032" w14:textId="77777777" w:rsidR="00947854" w:rsidRPr="0050628E" w:rsidRDefault="00947854" w:rsidP="002D76F8">
      <w:pPr>
        <w:ind w:left="-284" w:right="-238"/>
        <w:jc w:val="both"/>
        <w:rPr>
          <w:rStyle w:val="normaltextrun"/>
          <w:rFonts w:ascii="Arial" w:hAnsi="Arial" w:cs="Arial"/>
          <w:szCs w:val="24"/>
          <w:shd w:val="clear" w:color="auto" w:fill="FFFFFF"/>
        </w:rPr>
      </w:pPr>
    </w:p>
    <w:p w14:paraId="68EA26B2" w14:textId="77777777" w:rsidR="00947854" w:rsidRPr="0050628E" w:rsidRDefault="00947854" w:rsidP="002D76F8">
      <w:pPr>
        <w:ind w:left="-284" w:right="-238"/>
        <w:jc w:val="both"/>
        <w:rPr>
          <w:rStyle w:val="normaltextrun"/>
          <w:rFonts w:ascii="Arial" w:hAnsi="Arial" w:cs="Arial"/>
          <w:szCs w:val="24"/>
          <w:shd w:val="clear" w:color="auto" w:fill="FFFFFF"/>
        </w:rPr>
      </w:pPr>
      <w:r w:rsidRPr="0050628E">
        <w:rPr>
          <w:rStyle w:val="normaltextrun"/>
          <w:rFonts w:ascii="Arial" w:hAnsi="Arial" w:cs="Arial"/>
          <w:szCs w:val="24"/>
          <w:shd w:val="clear" w:color="auto" w:fill="FFFFFF"/>
        </w:rPr>
        <w:t>The Amendment proposes to amend clauses 26 and 32.3 of LPS3, which deal with, respectively, vehicle access point criteria and the ceding of land to the local government for purposes of creating a right-of-way.</w:t>
      </w:r>
    </w:p>
    <w:p w14:paraId="79DB6984" w14:textId="77777777" w:rsidR="00947854" w:rsidRPr="0050628E" w:rsidRDefault="00947854" w:rsidP="002D76F8">
      <w:pPr>
        <w:ind w:left="-284" w:right="-238"/>
        <w:jc w:val="both"/>
        <w:rPr>
          <w:rStyle w:val="normaltextrun"/>
          <w:rFonts w:ascii="Arial" w:hAnsi="Arial" w:cs="Arial"/>
          <w:szCs w:val="24"/>
          <w:shd w:val="clear" w:color="auto" w:fill="FFFFFF"/>
        </w:rPr>
      </w:pPr>
    </w:p>
    <w:p w14:paraId="716BF638" w14:textId="77777777" w:rsidR="00947854" w:rsidRPr="0050628E" w:rsidRDefault="00947854" w:rsidP="002D76F8">
      <w:pPr>
        <w:ind w:left="-284" w:right="-238"/>
        <w:jc w:val="both"/>
        <w:rPr>
          <w:rFonts w:ascii="Arial" w:hAnsi="Arial" w:cs="Arial"/>
          <w:szCs w:val="32"/>
          <w:highlight w:val="yellow"/>
        </w:rPr>
      </w:pPr>
      <w:r w:rsidRPr="0050628E">
        <w:rPr>
          <w:rFonts w:ascii="Arial" w:hAnsi="Arial" w:cs="Arial"/>
          <w:szCs w:val="32"/>
        </w:rPr>
        <w:t>The Amendment would not achieve its stated purpose of requiring grouped dwelling lots to share a single common driveway and Officers recommend that the Amendment not be progressed.</w:t>
      </w:r>
    </w:p>
    <w:p w14:paraId="55D1B98E" w14:textId="77777777" w:rsidR="00947854" w:rsidRPr="0050628E" w:rsidRDefault="00947854" w:rsidP="002D76F8">
      <w:pPr>
        <w:ind w:right="-238"/>
        <w:jc w:val="both"/>
        <w:rPr>
          <w:rFonts w:ascii="Arial" w:hAnsi="Arial" w:cs="Arial"/>
          <w:b/>
          <w:highlight w:val="yellow"/>
        </w:rPr>
      </w:pPr>
    </w:p>
    <w:p w14:paraId="69C8561F" w14:textId="77777777" w:rsidR="00947854" w:rsidRPr="0050628E" w:rsidRDefault="00947854" w:rsidP="002D76F8">
      <w:pPr>
        <w:ind w:right="-238"/>
        <w:jc w:val="both"/>
        <w:rPr>
          <w:rFonts w:ascii="Arial" w:hAnsi="Arial" w:cs="Arial"/>
          <w:b/>
          <w:highlight w:val="yellow"/>
        </w:rPr>
      </w:pPr>
    </w:p>
    <w:p w14:paraId="459CE5C9"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Recommendation</w:t>
      </w:r>
    </w:p>
    <w:p w14:paraId="2F2839E5" w14:textId="77777777" w:rsidR="00947854" w:rsidRPr="0050628E" w:rsidRDefault="00947854" w:rsidP="002D76F8">
      <w:pPr>
        <w:ind w:left="-567" w:right="-238"/>
        <w:jc w:val="both"/>
        <w:rPr>
          <w:rFonts w:ascii="Arial" w:hAnsi="Arial" w:cs="Arial"/>
          <w:b/>
          <w:color w:val="244061" w:themeColor="accent1" w:themeShade="80"/>
          <w:szCs w:val="24"/>
        </w:rPr>
      </w:pPr>
    </w:p>
    <w:p w14:paraId="3541D2EB" w14:textId="77777777" w:rsidR="00947854" w:rsidRPr="0050628E" w:rsidRDefault="00947854" w:rsidP="002D76F8">
      <w:pPr>
        <w:ind w:left="-284" w:right="-238"/>
        <w:jc w:val="both"/>
        <w:rPr>
          <w:rFonts w:ascii="Arial" w:hAnsi="Arial" w:cs="Arial"/>
          <w:b/>
          <w:color w:val="244061" w:themeColor="accent1" w:themeShade="80"/>
          <w:szCs w:val="24"/>
        </w:rPr>
      </w:pPr>
      <w:r w:rsidRPr="0050628E">
        <w:rPr>
          <w:rFonts w:ascii="Arial" w:hAnsi="Arial" w:cs="Arial"/>
          <w:b/>
          <w:color w:val="244061" w:themeColor="accent1" w:themeShade="80"/>
          <w:szCs w:val="24"/>
        </w:rPr>
        <w:t>That Council:</w:t>
      </w:r>
    </w:p>
    <w:p w14:paraId="39455B36" w14:textId="77777777" w:rsidR="00947854" w:rsidRPr="0050628E" w:rsidRDefault="00947854" w:rsidP="002D76F8">
      <w:pPr>
        <w:ind w:right="-238"/>
        <w:jc w:val="both"/>
        <w:rPr>
          <w:rFonts w:ascii="Arial" w:hAnsi="Arial" w:cs="Arial"/>
          <w:b/>
          <w:color w:val="244061" w:themeColor="accent1" w:themeShade="80"/>
          <w:szCs w:val="24"/>
        </w:rPr>
      </w:pPr>
    </w:p>
    <w:p w14:paraId="34C8F84A" w14:textId="77777777" w:rsidR="00947854" w:rsidRPr="0050628E" w:rsidRDefault="00947854" w:rsidP="002E11F2">
      <w:pPr>
        <w:pStyle w:val="ListParagraph"/>
        <w:numPr>
          <w:ilvl w:val="0"/>
          <w:numId w:val="33"/>
        </w:numPr>
        <w:ind w:left="284" w:right="-238" w:hanging="568"/>
        <w:jc w:val="both"/>
        <w:rPr>
          <w:rFonts w:ascii="Arial" w:hAnsi="Arial" w:cs="Arial"/>
          <w:b/>
          <w:bCs/>
          <w:color w:val="244061" w:themeColor="accent1" w:themeShade="80"/>
          <w:szCs w:val="24"/>
        </w:rPr>
      </w:pPr>
      <w:r w:rsidRPr="0050628E">
        <w:rPr>
          <w:rStyle w:val="normaltextrun"/>
          <w:rFonts w:ascii="Arial" w:hAnsi="Arial" w:cs="Arial"/>
          <w:b/>
          <w:bCs/>
          <w:color w:val="244061" w:themeColor="accent1" w:themeShade="80"/>
          <w:szCs w:val="24"/>
        </w:rPr>
        <w:t>Pursuant to section 75 of the </w:t>
      </w:r>
      <w:r w:rsidRPr="0050628E">
        <w:rPr>
          <w:rStyle w:val="normaltextrun"/>
          <w:rFonts w:ascii="Arial" w:hAnsi="Arial" w:cs="Arial"/>
          <w:b/>
          <w:bCs/>
          <w:i/>
          <w:iCs/>
          <w:color w:val="244061" w:themeColor="accent1" w:themeShade="80"/>
          <w:szCs w:val="24"/>
        </w:rPr>
        <w:t xml:space="preserve">Planning and Development Act 2005 </w:t>
      </w:r>
      <w:r w:rsidRPr="0050628E">
        <w:rPr>
          <w:rStyle w:val="normaltextrun"/>
          <w:rFonts w:ascii="Arial" w:hAnsi="Arial" w:cs="Arial"/>
          <w:b/>
          <w:bCs/>
          <w:color w:val="244061" w:themeColor="accent1" w:themeShade="80"/>
          <w:szCs w:val="24"/>
        </w:rPr>
        <w:t>and i</w:t>
      </w:r>
      <w:r w:rsidRPr="0050628E">
        <w:rPr>
          <w:rFonts w:ascii="Arial" w:eastAsia="Calibri" w:hAnsi="Arial" w:cs="Arial"/>
          <w:b/>
          <w:bCs/>
          <w:color w:val="244061" w:themeColor="accent1" w:themeShade="80"/>
          <w:szCs w:val="24"/>
        </w:rPr>
        <w:t>n</w:t>
      </w:r>
      <w:r w:rsidRPr="0050628E">
        <w:rPr>
          <w:rFonts w:ascii="Arial" w:eastAsia="Calibri" w:hAnsi="Arial" w:cs="Arial"/>
          <w:b/>
          <w:color w:val="244061" w:themeColor="accent1" w:themeShade="80"/>
          <w:szCs w:val="24"/>
        </w:rPr>
        <w:t xml:space="preserve"> accordance with Regulation 41(3)(c) of the </w:t>
      </w:r>
      <w:r w:rsidRPr="0050628E">
        <w:rPr>
          <w:rFonts w:ascii="Arial" w:eastAsia="Calibri" w:hAnsi="Arial" w:cs="Arial"/>
          <w:b/>
          <w:i/>
          <w:iCs/>
          <w:color w:val="244061" w:themeColor="accent1" w:themeShade="80"/>
          <w:szCs w:val="24"/>
        </w:rPr>
        <w:t>Planning and Development (Local Planning Schemes) Regulations 2015</w:t>
      </w:r>
      <w:r w:rsidRPr="0050628E">
        <w:rPr>
          <w:rFonts w:ascii="Arial" w:eastAsia="Calibri" w:hAnsi="Arial" w:cs="Arial"/>
          <w:b/>
          <w:color w:val="244061" w:themeColor="accent1" w:themeShade="80"/>
          <w:szCs w:val="24"/>
        </w:rPr>
        <w:t xml:space="preserve"> resolves to not support Amendment No. 6 to the City of Nedlands Local Planning Scheme No. 3 for the following reasons:</w:t>
      </w:r>
    </w:p>
    <w:p w14:paraId="1CEA0846" w14:textId="77777777" w:rsidR="00947854" w:rsidRPr="0050628E" w:rsidRDefault="00947854" w:rsidP="002D76F8">
      <w:pPr>
        <w:pStyle w:val="ListParagraph"/>
        <w:ind w:left="284" w:right="-238"/>
        <w:jc w:val="both"/>
        <w:rPr>
          <w:rFonts w:ascii="Arial" w:hAnsi="Arial" w:cs="Arial"/>
          <w:b/>
          <w:bCs/>
          <w:color w:val="244061" w:themeColor="accent1" w:themeShade="80"/>
          <w:szCs w:val="24"/>
        </w:rPr>
      </w:pPr>
    </w:p>
    <w:p w14:paraId="594C33A7" w14:textId="77777777" w:rsidR="00947854" w:rsidRPr="0050628E" w:rsidRDefault="00947854" w:rsidP="002E11F2">
      <w:pPr>
        <w:pStyle w:val="ListParagraph"/>
        <w:numPr>
          <w:ilvl w:val="0"/>
          <w:numId w:val="38"/>
        </w:numPr>
        <w:ind w:left="1276" w:right="-238" w:hanging="567"/>
        <w:jc w:val="both"/>
        <w:rPr>
          <w:rFonts w:ascii="Arial" w:hAnsi="Arial" w:cs="Arial"/>
          <w:b/>
          <w:bCs/>
          <w:color w:val="244061" w:themeColor="accent1" w:themeShade="80"/>
          <w:szCs w:val="24"/>
        </w:rPr>
      </w:pPr>
      <w:r w:rsidRPr="0050628E">
        <w:rPr>
          <w:rFonts w:ascii="Arial" w:hAnsi="Arial" w:cs="Arial"/>
          <w:b/>
          <w:bCs/>
          <w:color w:val="244061" w:themeColor="accent1" w:themeShade="80"/>
          <w:szCs w:val="24"/>
        </w:rPr>
        <w:t>The Amendment does not result in a substantive change to the Scheme and is superfluous to contemporary planning requirements.</w:t>
      </w:r>
    </w:p>
    <w:p w14:paraId="5B667FC8" w14:textId="77777777" w:rsidR="00947854" w:rsidRPr="0050628E" w:rsidRDefault="00947854" w:rsidP="002E11F2">
      <w:pPr>
        <w:pStyle w:val="ListParagraph"/>
        <w:numPr>
          <w:ilvl w:val="0"/>
          <w:numId w:val="38"/>
        </w:numPr>
        <w:ind w:left="1276" w:right="-238" w:hanging="567"/>
        <w:jc w:val="both"/>
        <w:rPr>
          <w:rFonts w:ascii="Arial" w:hAnsi="Arial" w:cs="Arial"/>
          <w:b/>
          <w:bCs/>
          <w:color w:val="244061" w:themeColor="accent1" w:themeShade="80"/>
          <w:szCs w:val="24"/>
        </w:rPr>
      </w:pPr>
      <w:r w:rsidRPr="0050628E">
        <w:rPr>
          <w:rFonts w:ascii="Arial" w:hAnsi="Arial" w:cs="Arial"/>
          <w:b/>
          <w:bCs/>
          <w:color w:val="244061" w:themeColor="accent1" w:themeShade="80"/>
          <w:szCs w:val="24"/>
        </w:rPr>
        <w:t>The Amendment will not require new subdivisions to share a single access point or reduce the number of crossovers.</w:t>
      </w:r>
    </w:p>
    <w:p w14:paraId="06410E00" w14:textId="77777777" w:rsidR="00947854" w:rsidRPr="0050628E" w:rsidRDefault="00947854" w:rsidP="002E11F2">
      <w:pPr>
        <w:pStyle w:val="ListParagraph"/>
        <w:numPr>
          <w:ilvl w:val="0"/>
          <w:numId w:val="38"/>
        </w:numPr>
        <w:ind w:left="1276" w:right="-238" w:hanging="567"/>
        <w:jc w:val="both"/>
        <w:rPr>
          <w:rFonts w:ascii="Arial" w:hAnsi="Arial" w:cs="Arial"/>
          <w:b/>
          <w:bCs/>
          <w:color w:val="244061" w:themeColor="accent1" w:themeShade="80"/>
          <w:szCs w:val="24"/>
        </w:rPr>
      </w:pPr>
      <w:r w:rsidRPr="0050628E">
        <w:rPr>
          <w:rFonts w:ascii="Arial" w:hAnsi="Arial" w:cs="Arial"/>
          <w:b/>
          <w:bCs/>
          <w:color w:val="244061" w:themeColor="accent1" w:themeShade="80"/>
          <w:szCs w:val="24"/>
        </w:rPr>
        <w:t xml:space="preserve">The </w:t>
      </w:r>
      <w:proofErr w:type="gramStart"/>
      <w:r w:rsidRPr="0050628E">
        <w:rPr>
          <w:rFonts w:ascii="Arial" w:hAnsi="Arial" w:cs="Arial"/>
          <w:b/>
          <w:bCs/>
          <w:color w:val="244061" w:themeColor="accent1" w:themeShade="80"/>
          <w:szCs w:val="24"/>
        </w:rPr>
        <w:t>City</w:t>
      </w:r>
      <w:proofErr w:type="gramEnd"/>
      <w:r w:rsidRPr="0050628E">
        <w:rPr>
          <w:rFonts w:ascii="Arial" w:hAnsi="Arial" w:cs="Arial"/>
          <w:b/>
          <w:bCs/>
          <w:color w:val="244061" w:themeColor="accent1" w:themeShade="80"/>
          <w:szCs w:val="24"/>
        </w:rPr>
        <w:t xml:space="preserve"> has changed strategic direction on the ceding of laneways.</w:t>
      </w:r>
    </w:p>
    <w:p w14:paraId="08C2D086" w14:textId="77777777" w:rsidR="00947854" w:rsidRPr="0050628E" w:rsidRDefault="00947854" w:rsidP="002E11F2">
      <w:pPr>
        <w:pStyle w:val="ListParagraph"/>
        <w:numPr>
          <w:ilvl w:val="0"/>
          <w:numId w:val="38"/>
        </w:numPr>
        <w:ind w:left="1276" w:right="-238" w:hanging="567"/>
        <w:jc w:val="both"/>
        <w:rPr>
          <w:rFonts w:ascii="Arial" w:hAnsi="Arial" w:cs="Arial"/>
          <w:b/>
          <w:bCs/>
          <w:color w:val="244061" w:themeColor="accent1" w:themeShade="80"/>
          <w:szCs w:val="24"/>
        </w:rPr>
      </w:pPr>
      <w:r w:rsidRPr="0050628E">
        <w:rPr>
          <w:rFonts w:ascii="Arial" w:hAnsi="Arial" w:cs="Arial"/>
          <w:b/>
          <w:bCs/>
          <w:color w:val="244061" w:themeColor="accent1" w:themeShade="80"/>
          <w:szCs w:val="24"/>
        </w:rPr>
        <w:t>The Amendment has largely been addressed through subsequent updates to the Residential Design Codes and the introduction of new local planning policies.</w:t>
      </w:r>
    </w:p>
    <w:p w14:paraId="34C652D6" w14:textId="77777777" w:rsidR="00947854" w:rsidRPr="0050628E" w:rsidRDefault="00947854" w:rsidP="002D76F8">
      <w:pPr>
        <w:ind w:left="2835" w:right="-238" w:hanging="567"/>
        <w:jc w:val="both"/>
        <w:rPr>
          <w:rFonts w:ascii="Arial" w:hAnsi="Arial" w:cs="Arial"/>
          <w:b/>
          <w:bCs/>
          <w:color w:val="244061" w:themeColor="accent1" w:themeShade="80"/>
          <w:szCs w:val="24"/>
        </w:rPr>
      </w:pPr>
    </w:p>
    <w:p w14:paraId="3764B163" w14:textId="77777777" w:rsidR="00947854" w:rsidRPr="0050628E" w:rsidRDefault="00947854" w:rsidP="002E11F2">
      <w:pPr>
        <w:pStyle w:val="ListParagraph"/>
        <w:numPr>
          <w:ilvl w:val="0"/>
          <w:numId w:val="33"/>
        </w:numPr>
        <w:ind w:left="284" w:right="-238" w:hanging="568"/>
        <w:contextualSpacing w:val="0"/>
        <w:jc w:val="both"/>
        <w:rPr>
          <w:rFonts w:ascii="Arial" w:hAnsi="Arial" w:cs="Arial"/>
          <w:b/>
          <w:bCs/>
          <w:color w:val="244061" w:themeColor="accent1" w:themeShade="80"/>
          <w:szCs w:val="24"/>
        </w:rPr>
      </w:pPr>
      <w:r w:rsidRPr="0050628E">
        <w:rPr>
          <w:rFonts w:ascii="Arial" w:hAnsi="Arial" w:cs="Arial"/>
          <w:b/>
          <w:bCs/>
          <w:color w:val="244061" w:themeColor="accent1" w:themeShade="80"/>
          <w:szCs w:val="24"/>
        </w:rPr>
        <w:t xml:space="preserve">Resolves to provide a summary of the reasons why the City does not support Amendment No.6 to the City of Nedlands Local Planning Scheme No.3, and a schedule of submissions made on the Amendment, to the Western Australian Planning Commission within twenty-one (21) days of the Resolution, in accordance with Regulation 53 of the </w:t>
      </w:r>
      <w:r w:rsidRPr="0050628E">
        <w:rPr>
          <w:rFonts w:ascii="Arial" w:hAnsi="Arial" w:cs="Arial"/>
          <w:b/>
          <w:bCs/>
          <w:i/>
          <w:iCs/>
          <w:color w:val="244061" w:themeColor="accent1" w:themeShade="80"/>
          <w:szCs w:val="24"/>
        </w:rPr>
        <w:t>Planning and Development (Local Planning Schemes) Regulations 2015</w:t>
      </w:r>
      <w:r w:rsidRPr="0050628E">
        <w:rPr>
          <w:rFonts w:ascii="Arial" w:hAnsi="Arial" w:cs="Arial"/>
          <w:b/>
          <w:bCs/>
          <w:color w:val="244061" w:themeColor="accent1" w:themeShade="80"/>
          <w:szCs w:val="24"/>
        </w:rPr>
        <w:t>.</w:t>
      </w:r>
    </w:p>
    <w:p w14:paraId="2CF5EE0B" w14:textId="77777777" w:rsidR="00947854" w:rsidRPr="0050628E" w:rsidRDefault="00947854" w:rsidP="002D76F8">
      <w:pPr>
        <w:ind w:left="-284" w:right="-238"/>
        <w:jc w:val="both"/>
        <w:rPr>
          <w:rFonts w:ascii="Arial" w:hAnsi="Arial" w:cs="Arial"/>
          <w:bCs/>
          <w:color w:val="244061" w:themeColor="accent1" w:themeShade="80"/>
          <w:szCs w:val="28"/>
        </w:rPr>
      </w:pPr>
    </w:p>
    <w:p w14:paraId="71B9F5FB" w14:textId="77777777" w:rsidR="00947854" w:rsidRPr="0050628E" w:rsidRDefault="00947854" w:rsidP="002D76F8">
      <w:pPr>
        <w:ind w:left="-284" w:right="-238"/>
        <w:jc w:val="both"/>
        <w:rPr>
          <w:rFonts w:ascii="Arial" w:hAnsi="Arial" w:cs="Arial"/>
          <w:bCs/>
          <w:color w:val="244061" w:themeColor="accent1" w:themeShade="80"/>
          <w:szCs w:val="28"/>
        </w:rPr>
      </w:pPr>
    </w:p>
    <w:p w14:paraId="061EA429"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Voting Requirement</w:t>
      </w:r>
    </w:p>
    <w:p w14:paraId="608C63AD" w14:textId="77777777" w:rsidR="00947854" w:rsidRPr="0050628E" w:rsidRDefault="00947854" w:rsidP="002D76F8">
      <w:pPr>
        <w:ind w:left="-284" w:right="-238"/>
        <w:jc w:val="both"/>
        <w:rPr>
          <w:rFonts w:ascii="Arial" w:hAnsi="Arial" w:cs="Arial"/>
          <w:color w:val="000000" w:themeColor="text1"/>
          <w:szCs w:val="24"/>
        </w:rPr>
      </w:pPr>
    </w:p>
    <w:p w14:paraId="04D8D930" w14:textId="77777777" w:rsidR="00947854" w:rsidRPr="0050628E" w:rsidRDefault="00947854" w:rsidP="002D76F8">
      <w:pPr>
        <w:ind w:left="-284" w:right="-238"/>
        <w:jc w:val="both"/>
        <w:rPr>
          <w:rFonts w:ascii="Arial" w:hAnsi="Arial" w:cs="Arial"/>
          <w:color w:val="000000" w:themeColor="text1"/>
          <w:szCs w:val="24"/>
        </w:rPr>
      </w:pPr>
      <w:r w:rsidRPr="0050628E">
        <w:rPr>
          <w:rFonts w:ascii="Arial" w:hAnsi="Arial" w:cs="Arial"/>
          <w:color w:val="000000" w:themeColor="text1"/>
          <w:szCs w:val="24"/>
        </w:rPr>
        <w:t xml:space="preserve">Simple Majority. </w:t>
      </w:r>
    </w:p>
    <w:p w14:paraId="0E10CB26" w14:textId="77777777" w:rsidR="00947854" w:rsidRPr="0050628E" w:rsidRDefault="00947854" w:rsidP="002D76F8">
      <w:pPr>
        <w:ind w:left="-284" w:right="-238"/>
        <w:jc w:val="both"/>
        <w:rPr>
          <w:rFonts w:ascii="Arial" w:hAnsi="Arial" w:cs="Arial"/>
          <w:color w:val="000000" w:themeColor="text1"/>
          <w:szCs w:val="24"/>
        </w:rPr>
      </w:pPr>
    </w:p>
    <w:p w14:paraId="354E39F0" w14:textId="77777777" w:rsidR="00947854" w:rsidRPr="0050628E" w:rsidRDefault="00947854" w:rsidP="002D76F8">
      <w:pPr>
        <w:ind w:left="-284" w:right="-238"/>
        <w:jc w:val="both"/>
        <w:rPr>
          <w:rFonts w:ascii="Arial" w:hAnsi="Arial" w:cs="Arial"/>
          <w:color w:val="000000" w:themeColor="text1"/>
          <w:szCs w:val="24"/>
        </w:rPr>
      </w:pPr>
    </w:p>
    <w:p w14:paraId="15116A75"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 xml:space="preserve">Background </w:t>
      </w:r>
    </w:p>
    <w:p w14:paraId="582DBBCE" w14:textId="77777777" w:rsidR="00947854" w:rsidRPr="0050628E" w:rsidRDefault="00947854" w:rsidP="002D76F8">
      <w:pPr>
        <w:ind w:left="-284" w:right="-238"/>
        <w:jc w:val="both"/>
        <w:rPr>
          <w:rFonts w:ascii="Arial" w:hAnsi="Arial" w:cs="Arial"/>
          <w:bCs/>
          <w:szCs w:val="24"/>
        </w:rPr>
      </w:pPr>
    </w:p>
    <w:p w14:paraId="6D8ABB9A"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The Amendment modifies existing clauses 26 and 32.3 of LPS3 as described below.</w:t>
      </w:r>
    </w:p>
    <w:p w14:paraId="7E4C071E" w14:textId="77777777" w:rsidR="00947854" w:rsidRPr="0050628E" w:rsidRDefault="00947854" w:rsidP="002D76F8">
      <w:pPr>
        <w:ind w:left="-284" w:right="-238"/>
        <w:jc w:val="both"/>
        <w:rPr>
          <w:rFonts w:ascii="Arial" w:hAnsi="Arial" w:cs="Arial"/>
          <w:bCs/>
          <w:szCs w:val="24"/>
        </w:rPr>
      </w:pPr>
      <w:r w:rsidRPr="0050628E">
        <w:rPr>
          <w:rFonts w:ascii="Arial" w:hAnsi="Arial" w:cs="Arial"/>
          <w:b/>
          <w:szCs w:val="24"/>
        </w:rPr>
        <w:t>Clause 26(4)</w:t>
      </w:r>
    </w:p>
    <w:p w14:paraId="45B9F39F" w14:textId="77777777" w:rsidR="00947854" w:rsidRPr="0050628E" w:rsidRDefault="00947854" w:rsidP="002D76F8">
      <w:pPr>
        <w:ind w:left="-284" w:right="-238"/>
        <w:jc w:val="both"/>
        <w:rPr>
          <w:rFonts w:ascii="Arial" w:hAnsi="Arial" w:cs="Arial"/>
          <w:bCs/>
          <w:szCs w:val="24"/>
        </w:rPr>
      </w:pPr>
    </w:p>
    <w:p w14:paraId="09C3FFFE"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Clause 26 deals with modifications to the R-Codes. The Amendment proposed adding clause 26(4) to state:</w:t>
      </w:r>
    </w:p>
    <w:p w14:paraId="3F4075F6" w14:textId="77777777" w:rsidR="00947854" w:rsidRPr="0050628E" w:rsidRDefault="00947854" w:rsidP="002D76F8">
      <w:pPr>
        <w:ind w:left="-284" w:right="-238"/>
        <w:jc w:val="both"/>
        <w:rPr>
          <w:rFonts w:ascii="Arial" w:hAnsi="Arial" w:cs="Arial"/>
          <w:bCs/>
          <w:szCs w:val="24"/>
        </w:rPr>
      </w:pPr>
    </w:p>
    <w:p w14:paraId="26FA2B2C"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 xml:space="preserve">“In relation to land coded R20 or greater: </w:t>
      </w:r>
    </w:p>
    <w:p w14:paraId="6656F16D" w14:textId="77777777" w:rsidR="00947854" w:rsidRPr="0050628E" w:rsidRDefault="00947854" w:rsidP="002D76F8">
      <w:pPr>
        <w:ind w:left="284" w:right="-238"/>
        <w:jc w:val="both"/>
        <w:rPr>
          <w:rFonts w:ascii="Arial" w:hAnsi="Arial" w:cs="Arial"/>
          <w:bCs/>
          <w:szCs w:val="24"/>
        </w:rPr>
      </w:pPr>
    </w:p>
    <w:p w14:paraId="3078D683" w14:textId="71F904E9" w:rsidR="00947854" w:rsidRPr="002D76F8" w:rsidRDefault="00947854" w:rsidP="002E11F2">
      <w:pPr>
        <w:pStyle w:val="ListParagraph"/>
        <w:numPr>
          <w:ilvl w:val="0"/>
          <w:numId w:val="78"/>
        </w:numPr>
        <w:ind w:left="284" w:right="-238" w:hanging="568"/>
        <w:jc w:val="both"/>
        <w:rPr>
          <w:rFonts w:ascii="Arial" w:hAnsi="Arial" w:cs="Arial"/>
          <w:bCs/>
          <w:szCs w:val="24"/>
        </w:rPr>
      </w:pPr>
      <w:r w:rsidRPr="002D76F8">
        <w:rPr>
          <w:rFonts w:ascii="Arial" w:hAnsi="Arial" w:cs="Arial"/>
          <w:bCs/>
          <w:szCs w:val="24"/>
        </w:rPr>
        <w:t xml:space="preserve">Clause 5.3.5 (Vehicular Access) of the R-Codes is modified by including the following modifications to C5.1 and additional deemed-to-comply requirements of C5.8, C5.9 and C5.10: </w:t>
      </w:r>
    </w:p>
    <w:p w14:paraId="5D7F269C" w14:textId="77777777" w:rsidR="002D76F8" w:rsidRPr="002D76F8" w:rsidRDefault="002D76F8" w:rsidP="002D76F8">
      <w:pPr>
        <w:pStyle w:val="ListParagraph"/>
        <w:ind w:left="704" w:right="-238"/>
        <w:jc w:val="both"/>
        <w:rPr>
          <w:rFonts w:ascii="Arial" w:hAnsi="Arial" w:cs="Arial"/>
          <w:bCs/>
          <w:szCs w:val="24"/>
        </w:rPr>
      </w:pPr>
    </w:p>
    <w:p w14:paraId="26CA395B"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C5.1 Access to on-site car parking spaces to be provided:</w:t>
      </w:r>
    </w:p>
    <w:p w14:paraId="370722C3" w14:textId="77777777" w:rsidR="00947854" w:rsidRPr="0050628E" w:rsidRDefault="00947854" w:rsidP="002D76F8">
      <w:pPr>
        <w:ind w:left="284" w:right="-238"/>
        <w:jc w:val="both"/>
        <w:rPr>
          <w:rFonts w:ascii="Arial" w:hAnsi="Arial" w:cs="Arial"/>
          <w:bCs/>
          <w:szCs w:val="24"/>
        </w:rPr>
      </w:pPr>
    </w:p>
    <w:p w14:paraId="27CD705A" w14:textId="77777777" w:rsidR="00947854" w:rsidRPr="0050628E" w:rsidRDefault="00947854" w:rsidP="002E11F2">
      <w:pPr>
        <w:pStyle w:val="ListParagraph"/>
        <w:numPr>
          <w:ilvl w:val="0"/>
          <w:numId w:val="37"/>
        </w:numPr>
        <w:ind w:left="284" w:right="-238" w:hanging="568"/>
        <w:jc w:val="both"/>
        <w:rPr>
          <w:rFonts w:ascii="Arial" w:hAnsi="Arial" w:cs="Arial"/>
          <w:bCs/>
          <w:szCs w:val="24"/>
        </w:rPr>
      </w:pPr>
      <w:r w:rsidRPr="0050628E">
        <w:rPr>
          <w:rFonts w:ascii="Arial" w:hAnsi="Arial" w:cs="Arial"/>
          <w:bCs/>
          <w:szCs w:val="24"/>
        </w:rPr>
        <w:t xml:space="preserve">Where available, from a right-of-way available for lawful use to access the relevant lot and which is adequately paved and drained from the property boundary to a constructed </w:t>
      </w:r>
      <w:proofErr w:type="gramStart"/>
      <w:r w:rsidRPr="0050628E">
        <w:rPr>
          <w:rFonts w:ascii="Arial" w:hAnsi="Arial" w:cs="Arial"/>
          <w:bCs/>
          <w:szCs w:val="24"/>
        </w:rPr>
        <w:t>street;</w:t>
      </w:r>
      <w:proofErr w:type="gramEnd"/>
      <w:r w:rsidRPr="0050628E">
        <w:rPr>
          <w:rFonts w:ascii="Arial" w:hAnsi="Arial" w:cs="Arial"/>
          <w:bCs/>
          <w:szCs w:val="24"/>
        </w:rPr>
        <w:t xml:space="preserve"> </w:t>
      </w:r>
    </w:p>
    <w:p w14:paraId="0F5BFA8D" w14:textId="77777777" w:rsidR="00947854" w:rsidRPr="0050628E" w:rsidRDefault="00947854" w:rsidP="002E11F2">
      <w:pPr>
        <w:pStyle w:val="ListParagraph"/>
        <w:numPr>
          <w:ilvl w:val="0"/>
          <w:numId w:val="37"/>
        </w:numPr>
        <w:spacing w:after="200"/>
        <w:ind w:left="284" w:right="-238" w:hanging="568"/>
        <w:jc w:val="both"/>
        <w:rPr>
          <w:rFonts w:ascii="Arial" w:hAnsi="Arial" w:cs="Arial"/>
          <w:bCs/>
          <w:szCs w:val="24"/>
        </w:rPr>
      </w:pPr>
      <w:r w:rsidRPr="0050628E">
        <w:rPr>
          <w:rFonts w:ascii="Arial" w:hAnsi="Arial" w:cs="Arial"/>
          <w:bCs/>
          <w:szCs w:val="24"/>
        </w:rPr>
        <w:t xml:space="preserve">From a secondary street where no right-of-way </w:t>
      </w:r>
      <w:proofErr w:type="gramStart"/>
      <w:r w:rsidRPr="0050628E">
        <w:rPr>
          <w:rFonts w:ascii="Arial" w:hAnsi="Arial" w:cs="Arial"/>
          <w:bCs/>
          <w:szCs w:val="24"/>
        </w:rPr>
        <w:t>exists;</w:t>
      </w:r>
      <w:proofErr w:type="gramEnd"/>
      <w:r w:rsidRPr="0050628E">
        <w:rPr>
          <w:rFonts w:ascii="Arial" w:hAnsi="Arial" w:cs="Arial"/>
          <w:bCs/>
          <w:szCs w:val="24"/>
        </w:rPr>
        <w:t xml:space="preserve"> </w:t>
      </w:r>
    </w:p>
    <w:p w14:paraId="56A79C22" w14:textId="77777777" w:rsidR="00947854" w:rsidRPr="0050628E" w:rsidRDefault="00947854" w:rsidP="002E11F2">
      <w:pPr>
        <w:pStyle w:val="ListParagraph"/>
        <w:numPr>
          <w:ilvl w:val="0"/>
          <w:numId w:val="37"/>
        </w:numPr>
        <w:spacing w:after="200"/>
        <w:ind w:left="284" w:right="-238" w:hanging="568"/>
        <w:jc w:val="both"/>
        <w:rPr>
          <w:rFonts w:ascii="Arial" w:hAnsi="Arial" w:cs="Arial"/>
          <w:bCs/>
          <w:szCs w:val="24"/>
        </w:rPr>
      </w:pPr>
      <w:r w:rsidRPr="0050628E">
        <w:rPr>
          <w:rFonts w:ascii="Arial" w:hAnsi="Arial" w:cs="Arial"/>
          <w:bCs/>
          <w:szCs w:val="24"/>
        </w:rPr>
        <w:t xml:space="preserve">From a primary street frontage where no secondary street, communal street or right-of-way exists; or </w:t>
      </w:r>
    </w:p>
    <w:p w14:paraId="771DA4EE" w14:textId="77777777" w:rsidR="00947854" w:rsidRPr="0050628E" w:rsidRDefault="00947854" w:rsidP="002E11F2">
      <w:pPr>
        <w:pStyle w:val="ListParagraph"/>
        <w:numPr>
          <w:ilvl w:val="0"/>
          <w:numId w:val="37"/>
        </w:numPr>
        <w:ind w:left="284" w:right="-238" w:hanging="568"/>
        <w:jc w:val="both"/>
        <w:rPr>
          <w:rFonts w:ascii="Arial" w:hAnsi="Arial" w:cs="Arial"/>
          <w:bCs/>
          <w:szCs w:val="24"/>
        </w:rPr>
      </w:pPr>
      <w:r w:rsidRPr="0050628E">
        <w:rPr>
          <w:rFonts w:ascii="Arial" w:hAnsi="Arial" w:cs="Arial"/>
          <w:bCs/>
          <w:szCs w:val="24"/>
        </w:rPr>
        <w:t xml:space="preserve">Where a laneway (secondary street) is identified in accordance with Clause 32.3 (1) of the Scheme, access to </w:t>
      </w:r>
      <w:proofErr w:type="spellStart"/>
      <w:r w:rsidRPr="0050628E">
        <w:rPr>
          <w:rFonts w:ascii="Arial" w:hAnsi="Arial" w:cs="Arial"/>
          <w:bCs/>
          <w:szCs w:val="24"/>
        </w:rPr>
        <w:t>on site</w:t>
      </w:r>
      <w:proofErr w:type="spellEnd"/>
      <w:r w:rsidRPr="0050628E">
        <w:rPr>
          <w:rFonts w:ascii="Arial" w:hAnsi="Arial" w:cs="Arial"/>
          <w:bCs/>
          <w:szCs w:val="24"/>
        </w:rPr>
        <w:t xml:space="preserve"> car parking spaces is to be provided from the ceded and constructed section of the laneway where it is connected to the local road network.</w:t>
      </w:r>
    </w:p>
    <w:p w14:paraId="474D43D5" w14:textId="77777777" w:rsidR="00947854" w:rsidRPr="0050628E" w:rsidRDefault="00947854" w:rsidP="002D76F8">
      <w:pPr>
        <w:ind w:left="284" w:right="-238"/>
        <w:jc w:val="both"/>
        <w:rPr>
          <w:rFonts w:ascii="Arial" w:hAnsi="Arial" w:cs="Arial"/>
          <w:bCs/>
          <w:szCs w:val="24"/>
        </w:rPr>
      </w:pPr>
    </w:p>
    <w:p w14:paraId="7A302881"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 xml:space="preserve">C5.8 Vehicle access points to be designed and located to provide safe access and egress for vehicles and to avoid conflict with pedestrians, </w:t>
      </w:r>
      <w:proofErr w:type="gramStart"/>
      <w:r w:rsidRPr="0050628E">
        <w:rPr>
          <w:rFonts w:ascii="Arial" w:hAnsi="Arial" w:cs="Arial"/>
          <w:bCs/>
          <w:szCs w:val="24"/>
        </w:rPr>
        <w:t>cyclists</w:t>
      </w:r>
      <w:proofErr w:type="gramEnd"/>
      <w:r w:rsidRPr="0050628E">
        <w:rPr>
          <w:rFonts w:ascii="Arial" w:hAnsi="Arial" w:cs="Arial"/>
          <w:bCs/>
          <w:szCs w:val="24"/>
        </w:rPr>
        <w:t xml:space="preserve"> and other vehicles.</w:t>
      </w:r>
    </w:p>
    <w:p w14:paraId="248ECCCF" w14:textId="77777777" w:rsidR="00947854" w:rsidRPr="0050628E" w:rsidRDefault="00947854" w:rsidP="002D76F8">
      <w:pPr>
        <w:ind w:left="284" w:right="-238"/>
        <w:jc w:val="both"/>
        <w:rPr>
          <w:rFonts w:ascii="Arial" w:hAnsi="Arial" w:cs="Arial"/>
          <w:bCs/>
          <w:szCs w:val="24"/>
        </w:rPr>
      </w:pPr>
    </w:p>
    <w:p w14:paraId="1553E310"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C5.9 Vehicle circulation areas designed to avoid headlights shining into habitable rooms within the development and adjoining properties.</w:t>
      </w:r>
    </w:p>
    <w:p w14:paraId="4E3AA9B0" w14:textId="77777777" w:rsidR="00947854" w:rsidRPr="0050628E" w:rsidRDefault="00947854" w:rsidP="002D76F8">
      <w:pPr>
        <w:ind w:left="284" w:right="-238"/>
        <w:jc w:val="both"/>
        <w:rPr>
          <w:rFonts w:ascii="Arial" w:hAnsi="Arial" w:cs="Arial"/>
          <w:bCs/>
          <w:szCs w:val="24"/>
        </w:rPr>
      </w:pPr>
    </w:p>
    <w:p w14:paraId="3B8CACB7"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C5.10 Vehicle access points are to be designed and located to reduce visual impact on the streetscape.”</w:t>
      </w:r>
    </w:p>
    <w:p w14:paraId="1ECAB1EA" w14:textId="77777777" w:rsidR="00947854" w:rsidRPr="0050628E" w:rsidRDefault="00947854" w:rsidP="002D76F8">
      <w:pPr>
        <w:ind w:right="-238"/>
        <w:jc w:val="both"/>
        <w:rPr>
          <w:rFonts w:ascii="Arial" w:hAnsi="Arial" w:cs="Arial"/>
          <w:bCs/>
          <w:szCs w:val="24"/>
        </w:rPr>
      </w:pPr>
    </w:p>
    <w:p w14:paraId="611811C8" w14:textId="77777777" w:rsidR="00947854" w:rsidRPr="0050628E" w:rsidRDefault="00947854" w:rsidP="002D76F8">
      <w:pPr>
        <w:ind w:right="-238" w:hanging="284"/>
        <w:jc w:val="both"/>
        <w:rPr>
          <w:rFonts w:ascii="Arial" w:hAnsi="Arial" w:cs="Arial"/>
          <w:b/>
          <w:szCs w:val="24"/>
        </w:rPr>
      </w:pPr>
      <w:r w:rsidRPr="0050628E">
        <w:rPr>
          <w:rFonts w:ascii="Arial" w:hAnsi="Arial" w:cs="Arial"/>
          <w:b/>
          <w:szCs w:val="24"/>
        </w:rPr>
        <w:t>Clause 32.3</w:t>
      </w:r>
    </w:p>
    <w:p w14:paraId="736F1333" w14:textId="77777777" w:rsidR="00947854" w:rsidRPr="0050628E" w:rsidRDefault="00947854" w:rsidP="00947854">
      <w:pPr>
        <w:jc w:val="both"/>
        <w:rPr>
          <w:rFonts w:ascii="Arial" w:hAnsi="Arial" w:cs="Arial"/>
          <w:bCs/>
          <w:szCs w:val="24"/>
        </w:rPr>
      </w:pPr>
    </w:p>
    <w:p w14:paraId="07407ACD"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The clause provides guidance on the ceding of rights-of-ways and laneway widening in the City of Nedlands and was proposed to be amended as follows:</w:t>
      </w:r>
    </w:p>
    <w:p w14:paraId="4FB3B3E8" w14:textId="77777777" w:rsidR="00947854" w:rsidRPr="0050628E" w:rsidRDefault="00947854" w:rsidP="002D76F8">
      <w:pPr>
        <w:ind w:left="-284" w:right="-238"/>
        <w:jc w:val="both"/>
        <w:rPr>
          <w:rFonts w:ascii="Arial" w:hAnsi="Arial" w:cs="Arial"/>
          <w:bCs/>
          <w:szCs w:val="24"/>
        </w:rPr>
      </w:pPr>
    </w:p>
    <w:p w14:paraId="3C09B648" w14:textId="77777777" w:rsidR="00947854" w:rsidRDefault="00947854" w:rsidP="002D76F8">
      <w:pPr>
        <w:ind w:left="-284" w:right="-238"/>
        <w:jc w:val="both"/>
        <w:rPr>
          <w:rFonts w:ascii="Arial" w:hAnsi="Arial" w:cs="Arial"/>
          <w:szCs w:val="24"/>
        </w:rPr>
      </w:pPr>
      <w:r w:rsidRPr="0050628E">
        <w:rPr>
          <w:rFonts w:ascii="Arial" w:hAnsi="Arial" w:cs="Arial"/>
          <w:szCs w:val="24"/>
        </w:rPr>
        <w:t xml:space="preserve">“32.3(1) </w:t>
      </w:r>
      <w:r w:rsidRPr="0050628E">
        <w:rPr>
          <w:rFonts w:ascii="Arial" w:hAnsi="Arial" w:cs="Arial"/>
          <w:strike/>
          <w:color w:val="FF0000"/>
          <w:szCs w:val="24"/>
        </w:rPr>
        <w:t>The owner of land</w:t>
      </w:r>
      <w:r w:rsidRPr="0050628E">
        <w:rPr>
          <w:rFonts w:ascii="Arial" w:hAnsi="Arial" w:cs="Arial"/>
          <w:color w:val="FF0000"/>
          <w:szCs w:val="24"/>
        </w:rPr>
        <w:t xml:space="preserve"> Where land is</w:t>
      </w:r>
      <w:r w:rsidRPr="0050628E">
        <w:rPr>
          <w:rFonts w:ascii="Arial" w:hAnsi="Arial" w:cs="Arial"/>
          <w:szCs w:val="24"/>
        </w:rPr>
        <w:t xml:space="preserve"> affected by </w:t>
      </w:r>
      <w:r w:rsidRPr="0050628E">
        <w:rPr>
          <w:rFonts w:ascii="Arial" w:hAnsi="Arial" w:cs="Arial"/>
          <w:color w:val="FF0000"/>
          <w:szCs w:val="24"/>
        </w:rPr>
        <w:t xml:space="preserve">and gains benefit from the provision of </w:t>
      </w:r>
      <w:r w:rsidRPr="0050628E">
        <w:rPr>
          <w:rFonts w:ascii="Arial" w:hAnsi="Arial" w:cs="Arial"/>
          <w:szCs w:val="24"/>
        </w:rPr>
        <w:t xml:space="preserve">a right-of-way or laneway identified by the scheme, a structure plan, a local development plan, an activity centre plan or a local planning policy, </w:t>
      </w:r>
      <w:r w:rsidRPr="0050628E">
        <w:rPr>
          <w:rFonts w:ascii="Arial" w:hAnsi="Arial" w:cs="Arial"/>
          <w:color w:val="FF0000"/>
          <w:szCs w:val="24"/>
        </w:rPr>
        <w:t xml:space="preserve">the owner </w:t>
      </w:r>
      <w:r w:rsidRPr="0050628E">
        <w:rPr>
          <w:rFonts w:ascii="Arial" w:hAnsi="Arial" w:cs="Arial"/>
          <w:szCs w:val="24"/>
        </w:rPr>
        <w:t>is to, at the time of developing or subdividing the land:</w:t>
      </w:r>
    </w:p>
    <w:p w14:paraId="5312069E" w14:textId="77777777" w:rsidR="002D76F8" w:rsidRPr="0050628E" w:rsidRDefault="002D76F8" w:rsidP="002D76F8">
      <w:pPr>
        <w:ind w:left="284" w:right="-238"/>
        <w:jc w:val="both"/>
        <w:rPr>
          <w:rFonts w:ascii="Arial" w:hAnsi="Arial" w:cs="Arial"/>
          <w:szCs w:val="24"/>
        </w:rPr>
      </w:pPr>
    </w:p>
    <w:p w14:paraId="5BA2AA51" w14:textId="7594BBFA" w:rsidR="00947854" w:rsidRPr="0050628E" w:rsidRDefault="00947854" w:rsidP="002D76F8">
      <w:pPr>
        <w:ind w:left="284" w:right="-238" w:hanging="568"/>
        <w:jc w:val="both"/>
        <w:rPr>
          <w:rFonts w:ascii="Arial" w:hAnsi="Arial" w:cs="Arial"/>
          <w:szCs w:val="24"/>
        </w:rPr>
      </w:pPr>
      <w:r w:rsidRPr="0050628E">
        <w:rPr>
          <w:rFonts w:ascii="Arial" w:hAnsi="Arial" w:cs="Arial"/>
          <w:szCs w:val="24"/>
        </w:rPr>
        <w:t xml:space="preserve">a) </w:t>
      </w:r>
      <w:r w:rsidR="002D76F8">
        <w:rPr>
          <w:rFonts w:ascii="Arial" w:hAnsi="Arial" w:cs="Arial"/>
          <w:szCs w:val="24"/>
        </w:rPr>
        <w:tab/>
      </w:r>
      <w:r w:rsidRPr="0050628E">
        <w:rPr>
          <w:rFonts w:ascii="Arial" w:hAnsi="Arial" w:cs="Arial"/>
          <w:szCs w:val="24"/>
        </w:rPr>
        <w:t>cede to the local government free of cost that part of the land affected by the right-of-way or laneway; and</w:t>
      </w:r>
    </w:p>
    <w:p w14:paraId="0A6CCE2E" w14:textId="65FC6B31" w:rsidR="00947854" w:rsidRPr="0050628E" w:rsidRDefault="00947854" w:rsidP="002D76F8">
      <w:pPr>
        <w:ind w:left="284" w:right="-238" w:hanging="568"/>
        <w:jc w:val="both"/>
        <w:rPr>
          <w:rFonts w:ascii="Arial" w:hAnsi="Arial" w:cs="Arial"/>
          <w:szCs w:val="24"/>
        </w:rPr>
      </w:pPr>
      <w:r w:rsidRPr="0050628E">
        <w:rPr>
          <w:rFonts w:ascii="Arial" w:hAnsi="Arial" w:cs="Arial"/>
          <w:szCs w:val="24"/>
        </w:rPr>
        <w:t xml:space="preserve">b) </w:t>
      </w:r>
      <w:r w:rsidR="002D76F8">
        <w:rPr>
          <w:rFonts w:ascii="Arial" w:hAnsi="Arial" w:cs="Arial"/>
          <w:szCs w:val="24"/>
        </w:rPr>
        <w:tab/>
      </w:r>
      <w:r w:rsidRPr="0050628E">
        <w:rPr>
          <w:rFonts w:ascii="Arial" w:hAnsi="Arial" w:cs="Arial"/>
          <w:szCs w:val="24"/>
        </w:rPr>
        <w:t>construct the relevant section of the right-of-way or laneway to the satisfaction of the local government.”</w:t>
      </w:r>
    </w:p>
    <w:p w14:paraId="0B2E6BA5" w14:textId="77777777" w:rsidR="00947854" w:rsidRPr="0050628E" w:rsidRDefault="00947854" w:rsidP="002D76F8">
      <w:pPr>
        <w:ind w:left="284" w:right="-238"/>
        <w:jc w:val="both"/>
        <w:rPr>
          <w:rFonts w:ascii="Arial" w:hAnsi="Arial" w:cs="Arial"/>
          <w:szCs w:val="24"/>
        </w:rPr>
      </w:pPr>
    </w:p>
    <w:p w14:paraId="0EE43D82"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The </w:t>
      </w:r>
      <w:proofErr w:type="gramStart"/>
      <w:r w:rsidRPr="0050628E">
        <w:rPr>
          <w:rFonts w:ascii="Arial" w:hAnsi="Arial" w:cs="Arial"/>
          <w:szCs w:val="24"/>
        </w:rPr>
        <w:t>City</w:t>
      </w:r>
      <w:proofErr w:type="gramEnd"/>
      <w:r w:rsidRPr="0050628E">
        <w:rPr>
          <w:rFonts w:ascii="Arial" w:hAnsi="Arial" w:cs="Arial"/>
          <w:szCs w:val="24"/>
        </w:rPr>
        <w:t xml:space="preserve"> also proposed the addition of Clause 32.3(3), as follows:</w:t>
      </w:r>
    </w:p>
    <w:p w14:paraId="65187047" w14:textId="77777777" w:rsidR="00947854" w:rsidRPr="0050628E" w:rsidRDefault="00947854" w:rsidP="002D76F8">
      <w:pPr>
        <w:ind w:left="-284" w:right="-238"/>
        <w:jc w:val="both"/>
        <w:rPr>
          <w:rFonts w:ascii="Arial" w:hAnsi="Arial" w:cs="Arial"/>
          <w:szCs w:val="24"/>
        </w:rPr>
      </w:pPr>
    </w:p>
    <w:p w14:paraId="75983BA4" w14:textId="77777777" w:rsidR="00947854" w:rsidRPr="0050628E" w:rsidRDefault="00947854" w:rsidP="002D76F8">
      <w:pPr>
        <w:ind w:left="-284" w:right="-238"/>
        <w:jc w:val="both"/>
        <w:rPr>
          <w:rFonts w:ascii="Arial" w:hAnsi="Arial" w:cs="Arial"/>
          <w:color w:val="000000" w:themeColor="text1"/>
          <w:szCs w:val="24"/>
        </w:rPr>
      </w:pPr>
      <w:r w:rsidRPr="0050628E">
        <w:rPr>
          <w:rFonts w:ascii="Arial" w:hAnsi="Arial" w:cs="Arial"/>
          <w:color w:val="000000" w:themeColor="text1"/>
          <w:szCs w:val="24"/>
        </w:rPr>
        <w:t>32.3 (3) Where part of a lot has been transferred free of cost to the Crown for the purpose of widening a road or right-of-way, or for the purpose of ceding the land for a new right-of-way or laneway, the area ceded shall be included for the purpose of calculating the minimum and average site area and plot ratio in determining development potential.</w:t>
      </w:r>
    </w:p>
    <w:p w14:paraId="6C34F956" w14:textId="77777777" w:rsidR="00947854" w:rsidRPr="0050628E" w:rsidRDefault="00947854" w:rsidP="002D76F8">
      <w:pPr>
        <w:ind w:left="284" w:right="-238"/>
        <w:jc w:val="both"/>
        <w:rPr>
          <w:rFonts w:ascii="Arial" w:hAnsi="Arial" w:cs="Arial"/>
          <w:color w:val="000000" w:themeColor="text1"/>
          <w:szCs w:val="24"/>
        </w:rPr>
      </w:pPr>
    </w:p>
    <w:p w14:paraId="474E54B3" w14:textId="77777777" w:rsidR="00947854" w:rsidRPr="0050628E" w:rsidRDefault="00947854" w:rsidP="002D76F8">
      <w:pPr>
        <w:ind w:left="284" w:right="-238" w:hanging="568"/>
        <w:jc w:val="both"/>
        <w:rPr>
          <w:rFonts w:ascii="Arial" w:hAnsi="Arial" w:cs="Arial"/>
          <w:color w:val="000000" w:themeColor="text1"/>
          <w:szCs w:val="24"/>
        </w:rPr>
      </w:pPr>
      <w:r w:rsidRPr="0050628E">
        <w:rPr>
          <w:rFonts w:ascii="Arial" w:hAnsi="Arial" w:cs="Arial"/>
          <w:b/>
          <w:szCs w:val="24"/>
        </w:rPr>
        <w:t>History</w:t>
      </w:r>
    </w:p>
    <w:p w14:paraId="231425A1" w14:textId="77777777" w:rsidR="00947854" w:rsidRPr="0050628E" w:rsidRDefault="00947854" w:rsidP="002D76F8">
      <w:pPr>
        <w:ind w:left="-284" w:right="-238"/>
        <w:jc w:val="both"/>
        <w:rPr>
          <w:rFonts w:ascii="Arial" w:hAnsi="Arial" w:cs="Arial"/>
          <w:bCs/>
          <w:szCs w:val="24"/>
        </w:rPr>
      </w:pPr>
    </w:p>
    <w:p w14:paraId="56F459B8" w14:textId="77777777" w:rsidR="00947854" w:rsidRPr="0050628E" w:rsidRDefault="00947854" w:rsidP="002D76F8">
      <w:pPr>
        <w:ind w:left="-284" w:right="-238"/>
        <w:jc w:val="both"/>
        <w:rPr>
          <w:rFonts w:ascii="Arial" w:hAnsi="Arial" w:cs="Arial"/>
          <w:szCs w:val="24"/>
        </w:rPr>
      </w:pPr>
      <w:r w:rsidRPr="4FE2ABF8">
        <w:rPr>
          <w:rFonts w:ascii="Arial" w:hAnsi="Arial" w:cs="Arial"/>
          <w:szCs w:val="24"/>
        </w:rPr>
        <w:t>Council at its meeting of</w:t>
      </w:r>
      <w:r w:rsidRPr="0050628E">
        <w:rPr>
          <w:rFonts w:ascii="Arial" w:hAnsi="Arial" w:cs="Arial"/>
          <w:szCs w:val="24"/>
        </w:rPr>
        <w:t xml:space="preserve"> 26 May 2020 resolved to initiate Scheme Amendment 6. It was subsequently referred to the Environmental Protection Authority and the Western Australian Planning Commission (WAPC) before being publicly advertised in 2020.</w:t>
      </w:r>
    </w:p>
    <w:p w14:paraId="7722C593" w14:textId="77777777" w:rsidR="00947854" w:rsidRPr="0050628E" w:rsidRDefault="00947854" w:rsidP="002D76F8">
      <w:pPr>
        <w:ind w:left="-284" w:right="-238"/>
        <w:jc w:val="both"/>
        <w:rPr>
          <w:rFonts w:ascii="Arial" w:hAnsi="Arial" w:cs="Arial"/>
          <w:szCs w:val="24"/>
        </w:rPr>
      </w:pPr>
    </w:p>
    <w:p w14:paraId="0C02A186"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The R-Codes were updated in July 2021, </w:t>
      </w:r>
      <w:r w:rsidRPr="6E1407C0">
        <w:rPr>
          <w:rFonts w:ascii="Arial" w:hAnsi="Arial" w:cs="Arial"/>
          <w:szCs w:val="24"/>
        </w:rPr>
        <w:t>improving</w:t>
      </w:r>
      <w:r w:rsidRPr="0050628E">
        <w:rPr>
          <w:rFonts w:ascii="Arial" w:hAnsi="Arial" w:cs="Arial"/>
          <w:szCs w:val="24"/>
        </w:rPr>
        <w:t xml:space="preserve"> the planning assessment framework. A significant update to the R-Codes in the form of introducing design for medium density development will come into effect on 1 September 2023. These updates, along with the City’s direction on laneways </w:t>
      </w:r>
      <w:r w:rsidRPr="28844EE6">
        <w:rPr>
          <w:rFonts w:ascii="Arial" w:hAnsi="Arial" w:cs="Arial"/>
          <w:szCs w:val="24"/>
        </w:rPr>
        <w:t>(being Amendment 13</w:t>
      </w:r>
      <w:r w:rsidRPr="3F549F70">
        <w:rPr>
          <w:rFonts w:ascii="Arial" w:hAnsi="Arial" w:cs="Arial"/>
          <w:szCs w:val="24"/>
        </w:rPr>
        <w:t>, initiated</w:t>
      </w:r>
      <w:r w:rsidRPr="79E862FA">
        <w:rPr>
          <w:rFonts w:ascii="Arial" w:hAnsi="Arial" w:cs="Arial"/>
          <w:szCs w:val="24"/>
        </w:rPr>
        <w:t xml:space="preserve"> by Council </w:t>
      </w:r>
      <w:r w:rsidRPr="561CD09E">
        <w:rPr>
          <w:rFonts w:ascii="Arial" w:hAnsi="Arial" w:cs="Arial"/>
          <w:szCs w:val="24"/>
        </w:rPr>
        <w:t xml:space="preserve">in May this </w:t>
      </w:r>
      <w:r w:rsidRPr="174D6AA7">
        <w:rPr>
          <w:rFonts w:ascii="Arial" w:hAnsi="Arial" w:cs="Arial"/>
          <w:szCs w:val="24"/>
        </w:rPr>
        <w:t>year</w:t>
      </w:r>
      <w:r w:rsidRPr="68AA3166">
        <w:rPr>
          <w:rFonts w:ascii="Arial" w:hAnsi="Arial" w:cs="Arial"/>
          <w:szCs w:val="24"/>
        </w:rPr>
        <w:t>)</w:t>
      </w:r>
      <w:r w:rsidRPr="79310105">
        <w:rPr>
          <w:rFonts w:ascii="Arial" w:hAnsi="Arial" w:cs="Arial"/>
          <w:szCs w:val="24"/>
        </w:rPr>
        <w:t xml:space="preserve"> </w:t>
      </w:r>
      <w:r w:rsidRPr="0050628E">
        <w:rPr>
          <w:rFonts w:ascii="Arial" w:hAnsi="Arial" w:cs="Arial"/>
          <w:szCs w:val="24"/>
        </w:rPr>
        <w:t>and recently adopted precinct planning policies, makes Scheme Amendment 6 ineffective.</w:t>
      </w:r>
    </w:p>
    <w:p w14:paraId="5BFB54BD" w14:textId="77777777" w:rsidR="00947854" w:rsidRPr="0050628E" w:rsidRDefault="00947854" w:rsidP="002D76F8">
      <w:pPr>
        <w:ind w:left="-284" w:right="-238"/>
        <w:jc w:val="both"/>
        <w:rPr>
          <w:rFonts w:ascii="Arial" w:eastAsia="Calibri" w:hAnsi="Arial" w:cs="Arial"/>
          <w:b/>
          <w:color w:val="17365D"/>
          <w:szCs w:val="24"/>
        </w:rPr>
      </w:pPr>
    </w:p>
    <w:p w14:paraId="53EEC64D" w14:textId="77777777" w:rsidR="00947854" w:rsidRPr="0050628E" w:rsidRDefault="00947854" w:rsidP="002D76F8">
      <w:pPr>
        <w:ind w:left="-284" w:right="-238"/>
        <w:jc w:val="both"/>
        <w:rPr>
          <w:rFonts w:ascii="Arial" w:eastAsia="Calibri" w:hAnsi="Arial" w:cs="Arial"/>
          <w:b/>
          <w:color w:val="17365D"/>
          <w:szCs w:val="24"/>
        </w:rPr>
      </w:pPr>
    </w:p>
    <w:p w14:paraId="0A3A6A8B"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Discussion</w:t>
      </w:r>
    </w:p>
    <w:p w14:paraId="7E15FF8E" w14:textId="77777777" w:rsidR="00947854" w:rsidRPr="0050628E" w:rsidRDefault="00947854" w:rsidP="002D76F8">
      <w:pPr>
        <w:ind w:left="-284" w:right="-238"/>
        <w:jc w:val="both"/>
        <w:rPr>
          <w:rFonts w:ascii="Arial" w:hAnsi="Arial" w:cs="Arial"/>
          <w:b/>
          <w:color w:val="244061" w:themeColor="accent1" w:themeShade="80"/>
          <w:szCs w:val="28"/>
        </w:rPr>
      </w:pPr>
    </w:p>
    <w:p w14:paraId="2CF9D91B" w14:textId="77777777" w:rsidR="00947854" w:rsidRPr="0050628E" w:rsidRDefault="00947854" w:rsidP="002D76F8">
      <w:pPr>
        <w:ind w:left="-284" w:right="-238"/>
        <w:jc w:val="both"/>
        <w:rPr>
          <w:rFonts w:ascii="Arial" w:hAnsi="Arial" w:cs="Arial"/>
          <w:b/>
          <w:bCs/>
          <w:szCs w:val="24"/>
        </w:rPr>
      </w:pPr>
      <w:r w:rsidRPr="0050628E">
        <w:rPr>
          <w:rFonts w:ascii="Arial" w:hAnsi="Arial" w:cs="Arial"/>
          <w:b/>
          <w:bCs/>
          <w:szCs w:val="24"/>
        </w:rPr>
        <w:t>Strategic Intent of Clause 26(4)</w:t>
      </w:r>
    </w:p>
    <w:p w14:paraId="080AB7A7" w14:textId="77777777" w:rsidR="00947854" w:rsidRPr="0050628E" w:rsidRDefault="00947854" w:rsidP="002D76F8">
      <w:pPr>
        <w:ind w:left="-284" w:right="-238"/>
        <w:jc w:val="both"/>
        <w:rPr>
          <w:rFonts w:ascii="Arial" w:hAnsi="Arial" w:cs="Arial"/>
          <w:szCs w:val="24"/>
        </w:rPr>
      </w:pPr>
    </w:p>
    <w:p w14:paraId="1E344927"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The stated intent of amendments to clause 26(4) was to attempt to improve design of vehicle access points and circulation by adopting R-Codes Volume 2 provisions into Volume 1. These amendments would primarily impact higher density lots (R20 and above) within the </w:t>
      </w:r>
      <w:r w:rsidRPr="5E4E8711">
        <w:rPr>
          <w:rFonts w:ascii="Arial" w:hAnsi="Arial" w:cs="Arial"/>
          <w:szCs w:val="24"/>
        </w:rPr>
        <w:t xml:space="preserve">Stirling Highway area (north and </w:t>
      </w:r>
      <w:r w:rsidRPr="5519FDE3">
        <w:rPr>
          <w:rFonts w:ascii="Arial" w:hAnsi="Arial" w:cs="Arial"/>
          <w:szCs w:val="24"/>
        </w:rPr>
        <w:t>south).</w:t>
      </w:r>
    </w:p>
    <w:p w14:paraId="7B1A08BA"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The 2021 R-Codes already include a vehicle access hierarchy that preferences communal streets and rights-of-way over primary and secondary streets. The 2023 R-Codes to take effect in September provide even clearer wording that a development is to use a communal street or right-of-way where available. The R-Codes are read as part of the Scheme, so duplicating the R-Codes criteria within the Scheme is unnecessary.</w:t>
      </w:r>
    </w:p>
    <w:p w14:paraId="30CDD376" w14:textId="77777777" w:rsidR="00947854" w:rsidRPr="0050628E" w:rsidRDefault="00947854" w:rsidP="002D76F8">
      <w:pPr>
        <w:ind w:left="-284" w:right="-238"/>
        <w:jc w:val="both"/>
        <w:rPr>
          <w:rFonts w:ascii="Arial" w:hAnsi="Arial" w:cs="Arial"/>
          <w:szCs w:val="24"/>
        </w:rPr>
      </w:pPr>
    </w:p>
    <w:p w14:paraId="63363480"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The Amendment also proposed introducing clauses C5.8, C5.9 and C5.10 as considerations regarding vehicle access points for development on land coded R20 and above for single houses and grouped dwellings. Clauses C5.8 and C5.9 are taken, respectively, from the Element Objective and Acceptable Outcomes of R-Codes Volume 2. Clause C5.10 is a design element subject to interpretation.</w:t>
      </w:r>
    </w:p>
    <w:p w14:paraId="3188FC26" w14:textId="77777777" w:rsidR="00947854" w:rsidRPr="0050628E" w:rsidRDefault="00947854" w:rsidP="002D76F8">
      <w:pPr>
        <w:ind w:left="-284" w:right="-238"/>
        <w:jc w:val="both"/>
        <w:rPr>
          <w:rFonts w:ascii="Arial" w:hAnsi="Arial" w:cs="Arial"/>
          <w:szCs w:val="24"/>
        </w:rPr>
      </w:pPr>
    </w:p>
    <w:p w14:paraId="6F3E1BFD"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These new clauses are largely duplicated through the existing planning framework, including the R-Codes and the Matters to be considered of the Deemed provisions within the Planning and Development (Local Planning Schemes) Regulations 2015. The City’s recently adopted precinct policies further enhance design considerations for many medium density areas which would have been covered under the Amendment.</w:t>
      </w:r>
    </w:p>
    <w:p w14:paraId="3CC49F1D" w14:textId="77777777" w:rsidR="00947854" w:rsidRPr="0050628E" w:rsidRDefault="00947854" w:rsidP="002D76F8">
      <w:pPr>
        <w:ind w:left="-284" w:right="-238"/>
        <w:jc w:val="both"/>
        <w:rPr>
          <w:rFonts w:ascii="Arial" w:hAnsi="Arial" w:cs="Arial"/>
          <w:szCs w:val="24"/>
        </w:rPr>
      </w:pPr>
    </w:p>
    <w:p w14:paraId="5E18EC15"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The primary concern during creation of the Amendment was, and to an extent still is, the subdivisions along the R60 lots that have long frontages to a </w:t>
      </w:r>
      <w:proofErr w:type="gramStart"/>
      <w:r w:rsidRPr="0050628E">
        <w:rPr>
          <w:rFonts w:ascii="Arial" w:hAnsi="Arial" w:cs="Arial"/>
          <w:szCs w:val="24"/>
        </w:rPr>
        <w:t>street</w:t>
      </w:r>
      <w:proofErr w:type="gramEnd"/>
      <w:r w:rsidRPr="0050628E">
        <w:rPr>
          <w:rFonts w:ascii="Arial" w:hAnsi="Arial" w:cs="Arial"/>
          <w:szCs w:val="24"/>
        </w:rPr>
        <w:t xml:space="preserve"> and which commonly result in multiple new crossovers from subdivision. An example is Jenkins Avenue (between Doonan Road and Vincent Street) shown below:</w:t>
      </w:r>
    </w:p>
    <w:p w14:paraId="7D25C594" w14:textId="77777777" w:rsidR="00947854" w:rsidRPr="0050628E" w:rsidRDefault="00947854" w:rsidP="002D76F8">
      <w:pPr>
        <w:ind w:left="-284" w:right="-238"/>
        <w:jc w:val="both"/>
        <w:rPr>
          <w:rFonts w:ascii="Arial" w:hAnsi="Arial" w:cs="Arial"/>
          <w:szCs w:val="24"/>
        </w:rPr>
      </w:pPr>
    </w:p>
    <w:p w14:paraId="2D19CACF" w14:textId="77777777" w:rsidR="00947854" w:rsidRPr="0050628E" w:rsidRDefault="00947854" w:rsidP="002D76F8">
      <w:pPr>
        <w:ind w:left="-284" w:right="-238"/>
        <w:jc w:val="both"/>
        <w:rPr>
          <w:rFonts w:ascii="Arial" w:hAnsi="Arial" w:cs="Arial"/>
        </w:rPr>
      </w:pPr>
      <w:r w:rsidRPr="0050628E">
        <w:rPr>
          <w:rFonts w:ascii="Arial" w:hAnsi="Arial" w:cs="Arial"/>
          <w:noProof/>
        </w:rPr>
        <w:drawing>
          <wp:inline distT="0" distB="0" distL="0" distR="0" wp14:anchorId="5A522EC1" wp14:editId="2077E44B">
            <wp:extent cx="6016752" cy="1809825"/>
            <wp:effectExtent l="0" t="0" r="3175" b="0"/>
            <wp:docPr id="9" name="Picture 9" descr="A picture containing screenshot, line, rect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creenshot, line, rectangle, diagram&#10;&#10;Description automatically generated"/>
                    <pic:cNvPicPr/>
                  </pic:nvPicPr>
                  <pic:blipFill>
                    <a:blip r:embed="rId21"/>
                    <a:stretch>
                      <a:fillRect/>
                    </a:stretch>
                  </pic:blipFill>
                  <pic:spPr>
                    <a:xfrm>
                      <a:off x="0" y="0"/>
                      <a:ext cx="6024266" cy="1812085"/>
                    </a:xfrm>
                    <a:prstGeom prst="rect">
                      <a:avLst/>
                    </a:prstGeom>
                  </pic:spPr>
                </pic:pic>
              </a:graphicData>
            </a:graphic>
          </wp:inline>
        </w:drawing>
      </w:r>
    </w:p>
    <w:p w14:paraId="51862D68" w14:textId="77777777" w:rsidR="00947854" w:rsidRDefault="00947854" w:rsidP="002D76F8">
      <w:pPr>
        <w:pStyle w:val="Caption"/>
        <w:spacing w:after="0"/>
        <w:ind w:right="-238"/>
        <w:jc w:val="center"/>
        <w:rPr>
          <w:rFonts w:ascii="Arial" w:hAnsi="Arial" w:cs="Arial"/>
          <w:b/>
          <w:bCs/>
          <w:i w:val="0"/>
          <w:iCs w:val="0"/>
          <w:color w:val="auto"/>
          <w:sz w:val="24"/>
          <w:szCs w:val="24"/>
        </w:rPr>
      </w:pPr>
      <w:r w:rsidRPr="002D76F8">
        <w:rPr>
          <w:rFonts w:ascii="Arial" w:hAnsi="Arial" w:cs="Arial"/>
          <w:b/>
          <w:bCs/>
          <w:i w:val="0"/>
          <w:iCs w:val="0"/>
          <w:color w:val="auto"/>
          <w:sz w:val="24"/>
          <w:szCs w:val="24"/>
        </w:rPr>
        <w:t xml:space="preserve">Figure </w:t>
      </w:r>
      <w:r w:rsidRPr="002D76F8">
        <w:rPr>
          <w:rFonts w:ascii="Arial" w:hAnsi="Arial" w:cs="Arial"/>
          <w:b/>
          <w:bCs/>
          <w:i w:val="0"/>
          <w:iCs w:val="0"/>
          <w:color w:val="auto"/>
          <w:sz w:val="24"/>
          <w:szCs w:val="24"/>
        </w:rPr>
        <w:fldChar w:fldCharType="begin"/>
      </w:r>
      <w:r w:rsidRPr="002D76F8">
        <w:rPr>
          <w:rFonts w:ascii="Arial" w:hAnsi="Arial" w:cs="Arial"/>
          <w:b/>
          <w:bCs/>
          <w:i w:val="0"/>
          <w:iCs w:val="0"/>
          <w:color w:val="auto"/>
          <w:sz w:val="24"/>
          <w:szCs w:val="24"/>
        </w:rPr>
        <w:instrText xml:space="preserve"> SEQ Figure \* ARABIC </w:instrText>
      </w:r>
      <w:r w:rsidRPr="002D76F8">
        <w:rPr>
          <w:rFonts w:ascii="Arial" w:hAnsi="Arial" w:cs="Arial"/>
          <w:b/>
          <w:bCs/>
          <w:i w:val="0"/>
          <w:iCs w:val="0"/>
          <w:color w:val="auto"/>
          <w:sz w:val="24"/>
          <w:szCs w:val="24"/>
        </w:rPr>
        <w:fldChar w:fldCharType="separate"/>
      </w:r>
      <w:r w:rsidRPr="002D76F8">
        <w:rPr>
          <w:rFonts w:ascii="Arial" w:hAnsi="Arial" w:cs="Arial"/>
          <w:b/>
          <w:bCs/>
          <w:i w:val="0"/>
          <w:iCs w:val="0"/>
          <w:noProof/>
          <w:color w:val="auto"/>
          <w:sz w:val="24"/>
          <w:szCs w:val="24"/>
        </w:rPr>
        <w:t>1</w:t>
      </w:r>
      <w:r w:rsidRPr="002D76F8">
        <w:rPr>
          <w:rFonts w:ascii="Arial" w:hAnsi="Arial" w:cs="Arial"/>
          <w:b/>
          <w:bCs/>
          <w:i w:val="0"/>
          <w:iCs w:val="0"/>
          <w:color w:val="auto"/>
          <w:sz w:val="24"/>
          <w:szCs w:val="24"/>
        </w:rPr>
        <w:fldChar w:fldCharType="end"/>
      </w:r>
      <w:r w:rsidRPr="002D76F8">
        <w:rPr>
          <w:rFonts w:ascii="Arial" w:hAnsi="Arial" w:cs="Arial"/>
          <w:b/>
          <w:bCs/>
          <w:i w:val="0"/>
          <w:iCs w:val="0"/>
          <w:color w:val="auto"/>
          <w:sz w:val="24"/>
          <w:szCs w:val="24"/>
        </w:rPr>
        <w:t>: Example of common subdivision layout</w:t>
      </w:r>
    </w:p>
    <w:p w14:paraId="47D8F91D" w14:textId="77777777" w:rsidR="002D76F8" w:rsidRPr="002D76F8" w:rsidRDefault="002D76F8" w:rsidP="002D76F8">
      <w:pPr>
        <w:ind w:right="-238"/>
        <w:rPr>
          <w:lang w:val="en-GB"/>
        </w:rPr>
      </w:pPr>
    </w:p>
    <w:p w14:paraId="2388D031"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Initial reasoning was that the Amendment would strengthen the City’s position for ceding land and would also require consolidated access for new developments.</w:t>
      </w:r>
    </w:p>
    <w:p w14:paraId="52A7A05F" w14:textId="77777777" w:rsidR="00947854" w:rsidRPr="0050628E" w:rsidRDefault="00947854" w:rsidP="002D76F8">
      <w:pPr>
        <w:ind w:left="-284" w:right="-238"/>
        <w:jc w:val="both"/>
        <w:rPr>
          <w:rFonts w:ascii="Arial" w:hAnsi="Arial" w:cs="Arial"/>
          <w:szCs w:val="24"/>
        </w:rPr>
      </w:pPr>
    </w:p>
    <w:p w14:paraId="03C03BAD"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However, the Amendment does not create a requirement for consolidated access points for new subdivisions. The Amendment modifies the existing wording for landowners to cede land to the </w:t>
      </w:r>
      <w:proofErr w:type="gramStart"/>
      <w:r w:rsidRPr="0050628E">
        <w:rPr>
          <w:rFonts w:ascii="Arial" w:hAnsi="Arial" w:cs="Arial"/>
          <w:szCs w:val="24"/>
        </w:rPr>
        <w:t>City</w:t>
      </w:r>
      <w:proofErr w:type="gramEnd"/>
      <w:r w:rsidRPr="0050628E">
        <w:rPr>
          <w:rFonts w:ascii="Arial" w:hAnsi="Arial" w:cs="Arial"/>
          <w:szCs w:val="24"/>
        </w:rPr>
        <w:t xml:space="preserve"> for the purposes of a laneway (and as a second part, copies R-Codes criteria into the Scheme) without setting out a laneway network. The WAPC has advised the </w:t>
      </w:r>
      <w:proofErr w:type="gramStart"/>
      <w:r w:rsidRPr="0050628E">
        <w:rPr>
          <w:rFonts w:ascii="Arial" w:hAnsi="Arial" w:cs="Arial"/>
          <w:szCs w:val="24"/>
        </w:rPr>
        <w:t>City</w:t>
      </w:r>
      <w:proofErr w:type="gramEnd"/>
      <w:r w:rsidRPr="0050628E">
        <w:rPr>
          <w:rFonts w:ascii="Arial" w:hAnsi="Arial" w:cs="Arial"/>
          <w:szCs w:val="24"/>
        </w:rPr>
        <w:t xml:space="preserve"> that they will not take into account desired laneway locations at the subdivision referral stage unless such locations are embedded in the Scheme. Should Council wish to prevent the proliferation of crossovers created by the subdivision layout shown in Figure 1, a new Amendment would be required to create a map of desired laneways. Such an Amendment would be an entirely new amendment, not simply a change to the current wording. Such an amendment would be a significant body of work that has not been identified in the City’s strategic planning forward plan. Further, the 2023 R-Codes and precinct planning work undertaken to date has provided an additional layer of guidance on matters relating to access to properties. Consequently, it is recommended that Council </w:t>
      </w:r>
      <w:r w:rsidRPr="5B35D028">
        <w:rPr>
          <w:rFonts w:ascii="Arial" w:hAnsi="Arial" w:cs="Arial"/>
          <w:szCs w:val="24"/>
        </w:rPr>
        <w:t xml:space="preserve">not progress </w:t>
      </w:r>
      <w:r w:rsidRPr="226ADA81">
        <w:rPr>
          <w:rFonts w:ascii="Arial" w:hAnsi="Arial" w:cs="Arial"/>
          <w:szCs w:val="24"/>
        </w:rPr>
        <w:t xml:space="preserve">Amendment 6. </w:t>
      </w:r>
    </w:p>
    <w:p w14:paraId="00BE0330" w14:textId="77777777" w:rsidR="00947854" w:rsidRPr="0050628E" w:rsidRDefault="00947854" w:rsidP="002D76F8">
      <w:pPr>
        <w:ind w:left="-284" w:right="-238"/>
        <w:jc w:val="both"/>
        <w:rPr>
          <w:rFonts w:ascii="Arial" w:hAnsi="Arial" w:cs="Arial"/>
          <w:szCs w:val="24"/>
        </w:rPr>
      </w:pPr>
    </w:p>
    <w:p w14:paraId="148D09C7" w14:textId="77777777" w:rsidR="00947854" w:rsidRPr="0050628E" w:rsidRDefault="00947854" w:rsidP="002D76F8">
      <w:pPr>
        <w:ind w:left="-284" w:right="-238"/>
        <w:jc w:val="both"/>
        <w:rPr>
          <w:rFonts w:ascii="Arial" w:hAnsi="Arial" w:cs="Arial"/>
          <w:b/>
          <w:bCs/>
          <w:szCs w:val="24"/>
        </w:rPr>
      </w:pPr>
      <w:r w:rsidRPr="0050628E">
        <w:rPr>
          <w:rFonts w:ascii="Arial" w:hAnsi="Arial" w:cs="Arial"/>
          <w:b/>
          <w:bCs/>
          <w:szCs w:val="24"/>
        </w:rPr>
        <w:t>Strategic Intent of Clause 32.3</w:t>
      </w:r>
    </w:p>
    <w:p w14:paraId="01BCD9C2" w14:textId="77777777" w:rsidR="00947854" w:rsidRPr="0050628E" w:rsidRDefault="00947854" w:rsidP="002D76F8">
      <w:pPr>
        <w:ind w:left="-284" w:right="-238"/>
        <w:jc w:val="both"/>
        <w:rPr>
          <w:rFonts w:ascii="Arial" w:hAnsi="Arial" w:cs="Arial"/>
          <w:b/>
          <w:bCs/>
          <w:szCs w:val="24"/>
        </w:rPr>
      </w:pPr>
    </w:p>
    <w:p w14:paraId="44FAAAE0" w14:textId="77777777" w:rsidR="00947854" w:rsidRPr="0050628E" w:rsidRDefault="00947854" w:rsidP="002D76F8">
      <w:pPr>
        <w:ind w:left="-284" w:right="-238"/>
        <w:jc w:val="both"/>
        <w:rPr>
          <w:rFonts w:ascii="Arial" w:hAnsi="Arial" w:cs="Arial"/>
          <w:szCs w:val="24"/>
        </w:rPr>
      </w:pPr>
      <w:r w:rsidRPr="0050628E">
        <w:rPr>
          <w:rFonts w:ascii="Arial" w:hAnsi="Arial" w:cs="Arial"/>
          <w:bCs/>
          <w:szCs w:val="24"/>
        </w:rPr>
        <w:t xml:space="preserve">The existing clause 32 allows the City to require the ceding of laneways or rights-of-way where such laneways are identified </w:t>
      </w:r>
      <w:r w:rsidRPr="0050628E">
        <w:rPr>
          <w:rFonts w:ascii="Arial" w:hAnsi="Arial" w:cs="Arial"/>
          <w:szCs w:val="24"/>
        </w:rPr>
        <w:t xml:space="preserve">by the scheme, structure plan, local development plan, activity centre plan or local planning policy. The amendments were intended to give a little more certainty and weight by specifying that such development must “gain benefit” from a right-of-way. The amendment was predicated on advice that the existing wording may be found wanting if judged solely on reasonableness. However, the wording is not a substantive change and, again, would not reduce the number of crossovers to new developments. Additionally, it reinforces the requirement for development to cede new laneways to the </w:t>
      </w:r>
      <w:proofErr w:type="gramStart"/>
      <w:r w:rsidRPr="0050628E">
        <w:rPr>
          <w:rFonts w:ascii="Arial" w:hAnsi="Arial" w:cs="Arial"/>
          <w:szCs w:val="24"/>
        </w:rPr>
        <w:t>City</w:t>
      </w:r>
      <w:proofErr w:type="gramEnd"/>
      <w:r w:rsidRPr="0050628E">
        <w:rPr>
          <w:rFonts w:ascii="Arial" w:hAnsi="Arial" w:cs="Arial"/>
          <w:szCs w:val="24"/>
        </w:rPr>
        <w:t>, which would burden the City with repair and maintenance costs to roads that are only used by a handful of developments.</w:t>
      </w:r>
    </w:p>
    <w:p w14:paraId="5F7A28D5" w14:textId="77777777" w:rsidR="00947854" w:rsidRPr="0050628E" w:rsidRDefault="00947854" w:rsidP="002D76F8">
      <w:pPr>
        <w:ind w:left="-284" w:right="-238"/>
        <w:jc w:val="both"/>
        <w:rPr>
          <w:rFonts w:ascii="Arial" w:hAnsi="Arial" w:cs="Arial"/>
          <w:szCs w:val="24"/>
        </w:rPr>
      </w:pPr>
    </w:p>
    <w:p w14:paraId="6C7D572E"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The City’s current position, reflected in recently supported Scheme Amendment 13, is that certain laneways are to be burdened with public access in perpetuity but do not need to be ceded to the </w:t>
      </w:r>
      <w:proofErr w:type="gramStart"/>
      <w:r w:rsidRPr="0050628E">
        <w:rPr>
          <w:rFonts w:ascii="Arial" w:hAnsi="Arial" w:cs="Arial"/>
          <w:szCs w:val="24"/>
        </w:rPr>
        <w:t>City</w:t>
      </w:r>
      <w:proofErr w:type="gramEnd"/>
      <w:r w:rsidRPr="0050628E">
        <w:rPr>
          <w:rFonts w:ascii="Arial" w:hAnsi="Arial" w:cs="Arial"/>
          <w:szCs w:val="24"/>
        </w:rPr>
        <w:t>. This is a more effective response which eliminates the resource burden on the City to maintain these laneways in perpetuity while achieving the same outcome of providing public access.</w:t>
      </w:r>
    </w:p>
    <w:p w14:paraId="1F867DD1" w14:textId="77777777" w:rsidR="00947854" w:rsidRPr="0050628E" w:rsidRDefault="00947854" w:rsidP="002D76F8">
      <w:pPr>
        <w:ind w:left="-284" w:right="-238"/>
        <w:jc w:val="both"/>
        <w:rPr>
          <w:rFonts w:ascii="Arial" w:hAnsi="Arial" w:cs="Arial"/>
          <w:szCs w:val="24"/>
        </w:rPr>
      </w:pPr>
    </w:p>
    <w:p w14:paraId="05958961"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The laneways which were contemplated as requiring ceding included parts of the R160 and R60 Residential zones </w:t>
      </w:r>
      <w:r w:rsidRPr="76204895">
        <w:rPr>
          <w:rFonts w:ascii="Arial" w:hAnsi="Arial" w:cs="Arial"/>
          <w:szCs w:val="24"/>
        </w:rPr>
        <w:t xml:space="preserve">adjacent to </w:t>
      </w:r>
      <w:r w:rsidRPr="0050628E">
        <w:rPr>
          <w:rFonts w:ascii="Arial" w:hAnsi="Arial" w:cs="Arial"/>
          <w:szCs w:val="24"/>
        </w:rPr>
        <w:t>the Stirling Highway</w:t>
      </w:r>
      <w:r w:rsidRPr="5F1C0A1D">
        <w:rPr>
          <w:rFonts w:ascii="Arial" w:hAnsi="Arial" w:cs="Arial"/>
          <w:szCs w:val="24"/>
        </w:rPr>
        <w:t xml:space="preserve"> </w:t>
      </w:r>
      <w:r w:rsidRPr="5480CD6C">
        <w:rPr>
          <w:rFonts w:ascii="Arial" w:hAnsi="Arial" w:cs="Arial"/>
          <w:szCs w:val="24"/>
        </w:rPr>
        <w:t>area.</w:t>
      </w:r>
      <w:r w:rsidRPr="0050628E">
        <w:rPr>
          <w:rFonts w:ascii="Arial" w:hAnsi="Arial" w:cs="Arial"/>
          <w:szCs w:val="24"/>
        </w:rPr>
        <w:t xml:space="preserve"> Ceding of laneways for grouped dwellings, for example, would mean the </w:t>
      </w:r>
      <w:proofErr w:type="gramStart"/>
      <w:r w:rsidRPr="0050628E">
        <w:rPr>
          <w:rFonts w:ascii="Arial" w:hAnsi="Arial" w:cs="Arial"/>
          <w:szCs w:val="24"/>
        </w:rPr>
        <w:t>City</w:t>
      </w:r>
      <w:proofErr w:type="gramEnd"/>
      <w:r w:rsidRPr="0050628E">
        <w:rPr>
          <w:rFonts w:ascii="Arial" w:hAnsi="Arial" w:cs="Arial"/>
          <w:szCs w:val="24"/>
        </w:rPr>
        <w:t xml:space="preserve"> would be responsible for care and maintenance of a right-of-way that may only benefit a small handful of residents and which functions more like a private driveway than a true laneway. Should Council wish to embark on a program of laneway creation in the future, the current wording of Clause 32.3 is appropriate for the purpose. </w:t>
      </w:r>
    </w:p>
    <w:p w14:paraId="54C40888" w14:textId="77777777" w:rsidR="00947854" w:rsidRPr="0050628E" w:rsidRDefault="00947854" w:rsidP="002D76F8">
      <w:pPr>
        <w:ind w:left="-284" w:right="-238"/>
        <w:jc w:val="both"/>
        <w:rPr>
          <w:rFonts w:ascii="Arial" w:hAnsi="Arial" w:cs="Arial"/>
          <w:szCs w:val="24"/>
        </w:rPr>
      </w:pPr>
    </w:p>
    <w:p w14:paraId="7F882F61" w14:textId="77777777" w:rsidR="00947854" w:rsidRPr="0050628E" w:rsidRDefault="00947854" w:rsidP="002D76F8">
      <w:pPr>
        <w:ind w:left="-284" w:right="-238"/>
        <w:jc w:val="both"/>
        <w:rPr>
          <w:rFonts w:ascii="Arial" w:hAnsi="Arial" w:cs="Arial"/>
          <w:szCs w:val="24"/>
        </w:rPr>
      </w:pPr>
    </w:p>
    <w:p w14:paraId="268EA49C"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Consultation</w:t>
      </w:r>
    </w:p>
    <w:p w14:paraId="494DBEA0" w14:textId="77777777" w:rsidR="00947854" w:rsidRPr="0050628E" w:rsidRDefault="00947854" w:rsidP="002D76F8">
      <w:pPr>
        <w:ind w:left="-284" w:right="-238"/>
        <w:jc w:val="both"/>
        <w:rPr>
          <w:rFonts w:ascii="Arial" w:hAnsi="Arial" w:cs="Arial"/>
          <w:b/>
          <w:color w:val="244061" w:themeColor="accent1" w:themeShade="80"/>
          <w:szCs w:val="28"/>
        </w:rPr>
      </w:pPr>
    </w:p>
    <w:p w14:paraId="4696E4AE"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The Amendment was publicly advertised from 23 June 2020 through 22 August 2020 in accordance with Regulation 47 of the Planning and Development (Local Planning Schemes) Regulations 2015 with two objections and two comments received. Submissions revolved around cost impositions to owners, a lack of identified benefits, and that laneways are undesirable in general. A detailed summary of submissions along with Officer response is available as </w:t>
      </w:r>
      <w:r w:rsidRPr="0050628E">
        <w:rPr>
          <w:rFonts w:ascii="Arial" w:hAnsi="Arial" w:cs="Arial"/>
          <w:b/>
          <w:bCs/>
          <w:szCs w:val="24"/>
        </w:rPr>
        <w:t>Attachment 1</w:t>
      </w:r>
      <w:r w:rsidRPr="0050628E">
        <w:rPr>
          <w:rFonts w:ascii="Arial" w:hAnsi="Arial" w:cs="Arial"/>
          <w:szCs w:val="24"/>
        </w:rPr>
        <w:t>.</w:t>
      </w:r>
    </w:p>
    <w:p w14:paraId="25CFB7E9" w14:textId="77777777" w:rsidR="00947854" w:rsidRPr="0050628E" w:rsidRDefault="00947854" w:rsidP="002D76F8">
      <w:pPr>
        <w:ind w:left="-284" w:right="-238"/>
        <w:jc w:val="both"/>
        <w:rPr>
          <w:rFonts w:ascii="Arial" w:hAnsi="Arial" w:cs="Arial"/>
          <w:szCs w:val="24"/>
        </w:rPr>
      </w:pPr>
    </w:p>
    <w:p w14:paraId="2CCF312C"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Main Roads also objected to the Amendment as it contested the wording would encourage direct access to roads such as Stirling </w:t>
      </w:r>
      <w:proofErr w:type="gramStart"/>
      <w:r w:rsidRPr="0050628E">
        <w:rPr>
          <w:rFonts w:ascii="Arial" w:hAnsi="Arial" w:cs="Arial"/>
          <w:szCs w:val="24"/>
        </w:rPr>
        <w:t>Highway, and</w:t>
      </w:r>
      <w:proofErr w:type="gramEnd"/>
      <w:r w:rsidRPr="0050628E">
        <w:rPr>
          <w:rFonts w:ascii="Arial" w:hAnsi="Arial" w:cs="Arial"/>
          <w:szCs w:val="24"/>
        </w:rPr>
        <w:t xml:space="preserve"> suggested that the City take the opportunity to rationalise access to Stirling Highway.</w:t>
      </w:r>
    </w:p>
    <w:p w14:paraId="239E426C" w14:textId="77777777" w:rsidR="00947854" w:rsidRPr="0050628E" w:rsidRDefault="00947854" w:rsidP="002D76F8">
      <w:pPr>
        <w:ind w:left="-284" w:right="-238"/>
        <w:jc w:val="both"/>
        <w:rPr>
          <w:rFonts w:ascii="Arial" w:hAnsi="Arial" w:cs="Arial"/>
          <w:szCs w:val="24"/>
        </w:rPr>
      </w:pPr>
    </w:p>
    <w:p w14:paraId="0966F01F" w14:textId="77777777" w:rsidR="00947854" w:rsidRPr="0050628E" w:rsidRDefault="00947854" w:rsidP="002D76F8">
      <w:pPr>
        <w:ind w:left="-284" w:right="-238"/>
        <w:jc w:val="both"/>
        <w:rPr>
          <w:rFonts w:ascii="Arial" w:hAnsi="Arial" w:cs="Arial"/>
          <w:szCs w:val="24"/>
        </w:rPr>
      </w:pPr>
    </w:p>
    <w:p w14:paraId="4D16824B"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Strategic Implications</w:t>
      </w:r>
    </w:p>
    <w:p w14:paraId="73915774" w14:textId="77777777" w:rsidR="00947854" w:rsidRPr="0050628E" w:rsidRDefault="00947854" w:rsidP="002D76F8">
      <w:pPr>
        <w:ind w:left="-284" w:right="-238"/>
        <w:jc w:val="both"/>
        <w:rPr>
          <w:rFonts w:ascii="Arial" w:hAnsi="Arial" w:cs="Arial"/>
          <w:szCs w:val="24"/>
          <w:highlight w:val="red"/>
        </w:rPr>
      </w:pPr>
    </w:p>
    <w:p w14:paraId="29D4DFAC"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This item relates to the following elements from the City’s Strategic Community Plan. </w:t>
      </w:r>
    </w:p>
    <w:p w14:paraId="14D88223" w14:textId="77777777" w:rsidR="00947854" w:rsidRPr="0050628E" w:rsidRDefault="00947854" w:rsidP="00A764D7">
      <w:pPr>
        <w:ind w:left="-284" w:right="-238"/>
        <w:jc w:val="both"/>
        <w:rPr>
          <w:rFonts w:ascii="Arial" w:hAnsi="Arial" w:cs="Arial"/>
          <w:szCs w:val="24"/>
        </w:rPr>
      </w:pPr>
      <w:r w:rsidRPr="0050628E">
        <w:rPr>
          <w:rFonts w:ascii="Arial" w:hAnsi="Arial" w:cs="Arial"/>
          <w:b/>
          <w:color w:val="17365D" w:themeColor="text2" w:themeShade="BF"/>
          <w:szCs w:val="24"/>
        </w:rPr>
        <w:t>Vision</w:t>
      </w:r>
      <w:r w:rsidRPr="0050628E">
        <w:rPr>
          <w:rFonts w:ascii="Arial" w:hAnsi="Arial" w:cs="Arial"/>
          <w:szCs w:val="24"/>
        </w:rPr>
        <w:t xml:space="preserve"> </w:t>
      </w:r>
      <w:r w:rsidRPr="0050628E">
        <w:rPr>
          <w:rFonts w:ascii="Arial" w:hAnsi="Arial" w:cs="Arial"/>
          <w:szCs w:val="24"/>
        </w:rPr>
        <w:tab/>
      </w:r>
      <w:r w:rsidRPr="0050628E">
        <w:rPr>
          <w:rFonts w:ascii="Arial" w:hAnsi="Arial" w:cs="Arial"/>
          <w:szCs w:val="24"/>
        </w:rPr>
        <w:tab/>
        <w:t xml:space="preserve">Our city will be an </w:t>
      </w:r>
      <w:proofErr w:type="gramStart"/>
      <w:r w:rsidRPr="0050628E">
        <w:rPr>
          <w:rFonts w:ascii="Arial" w:hAnsi="Arial" w:cs="Arial"/>
          <w:szCs w:val="24"/>
        </w:rPr>
        <w:t>environmentally-sensitive</w:t>
      </w:r>
      <w:proofErr w:type="gramEnd"/>
      <w:r w:rsidRPr="0050628E">
        <w:rPr>
          <w:rFonts w:ascii="Arial" w:hAnsi="Arial" w:cs="Arial"/>
          <w:szCs w:val="24"/>
        </w:rPr>
        <w:t>, beautiful and inclusive place.</w:t>
      </w:r>
    </w:p>
    <w:p w14:paraId="510547EA" w14:textId="77777777" w:rsidR="00947854" w:rsidRPr="0050628E" w:rsidRDefault="00947854" w:rsidP="00A764D7">
      <w:pPr>
        <w:ind w:left="-567" w:right="-238"/>
        <w:jc w:val="both"/>
        <w:rPr>
          <w:rFonts w:ascii="Arial" w:hAnsi="Arial" w:cs="Arial"/>
          <w:szCs w:val="24"/>
        </w:rPr>
      </w:pPr>
    </w:p>
    <w:p w14:paraId="52A4B59F" w14:textId="77777777" w:rsidR="00947854" w:rsidRPr="0050628E" w:rsidRDefault="00947854" w:rsidP="00A764D7">
      <w:pPr>
        <w:ind w:left="-284" w:right="-238"/>
        <w:jc w:val="both"/>
        <w:rPr>
          <w:rFonts w:ascii="Arial" w:hAnsi="Arial" w:cs="Arial"/>
          <w:b/>
          <w:szCs w:val="24"/>
        </w:rPr>
      </w:pPr>
      <w:r w:rsidRPr="0050628E">
        <w:rPr>
          <w:rFonts w:ascii="Arial" w:hAnsi="Arial" w:cs="Arial"/>
          <w:b/>
          <w:color w:val="17365D" w:themeColor="text2" w:themeShade="BF"/>
          <w:szCs w:val="24"/>
        </w:rPr>
        <w:t>Values</w:t>
      </w:r>
      <w:r w:rsidRPr="0050628E">
        <w:rPr>
          <w:rFonts w:ascii="Arial" w:hAnsi="Arial" w:cs="Arial"/>
          <w:bCs/>
          <w:szCs w:val="24"/>
        </w:rPr>
        <w:tab/>
      </w:r>
      <w:r w:rsidRPr="0050628E">
        <w:rPr>
          <w:rFonts w:ascii="Arial" w:hAnsi="Arial" w:cs="Arial"/>
          <w:bCs/>
          <w:szCs w:val="24"/>
        </w:rPr>
        <w:tab/>
      </w:r>
      <w:r w:rsidRPr="0050628E">
        <w:rPr>
          <w:rFonts w:ascii="Arial" w:hAnsi="Arial" w:cs="Arial"/>
          <w:b/>
          <w:szCs w:val="24"/>
        </w:rPr>
        <w:t>Great Natural and Built Environment</w:t>
      </w:r>
    </w:p>
    <w:p w14:paraId="13D877E5" w14:textId="77777777" w:rsidR="00947854" w:rsidRPr="0050628E" w:rsidRDefault="00947854" w:rsidP="00A764D7">
      <w:pPr>
        <w:ind w:left="1418" w:right="-238"/>
        <w:jc w:val="both"/>
        <w:rPr>
          <w:rFonts w:ascii="Arial" w:hAnsi="Arial" w:cs="Arial"/>
          <w:bCs/>
          <w:szCs w:val="24"/>
        </w:rPr>
      </w:pPr>
      <w:r w:rsidRPr="0050628E">
        <w:rPr>
          <w:rFonts w:ascii="Arial" w:hAnsi="Arial" w:cs="Arial"/>
          <w:bCs/>
          <w:szCs w:val="24"/>
        </w:rPr>
        <w:t xml:space="preserve">We protect our enhanced, engaging community spaces, heritage, the natural </w:t>
      </w:r>
      <w:proofErr w:type="gramStart"/>
      <w:r w:rsidRPr="0050628E">
        <w:rPr>
          <w:rFonts w:ascii="Arial" w:hAnsi="Arial" w:cs="Arial"/>
          <w:bCs/>
          <w:szCs w:val="24"/>
        </w:rPr>
        <w:t>environment</w:t>
      </w:r>
      <w:proofErr w:type="gramEnd"/>
      <w:r w:rsidRPr="0050628E">
        <w:rPr>
          <w:rFonts w:ascii="Arial" w:hAnsi="Arial" w:cs="Arial"/>
          <w:bCs/>
          <w:szCs w:val="24"/>
        </w:rPr>
        <w:t xml:space="preserve"> and our biodiversity through well-planned and managed development.</w:t>
      </w:r>
    </w:p>
    <w:p w14:paraId="727C4B94" w14:textId="77777777" w:rsidR="00947854" w:rsidRPr="0050628E" w:rsidRDefault="00947854" w:rsidP="00A764D7">
      <w:pPr>
        <w:ind w:left="-567" w:right="-238"/>
        <w:jc w:val="both"/>
        <w:rPr>
          <w:rFonts w:ascii="Arial" w:hAnsi="Arial" w:cs="Arial"/>
          <w:bCs/>
          <w:szCs w:val="24"/>
        </w:rPr>
      </w:pPr>
    </w:p>
    <w:p w14:paraId="256C603B" w14:textId="77777777" w:rsidR="00947854" w:rsidRPr="0050628E" w:rsidRDefault="00947854" w:rsidP="00A764D7">
      <w:pPr>
        <w:ind w:left="-284" w:right="-238"/>
        <w:jc w:val="both"/>
        <w:rPr>
          <w:rFonts w:ascii="Arial" w:hAnsi="Arial" w:cs="Arial"/>
          <w:szCs w:val="24"/>
        </w:rPr>
      </w:pPr>
      <w:r w:rsidRPr="0050628E">
        <w:rPr>
          <w:rFonts w:ascii="Arial" w:eastAsia="Acumin Pro" w:hAnsi="Arial" w:cs="Arial"/>
          <w:b/>
          <w:bCs/>
          <w:color w:val="17365D" w:themeColor="text2" w:themeShade="BF"/>
          <w:szCs w:val="24"/>
        </w:rPr>
        <w:t>Priority</w:t>
      </w:r>
      <w:r w:rsidRPr="0050628E">
        <w:rPr>
          <w:rFonts w:ascii="Arial" w:hAnsi="Arial" w:cs="Arial"/>
          <w:b/>
          <w:bCs/>
          <w:color w:val="17365D" w:themeColor="text2" w:themeShade="BF"/>
          <w:szCs w:val="24"/>
        </w:rPr>
        <w:t xml:space="preserve"> Area</w:t>
      </w:r>
      <w:r w:rsidRPr="0050628E">
        <w:rPr>
          <w:rFonts w:ascii="Arial" w:hAnsi="Arial" w:cs="Arial"/>
          <w:b/>
          <w:bCs/>
          <w:color w:val="17365D" w:themeColor="text2" w:themeShade="BF"/>
          <w:szCs w:val="24"/>
        </w:rPr>
        <w:tab/>
      </w:r>
      <w:r w:rsidRPr="0050628E">
        <w:rPr>
          <w:rFonts w:ascii="Arial" w:hAnsi="Arial" w:cs="Arial"/>
          <w:szCs w:val="24"/>
        </w:rPr>
        <w:t xml:space="preserve">Urban form - protecting our quality living </w:t>
      </w:r>
      <w:proofErr w:type="gramStart"/>
      <w:r w:rsidRPr="0050628E">
        <w:rPr>
          <w:rFonts w:ascii="Arial" w:hAnsi="Arial" w:cs="Arial"/>
          <w:szCs w:val="24"/>
        </w:rPr>
        <w:t>environment</w:t>
      </w:r>
      <w:proofErr w:type="gramEnd"/>
    </w:p>
    <w:p w14:paraId="49B48DD3" w14:textId="77777777" w:rsidR="00947854" w:rsidRPr="0050628E" w:rsidRDefault="00947854" w:rsidP="00A764D7">
      <w:pPr>
        <w:ind w:left="-284" w:right="-238"/>
        <w:jc w:val="both"/>
        <w:rPr>
          <w:rFonts w:ascii="Arial" w:hAnsi="Arial" w:cs="Arial"/>
          <w:b/>
          <w:color w:val="244061" w:themeColor="accent1" w:themeShade="80"/>
          <w:szCs w:val="28"/>
        </w:rPr>
      </w:pPr>
    </w:p>
    <w:p w14:paraId="2EB1C20D" w14:textId="77777777" w:rsidR="00947854" w:rsidRPr="0050628E" w:rsidRDefault="00947854" w:rsidP="00A764D7">
      <w:pPr>
        <w:ind w:left="-284" w:right="-238"/>
        <w:jc w:val="both"/>
        <w:rPr>
          <w:rFonts w:ascii="Arial" w:hAnsi="Arial" w:cs="Arial"/>
          <w:b/>
          <w:color w:val="244061" w:themeColor="accent1" w:themeShade="80"/>
          <w:szCs w:val="28"/>
        </w:rPr>
      </w:pPr>
    </w:p>
    <w:p w14:paraId="746E43DD" w14:textId="77777777" w:rsidR="00947854" w:rsidRPr="0050628E" w:rsidRDefault="00947854" w:rsidP="00A764D7">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Budget/Financial Implications</w:t>
      </w:r>
    </w:p>
    <w:p w14:paraId="452E58A4" w14:textId="77777777" w:rsidR="00947854" w:rsidRPr="0050628E" w:rsidRDefault="00947854" w:rsidP="00A764D7">
      <w:pPr>
        <w:ind w:left="-284" w:right="-238"/>
        <w:jc w:val="both"/>
        <w:rPr>
          <w:rFonts w:ascii="Arial" w:hAnsi="Arial" w:cs="Arial"/>
          <w:b/>
          <w:szCs w:val="24"/>
          <w:highlight w:val="yellow"/>
        </w:rPr>
      </w:pPr>
    </w:p>
    <w:p w14:paraId="1E0B6006" w14:textId="77777777" w:rsidR="00947854" w:rsidRPr="0050628E" w:rsidRDefault="00947854" w:rsidP="00A764D7">
      <w:pPr>
        <w:ind w:left="-284" w:right="-238"/>
        <w:jc w:val="both"/>
        <w:rPr>
          <w:rFonts w:ascii="Arial" w:eastAsia="Acumin Pro" w:hAnsi="Arial" w:cs="Arial"/>
          <w:szCs w:val="24"/>
        </w:rPr>
      </w:pPr>
      <w:r w:rsidRPr="0050628E">
        <w:rPr>
          <w:rFonts w:ascii="Arial" w:eastAsia="Acumin Pro" w:hAnsi="Arial" w:cs="Arial"/>
          <w:szCs w:val="24"/>
        </w:rPr>
        <w:t>Nil</w:t>
      </w:r>
    </w:p>
    <w:p w14:paraId="356F94DB" w14:textId="77777777" w:rsidR="00947854" w:rsidRPr="0050628E" w:rsidRDefault="00947854" w:rsidP="00A764D7">
      <w:pPr>
        <w:ind w:left="-284" w:right="-238"/>
        <w:jc w:val="both"/>
        <w:rPr>
          <w:rFonts w:ascii="Arial" w:hAnsi="Arial" w:cs="Arial"/>
          <w:szCs w:val="24"/>
          <w:highlight w:val="yellow"/>
        </w:rPr>
      </w:pPr>
    </w:p>
    <w:p w14:paraId="14AE64C3" w14:textId="77777777" w:rsidR="00947854" w:rsidRPr="0050628E" w:rsidRDefault="00947854" w:rsidP="00A764D7">
      <w:pPr>
        <w:ind w:left="-284" w:right="-238"/>
        <w:jc w:val="both"/>
        <w:rPr>
          <w:rFonts w:ascii="Arial" w:hAnsi="Arial" w:cs="Arial"/>
          <w:szCs w:val="24"/>
          <w:highlight w:val="yellow"/>
        </w:rPr>
      </w:pPr>
    </w:p>
    <w:p w14:paraId="015C4018" w14:textId="77777777" w:rsidR="00947854" w:rsidRPr="0050628E" w:rsidRDefault="00947854" w:rsidP="00A764D7">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Legislative and Policy Implications</w:t>
      </w:r>
    </w:p>
    <w:p w14:paraId="4B13957C" w14:textId="77777777" w:rsidR="00947854" w:rsidRPr="0050628E" w:rsidRDefault="00947854" w:rsidP="00A764D7">
      <w:pPr>
        <w:ind w:left="-284" w:right="-238"/>
        <w:jc w:val="both"/>
        <w:rPr>
          <w:rFonts w:ascii="Arial" w:hAnsi="Arial" w:cs="Arial"/>
          <w:b/>
          <w:szCs w:val="24"/>
        </w:rPr>
      </w:pPr>
    </w:p>
    <w:p w14:paraId="495A9BCD" w14:textId="77777777" w:rsidR="00947854" w:rsidRPr="0050628E" w:rsidRDefault="00947854" w:rsidP="00A764D7">
      <w:pPr>
        <w:ind w:left="-284" w:right="-238"/>
        <w:jc w:val="both"/>
        <w:rPr>
          <w:rFonts w:ascii="Arial" w:hAnsi="Arial" w:cs="Arial"/>
          <w:szCs w:val="24"/>
        </w:rPr>
      </w:pPr>
      <w:r w:rsidRPr="0050628E">
        <w:rPr>
          <w:rFonts w:ascii="Arial" w:hAnsi="Arial" w:cs="Arial"/>
          <w:bCs/>
          <w:szCs w:val="24"/>
        </w:rPr>
        <w:t xml:space="preserve">Under Regulation 50(1) of the </w:t>
      </w:r>
      <w:r w:rsidRPr="006B13E3">
        <w:rPr>
          <w:rFonts w:ascii="Arial" w:hAnsi="Arial" w:cs="Arial"/>
          <w:i/>
          <w:iCs/>
          <w:szCs w:val="24"/>
        </w:rPr>
        <w:t>Planning and Development (Local Planning Schemes) Regulations 2015</w:t>
      </w:r>
      <w:r w:rsidRPr="0050628E">
        <w:rPr>
          <w:rFonts w:ascii="Arial" w:hAnsi="Arial" w:cs="Arial"/>
          <w:szCs w:val="24"/>
        </w:rPr>
        <w:t xml:space="preserve"> the local government must consider and make a resolution within 60 days after the end of the submission period unless otherwise approved by the Commission. Several requests for extensions of time have been made to the Commission, with the most recent extending the period until 31 July 2023.</w:t>
      </w:r>
    </w:p>
    <w:p w14:paraId="3417E00A" w14:textId="77777777" w:rsidR="00947854" w:rsidRPr="0050628E" w:rsidRDefault="00947854" w:rsidP="00A764D7">
      <w:pPr>
        <w:ind w:left="-284" w:right="-238"/>
        <w:jc w:val="both"/>
        <w:rPr>
          <w:rFonts w:ascii="Arial" w:hAnsi="Arial" w:cs="Arial"/>
          <w:szCs w:val="24"/>
        </w:rPr>
      </w:pPr>
    </w:p>
    <w:p w14:paraId="12FAADF0" w14:textId="77777777" w:rsidR="00947854" w:rsidRPr="0050628E" w:rsidRDefault="00947854" w:rsidP="00A764D7">
      <w:pPr>
        <w:ind w:left="-284" w:right="-238"/>
        <w:jc w:val="both"/>
        <w:rPr>
          <w:rFonts w:ascii="Arial" w:hAnsi="Arial" w:cs="Arial"/>
          <w:szCs w:val="24"/>
        </w:rPr>
      </w:pPr>
      <w:r w:rsidRPr="0050628E">
        <w:rPr>
          <w:rFonts w:ascii="Arial" w:hAnsi="Arial" w:cs="Arial"/>
          <w:szCs w:val="24"/>
        </w:rPr>
        <w:t>Under Regulation 50(3), the local government must resolve:</w:t>
      </w:r>
    </w:p>
    <w:p w14:paraId="35EF7C8C" w14:textId="77777777" w:rsidR="00947854" w:rsidRPr="0050628E" w:rsidRDefault="00947854" w:rsidP="00A764D7">
      <w:pPr>
        <w:ind w:left="-284" w:right="-238"/>
        <w:jc w:val="both"/>
        <w:rPr>
          <w:rFonts w:ascii="Arial" w:hAnsi="Arial" w:cs="Arial"/>
          <w:szCs w:val="24"/>
        </w:rPr>
      </w:pPr>
    </w:p>
    <w:p w14:paraId="3F89CEB7" w14:textId="77777777" w:rsidR="00947854" w:rsidRPr="0050628E" w:rsidRDefault="00947854" w:rsidP="002E11F2">
      <w:pPr>
        <w:pStyle w:val="ListParagraph"/>
        <w:numPr>
          <w:ilvl w:val="0"/>
          <w:numId w:val="35"/>
        </w:numPr>
        <w:ind w:left="283" w:right="-238" w:hanging="567"/>
        <w:jc w:val="both"/>
        <w:rPr>
          <w:rFonts w:ascii="Arial" w:hAnsi="Arial" w:cs="Arial"/>
          <w:szCs w:val="24"/>
        </w:rPr>
      </w:pPr>
      <w:r w:rsidRPr="0050628E">
        <w:rPr>
          <w:rFonts w:ascii="Arial" w:hAnsi="Arial" w:cs="Arial"/>
          <w:szCs w:val="24"/>
        </w:rPr>
        <w:t>to support the amendment without modification; or</w:t>
      </w:r>
    </w:p>
    <w:p w14:paraId="24CC23BD" w14:textId="77777777" w:rsidR="00947854" w:rsidRPr="0050628E" w:rsidRDefault="00947854" w:rsidP="002E11F2">
      <w:pPr>
        <w:pStyle w:val="ListParagraph"/>
        <w:numPr>
          <w:ilvl w:val="0"/>
          <w:numId w:val="35"/>
        </w:numPr>
        <w:ind w:left="283" w:right="-238" w:hanging="567"/>
        <w:jc w:val="both"/>
        <w:rPr>
          <w:rFonts w:ascii="Arial" w:hAnsi="Arial" w:cs="Arial"/>
          <w:szCs w:val="24"/>
        </w:rPr>
      </w:pPr>
      <w:r w:rsidRPr="0050628E">
        <w:rPr>
          <w:rFonts w:ascii="Arial" w:hAnsi="Arial" w:cs="Arial"/>
          <w:szCs w:val="24"/>
        </w:rPr>
        <w:t>to support the amendment with proposed modifications to address issues raised in the submissions; or</w:t>
      </w:r>
    </w:p>
    <w:p w14:paraId="4683DAA8" w14:textId="77777777" w:rsidR="00947854" w:rsidRPr="0050628E" w:rsidRDefault="00947854" w:rsidP="002E11F2">
      <w:pPr>
        <w:pStyle w:val="ListParagraph"/>
        <w:numPr>
          <w:ilvl w:val="0"/>
          <w:numId w:val="35"/>
        </w:numPr>
        <w:ind w:left="283" w:right="-238" w:hanging="567"/>
        <w:jc w:val="both"/>
        <w:rPr>
          <w:rFonts w:ascii="Arial" w:hAnsi="Arial" w:cs="Arial"/>
          <w:szCs w:val="24"/>
        </w:rPr>
      </w:pPr>
      <w:r w:rsidRPr="0050628E">
        <w:rPr>
          <w:rFonts w:ascii="Arial" w:hAnsi="Arial" w:cs="Arial"/>
          <w:szCs w:val="24"/>
        </w:rPr>
        <w:t>not to support the amendment.</w:t>
      </w:r>
    </w:p>
    <w:p w14:paraId="4B68466F" w14:textId="77777777" w:rsidR="00947854" w:rsidRPr="0050628E" w:rsidRDefault="00947854" w:rsidP="00A764D7">
      <w:pPr>
        <w:ind w:right="-238"/>
        <w:jc w:val="both"/>
        <w:rPr>
          <w:rFonts w:ascii="Arial" w:hAnsi="Arial" w:cs="Arial"/>
          <w:szCs w:val="24"/>
        </w:rPr>
      </w:pPr>
    </w:p>
    <w:p w14:paraId="7A62DD46" w14:textId="77777777" w:rsidR="00947854" w:rsidRPr="0050628E" w:rsidRDefault="00947854" w:rsidP="00A764D7">
      <w:pPr>
        <w:ind w:right="-238"/>
        <w:jc w:val="both"/>
        <w:rPr>
          <w:rFonts w:ascii="Arial" w:hAnsi="Arial" w:cs="Arial"/>
          <w:szCs w:val="24"/>
        </w:rPr>
      </w:pPr>
    </w:p>
    <w:p w14:paraId="3DCFB52D" w14:textId="77777777" w:rsidR="00947854" w:rsidRPr="0050628E" w:rsidRDefault="00947854" w:rsidP="00A764D7">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Decision Implications</w:t>
      </w:r>
    </w:p>
    <w:p w14:paraId="646644CE" w14:textId="77777777" w:rsidR="00947854" w:rsidRPr="0050628E" w:rsidRDefault="00947854" w:rsidP="00A764D7">
      <w:pPr>
        <w:ind w:left="-284" w:right="-238"/>
        <w:jc w:val="both"/>
        <w:rPr>
          <w:rFonts w:ascii="Arial" w:hAnsi="Arial" w:cs="Arial"/>
          <w:b/>
          <w:szCs w:val="24"/>
        </w:rPr>
      </w:pPr>
    </w:p>
    <w:p w14:paraId="426A7B49" w14:textId="77777777" w:rsidR="00947854" w:rsidRPr="0050628E" w:rsidRDefault="00947854" w:rsidP="00A764D7">
      <w:pPr>
        <w:ind w:left="-284" w:right="-238"/>
        <w:jc w:val="both"/>
        <w:rPr>
          <w:rFonts w:ascii="Arial" w:hAnsi="Arial" w:cs="Arial"/>
          <w:bCs/>
          <w:szCs w:val="24"/>
        </w:rPr>
      </w:pPr>
      <w:r w:rsidRPr="0050628E">
        <w:rPr>
          <w:rFonts w:ascii="Arial" w:hAnsi="Arial" w:cs="Arial"/>
          <w:bCs/>
          <w:szCs w:val="24"/>
        </w:rPr>
        <w:t>If Council supports the Officer’s recommendation to not proceed with the Amendment, the Amendment and all associated documents will be referred to the Commission, who will in turn advise the Minister for Planning and the Scheme will not be amended.</w:t>
      </w:r>
    </w:p>
    <w:p w14:paraId="0A08814E" w14:textId="77777777" w:rsidR="00947854" w:rsidRPr="0050628E" w:rsidRDefault="00947854" w:rsidP="00A764D7">
      <w:pPr>
        <w:ind w:left="-284" w:right="-238"/>
        <w:jc w:val="both"/>
        <w:rPr>
          <w:rFonts w:ascii="Arial" w:hAnsi="Arial" w:cs="Arial"/>
          <w:bCs/>
          <w:szCs w:val="24"/>
        </w:rPr>
      </w:pPr>
    </w:p>
    <w:p w14:paraId="03554264" w14:textId="77777777" w:rsidR="00947854" w:rsidRPr="0050628E" w:rsidRDefault="00947854" w:rsidP="00A764D7">
      <w:pPr>
        <w:ind w:left="-284" w:right="-238"/>
        <w:jc w:val="both"/>
        <w:rPr>
          <w:rFonts w:ascii="Arial" w:hAnsi="Arial" w:cs="Arial"/>
          <w:bCs/>
          <w:szCs w:val="24"/>
        </w:rPr>
      </w:pPr>
      <w:r w:rsidRPr="0050628E">
        <w:rPr>
          <w:rFonts w:ascii="Arial" w:hAnsi="Arial" w:cs="Arial"/>
          <w:bCs/>
          <w:szCs w:val="24"/>
        </w:rPr>
        <w:t>If Council does not support the Officer’s recommendation and opts to support the Amendment, the Amendment and all associated documents will be referred to the Commission, who will in turn advise the Minister for Planning, who will make the final decision.</w:t>
      </w:r>
    </w:p>
    <w:p w14:paraId="78E09A84" w14:textId="77777777" w:rsidR="00947854" w:rsidRPr="0050628E" w:rsidRDefault="00947854" w:rsidP="00A764D7">
      <w:pPr>
        <w:ind w:left="-284" w:right="-238"/>
        <w:jc w:val="both"/>
        <w:rPr>
          <w:rFonts w:ascii="Arial" w:hAnsi="Arial" w:cs="Arial"/>
          <w:szCs w:val="24"/>
        </w:rPr>
      </w:pPr>
    </w:p>
    <w:p w14:paraId="5B94AFE4" w14:textId="77777777" w:rsidR="00947854" w:rsidRPr="0050628E" w:rsidRDefault="00947854" w:rsidP="00A764D7">
      <w:pPr>
        <w:ind w:left="-284" w:right="-238"/>
        <w:jc w:val="both"/>
        <w:rPr>
          <w:rFonts w:ascii="Arial" w:hAnsi="Arial" w:cs="Arial"/>
          <w:szCs w:val="24"/>
        </w:rPr>
      </w:pPr>
    </w:p>
    <w:p w14:paraId="722CAAFF" w14:textId="77777777" w:rsidR="00947854" w:rsidRPr="0050628E" w:rsidRDefault="00947854" w:rsidP="00A764D7">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Conclusion</w:t>
      </w:r>
    </w:p>
    <w:p w14:paraId="36A8EB6E" w14:textId="77777777" w:rsidR="00947854" w:rsidRPr="0050628E" w:rsidRDefault="00947854" w:rsidP="00A764D7">
      <w:pPr>
        <w:ind w:left="-284" w:right="-238"/>
        <w:jc w:val="both"/>
        <w:rPr>
          <w:rFonts w:ascii="Arial" w:hAnsi="Arial" w:cs="Arial"/>
          <w:bCs/>
          <w:szCs w:val="24"/>
        </w:rPr>
      </w:pPr>
    </w:p>
    <w:p w14:paraId="095C98EE" w14:textId="77777777" w:rsidR="00947854" w:rsidRPr="0050628E" w:rsidRDefault="00947854" w:rsidP="00A764D7">
      <w:pPr>
        <w:ind w:left="-284" w:right="-238"/>
        <w:jc w:val="both"/>
        <w:rPr>
          <w:rFonts w:ascii="Arial" w:hAnsi="Arial" w:cs="Arial"/>
          <w:bCs/>
          <w:szCs w:val="24"/>
        </w:rPr>
      </w:pPr>
      <w:r w:rsidRPr="0050628E">
        <w:rPr>
          <w:rFonts w:ascii="Arial" w:hAnsi="Arial" w:cs="Arial"/>
          <w:bCs/>
          <w:szCs w:val="24"/>
        </w:rPr>
        <w:t>It is recommended that the Amendment not be supported because:</w:t>
      </w:r>
    </w:p>
    <w:p w14:paraId="40639E41" w14:textId="77777777" w:rsidR="00947854" w:rsidRPr="0050628E" w:rsidRDefault="00947854" w:rsidP="00A764D7">
      <w:pPr>
        <w:ind w:left="-284" w:right="-238"/>
        <w:jc w:val="both"/>
        <w:rPr>
          <w:rFonts w:ascii="Arial" w:hAnsi="Arial" w:cs="Arial"/>
          <w:bCs/>
          <w:szCs w:val="24"/>
        </w:rPr>
      </w:pPr>
    </w:p>
    <w:p w14:paraId="48BAFB81" w14:textId="77777777" w:rsidR="00947854" w:rsidRPr="0050628E" w:rsidRDefault="00947854" w:rsidP="002E11F2">
      <w:pPr>
        <w:pStyle w:val="ListParagraph"/>
        <w:numPr>
          <w:ilvl w:val="0"/>
          <w:numId w:val="36"/>
        </w:numPr>
        <w:ind w:left="270" w:right="-238" w:hanging="554"/>
        <w:jc w:val="both"/>
        <w:rPr>
          <w:rFonts w:ascii="Arial" w:hAnsi="Arial" w:cs="Arial"/>
          <w:bCs/>
          <w:szCs w:val="24"/>
        </w:rPr>
      </w:pPr>
      <w:r w:rsidRPr="0050628E">
        <w:rPr>
          <w:rFonts w:ascii="Arial" w:hAnsi="Arial" w:cs="Arial"/>
          <w:bCs/>
          <w:szCs w:val="24"/>
        </w:rPr>
        <w:t xml:space="preserve">it is superfluous to requirements from a strategic </w:t>
      </w:r>
      <w:proofErr w:type="gramStart"/>
      <w:r w:rsidRPr="0050628E">
        <w:rPr>
          <w:rFonts w:ascii="Arial" w:hAnsi="Arial" w:cs="Arial"/>
          <w:bCs/>
          <w:szCs w:val="24"/>
        </w:rPr>
        <w:t>perspective;</w:t>
      </w:r>
      <w:proofErr w:type="gramEnd"/>
    </w:p>
    <w:p w14:paraId="484F602D" w14:textId="77777777" w:rsidR="00947854" w:rsidRPr="0050628E" w:rsidRDefault="00947854" w:rsidP="002E11F2">
      <w:pPr>
        <w:pStyle w:val="ListParagraph"/>
        <w:numPr>
          <w:ilvl w:val="0"/>
          <w:numId w:val="36"/>
        </w:numPr>
        <w:ind w:left="270" w:right="-238" w:hanging="554"/>
        <w:jc w:val="both"/>
        <w:rPr>
          <w:rFonts w:ascii="Arial" w:hAnsi="Arial" w:cs="Arial"/>
          <w:bCs/>
          <w:szCs w:val="24"/>
        </w:rPr>
      </w:pPr>
      <w:r w:rsidRPr="0050628E">
        <w:rPr>
          <w:rFonts w:ascii="Arial" w:hAnsi="Arial" w:cs="Arial"/>
          <w:bCs/>
          <w:szCs w:val="24"/>
        </w:rPr>
        <w:t xml:space="preserve">it does not achieve the stated aim of reducing vehicle crossover </w:t>
      </w:r>
      <w:proofErr w:type="gramStart"/>
      <w:r w:rsidRPr="0050628E">
        <w:rPr>
          <w:rFonts w:ascii="Arial" w:hAnsi="Arial" w:cs="Arial"/>
          <w:bCs/>
          <w:szCs w:val="24"/>
        </w:rPr>
        <w:t>points;</w:t>
      </w:r>
      <w:proofErr w:type="gramEnd"/>
    </w:p>
    <w:p w14:paraId="28296FCC" w14:textId="77777777" w:rsidR="00947854" w:rsidRPr="0050628E" w:rsidRDefault="00947854" w:rsidP="002E11F2">
      <w:pPr>
        <w:pStyle w:val="ListParagraph"/>
        <w:numPr>
          <w:ilvl w:val="0"/>
          <w:numId w:val="36"/>
        </w:numPr>
        <w:ind w:left="270" w:right="-238" w:hanging="554"/>
        <w:jc w:val="both"/>
        <w:rPr>
          <w:rFonts w:ascii="Arial" w:hAnsi="Arial" w:cs="Arial"/>
          <w:bCs/>
          <w:szCs w:val="24"/>
        </w:rPr>
      </w:pPr>
      <w:r w:rsidRPr="0050628E">
        <w:rPr>
          <w:rFonts w:ascii="Arial" w:hAnsi="Arial" w:cs="Arial"/>
          <w:bCs/>
          <w:szCs w:val="24"/>
        </w:rPr>
        <w:t xml:space="preserve">the issues have largely been dealt with under the amended R-Codes and recently adopted precinct planning </w:t>
      </w:r>
      <w:proofErr w:type="gramStart"/>
      <w:r w:rsidRPr="0050628E">
        <w:rPr>
          <w:rFonts w:ascii="Arial" w:hAnsi="Arial" w:cs="Arial"/>
          <w:bCs/>
          <w:szCs w:val="24"/>
        </w:rPr>
        <w:t>policies;</w:t>
      </w:r>
      <w:proofErr w:type="gramEnd"/>
      <w:r w:rsidRPr="0050628E">
        <w:rPr>
          <w:rFonts w:ascii="Arial" w:hAnsi="Arial" w:cs="Arial"/>
          <w:bCs/>
          <w:szCs w:val="24"/>
        </w:rPr>
        <w:t xml:space="preserve"> </w:t>
      </w:r>
    </w:p>
    <w:p w14:paraId="58B2A998" w14:textId="77777777" w:rsidR="00947854" w:rsidRPr="0050628E" w:rsidRDefault="00947854" w:rsidP="002E11F2">
      <w:pPr>
        <w:pStyle w:val="ListParagraph"/>
        <w:numPr>
          <w:ilvl w:val="0"/>
          <w:numId w:val="36"/>
        </w:numPr>
        <w:ind w:left="270" w:right="-238" w:hanging="554"/>
        <w:jc w:val="both"/>
        <w:rPr>
          <w:rFonts w:ascii="Arial" w:hAnsi="Arial" w:cs="Arial"/>
          <w:bCs/>
          <w:szCs w:val="24"/>
        </w:rPr>
      </w:pPr>
      <w:r w:rsidRPr="0050628E">
        <w:rPr>
          <w:rFonts w:ascii="Arial" w:hAnsi="Arial" w:cs="Arial"/>
          <w:bCs/>
          <w:szCs w:val="24"/>
        </w:rPr>
        <w:t>it would conflict with the proposal regarding laneways around the Nedlands Stirling Highway Activity Corridor within recently proposed Scheme Amendment 13; and</w:t>
      </w:r>
    </w:p>
    <w:p w14:paraId="592106CE" w14:textId="77777777" w:rsidR="00947854" w:rsidRPr="0050628E" w:rsidRDefault="00947854" w:rsidP="002E11F2">
      <w:pPr>
        <w:pStyle w:val="ListParagraph"/>
        <w:numPr>
          <w:ilvl w:val="0"/>
          <w:numId w:val="36"/>
        </w:numPr>
        <w:ind w:left="270" w:right="-238" w:hanging="554"/>
        <w:jc w:val="both"/>
        <w:rPr>
          <w:rFonts w:ascii="Arial" w:hAnsi="Arial" w:cs="Arial"/>
          <w:bCs/>
          <w:szCs w:val="24"/>
        </w:rPr>
      </w:pPr>
      <w:r w:rsidRPr="0050628E">
        <w:rPr>
          <w:rFonts w:ascii="Arial" w:hAnsi="Arial" w:cs="Arial"/>
          <w:bCs/>
          <w:szCs w:val="24"/>
        </w:rPr>
        <w:t xml:space="preserve">requiring laneways to be ceded to the </w:t>
      </w:r>
      <w:proofErr w:type="gramStart"/>
      <w:r w:rsidRPr="0050628E">
        <w:rPr>
          <w:rFonts w:ascii="Arial" w:hAnsi="Arial" w:cs="Arial"/>
          <w:bCs/>
          <w:szCs w:val="24"/>
        </w:rPr>
        <w:t>City</w:t>
      </w:r>
      <w:proofErr w:type="gramEnd"/>
      <w:r w:rsidRPr="0050628E">
        <w:rPr>
          <w:rFonts w:ascii="Arial" w:hAnsi="Arial" w:cs="Arial"/>
          <w:bCs/>
          <w:szCs w:val="24"/>
        </w:rPr>
        <w:t xml:space="preserve"> would introduce repair and maintenance costs for access networks that would primarily benefit a handful of private developments.</w:t>
      </w:r>
    </w:p>
    <w:p w14:paraId="630EFDD3" w14:textId="77777777" w:rsidR="00947854" w:rsidRPr="0050628E" w:rsidRDefault="00947854" w:rsidP="00A764D7">
      <w:pPr>
        <w:ind w:right="-238"/>
        <w:jc w:val="both"/>
        <w:rPr>
          <w:rFonts w:ascii="Arial" w:hAnsi="Arial" w:cs="Arial"/>
          <w:bCs/>
          <w:szCs w:val="24"/>
        </w:rPr>
      </w:pPr>
    </w:p>
    <w:p w14:paraId="512C848F" w14:textId="77777777" w:rsidR="00947854" w:rsidRPr="0050628E" w:rsidRDefault="00947854" w:rsidP="00A764D7">
      <w:pPr>
        <w:ind w:left="-284" w:right="-238"/>
        <w:jc w:val="both"/>
        <w:rPr>
          <w:rFonts w:ascii="Arial" w:hAnsi="Arial" w:cs="Arial"/>
          <w:bCs/>
          <w:szCs w:val="24"/>
        </w:rPr>
      </w:pPr>
      <w:r w:rsidRPr="0050628E">
        <w:rPr>
          <w:rFonts w:ascii="Arial" w:hAnsi="Arial" w:cs="Arial"/>
          <w:bCs/>
          <w:szCs w:val="24"/>
        </w:rPr>
        <w:t>Should Council wish to consolidate vehicle access in a manner that will be supported by the WAPC, a separate Amendment will need to be initiated setting out locations of rights-of-way or laneways.</w:t>
      </w:r>
    </w:p>
    <w:p w14:paraId="33E633EC" w14:textId="77777777" w:rsidR="00947854" w:rsidRPr="0050628E" w:rsidRDefault="00947854" w:rsidP="00A764D7">
      <w:pPr>
        <w:ind w:left="-284" w:right="-238"/>
        <w:jc w:val="both"/>
        <w:rPr>
          <w:rFonts w:ascii="Arial" w:hAnsi="Arial" w:cs="Arial"/>
          <w:bCs/>
          <w:szCs w:val="24"/>
        </w:rPr>
      </w:pPr>
    </w:p>
    <w:p w14:paraId="2162B3A3" w14:textId="77777777" w:rsidR="00947854" w:rsidRPr="0050628E" w:rsidRDefault="00947854" w:rsidP="00A764D7">
      <w:pPr>
        <w:ind w:left="-284" w:right="-238"/>
        <w:jc w:val="both"/>
        <w:rPr>
          <w:rFonts w:ascii="Arial" w:hAnsi="Arial" w:cs="Arial"/>
          <w:bCs/>
          <w:szCs w:val="24"/>
        </w:rPr>
      </w:pPr>
    </w:p>
    <w:p w14:paraId="629231F4" w14:textId="77777777" w:rsidR="00947854" w:rsidRPr="0050628E" w:rsidRDefault="00947854" w:rsidP="00A764D7">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Further Information</w:t>
      </w:r>
    </w:p>
    <w:p w14:paraId="1D935142" w14:textId="77777777" w:rsidR="00947854" w:rsidRPr="0050628E" w:rsidRDefault="00947854" w:rsidP="00A764D7">
      <w:pPr>
        <w:ind w:left="-284" w:right="-238"/>
        <w:jc w:val="both"/>
        <w:rPr>
          <w:rFonts w:ascii="Arial" w:hAnsi="Arial" w:cs="Arial"/>
          <w:b/>
          <w:szCs w:val="24"/>
        </w:rPr>
      </w:pPr>
    </w:p>
    <w:p w14:paraId="37A10EDE" w14:textId="0DB7E39C" w:rsidR="00947854" w:rsidRPr="0050628E" w:rsidRDefault="00947854" w:rsidP="00A764D7">
      <w:pPr>
        <w:ind w:left="-284" w:right="-238"/>
        <w:jc w:val="both"/>
        <w:rPr>
          <w:rFonts w:ascii="Arial" w:hAnsi="Arial" w:cs="Arial"/>
          <w:bCs/>
          <w:szCs w:val="24"/>
        </w:rPr>
      </w:pPr>
      <w:r w:rsidRPr="0050628E">
        <w:rPr>
          <w:rFonts w:ascii="Arial" w:hAnsi="Arial" w:cs="Arial"/>
          <w:bCs/>
          <w:szCs w:val="24"/>
        </w:rPr>
        <w:t>Nil</w:t>
      </w:r>
      <w:r w:rsidR="00A764D7">
        <w:rPr>
          <w:rFonts w:ascii="Arial" w:hAnsi="Arial" w:cs="Arial"/>
          <w:bCs/>
          <w:szCs w:val="24"/>
        </w:rPr>
        <w:t>.</w:t>
      </w:r>
    </w:p>
    <w:p w14:paraId="38C435D6" w14:textId="77777777" w:rsidR="00947854" w:rsidRPr="0050628E" w:rsidRDefault="00947854" w:rsidP="00947854">
      <w:pPr>
        <w:ind w:left="-284" w:right="-330"/>
        <w:jc w:val="both"/>
        <w:rPr>
          <w:rFonts w:ascii="Arial" w:hAnsi="Arial" w:cs="Arial"/>
          <w:bCs/>
          <w:szCs w:val="24"/>
        </w:rPr>
      </w:pPr>
      <w:r w:rsidRPr="0050628E">
        <w:rPr>
          <w:rFonts w:ascii="Arial" w:eastAsia="Calibri" w:hAnsi="Arial" w:cs="Arial"/>
          <w:b/>
          <w:sz w:val="28"/>
          <w:szCs w:val="32"/>
          <w:lang w:val="en-US"/>
        </w:rPr>
        <w:br w:type="page"/>
      </w:r>
    </w:p>
    <w:p w14:paraId="0461FDA7" w14:textId="23F1E8E3" w:rsidR="00B40CA6" w:rsidRPr="00B40CA6" w:rsidRDefault="0052098D"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18" w:name="_Toc139488185"/>
      <w:r>
        <w:rPr>
          <w:rFonts w:ascii="Arial" w:hAnsi="Arial" w:cs="Arial"/>
          <w:caps w:val="0"/>
          <w:color w:val="17365D" w:themeColor="text2" w:themeShade="BF"/>
          <w:u w:val="none"/>
        </w:rPr>
        <w:t xml:space="preserve">PD32.07.23 - </w:t>
      </w:r>
      <w:r w:rsidR="006B72AD" w:rsidRPr="006B72AD">
        <w:rPr>
          <w:rFonts w:ascii="Arial" w:hAnsi="Arial" w:cs="Arial"/>
          <w:caps w:val="0"/>
          <w:color w:val="17365D" w:themeColor="text2" w:themeShade="BF"/>
          <w:u w:val="none"/>
        </w:rPr>
        <w:t>Review of Local Planning Policies – Allen Park Residential Standard, St Peters Square Design Guidelines, Hollywood Design Guidelines and Swanbourne Design Guidelines</w:t>
      </w:r>
      <w:bookmarkEnd w:id="18"/>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01479D" w:rsidRPr="0050628E" w14:paraId="04061975" w14:textId="77777777">
        <w:tc>
          <w:tcPr>
            <w:tcW w:w="2349" w:type="dxa"/>
          </w:tcPr>
          <w:p w14:paraId="777C8CAF" w14:textId="77777777" w:rsidR="0001479D" w:rsidRPr="0050628E" w:rsidRDefault="0001479D" w:rsidP="00FD2A5A">
            <w:pPr>
              <w:ind w:right="110"/>
              <w:jc w:val="both"/>
              <w:rPr>
                <w:rFonts w:ascii="Arial" w:hAnsi="Arial" w:cs="Arial"/>
                <w:b/>
                <w:color w:val="244061" w:themeColor="accent1" w:themeShade="80"/>
                <w:szCs w:val="24"/>
                <w:lang w:val="en-AU"/>
              </w:rPr>
            </w:pPr>
            <w:r w:rsidRPr="0050628E">
              <w:rPr>
                <w:rFonts w:ascii="Arial" w:hAnsi="Arial" w:cs="Arial"/>
                <w:b/>
                <w:color w:val="244061" w:themeColor="accent1" w:themeShade="80"/>
                <w:szCs w:val="24"/>
                <w:lang w:val="en-AU"/>
              </w:rPr>
              <w:t>Meeting &amp; Date</w:t>
            </w:r>
          </w:p>
        </w:tc>
        <w:tc>
          <w:tcPr>
            <w:tcW w:w="7291" w:type="dxa"/>
          </w:tcPr>
          <w:p w14:paraId="002E1C73" w14:textId="77777777" w:rsidR="0001479D" w:rsidRPr="0050628E" w:rsidRDefault="0001479D" w:rsidP="00FD2A5A">
            <w:pPr>
              <w:ind w:right="39"/>
              <w:jc w:val="both"/>
              <w:rPr>
                <w:rFonts w:ascii="Arial" w:hAnsi="Arial" w:cs="Arial"/>
                <w:szCs w:val="24"/>
                <w:lang w:val="en-AU"/>
              </w:rPr>
            </w:pPr>
            <w:r w:rsidRPr="0050628E">
              <w:rPr>
                <w:rFonts w:ascii="Arial" w:hAnsi="Arial" w:cs="Arial"/>
                <w:szCs w:val="24"/>
                <w:lang w:val="en-AU"/>
              </w:rPr>
              <w:t>Council Meeting – 25 July 2023</w:t>
            </w:r>
          </w:p>
        </w:tc>
      </w:tr>
      <w:tr w:rsidR="0001479D" w:rsidRPr="0050628E" w14:paraId="6529643A" w14:textId="77777777">
        <w:tc>
          <w:tcPr>
            <w:tcW w:w="2349" w:type="dxa"/>
          </w:tcPr>
          <w:p w14:paraId="790B6163" w14:textId="77777777" w:rsidR="0001479D" w:rsidRPr="0050628E" w:rsidRDefault="0001479D" w:rsidP="00FD2A5A">
            <w:pPr>
              <w:ind w:right="110"/>
              <w:jc w:val="both"/>
              <w:rPr>
                <w:rFonts w:ascii="Arial" w:hAnsi="Arial" w:cs="Arial"/>
                <w:b/>
                <w:color w:val="244061" w:themeColor="accent1" w:themeShade="80"/>
                <w:szCs w:val="24"/>
                <w:lang w:val="en-AU"/>
              </w:rPr>
            </w:pPr>
            <w:r w:rsidRPr="0050628E">
              <w:rPr>
                <w:rFonts w:ascii="Arial" w:hAnsi="Arial" w:cs="Arial"/>
                <w:b/>
                <w:color w:val="244061" w:themeColor="accent1" w:themeShade="80"/>
                <w:szCs w:val="24"/>
                <w:lang w:val="en-AU"/>
              </w:rPr>
              <w:t>Applicant</w:t>
            </w:r>
          </w:p>
        </w:tc>
        <w:tc>
          <w:tcPr>
            <w:tcW w:w="7291" w:type="dxa"/>
          </w:tcPr>
          <w:p w14:paraId="44A410E8" w14:textId="77777777" w:rsidR="0001479D" w:rsidRPr="0050628E" w:rsidRDefault="0001479D" w:rsidP="00FD2A5A">
            <w:pPr>
              <w:ind w:right="39"/>
              <w:jc w:val="both"/>
              <w:rPr>
                <w:rFonts w:ascii="Arial" w:hAnsi="Arial" w:cs="Arial"/>
                <w:szCs w:val="24"/>
                <w:lang w:val="en-AU"/>
              </w:rPr>
            </w:pPr>
            <w:r w:rsidRPr="0050628E">
              <w:rPr>
                <w:rFonts w:ascii="Arial" w:hAnsi="Arial" w:cs="Arial"/>
                <w:szCs w:val="24"/>
                <w:lang w:val="en-AU"/>
              </w:rPr>
              <w:t xml:space="preserve">City of Nedlands </w:t>
            </w:r>
          </w:p>
        </w:tc>
      </w:tr>
      <w:tr w:rsidR="0001479D" w:rsidRPr="0050628E" w14:paraId="32383F84" w14:textId="77777777">
        <w:tc>
          <w:tcPr>
            <w:tcW w:w="2349" w:type="dxa"/>
          </w:tcPr>
          <w:p w14:paraId="7FF6FE00" w14:textId="77777777" w:rsidR="0001479D" w:rsidRPr="0050628E" w:rsidRDefault="0001479D" w:rsidP="00FD2A5A">
            <w:pPr>
              <w:ind w:right="110"/>
              <w:jc w:val="both"/>
              <w:rPr>
                <w:rFonts w:ascii="Arial" w:hAnsi="Arial" w:cs="Arial"/>
                <w:b/>
                <w:color w:val="244061" w:themeColor="accent1" w:themeShade="80"/>
                <w:szCs w:val="24"/>
              </w:rPr>
            </w:pPr>
            <w:r w:rsidRPr="0050628E">
              <w:rPr>
                <w:rFonts w:ascii="Arial" w:eastAsia="Calibri" w:hAnsi="Arial" w:cs="Arial"/>
                <w:b/>
                <w:color w:val="244061"/>
                <w:szCs w:val="24"/>
              </w:rPr>
              <w:t>Information Provided</w:t>
            </w:r>
          </w:p>
        </w:tc>
        <w:tc>
          <w:tcPr>
            <w:tcW w:w="7291" w:type="dxa"/>
          </w:tcPr>
          <w:p w14:paraId="417B4CA5" w14:textId="77777777" w:rsidR="0001479D" w:rsidRPr="0050628E" w:rsidRDefault="0001479D" w:rsidP="00FD2A5A">
            <w:pPr>
              <w:ind w:right="39"/>
              <w:jc w:val="both"/>
              <w:rPr>
                <w:rFonts w:ascii="Arial" w:hAnsi="Arial" w:cs="Arial"/>
                <w:szCs w:val="24"/>
              </w:rPr>
            </w:pPr>
            <w:r w:rsidRPr="0050628E">
              <w:rPr>
                <w:rFonts w:ascii="Arial" w:eastAsia="Calibri" w:hAnsi="Arial" w:cs="Arial"/>
                <w:szCs w:val="24"/>
              </w:rPr>
              <w:t>All relevant information required has been provided.</w:t>
            </w:r>
          </w:p>
        </w:tc>
      </w:tr>
      <w:tr w:rsidR="0001479D" w:rsidRPr="0050628E" w14:paraId="4449F383" w14:textId="77777777">
        <w:tc>
          <w:tcPr>
            <w:tcW w:w="2349" w:type="dxa"/>
          </w:tcPr>
          <w:p w14:paraId="32E9822C" w14:textId="77777777" w:rsidR="0001479D" w:rsidRPr="0050628E" w:rsidRDefault="0001479D" w:rsidP="00FD2A5A">
            <w:pPr>
              <w:ind w:right="110"/>
              <w:rPr>
                <w:rFonts w:ascii="Arial" w:hAnsi="Arial" w:cs="Arial"/>
                <w:b/>
                <w:bCs/>
                <w:color w:val="244061" w:themeColor="accent1" w:themeShade="80"/>
                <w:szCs w:val="24"/>
                <w:lang w:val="en-AU"/>
              </w:rPr>
            </w:pPr>
            <w:r w:rsidRPr="0050628E">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33395F2" w14:textId="77777777" w:rsidR="0001479D" w:rsidRPr="0050628E" w:rsidRDefault="0001479D" w:rsidP="00FD2A5A">
            <w:pPr>
              <w:pStyle w:val="Subsection"/>
              <w:tabs>
                <w:tab w:val="clear" w:pos="595"/>
                <w:tab w:val="clear" w:pos="879"/>
              </w:tabs>
              <w:spacing w:before="120"/>
              <w:ind w:left="0" w:right="39" w:firstLine="0"/>
              <w:rPr>
                <w:rFonts w:ascii="Arial" w:hAnsi="Arial" w:cs="Arial"/>
                <w:szCs w:val="24"/>
                <w:lang w:val="en-AU"/>
              </w:rPr>
            </w:pPr>
            <w:r w:rsidRPr="0050628E">
              <w:rPr>
                <w:rFonts w:ascii="Arial" w:hAnsi="Arial" w:cs="Arial"/>
                <w:szCs w:val="24"/>
                <w:lang w:val="en-AU"/>
              </w:rPr>
              <w:t>The author, reviewers and authoriser of this report declare they have no financial or impartiality interest in this matter.</w:t>
            </w:r>
          </w:p>
          <w:p w14:paraId="2D0C3517" w14:textId="77777777" w:rsidR="0001479D" w:rsidRPr="0050628E" w:rsidRDefault="0001479D" w:rsidP="00FD2A5A">
            <w:pPr>
              <w:pStyle w:val="Subsection"/>
              <w:tabs>
                <w:tab w:val="clear" w:pos="595"/>
                <w:tab w:val="clear" w:pos="879"/>
              </w:tabs>
              <w:spacing w:before="120"/>
              <w:ind w:left="0" w:right="39" w:firstLine="0"/>
              <w:rPr>
                <w:rFonts w:ascii="Arial" w:hAnsi="Arial" w:cs="Arial"/>
                <w:szCs w:val="24"/>
                <w:lang w:val="en-AU"/>
              </w:rPr>
            </w:pPr>
          </w:p>
          <w:p w14:paraId="485D7478" w14:textId="77777777" w:rsidR="0001479D" w:rsidRPr="0050628E" w:rsidRDefault="0001479D" w:rsidP="00FD2A5A">
            <w:pPr>
              <w:pStyle w:val="Subsection"/>
              <w:tabs>
                <w:tab w:val="clear" w:pos="595"/>
                <w:tab w:val="clear" w:pos="879"/>
              </w:tabs>
              <w:spacing w:before="0" w:line="240" w:lineRule="auto"/>
              <w:ind w:left="0" w:right="39" w:firstLine="0"/>
              <w:rPr>
                <w:rFonts w:ascii="Arial" w:hAnsi="Arial" w:cs="Arial"/>
                <w:szCs w:val="24"/>
              </w:rPr>
            </w:pPr>
            <w:r w:rsidRPr="0050628E">
              <w:rPr>
                <w:rFonts w:ascii="Arial" w:hAnsi="Arial" w:cs="Arial"/>
                <w:szCs w:val="24"/>
                <w:lang w:val="en-AU"/>
              </w:rPr>
              <w:t>There is no financial or personal relationship between City staff involved in the preparation of this report and the proponents or their consultants.</w:t>
            </w:r>
          </w:p>
        </w:tc>
      </w:tr>
      <w:tr w:rsidR="0001479D" w:rsidRPr="0050628E" w14:paraId="3C6E12C0" w14:textId="77777777">
        <w:tc>
          <w:tcPr>
            <w:tcW w:w="2349" w:type="dxa"/>
          </w:tcPr>
          <w:p w14:paraId="640FD336" w14:textId="77777777" w:rsidR="0001479D" w:rsidRPr="0050628E" w:rsidRDefault="0001479D" w:rsidP="00FD2A5A">
            <w:pPr>
              <w:ind w:right="110"/>
              <w:jc w:val="both"/>
              <w:rPr>
                <w:rFonts w:ascii="Arial" w:hAnsi="Arial" w:cs="Arial"/>
                <w:b/>
                <w:color w:val="244061" w:themeColor="accent1" w:themeShade="80"/>
                <w:szCs w:val="24"/>
                <w:lang w:val="en-AU"/>
              </w:rPr>
            </w:pPr>
            <w:r w:rsidRPr="0050628E">
              <w:rPr>
                <w:rFonts w:ascii="Arial" w:hAnsi="Arial" w:cs="Arial"/>
                <w:b/>
                <w:color w:val="244061" w:themeColor="accent1" w:themeShade="80"/>
                <w:szCs w:val="24"/>
                <w:lang w:val="en-AU"/>
              </w:rPr>
              <w:t>Report Author</w:t>
            </w:r>
          </w:p>
        </w:tc>
        <w:tc>
          <w:tcPr>
            <w:tcW w:w="7291" w:type="dxa"/>
          </w:tcPr>
          <w:p w14:paraId="4E26AAAA" w14:textId="77777777" w:rsidR="0001479D" w:rsidRPr="0050628E" w:rsidRDefault="0001479D" w:rsidP="00FD2A5A">
            <w:pPr>
              <w:ind w:right="39"/>
              <w:jc w:val="both"/>
              <w:rPr>
                <w:rFonts w:ascii="Arial" w:hAnsi="Arial" w:cs="Arial"/>
                <w:szCs w:val="24"/>
                <w:lang w:val="en-AU"/>
              </w:rPr>
            </w:pPr>
            <w:r w:rsidRPr="0050628E">
              <w:rPr>
                <w:rFonts w:ascii="Arial" w:hAnsi="Arial" w:cs="Arial"/>
                <w:szCs w:val="24"/>
                <w:lang w:val="en-AU"/>
              </w:rPr>
              <w:t>Roy Winslow – Manager Urban Planning</w:t>
            </w:r>
          </w:p>
        </w:tc>
      </w:tr>
      <w:tr w:rsidR="0001479D" w:rsidRPr="0050628E" w14:paraId="00FA47E3" w14:textId="77777777">
        <w:tc>
          <w:tcPr>
            <w:tcW w:w="2349" w:type="dxa"/>
          </w:tcPr>
          <w:p w14:paraId="65D2252B" w14:textId="30151CAE" w:rsidR="0001479D" w:rsidRPr="0050628E" w:rsidRDefault="0001479D" w:rsidP="00FD2A5A">
            <w:pPr>
              <w:ind w:right="110"/>
              <w:jc w:val="both"/>
              <w:rPr>
                <w:rFonts w:ascii="Arial" w:hAnsi="Arial" w:cs="Arial"/>
                <w:b/>
                <w:color w:val="244061" w:themeColor="accent1" w:themeShade="80"/>
                <w:szCs w:val="24"/>
                <w:lang w:val="en-AU"/>
              </w:rPr>
            </w:pPr>
            <w:r w:rsidRPr="0050628E">
              <w:rPr>
                <w:rFonts w:ascii="Arial" w:hAnsi="Arial" w:cs="Arial"/>
                <w:b/>
                <w:color w:val="244061" w:themeColor="accent1" w:themeShade="80"/>
                <w:szCs w:val="24"/>
                <w:lang w:val="en-AU"/>
              </w:rPr>
              <w:t>Director</w:t>
            </w:r>
          </w:p>
        </w:tc>
        <w:tc>
          <w:tcPr>
            <w:tcW w:w="7291" w:type="dxa"/>
          </w:tcPr>
          <w:p w14:paraId="49E8BF28" w14:textId="77777777" w:rsidR="0001479D" w:rsidRPr="0050628E" w:rsidRDefault="0001479D" w:rsidP="00FD2A5A">
            <w:pPr>
              <w:ind w:right="39"/>
              <w:jc w:val="both"/>
              <w:rPr>
                <w:rFonts w:ascii="Arial" w:hAnsi="Arial" w:cs="Arial"/>
                <w:szCs w:val="24"/>
                <w:lang w:val="en-AU"/>
              </w:rPr>
            </w:pPr>
            <w:r w:rsidRPr="0050628E">
              <w:rPr>
                <w:rFonts w:ascii="Arial" w:hAnsi="Arial" w:cs="Arial"/>
                <w:szCs w:val="24"/>
                <w:lang w:val="en-AU"/>
              </w:rPr>
              <w:t>Tony Free – Director Planning and Development</w:t>
            </w:r>
          </w:p>
        </w:tc>
      </w:tr>
      <w:tr w:rsidR="0001479D" w:rsidRPr="0050628E" w14:paraId="4B10146D" w14:textId="77777777">
        <w:tc>
          <w:tcPr>
            <w:tcW w:w="2349" w:type="dxa"/>
          </w:tcPr>
          <w:p w14:paraId="1CA48797" w14:textId="77777777" w:rsidR="0001479D" w:rsidRPr="0050628E" w:rsidRDefault="0001479D" w:rsidP="00FD2A5A">
            <w:pPr>
              <w:ind w:right="110"/>
              <w:jc w:val="both"/>
              <w:rPr>
                <w:rFonts w:ascii="Arial" w:hAnsi="Arial" w:cs="Arial"/>
                <w:b/>
                <w:color w:val="244061" w:themeColor="accent1" w:themeShade="80"/>
                <w:szCs w:val="24"/>
                <w:lang w:val="en-AU"/>
              </w:rPr>
            </w:pPr>
            <w:r w:rsidRPr="0050628E">
              <w:rPr>
                <w:rFonts w:ascii="Arial" w:hAnsi="Arial" w:cs="Arial"/>
                <w:b/>
                <w:color w:val="244061" w:themeColor="accent1" w:themeShade="80"/>
                <w:szCs w:val="24"/>
                <w:lang w:val="en-AU"/>
              </w:rPr>
              <w:t>Attachments</w:t>
            </w:r>
          </w:p>
        </w:tc>
        <w:tc>
          <w:tcPr>
            <w:tcW w:w="7291" w:type="dxa"/>
          </w:tcPr>
          <w:p w14:paraId="6EF26134" w14:textId="77777777" w:rsidR="0001479D" w:rsidRPr="0050628E" w:rsidRDefault="0001479D" w:rsidP="002E11F2">
            <w:pPr>
              <w:numPr>
                <w:ilvl w:val="0"/>
                <w:numId w:val="7"/>
              </w:numPr>
              <w:ind w:left="426" w:right="39" w:hanging="426"/>
              <w:jc w:val="both"/>
              <w:rPr>
                <w:rFonts w:ascii="Arial" w:hAnsi="Arial" w:cs="Arial"/>
                <w:szCs w:val="24"/>
                <w:lang w:val="en-US"/>
              </w:rPr>
            </w:pPr>
            <w:r w:rsidRPr="0050628E">
              <w:rPr>
                <w:rFonts w:ascii="Arial" w:hAnsi="Arial" w:cs="Arial"/>
                <w:szCs w:val="24"/>
                <w:lang w:val="en-US"/>
              </w:rPr>
              <w:t xml:space="preserve">Draft Local Planning Policy 5.6 - Allen Park Residential Estate Standard </w:t>
            </w:r>
          </w:p>
          <w:p w14:paraId="6387F9D1" w14:textId="77777777" w:rsidR="0001479D" w:rsidRPr="0050628E" w:rsidRDefault="0001479D" w:rsidP="002E11F2">
            <w:pPr>
              <w:numPr>
                <w:ilvl w:val="0"/>
                <w:numId w:val="7"/>
              </w:numPr>
              <w:ind w:left="426" w:right="39" w:hanging="426"/>
              <w:jc w:val="both"/>
              <w:rPr>
                <w:rFonts w:ascii="Arial" w:hAnsi="Arial" w:cs="Arial"/>
                <w:szCs w:val="24"/>
                <w:lang w:val="en-US"/>
              </w:rPr>
            </w:pPr>
            <w:r w:rsidRPr="0050628E">
              <w:rPr>
                <w:rFonts w:ascii="Arial" w:hAnsi="Arial" w:cs="Arial"/>
                <w:szCs w:val="24"/>
                <w:lang w:val="en-US"/>
              </w:rPr>
              <w:t xml:space="preserve">Draft Local Planning Policy 5.3 - St Peters Square Design Guidelines </w:t>
            </w:r>
          </w:p>
          <w:p w14:paraId="7287BB23" w14:textId="77777777" w:rsidR="0001479D" w:rsidRPr="0050628E" w:rsidRDefault="0001479D" w:rsidP="002E11F2">
            <w:pPr>
              <w:numPr>
                <w:ilvl w:val="0"/>
                <w:numId w:val="7"/>
              </w:numPr>
              <w:ind w:left="426" w:right="39" w:hanging="426"/>
              <w:jc w:val="both"/>
              <w:rPr>
                <w:rFonts w:ascii="Arial" w:hAnsi="Arial" w:cs="Arial"/>
                <w:szCs w:val="24"/>
                <w:lang w:val="en-US"/>
              </w:rPr>
            </w:pPr>
            <w:r w:rsidRPr="0050628E">
              <w:rPr>
                <w:rFonts w:ascii="Arial" w:hAnsi="Arial" w:cs="Arial"/>
                <w:szCs w:val="24"/>
                <w:lang w:val="en-US"/>
              </w:rPr>
              <w:t xml:space="preserve">Draft Local Planning Policy 5.1 - Hollywood Design Guidelines </w:t>
            </w:r>
          </w:p>
          <w:p w14:paraId="5C23235A" w14:textId="77777777" w:rsidR="0001479D" w:rsidRPr="0050628E" w:rsidRDefault="0001479D" w:rsidP="002E11F2">
            <w:pPr>
              <w:numPr>
                <w:ilvl w:val="0"/>
                <w:numId w:val="7"/>
              </w:numPr>
              <w:ind w:left="426" w:right="39" w:hanging="426"/>
              <w:jc w:val="both"/>
              <w:rPr>
                <w:rFonts w:ascii="Arial" w:hAnsi="Arial" w:cs="Arial"/>
                <w:szCs w:val="24"/>
                <w:lang w:val="en-US"/>
              </w:rPr>
            </w:pPr>
            <w:r w:rsidRPr="0050628E">
              <w:rPr>
                <w:rFonts w:ascii="Arial" w:hAnsi="Arial" w:cs="Arial"/>
                <w:szCs w:val="24"/>
                <w:lang w:val="en-US"/>
              </w:rPr>
              <w:t xml:space="preserve">Draft Local Planning Policy 5.5 - Swanbourne Design Guidelines </w:t>
            </w:r>
          </w:p>
        </w:tc>
      </w:tr>
    </w:tbl>
    <w:p w14:paraId="42EC868B" w14:textId="77777777" w:rsidR="0001479D" w:rsidRPr="0050628E" w:rsidRDefault="0001479D" w:rsidP="00A06016">
      <w:pPr>
        <w:ind w:right="-238"/>
        <w:jc w:val="both"/>
        <w:rPr>
          <w:rFonts w:ascii="Arial" w:hAnsi="Arial" w:cs="Arial"/>
          <w:b/>
          <w:szCs w:val="24"/>
          <w:lang w:val="en-US"/>
        </w:rPr>
      </w:pPr>
    </w:p>
    <w:p w14:paraId="1B6859EF"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Purpose</w:t>
      </w:r>
    </w:p>
    <w:p w14:paraId="0D4EE07F" w14:textId="77777777" w:rsidR="0001479D" w:rsidRPr="0050628E" w:rsidRDefault="0001479D" w:rsidP="00A06016">
      <w:pPr>
        <w:ind w:left="-567" w:right="-238"/>
        <w:jc w:val="both"/>
        <w:rPr>
          <w:rFonts w:ascii="Arial" w:hAnsi="Arial" w:cs="Arial"/>
          <w:b/>
          <w:szCs w:val="24"/>
          <w:lang w:val="en-US"/>
        </w:rPr>
      </w:pPr>
    </w:p>
    <w:p w14:paraId="2607243B" w14:textId="77777777" w:rsidR="0001479D" w:rsidRPr="0050628E" w:rsidRDefault="0001479D" w:rsidP="00A06016">
      <w:pPr>
        <w:ind w:left="-284" w:right="-238"/>
        <w:jc w:val="both"/>
        <w:rPr>
          <w:rFonts w:ascii="Arial" w:hAnsi="Arial" w:cs="Arial"/>
          <w:b/>
          <w:bCs/>
          <w:szCs w:val="24"/>
          <w:lang w:val="en-US"/>
        </w:rPr>
      </w:pPr>
      <w:r w:rsidRPr="0050628E">
        <w:rPr>
          <w:rFonts w:ascii="Arial" w:hAnsi="Arial" w:cs="Arial"/>
          <w:szCs w:val="24"/>
          <w:lang w:val="en-US"/>
        </w:rPr>
        <w:t xml:space="preserve">The purpose of this report is for Council to formally review and adopt the draft amendments to the Allen Park Residential Estate Standard, St Peters Square Design Guidelines, Hollywood Design </w:t>
      </w:r>
      <w:proofErr w:type="gramStart"/>
      <w:r w:rsidRPr="0050628E">
        <w:rPr>
          <w:rFonts w:ascii="Arial" w:hAnsi="Arial" w:cs="Arial"/>
          <w:szCs w:val="24"/>
          <w:lang w:val="en-US"/>
        </w:rPr>
        <w:t>Guidelines</w:t>
      </w:r>
      <w:proofErr w:type="gramEnd"/>
      <w:r w:rsidRPr="0050628E">
        <w:rPr>
          <w:rFonts w:ascii="Arial" w:hAnsi="Arial" w:cs="Arial"/>
          <w:szCs w:val="24"/>
          <w:lang w:val="en-US"/>
        </w:rPr>
        <w:t xml:space="preserve"> and the Swanbourne Design Guidelines Local Planning Policies, included as </w:t>
      </w:r>
      <w:r w:rsidRPr="0050628E">
        <w:rPr>
          <w:rFonts w:ascii="Arial" w:hAnsi="Arial" w:cs="Arial"/>
          <w:b/>
          <w:bCs/>
          <w:szCs w:val="24"/>
          <w:lang w:val="en-US"/>
        </w:rPr>
        <w:t>Attachments 1 – 4.</w:t>
      </w:r>
      <w:r w:rsidRPr="0050628E">
        <w:rPr>
          <w:rFonts w:ascii="Arial" w:hAnsi="Arial" w:cs="Arial"/>
          <w:szCs w:val="24"/>
          <w:lang w:val="en-US"/>
        </w:rPr>
        <w:t xml:space="preserve">  </w:t>
      </w:r>
    </w:p>
    <w:p w14:paraId="7B05B8D5" w14:textId="77777777" w:rsidR="0001479D" w:rsidRPr="0050628E" w:rsidRDefault="0001479D" w:rsidP="00A06016">
      <w:pPr>
        <w:ind w:left="-567" w:right="-238"/>
        <w:jc w:val="both"/>
        <w:rPr>
          <w:rFonts w:ascii="Arial" w:hAnsi="Arial" w:cs="Arial"/>
          <w:b/>
          <w:szCs w:val="24"/>
          <w:lang w:val="en-US"/>
        </w:rPr>
      </w:pPr>
    </w:p>
    <w:p w14:paraId="2590B592" w14:textId="77777777" w:rsidR="0001479D" w:rsidRPr="0050628E" w:rsidRDefault="0001479D" w:rsidP="00A06016">
      <w:pPr>
        <w:ind w:left="-567" w:right="-238"/>
        <w:jc w:val="both"/>
        <w:rPr>
          <w:rFonts w:ascii="Arial" w:hAnsi="Arial" w:cs="Arial"/>
          <w:b/>
          <w:szCs w:val="24"/>
          <w:lang w:val="en-US"/>
        </w:rPr>
      </w:pPr>
    </w:p>
    <w:p w14:paraId="3B9274FC"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Recommendation</w:t>
      </w:r>
    </w:p>
    <w:p w14:paraId="7C9EC44E" w14:textId="77777777" w:rsidR="0001479D" w:rsidRPr="0050628E" w:rsidRDefault="0001479D" w:rsidP="00A06016">
      <w:pPr>
        <w:ind w:left="-567" w:right="-238"/>
        <w:jc w:val="both"/>
        <w:rPr>
          <w:rFonts w:ascii="Arial" w:hAnsi="Arial" w:cs="Arial"/>
          <w:b/>
          <w:color w:val="244061" w:themeColor="accent1" w:themeShade="80"/>
          <w:szCs w:val="24"/>
          <w:lang w:val="en-US"/>
        </w:rPr>
      </w:pPr>
    </w:p>
    <w:p w14:paraId="55987263" w14:textId="488173E0" w:rsidR="0001479D" w:rsidRPr="007B143D" w:rsidRDefault="0001479D" w:rsidP="00A06016">
      <w:pPr>
        <w:ind w:left="-284" w:right="-238"/>
        <w:jc w:val="both"/>
        <w:rPr>
          <w:rFonts w:ascii="Arial" w:hAnsi="Arial" w:cs="Arial"/>
          <w:b/>
          <w:bCs/>
          <w:color w:val="244061" w:themeColor="accent1" w:themeShade="80"/>
          <w:szCs w:val="24"/>
        </w:rPr>
      </w:pPr>
      <w:r w:rsidRPr="0050628E">
        <w:rPr>
          <w:rFonts w:ascii="Arial" w:hAnsi="Arial" w:cs="Arial"/>
          <w:b/>
          <w:color w:val="244061" w:themeColor="accent1" w:themeShade="80"/>
          <w:szCs w:val="24"/>
          <w:lang w:val="en-US"/>
        </w:rPr>
        <w:t>That Council</w:t>
      </w:r>
      <w:r w:rsidR="00A06016">
        <w:rPr>
          <w:rFonts w:ascii="Arial" w:hAnsi="Arial" w:cs="Arial"/>
          <w:b/>
          <w:color w:val="244061" w:themeColor="accent1" w:themeShade="80"/>
          <w:szCs w:val="24"/>
          <w:lang w:val="en-US"/>
        </w:rPr>
        <w:t xml:space="preserve"> </w:t>
      </w:r>
      <w:r w:rsidRPr="0050628E">
        <w:rPr>
          <w:rFonts w:ascii="Arial" w:hAnsi="Arial" w:cs="Arial"/>
          <w:b/>
          <w:bCs/>
          <w:color w:val="244061" w:themeColor="accent1" w:themeShade="80"/>
          <w:szCs w:val="24"/>
        </w:rPr>
        <w:t xml:space="preserve">adopts the Allen Park Residential Estate Standard, St Peters Square Design Guidelines, Hollywood Design Guidelines and Swanbourne Design Guidelines Local Planning Policies (Attachments 1 – 4), in accordance with Regulation 5(2) of the Deemed Provisions of Schedule 2 of the Planning and Development (Local Planning Schemes) Regulations 2015. </w:t>
      </w:r>
    </w:p>
    <w:p w14:paraId="4445D580" w14:textId="77777777" w:rsidR="007D2EBD" w:rsidRDefault="007D2EBD" w:rsidP="00A06016">
      <w:pPr>
        <w:ind w:left="-567" w:right="-238"/>
        <w:jc w:val="both"/>
        <w:rPr>
          <w:ins w:id="19" w:author="Libby Kania" w:date="2023-07-06T10:29:00Z"/>
          <w:rFonts w:ascii="Arial" w:hAnsi="Arial" w:cs="Arial"/>
          <w:bCs/>
          <w:szCs w:val="24"/>
          <w:lang w:val="en-US"/>
        </w:rPr>
      </w:pPr>
    </w:p>
    <w:p w14:paraId="5FCA9D1A" w14:textId="77777777" w:rsidR="0001479D" w:rsidRPr="0050628E" w:rsidRDefault="0001479D" w:rsidP="00A06016">
      <w:pPr>
        <w:ind w:left="-567" w:right="-238"/>
        <w:jc w:val="both"/>
        <w:rPr>
          <w:rFonts w:ascii="Arial" w:hAnsi="Arial" w:cs="Arial"/>
          <w:b/>
          <w:szCs w:val="24"/>
          <w:lang w:val="en-US"/>
        </w:rPr>
      </w:pPr>
    </w:p>
    <w:p w14:paraId="7AF9C881"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Voting Requirement</w:t>
      </w:r>
    </w:p>
    <w:p w14:paraId="5B8E09CD" w14:textId="77777777" w:rsidR="0001479D" w:rsidRPr="0050628E" w:rsidRDefault="0001479D" w:rsidP="00A06016">
      <w:pPr>
        <w:ind w:left="-284" w:right="-238"/>
        <w:jc w:val="both"/>
        <w:rPr>
          <w:rFonts w:ascii="Arial" w:hAnsi="Arial" w:cs="Arial"/>
          <w:color w:val="000000" w:themeColor="text1"/>
          <w:szCs w:val="24"/>
        </w:rPr>
      </w:pPr>
    </w:p>
    <w:p w14:paraId="731AF0EF" w14:textId="77777777" w:rsidR="0001479D" w:rsidRPr="0050628E" w:rsidRDefault="0001479D" w:rsidP="00A06016">
      <w:pPr>
        <w:ind w:left="-284" w:right="-238"/>
        <w:jc w:val="both"/>
        <w:rPr>
          <w:rFonts w:ascii="Arial" w:hAnsi="Arial" w:cs="Arial"/>
          <w:color w:val="000000" w:themeColor="text1"/>
          <w:szCs w:val="24"/>
        </w:rPr>
      </w:pPr>
      <w:r w:rsidRPr="0050628E">
        <w:rPr>
          <w:rFonts w:ascii="Arial" w:hAnsi="Arial" w:cs="Arial"/>
          <w:color w:val="000000" w:themeColor="text1"/>
          <w:szCs w:val="24"/>
        </w:rPr>
        <w:t xml:space="preserve">Simple Majority. </w:t>
      </w:r>
    </w:p>
    <w:p w14:paraId="6B99FD81" w14:textId="77777777" w:rsidR="0001479D" w:rsidRPr="0050628E" w:rsidRDefault="0001479D" w:rsidP="00A06016">
      <w:pPr>
        <w:ind w:left="-284" w:right="-238"/>
        <w:jc w:val="both"/>
        <w:rPr>
          <w:rFonts w:ascii="Arial" w:hAnsi="Arial" w:cs="Arial"/>
          <w:bCs/>
          <w:szCs w:val="24"/>
          <w:lang w:val="en-US"/>
        </w:rPr>
      </w:pPr>
    </w:p>
    <w:p w14:paraId="0D9F214C" w14:textId="77777777" w:rsidR="0001479D" w:rsidRDefault="0001479D" w:rsidP="00A06016">
      <w:pPr>
        <w:ind w:left="-284" w:right="-238"/>
        <w:jc w:val="both"/>
        <w:rPr>
          <w:rFonts w:ascii="Arial" w:hAnsi="Arial" w:cs="Arial"/>
          <w:bCs/>
          <w:szCs w:val="24"/>
          <w:lang w:val="en-US"/>
        </w:rPr>
      </w:pPr>
    </w:p>
    <w:p w14:paraId="6ADDF898" w14:textId="77777777" w:rsidR="00A06016" w:rsidRPr="0050628E" w:rsidRDefault="00A06016" w:rsidP="00A06016">
      <w:pPr>
        <w:ind w:left="-284" w:right="-238"/>
        <w:jc w:val="both"/>
        <w:rPr>
          <w:rFonts w:ascii="Arial" w:hAnsi="Arial" w:cs="Arial"/>
          <w:bCs/>
          <w:szCs w:val="24"/>
          <w:lang w:val="en-US"/>
        </w:rPr>
      </w:pPr>
    </w:p>
    <w:p w14:paraId="2CCD1596" w14:textId="77777777" w:rsidR="0001479D"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 xml:space="preserve">Background </w:t>
      </w:r>
    </w:p>
    <w:p w14:paraId="17761F04" w14:textId="77777777" w:rsidR="00A06016" w:rsidRPr="0050628E" w:rsidRDefault="00A06016" w:rsidP="00A06016">
      <w:pPr>
        <w:ind w:left="-284" w:right="-238"/>
        <w:jc w:val="both"/>
        <w:rPr>
          <w:rFonts w:ascii="Arial" w:hAnsi="Arial" w:cs="Arial"/>
          <w:b/>
          <w:color w:val="244061" w:themeColor="accent1" w:themeShade="80"/>
          <w:sz w:val="28"/>
          <w:szCs w:val="32"/>
          <w:lang w:val="en-US"/>
        </w:rPr>
      </w:pPr>
    </w:p>
    <w:p w14:paraId="7297D5F5" w14:textId="77777777" w:rsidR="0001479D" w:rsidRPr="0050628E" w:rsidRDefault="0001479D" w:rsidP="00A06016">
      <w:pPr>
        <w:ind w:left="-284" w:right="-238"/>
        <w:jc w:val="both"/>
        <w:rPr>
          <w:rFonts w:ascii="Arial" w:hAnsi="Arial" w:cs="Arial"/>
          <w:bCs/>
          <w:szCs w:val="24"/>
          <w:lang w:val="en-US"/>
        </w:rPr>
      </w:pPr>
      <w:r w:rsidRPr="0050628E">
        <w:rPr>
          <w:rFonts w:ascii="Arial" w:hAnsi="Arial" w:cs="Arial"/>
          <w:bCs/>
          <w:szCs w:val="24"/>
          <w:lang w:val="en-US"/>
        </w:rPr>
        <w:t xml:space="preserve">The City of Nedlands maintains several local planning policies which provide design guidance and seek to retain or establish the character of its </w:t>
      </w:r>
      <w:proofErr w:type="spellStart"/>
      <w:r w:rsidRPr="0050628E">
        <w:rPr>
          <w:rFonts w:ascii="Arial" w:hAnsi="Arial" w:cs="Arial"/>
          <w:bCs/>
          <w:szCs w:val="24"/>
          <w:lang w:val="en-US"/>
        </w:rPr>
        <w:t>neighbourhood</w:t>
      </w:r>
      <w:proofErr w:type="spellEnd"/>
      <w:r w:rsidRPr="0050628E">
        <w:rPr>
          <w:rFonts w:ascii="Arial" w:hAnsi="Arial" w:cs="Arial"/>
          <w:bCs/>
          <w:szCs w:val="24"/>
          <w:lang w:val="en-US"/>
        </w:rPr>
        <w:t xml:space="preserve"> precinct. </w:t>
      </w:r>
    </w:p>
    <w:p w14:paraId="45F81416" w14:textId="77777777" w:rsidR="0001479D" w:rsidRPr="0050628E" w:rsidRDefault="0001479D" w:rsidP="00A06016">
      <w:pPr>
        <w:ind w:left="-284" w:right="-238"/>
        <w:jc w:val="both"/>
        <w:rPr>
          <w:rFonts w:ascii="Arial" w:hAnsi="Arial" w:cs="Arial"/>
          <w:bCs/>
          <w:szCs w:val="24"/>
          <w:lang w:val="en-US"/>
        </w:rPr>
      </w:pPr>
    </w:p>
    <w:p w14:paraId="5927620A"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The City has reviewed the policy provisions of the Local Planning Policies for the Allen Park Residential and St Peters Square Estates as well as the Hollywood and Swanbourne subdivisions. The review focused on the development outcomes of each policy area and reformatted the documents to ensure that these policies reflect contemporary policy requirements.   </w:t>
      </w:r>
    </w:p>
    <w:p w14:paraId="56E8EF80" w14:textId="77777777" w:rsidR="0001479D" w:rsidRPr="0050628E" w:rsidRDefault="0001479D" w:rsidP="00A06016">
      <w:pPr>
        <w:ind w:left="-284" w:right="-238"/>
        <w:jc w:val="both"/>
        <w:rPr>
          <w:rFonts w:ascii="Arial" w:hAnsi="Arial" w:cs="Arial"/>
          <w:b/>
          <w:szCs w:val="24"/>
          <w:lang w:val="en-US"/>
        </w:rPr>
      </w:pPr>
    </w:p>
    <w:p w14:paraId="4138E17C" w14:textId="77777777" w:rsidR="0001479D" w:rsidRPr="0050628E" w:rsidRDefault="0001479D" w:rsidP="00A06016">
      <w:pPr>
        <w:ind w:left="-284" w:right="-238"/>
        <w:jc w:val="both"/>
        <w:rPr>
          <w:rFonts w:ascii="Arial" w:hAnsi="Arial" w:cs="Arial"/>
          <w:b/>
          <w:szCs w:val="24"/>
          <w:lang w:val="en-US"/>
        </w:rPr>
      </w:pPr>
    </w:p>
    <w:p w14:paraId="3E2F1FAC"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Discussion</w:t>
      </w:r>
    </w:p>
    <w:p w14:paraId="30DEEA38" w14:textId="77777777" w:rsidR="0001479D" w:rsidRPr="0050628E" w:rsidRDefault="0001479D" w:rsidP="00A06016">
      <w:pPr>
        <w:ind w:left="-284" w:right="-238"/>
        <w:jc w:val="both"/>
        <w:rPr>
          <w:rFonts w:ascii="Arial" w:hAnsi="Arial" w:cs="Arial"/>
          <w:szCs w:val="24"/>
          <w:lang w:val="en-US"/>
        </w:rPr>
      </w:pPr>
    </w:p>
    <w:p w14:paraId="72CC2CEC"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The four Policies were last reviewed and adopted by Council on 2 May 2019 following the gazettal of Local Planning Scheme No. 3. Developments at Allen Park Residential Estate and St Peters Square have been fully realized and as such references to the original developer have been removed from the Policies. All Policies have been reformatted to reflect the City’s current Local Planning Policy standards and updated to be consistent with current legislation. </w:t>
      </w:r>
    </w:p>
    <w:p w14:paraId="1DE45DFC" w14:textId="77777777" w:rsidR="0001479D" w:rsidRPr="0050628E" w:rsidRDefault="0001479D" w:rsidP="00A06016">
      <w:pPr>
        <w:ind w:left="-284" w:right="-238"/>
        <w:jc w:val="both"/>
        <w:rPr>
          <w:rFonts w:ascii="Arial" w:hAnsi="Arial" w:cs="Arial"/>
          <w:szCs w:val="24"/>
          <w:lang w:val="en-US"/>
        </w:rPr>
      </w:pPr>
    </w:p>
    <w:p w14:paraId="5CF656F3" w14:textId="77777777" w:rsidR="0001479D" w:rsidRPr="0050628E" w:rsidRDefault="0001479D" w:rsidP="00A06016">
      <w:pPr>
        <w:ind w:left="-284" w:right="-238"/>
        <w:jc w:val="both"/>
        <w:rPr>
          <w:rFonts w:ascii="Arial" w:hAnsi="Arial" w:cs="Arial"/>
          <w:b/>
          <w:bCs/>
          <w:szCs w:val="24"/>
          <w:lang w:val="en-US"/>
        </w:rPr>
      </w:pPr>
      <w:r w:rsidRPr="0050628E">
        <w:rPr>
          <w:rFonts w:ascii="Arial" w:hAnsi="Arial" w:cs="Arial"/>
          <w:b/>
          <w:bCs/>
          <w:szCs w:val="24"/>
          <w:lang w:val="en-US"/>
        </w:rPr>
        <w:t>Allen Park Residential Estate</w:t>
      </w:r>
    </w:p>
    <w:p w14:paraId="71729046" w14:textId="77777777" w:rsidR="0001479D" w:rsidRPr="0050628E" w:rsidRDefault="0001479D" w:rsidP="00A06016">
      <w:pPr>
        <w:ind w:left="-284" w:right="-238"/>
        <w:jc w:val="both"/>
        <w:rPr>
          <w:rFonts w:ascii="Arial" w:hAnsi="Arial" w:cs="Arial"/>
          <w:szCs w:val="24"/>
          <w:lang w:val="en-US"/>
        </w:rPr>
      </w:pPr>
    </w:p>
    <w:p w14:paraId="5315D220" w14:textId="77777777" w:rsidR="0001479D" w:rsidRPr="0050628E" w:rsidRDefault="0001479D" w:rsidP="00A06016">
      <w:pPr>
        <w:ind w:left="-284" w:right="-238"/>
        <w:jc w:val="both"/>
        <w:rPr>
          <w:rFonts w:ascii="Arial" w:hAnsi="Arial" w:cs="Arial"/>
          <w:szCs w:val="24"/>
        </w:rPr>
      </w:pPr>
      <w:r w:rsidRPr="0050628E">
        <w:rPr>
          <w:rFonts w:ascii="Arial" w:hAnsi="Arial" w:cs="Arial"/>
          <w:szCs w:val="24"/>
          <w:lang w:val="en-US"/>
        </w:rPr>
        <w:t>The Allen Park Residential Estate LPP was adopted in 2000 for Lots 11 to 17 Clement Street and 18 to 25 North Street, Swanbourne,</w:t>
      </w:r>
      <w:r w:rsidRPr="0050628E">
        <w:rPr>
          <w:rFonts w:ascii="Arial" w:hAnsi="Arial" w:cs="Arial"/>
          <w:spacing w:val="9"/>
          <w:szCs w:val="24"/>
        </w:rPr>
        <w:t xml:space="preserve"> </w:t>
      </w:r>
      <w:r w:rsidRPr="0050628E">
        <w:rPr>
          <w:rFonts w:ascii="Arial" w:hAnsi="Arial" w:cs="Arial"/>
          <w:szCs w:val="24"/>
        </w:rPr>
        <w:t>down coded</w:t>
      </w:r>
      <w:r w:rsidRPr="0050628E">
        <w:rPr>
          <w:rFonts w:ascii="Arial" w:hAnsi="Arial" w:cs="Arial"/>
          <w:spacing w:val="3"/>
          <w:szCs w:val="24"/>
        </w:rPr>
        <w:t xml:space="preserve"> </w:t>
      </w:r>
      <w:r w:rsidRPr="0050628E">
        <w:rPr>
          <w:rFonts w:ascii="Arial" w:hAnsi="Arial" w:cs="Arial"/>
          <w:spacing w:val="-1"/>
          <w:szCs w:val="24"/>
        </w:rPr>
        <w:t>from</w:t>
      </w:r>
      <w:r w:rsidRPr="0050628E">
        <w:rPr>
          <w:rFonts w:ascii="Arial" w:hAnsi="Arial" w:cs="Arial"/>
          <w:spacing w:val="6"/>
          <w:szCs w:val="24"/>
        </w:rPr>
        <w:t xml:space="preserve"> </w:t>
      </w:r>
      <w:r w:rsidRPr="0050628E">
        <w:rPr>
          <w:rFonts w:ascii="Arial" w:hAnsi="Arial" w:cs="Arial"/>
          <w:szCs w:val="24"/>
        </w:rPr>
        <w:t>R60</w:t>
      </w:r>
      <w:r w:rsidRPr="0050628E">
        <w:rPr>
          <w:rFonts w:ascii="Arial" w:hAnsi="Arial" w:cs="Arial"/>
          <w:spacing w:val="6"/>
          <w:szCs w:val="24"/>
        </w:rPr>
        <w:t xml:space="preserve"> </w:t>
      </w:r>
      <w:r w:rsidRPr="0050628E">
        <w:rPr>
          <w:rFonts w:ascii="Arial" w:hAnsi="Arial" w:cs="Arial"/>
          <w:spacing w:val="-1"/>
          <w:szCs w:val="24"/>
        </w:rPr>
        <w:t>to</w:t>
      </w:r>
      <w:r w:rsidRPr="0050628E">
        <w:rPr>
          <w:rFonts w:ascii="Arial" w:hAnsi="Arial" w:cs="Arial"/>
          <w:spacing w:val="5"/>
          <w:szCs w:val="24"/>
        </w:rPr>
        <w:t xml:space="preserve"> </w:t>
      </w:r>
      <w:r w:rsidRPr="0050628E">
        <w:rPr>
          <w:rFonts w:ascii="Arial" w:hAnsi="Arial" w:cs="Arial"/>
          <w:szCs w:val="24"/>
        </w:rPr>
        <w:t>R35. It set</w:t>
      </w:r>
      <w:r w:rsidRPr="0050628E">
        <w:rPr>
          <w:rFonts w:ascii="Arial" w:hAnsi="Arial" w:cs="Arial"/>
          <w:spacing w:val="13"/>
          <w:szCs w:val="24"/>
        </w:rPr>
        <w:t xml:space="preserve"> </w:t>
      </w:r>
      <w:r w:rsidRPr="0050628E">
        <w:rPr>
          <w:rFonts w:ascii="Arial" w:hAnsi="Arial" w:cs="Arial"/>
          <w:spacing w:val="-1"/>
          <w:szCs w:val="24"/>
        </w:rPr>
        <w:t xml:space="preserve">guidance and provisions for the </w:t>
      </w:r>
      <w:r w:rsidRPr="0050628E">
        <w:rPr>
          <w:rFonts w:ascii="Arial" w:hAnsi="Arial" w:cs="Arial"/>
          <w:szCs w:val="24"/>
        </w:rPr>
        <w:t>sub-division</w:t>
      </w:r>
      <w:r w:rsidRPr="0050628E">
        <w:rPr>
          <w:rFonts w:ascii="Arial" w:hAnsi="Arial" w:cs="Arial"/>
          <w:spacing w:val="13"/>
          <w:szCs w:val="24"/>
        </w:rPr>
        <w:t xml:space="preserve"> </w:t>
      </w:r>
      <w:r w:rsidRPr="0050628E">
        <w:rPr>
          <w:rFonts w:ascii="Arial" w:hAnsi="Arial" w:cs="Arial"/>
          <w:szCs w:val="24"/>
        </w:rPr>
        <w:t>and</w:t>
      </w:r>
      <w:r w:rsidRPr="0050628E">
        <w:rPr>
          <w:rFonts w:ascii="Arial" w:hAnsi="Arial" w:cs="Arial"/>
          <w:spacing w:val="23"/>
          <w:szCs w:val="24"/>
        </w:rPr>
        <w:t xml:space="preserve"> </w:t>
      </w:r>
      <w:r w:rsidRPr="0050628E">
        <w:rPr>
          <w:rFonts w:ascii="Arial" w:hAnsi="Arial" w:cs="Arial"/>
          <w:spacing w:val="-1"/>
          <w:szCs w:val="24"/>
        </w:rPr>
        <w:t>development</w:t>
      </w:r>
      <w:r w:rsidRPr="0050628E">
        <w:rPr>
          <w:rFonts w:ascii="Arial" w:hAnsi="Arial" w:cs="Arial"/>
          <w:spacing w:val="-9"/>
          <w:szCs w:val="24"/>
        </w:rPr>
        <w:t xml:space="preserve"> </w:t>
      </w:r>
      <w:r w:rsidRPr="0050628E">
        <w:rPr>
          <w:rFonts w:ascii="Arial" w:hAnsi="Arial" w:cs="Arial"/>
          <w:szCs w:val="24"/>
        </w:rPr>
        <w:t xml:space="preserve">of the Estate. The reviewed Policy seeks to maintain the built form and streetscape which has been established in the Estate. No material change is proposed to the policy measures. </w:t>
      </w:r>
      <w:r w:rsidRPr="0050628E">
        <w:rPr>
          <w:rFonts w:ascii="Arial" w:hAnsi="Arial" w:cs="Arial"/>
          <w:b/>
          <w:bCs/>
          <w:szCs w:val="24"/>
        </w:rPr>
        <w:t>Attachment 1</w:t>
      </w:r>
      <w:r w:rsidRPr="0050628E">
        <w:rPr>
          <w:rFonts w:ascii="Arial" w:hAnsi="Arial" w:cs="Arial"/>
          <w:szCs w:val="24"/>
        </w:rPr>
        <w:t xml:space="preserve"> contains the draft Policy. </w:t>
      </w:r>
    </w:p>
    <w:p w14:paraId="072B09D8" w14:textId="77777777" w:rsidR="0001479D" w:rsidRPr="0050628E" w:rsidRDefault="0001479D" w:rsidP="00A06016">
      <w:pPr>
        <w:ind w:right="-238"/>
        <w:jc w:val="both"/>
        <w:rPr>
          <w:rFonts w:ascii="Arial" w:hAnsi="Arial" w:cs="Arial"/>
          <w:szCs w:val="24"/>
          <w:lang w:val="en-US"/>
        </w:rPr>
      </w:pPr>
    </w:p>
    <w:p w14:paraId="19254C62" w14:textId="77777777" w:rsidR="0001479D" w:rsidRPr="0050628E" w:rsidRDefault="0001479D" w:rsidP="00A06016">
      <w:pPr>
        <w:ind w:left="-284" w:right="-238"/>
        <w:jc w:val="both"/>
        <w:rPr>
          <w:rFonts w:ascii="Arial" w:hAnsi="Arial" w:cs="Arial"/>
          <w:b/>
          <w:bCs/>
          <w:szCs w:val="24"/>
          <w:lang w:val="en-US"/>
        </w:rPr>
      </w:pPr>
      <w:r w:rsidRPr="0050628E">
        <w:rPr>
          <w:rFonts w:ascii="Arial" w:hAnsi="Arial" w:cs="Arial"/>
          <w:b/>
          <w:bCs/>
          <w:szCs w:val="24"/>
          <w:lang w:val="en-US"/>
        </w:rPr>
        <w:t>St Peters Square Residential Site Design Guidelines</w:t>
      </w:r>
    </w:p>
    <w:p w14:paraId="46F005D2" w14:textId="77777777" w:rsidR="0001479D" w:rsidRPr="0050628E" w:rsidRDefault="0001479D" w:rsidP="00A06016">
      <w:pPr>
        <w:ind w:left="-284" w:right="-238"/>
        <w:jc w:val="both"/>
        <w:rPr>
          <w:rFonts w:ascii="Arial" w:hAnsi="Arial" w:cs="Arial"/>
          <w:szCs w:val="24"/>
          <w:lang w:val="en-US"/>
        </w:rPr>
      </w:pPr>
    </w:p>
    <w:p w14:paraId="011C284D"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The St Peters Square LPP was established to provide design and built form guidance for the development in the estate and provided reference to the St Peters Square Residential Site Design Guidelines. The Policy was adopted in September 1999. The Policy has been reformatted and reviewed with some standards updated to match the amended R-Codes which take effect in September 2023. The Policy seeks to maintain the built form and streetscape which has been established in the Estate. The reviewed Policy absorbs the guidance contained in the St Peters Square Site Design Guidelines and contains diagrams which were absent from the previously adopted version. The draft Policy is at </w:t>
      </w:r>
      <w:r w:rsidRPr="0050628E">
        <w:rPr>
          <w:rFonts w:ascii="Arial" w:hAnsi="Arial" w:cs="Arial"/>
          <w:b/>
          <w:bCs/>
          <w:szCs w:val="24"/>
          <w:lang w:val="en-US"/>
        </w:rPr>
        <w:t>Attachment 2</w:t>
      </w:r>
      <w:r w:rsidRPr="0050628E">
        <w:rPr>
          <w:rFonts w:ascii="Arial" w:hAnsi="Arial" w:cs="Arial"/>
          <w:szCs w:val="24"/>
          <w:lang w:val="en-US"/>
        </w:rPr>
        <w:t xml:space="preserve">. </w:t>
      </w:r>
    </w:p>
    <w:p w14:paraId="3042D1BD" w14:textId="77777777" w:rsidR="0001479D" w:rsidRPr="0050628E" w:rsidRDefault="0001479D" w:rsidP="00A06016">
      <w:pPr>
        <w:ind w:left="-284" w:right="-238"/>
        <w:jc w:val="both"/>
        <w:rPr>
          <w:rFonts w:ascii="Arial" w:hAnsi="Arial" w:cs="Arial"/>
          <w:szCs w:val="24"/>
          <w:lang w:val="en-US"/>
        </w:rPr>
      </w:pPr>
    </w:p>
    <w:p w14:paraId="0E75093F" w14:textId="77777777" w:rsidR="0001479D" w:rsidRPr="0050628E" w:rsidRDefault="0001479D" w:rsidP="00A06016">
      <w:pPr>
        <w:ind w:left="-284" w:right="-238"/>
        <w:jc w:val="both"/>
        <w:rPr>
          <w:rFonts w:ascii="Arial" w:hAnsi="Arial" w:cs="Arial"/>
          <w:b/>
          <w:bCs/>
          <w:szCs w:val="24"/>
          <w:lang w:val="en-US"/>
        </w:rPr>
      </w:pPr>
      <w:r w:rsidRPr="0050628E">
        <w:rPr>
          <w:rFonts w:ascii="Arial" w:hAnsi="Arial" w:cs="Arial"/>
          <w:b/>
          <w:bCs/>
          <w:szCs w:val="24"/>
          <w:lang w:val="en-US"/>
        </w:rPr>
        <w:t>Hollywood Design Guidelines</w:t>
      </w:r>
    </w:p>
    <w:p w14:paraId="3AF05CBD" w14:textId="77777777" w:rsidR="0001479D" w:rsidRPr="0050628E" w:rsidRDefault="0001479D" w:rsidP="00A06016">
      <w:pPr>
        <w:ind w:left="-284" w:right="-238"/>
        <w:jc w:val="both"/>
        <w:rPr>
          <w:rFonts w:ascii="Arial" w:hAnsi="Arial" w:cs="Arial"/>
          <w:szCs w:val="24"/>
          <w:lang w:val="en-US"/>
        </w:rPr>
      </w:pPr>
    </w:p>
    <w:p w14:paraId="32228C40"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The Hollywood Design Guidelines LPP was developed in response to the subdivision of the former Hollywood High School site and contains the Design Guidelines developed in collaboration with the City and Mirvac (the Developer). The Hollywood Design Guidelines were adopted as a Local Development Plan under Town Planning Scheme No. 2 and are in effect until 19 October 2025. The LPP was adopted in January 2006. As there is one vacant lot remaining in the subdivision the provisions and guidance have remained unchanged. It is proposed once all lots are developed or on 19 October 2025, whichever comes first, that the Policy be reviewed to remove reference to the Developer and provide contemporary guidance and provisions to maintain the built form and streetscape provisions achieved within the subdivision. The draft Policy is at </w:t>
      </w:r>
      <w:r w:rsidRPr="0050628E">
        <w:rPr>
          <w:rFonts w:ascii="Arial" w:hAnsi="Arial" w:cs="Arial"/>
          <w:b/>
          <w:bCs/>
          <w:szCs w:val="24"/>
          <w:lang w:val="en-US"/>
        </w:rPr>
        <w:t>Attachment 3</w:t>
      </w:r>
      <w:r w:rsidRPr="0050628E">
        <w:rPr>
          <w:rFonts w:ascii="Arial" w:hAnsi="Arial" w:cs="Arial"/>
          <w:szCs w:val="24"/>
          <w:lang w:val="en-US"/>
        </w:rPr>
        <w:t xml:space="preserve">. </w:t>
      </w:r>
    </w:p>
    <w:p w14:paraId="726B3D47" w14:textId="77777777" w:rsidR="0001479D" w:rsidRPr="0050628E" w:rsidRDefault="0001479D" w:rsidP="00A06016">
      <w:pPr>
        <w:ind w:left="-284" w:right="-238"/>
        <w:jc w:val="both"/>
        <w:rPr>
          <w:rFonts w:ascii="Arial" w:hAnsi="Arial" w:cs="Arial"/>
          <w:szCs w:val="24"/>
          <w:lang w:val="en-US"/>
        </w:rPr>
      </w:pPr>
    </w:p>
    <w:p w14:paraId="171AB851" w14:textId="77777777" w:rsidR="0001479D" w:rsidRPr="0050628E" w:rsidRDefault="0001479D" w:rsidP="00A06016">
      <w:pPr>
        <w:ind w:left="-284" w:right="-238"/>
        <w:jc w:val="both"/>
        <w:rPr>
          <w:rFonts w:ascii="Arial" w:hAnsi="Arial" w:cs="Arial"/>
          <w:b/>
          <w:bCs/>
          <w:szCs w:val="24"/>
          <w:lang w:val="en-US"/>
        </w:rPr>
      </w:pPr>
      <w:r w:rsidRPr="0050628E">
        <w:rPr>
          <w:rFonts w:ascii="Arial" w:hAnsi="Arial" w:cs="Arial"/>
          <w:b/>
          <w:bCs/>
          <w:szCs w:val="24"/>
          <w:lang w:val="en-US"/>
        </w:rPr>
        <w:t>Swanbourne Design Guidelines</w:t>
      </w:r>
    </w:p>
    <w:p w14:paraId="771DC813" w14:textId="77777777" w:rsidR="0001479D" w:rsidRPr="0050628E" w:rsidRDefault="0001479D" w:rsidP="00A06016">
      <w:pPr>
        <w:ind w:left="-284" w:right="-238"/>
        <w:jc w:val="both"/>
        <w:rPr>
          <w:rFonts w:ascii="Arial" w:hAnsi="Arial" w:cs="Arial"/>
          <w:szCs w:val="24"/>
          <w:lang w:val="en-US"/>
        </w:rPr>
      </w:pPr>
    </w:p>
    <w:p w14:paraId="4C917A23"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The Swanbourne Design Guidelines LPP were developed in response to the subdivision of the former Swanbourne High School site and contains the Design Guidelines developed with collaboration by the City and Mirvac (the Developer). The Design Guidelines were adopted as Local Development Plans under Town Planning Scheme No. 2 and are in effect until 19 October 2025. The LPPs were initially adopted as two separate policies which covered different precincts of the subdivision. Design Guidelines A (dealing with precincts 1-5 and 9) was adopted in April 2007 and Design Guidelines B (precincts 6 -8) was adopted in September 2007. As there is one lot within the subdivision still undeveloped the provisions and guidance have remained unchanged. The Design Guidelines A and B have been reviewed and reformatted to combine into one Policy as much of the general guidance and provisions were duplicated in both policies. It is proposed once the remaining lot has been developed or on 19 October 2025, whichever comes first, that the Policy be reviewed to remove reference to the Developer and provide contemporary guidance and provisions to maintain the built form and streetscape provisions achieved with in Estate. </w:t>
      </w:r>
      <w:r w:rsidRPr="0050628E">
        <w:rPr>
          <w:rFonts w:ascii="Arial" w:hAnsi="Arial" w:cs="Arial"/>
          <w:b/>
          <w:bCs/>
          <w:szCs w:val="24"/>
          <w:lang w:val="en-US"/>
        </w:rPr>
        <w:t xml:space="preserve">Attachment 4 </w:t>
      </w:r>
      <w:r w:rsidRPr="0050628E">
        <w:rPr>
          <w:rFonts w:ascii="Arial" w:hAnsi="Arial" w:cs="Arial"/>
          <w:szCs w:val="24"/>
          <w:lang w:val="en-US"/>
        </w:rPr>
        <w:t xml:space="preserve">contains the draft Policy. </w:t>
      </w:r>
    </w:p>
    <w:p w14:paraId="040766A9" w14:textId="77777777" w:rsidR="0001479D" w:rsidRPr="0050628E" w:rsidRDefault="0001479D" w:rsidP="00A06016">
      <w:pPr>
        <w:ind w:left="-284" w:right="-238"/>
        <w:jc w:val="both"/>
        <w:rPr>
          <w:rFonts w:ascii="Arial" w:hAnsi="Arial" w:cs="Arial"/>
          <w:szCs w:val="24"/>
          <w:lang w:val="en-US"/>
        </w:rPr>
      </w:pPr>
    </w:p>
    <w:p w14:paraId="2AFA21FC" w14:textId="77777777" w:rsidR="0001479D" w:rsidRPr="0050628E" w:rsidRDefault="0001479D" w:rsidP="00A06016">
      <w:pPr>
        <w:ind w:left="-284" w:right="-238"/>
        <w:jc w:val="both"/>
        <w:rPr>
          <w:rFonts w:ascii="Arial" w:hAnsi="Arial" w:cs="Arial"/>
          <w:szCs w:val="24"/>
          <w:lang w:val="en-US"/>
        </w:rPr>
      </w:pPr>
    </w:p>
    <w:p w14:paraId="58F68A0D"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Consultation</w:t>
      </w:r>
    </w:p>
    <w:p w14:paraId="051AF5D5" w14:textId="77777777" w:rsidR="0001479D" w:rsidRPr="0050628E" w:rsidRDefault="0001479D" w:rsidP="00A06016">
      <w:pPr>
        <w:ind w:left="-284" w:right="-238"/>
        <w:jc w:val="both"/>
        <w:rPr>
          <w:rFonts w:ascii="Arial" w:hAnsi="Arial" w:cs="Arial"/>
          <w:b/>
          <w:szCs w:val="24"/>
          <w:lang w:val="en-US"/>
        </w:rPr>
      </w:pPr>
    </w:p>
    <w:p w14:paraId="7655AF70"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As the amendments to the policies are minor and do not look to alter the built form or policy measures no formal consultation has taken place or is proposed. </w:t>
      </w:r>
    </w:p>
    <w:p w14:paraId="50384B54" w14:textId="77777777" w:rsidR="0001479D" w:rsidRPr="0050628E" w:rsidRDefault="0001479D" w:rsidP="00A06016">
      <w:pPr>
        <w:ind w:left="-284" w:right="-238"/>
        <w:jc w:val="both"/>
        <w:rPr>
          <w:rFonts w:ascii="Arial" w:hAnsi="Arial" w:cs="Arial"/>
          <w:szCs w:val="24"/>
          <w:lang w:val="en-US"/>
        </w:rPr>
      </w:pPr>
    </w:p>
    <w:p w14:paraId="1AAEC83C" w14:textId="77777777" w:rsidR="0001479D" w:rsidRPr="0050628E" w:rsidRDefault="0001479D" w:rsidP="00A06016">
      <w:pPr>
        <w:ind w:left="-284" w:right="-238"/>
        <w:jc w:val="both"/>
        <w:rPr>
          <w:rFonts w:ascii="Arial" w:hAnsi="Arial" w:cs="Arial"/>
          <w:szCs w:val="24"/>
          <w:lang w:val="en-US"/>
        </w:rPr>
      </w:pPr>
    </w:p>
    <w:p w14:paraId="3E445CCB"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Strategic Implications</w:t>
      </w:r>
    </w:p>
    <w:p w14:paraId="5FA8BE06" w14:textId="77777777" w:rsidR="0001479D" w:rsidRPr="0050628E" w:rsidRDefault="0001479D" w:rsidP="00A06016">
      <w:pPr>
        <w:ind w:left="-284" w:right="-238"/>
        <w:jc w:val="both"/>
        <w:rPr>
          <w:rFonts w:ascii="Arial" w:hAnsi="Arial" w:cs="Arial"/>
          <w:szCs w:val="24"/>
          <w:highlight w:val="red"/>
          <w:lang w:val="en-US"/>
        </w:rPr>
      </w:pPr>
    </w:p>
    <w:p w14:paraId="678EC3B2"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This item relates to the following elements from the City’s Strategic Community Plan. </w:t>
      </w:r>
    </w:p>
    <w:p w14:paraId="6AF6637F" w14:textId="77777777" w:rsidR="0001479D" w:rsidRPr="0050628E" w:rsidRDefault="0001479D" w:rsidP="00A06016">
      <w:pPr>
        <w:ind w:right="-238"/>
        <w:jc w:val="both"/>
        <w:rPr>
          <w:rFonts w:ascii="Arial" w:hAnsi="Arial" w:cs="Arial"/>
          <w:b/>
          <w:color w:val="17365D" w:themeColor="text2" w:themeShade="BF"/>
          <w:szCs w:val="24"/>
          <w:lang w:val="en-US"/>
        </w:rPr>
      </w:pPr>
    </w:p>
    <w:p w14:paraId="0953E531"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b/>
          <w:color w:val="17365D" w:themeColor="text2" w:themeShade="BF"/>
          <w:szCs w:val="24"/>
          <w:lang w:val="en-US"/>
        </w:rPr>
        <w:t>Vision</w:t>
      </w:r>
      <w:r w:rsidRPr="0050628E">
        <w:rPr>
          <w:rFonts w:ascii="Arial" w:hAnsi="Arial" w:cs="Arial"/>
          <w:szCs w:val="24"/>
          <w:lang w:val="en-US"/>
        </w:rPr>
        <w:t xml:space="preserve"> </w:t>
      </w:r>
      <w:r w:rsidRPr="0050628E">
        <w:rPr>
          <w:rFonts w:ascii="Arial" w:hAnsi="Arial" w:cs="Arial"/>
          <w:szCs w:val="24"/>
        </w:rPr>
        <w:tab/>
      </w:r>
      <w:r w:rsidRPr="0050628E">
        <w:rPr>
          <w:rFonts w:ascii="Arial" w:hAnsi="Arial" w:cs="Arial"/>
          <w:szCs w:val="24"/>
        </w:rPr>
        <w:tab/>
      </w:r>
      <w:r w:rsidRPr="0050628E">
        <w:rPr>
          <w:rFonts w:ascii="Arial" w:hAnsi="Arial" w:cs="Arial"/>
          <w:szCs w:val="24"/>
          <w:lang w:val="en-US"/>
        </w:rPr>
        <w:t xml:space="preserve">Our city will be an </w:t>
      </w:r>
      <w:proofErr w:type="gramStart"/>
      <w:r w:rsidRPr="0050628E">
        <w:rPr>
          <w:rFonts w:ascii="Arial" w:hAnsi="Arial" w:cs="Arial"/>
          <w:szCs w:val="24"/>
          <w:lang w:val="en-US"/>
        </w:rPr>
        <w:t>environmentally-sensitive</w:t>
      </w:r>
      <w:proofErr w:type="gramEnd"/>
      <w:r w:rsidRPr="0050628E">
        <w:rPr>
          <w:rFonts w:ascii="Arial" w:hAnsi="Arial" w:cs="Arial"/>
          <w:szCs w:val="24"/>
          <w:lang w:val="en-US"/>
        </w:rPr>
        <w:t>, beautiful and inclusive place.</w:t>
      </w:r>
    </w:p>
    <w:p w14:paraId="728C4B8F" w14:textId="77777777" w:rsidR="0001479D" w:rsidRPr="0050628E" w:rsidRDefault="0001479D" w:rsidP="00A06016">
      <w:pPr>
        <w:ind w:left="-567" w:right="-238"/>
        <w:jc w:val="both"/>
        <w:rPr>
          <w:rFonts w:ascii="Arial" w:hAnsi="Arial" w:cs="Arial"/>
          <w:szCs w:val="24"/>
          <w:lang w:val="en-US"/>
        </w:rPr>
      </w:pPr>
    </w:p>
    <w:p w14:paraId="0B3BA716" w14:textId="77777777" w:rsidR="0001479D" w:rsidRPr="0050628E" w:rsidRDefault="0001479D" w:rsidP="00A06016">
      <w:pPr>
        <w:ind w:left="-284" w:right="-238"/>
        <w:jc w:val="both"/>
        <w:rPr>
          <w:rFonts w:ascii="Arial" w:hAnsi="Arial" w:cs="Arial"/>
          <w:bCs/>
          <w:szCs w:val="24"/>
          <w:lang w:val="en-US"/>
        </w:rPr>
      </w:pPr>
      <w:r w:rsidRPr="0050628E">
        <w:rPr>
          <w:rFonts w:ascii="Arial" w:hAnsi="Arial" w:cs="Arial"/>
          <w:b/>
          <w:color w:val="17365D" w:themeColor="text2" w:themeShade="BF"/>
          <w:szCs w:val="24"/>
          <w:lang w:val="en-US"/>
        </w:rPr>
        <w:t>Values</w:t>
      </w:r>
      <w:r w:rsidRPr="0050628E">
        <w:rPr>
          <w:rFonts w:ascii="Arial" w:hAnsi="Arial" w:cs="Arial"/>
          <w:bCs/>
          <w:szCs w:val="24"/>
          <w:lang w:val="en-US"/>
        </w:rPr>
        <w:tab/>
        <w:t xml:space="preserve"> </w:t>
      </w:r>
      <w:r w:rsidRPr="0050628E">
        <w:rPr>
          <w:rFonts w:ascii="Arial" w:hAnsi="Arial" w:cs="Arial"/>
          <w:bCs/>
          <w:szCs w:val="24"/>
          <w:lang w:val="en-US"/>
        </w:rPr>
        <w:tab/>
      </w:r>
      <w:r w:rsidRPr="0050628E">
        <w:rPr>
          <w:rFonts w:ascii="Arial" w:hAnsi="Arial" w:cs="Arial"/>
          <w:b/>
          <w:szCs w:val="24"/>
          <w:lang w:val="en-US"/>
        </w:rPr>
        <w:t>Great Natural and Built Environment</w:t>
      </w:r>
    </w:p>
    <w:p w14:paraId="0A85AD78" w14:textId="77777777" w:rsidR="0001479D" w:rsidRPr="0050628E" w:rsidRDefault="0001479D" w:rsidP="00A06016">
      <w:pPr>
        <w:ind w:left="1418" w:right="-238"/>
        <w:jc w:val="both"/>
        <w:rPr>
          <w:rFonts w:ascii="Arial" w:hAnsi="Arial" w:cs="Arial"/>
          <w:bCs/>
          <w:szCs w:val="24"/>
          <w:lang w:val="en-US"/>
        </w:rPr>
      </w:pPr>
      <w:r w:rsidRPr="0050628E">
        <w:rPr>
          <w:rFonts w:ascii="Arial" w:hAnsi="Arial" w:cs="Arial"/>
          <w:bCs/>
          <w:szCs w:val="24"/>
          <w:lang w:val="en-US"/>
        </w:rPr>
        <w:t xml:space="preserve">We protect our enhanced, engaging community spaces, heritage, the natural </w:t>
      </w:r>
      <w:proofErr w:type="gramStart"/>
      <w:r w:rsidRPr="0050628E">
        <w:rPr>
          <w:rFonts w:ascii="Arial" w:hAnsi="Arial" w:cs="Arial"/>
          <w:bCs/>
          <w:szCs w:val="24"/>
          <w:lang w:val="en-US"/>
        </w:rPr>
        <w:t>environment</w:t>
      </w:r>
      <w:proofErr w:type="gramEnd"/>
      <w:r w:rsidRPr="0050628E">
        <w:rPr>
          <w:rFonts w:ascii="Arial" w:hAnsi="Arial" w:cs="Arial"/>
          <w:bCs/>
          <w:szCs w:val="24"/>
          <w:lang w:val="en-US"/>
        </w:rPr>
        <w:t xml:space="preserve"> and our biodiversity through well-planned and managed development.</w:t>
      </w:r>
    </w:p>
    <w:p w14:paraId="455C8A18" w14:textId="77777777" w:rsidR="0001479D" w:rsidRPr="0050628E" w:rsidRDefault="0001479D" w:rsidP="00A06016">
      <w:pPr>
        <w:ind w:left="-567" w:right="-238"/>
        <w:jc w:val="both"/>
        <w:rPr>
          <w:rFonts w:ascii="Arial" w:hAnsi="Arial" w:cs="Arial"/>
          <w:bCs/>
          <w:szCs w:val="24"/>
          <w:lang w:val="en-US"/>
        </w:rPr>
      </w:pPr>
    </w:p>
    <w:p w14:paraId="0A2A88B9" w14:textId="77777777" w:rsidR="0001479D" w:rsidRPr="0050628E" w:rsidRDefault="0001479D" w:rsidP="00A06016">
      <w:pPr>
        <w:ind w:left="-131" w:right="-238" w:firstLine="1549"/>
        <w:jc w:val="both"/>
        <w:rPr>
          <w:rFonts w:ascii="Arial" w:hAnsi="Arial" w:cs="Arial"/>
          <w:b/>
          <w:szCs w:val="24"/>
          <w:lang w:val="en-US"/>
        </w:rPr>
      </w:pPr>
      <w:r w:rsidRPr="0050628E">
        <w:rPr>
          <w:rFonts w:ascii="Arial" w:hAnsi="Arial" w:cs="Arial"/>
          <w:b/>
          <w:szCs w:val="24"/>
          <w:lang w:val="en-US"/>
        </w:rPr>
        <w:t>Reflects Identities</w:t>
      </w:r>
    </w:p>
    <w:p w14:paraId="1CCBD80F" w14:textId="77777777" w:rsidR="0001479D" w:rsidRPr="0050628E" w:rsidRDefault="0001479D" w:rsidP="00A06016">
      <w:pPr>
        <w:ind w:left="1418" w:right="-238"/>
        <w:jc w:val="both"/>
        <w:rPr>
          <w:rFonts w:ascii="Arial" w:hAnsi="Arial" w:cs="Arial"/>
          <w:bCs/>
          <w:szCs w:val="24"/>
          <w:lang w:val="en-US"/>
        </w:rPr>
      </w:pPr>
      <w:r w:rsidRPr="0050628E">
        <w:rPr>
          <w:rFonts w:ascii="Arial" w:hAnsi="Arial" w:cs="Arial"/>
          <w:bCs/>
          <w:szCs w:val="24"/>
          <w:lang w:val="en-US"/>
        </w:rPr>
        <w:t xml:space="preserve">We value our precinct character and charm. Our </w:t>
      </w:r>
      <w:proofErr w:type="spellStart"/>
      <w:r w:rsidRPr="0050628E">
        <w:rPr>
          <w:rFonts w:ascii="Arial" w:hAnsi="Arial" w:cs="Arial"/>
          <w:bCs/>
          <w:szCs w:val="24"/>
          <w:lang w:val="en-US"/>
        </w:rPr>
        <w:t>neighbourhoods</w:t>
      </w:r>
      <w:proofErr w:type="spellEnd"/>
      <w:r w:rsidRPr="0050628E">
        <w:rPr>
          <w:rFonts w:ascii="Arial" w:hAnsi="Arial" w:cs="Arial"/>
          <w:bCs/>
          <w:szCs w:val="24"/>
          <w:lang w:val="en-US"/>
        </w:rPr>
        <w:t xml:space="preserve"> are family-friendly with a strong sense of place.</w:t>
      </w:r>
    </w:p>
    <w:p w14:paraId="532C696D" w14:textId="77777777" w:rsidR="0001479D" w:rsidRPr="0050628E" w:rsidRDefault="0001479D" w:rsidP="00A06016">
      <w:pPr>
        <w:ind w:right="-238"/>
        <w:jc w:val="both"/>
        <w:rPr>
          <w:rFonts w:ascii="Arial" w:hAnsi="Arial" w:cs="Arial"/>
          <w:bCs/>
          <w:szCs w:val="24"/>
          <w:lang w:val="en-US"/>
        </w:rPr>
      </w:pPr>
    </w:p>
    <w:p w14:paraId="69D55A5B" w14:textId="77777777" w:rsidR="0001479D" w:rsidRPr="0050628E" w:rsidRDefault="0001479D" w:rsidP="00A06016">
      <w:pPr>
        <w:ind w:left="-284" w:right="-238"/>
        <w:jc w:val="both"/>
        <w:rPr>
          <w:rFonts w:ascii="Arial" w:hAnsi="Arial" w:cs="Arial"/>
          <w:b/>
          <w:bCs/>
          <w:color w:val="17365D" w:themeColor="text2" w:themeShade="BF"/>
          <w:szCs w:val="24"/>
          <w:lang w:val="en-US"/>
        </w:rPr>
      </w:pPr>
      <w:r w:rsidRPr="0050628E">
        <w:rPr>
          <w:rFonts w:ascii="Arial" w:eastAsia="Acumin Pro" w:hAnsi="Arial" w:cs="Arial"/>
          <w:b/>
          <w:bCs/>
          <w:color w:val="17365D" w:themeColor="text2" w:themeShade="BF"/>
          <w:szCs w:val="24"/>
          <w:lang w:val="en-US"/>
        </w:rPr>
        <w:t>Priority</w:t>
      </w:r>
      <w:r w:rsidRPr="0050628E">
        <w:rPr>
          <w:rFonts w:ascii="Arial" w:hAnsi="Arial" w:cs="Arial"/>
          <w:b/>
          <w:bCs/>
          <w:color w:val="17365D" w:themeColor="text2" w:themeShade="BF"/>
          <w:szCs w:val="24"/>
          <w:lang w:val="en-US"/>
        </w:rPr>
        <w:t xml:space="preserve"> Area</w:t>
      </w:r>
      <w:r w:rsidRPr="0050628E">
        <w:rPr>
          <w:rFonts w:ascii="Arial" w:hAnsi="Arial" w:cs="Arial"/>
          <w:b/>
          <w:bCs/>
          <w:color w:val="17365D" w:themeColor="text2" w:themeShade="BF"/>
          <w:szCs w:val="24"/>
          <w:lang w:val="en-US"/>
        </w:rPr>
        <w:tab/>
      </w:r>
      <w:r w:rsidRPr="0050628E">
        <w:rPr>
          <w:rFonts w:ascii="Arial" w:hAnsi="Arial" w:cs="Arial"/>
          <w:szCs w:val="24"/>
          <w:lang w:val="en-US"/>
        </w:rPr>
        <w:t>Urban form - protecting our quality living environment.</w:t>
      </w:r>
    </w:p>
    <w:p w14:paraId="38F83425" w14:textId="77777777" w:rsidR="0001479D" w:rsidRPr="0050628E" w:rsidRDefault="0001479D" w:rsidP="00A06016">
      <w:pPr>
        <w:ind w:left="436" w:right="-238" w:firstLine="1004"/>
        <w:jc w:val="both"/>
        <w:rPr>
          <w:rFonts w:ascii="Arial" w:hAnsi="Arial" w:cs="Arial"/>
          <w:b/>
          <w:bCs/>
          <w:color w:val="17365D" w:themeColor="text2" w:themeShade="BF"/>
          <w:szCs w:val="24"/>
          <w:lang w:val="en-US"/>
        </w:rPr>
      </w:pPr>
      <w:r w:rsidRPr="0050628E">
        <w:rPr>
          <w:rFonts w:ascii="Arial" w:hAnsi="Arial" w:cs="Arial"/>
          <w:szCs w:val="24"/>
          <w:lang w:val="en-US"/>
        </w:rPr>
        <w:t>Encouraging sustainable building.</w:t>
      </w:r>
    </w:p>
    <w:p w14:paraId="24F5362D" w14:textId="77777777" w:rsidR="0001479D" w:rsidRPr="0050628E" w:rsidRDefault="0001479D" w:rsidP="00A06016">
      <w:pPr>
        <w:ind w:left="-567" w:right="-238"/>
        <w:jc w:val="both"/>
        <w:rPr>
          <w:rFonts w:ascii="Arial" w:hAnsi="Arial" w:cs="Arial"/>
          <w:b/>
          <w:szCs w:val="24"/>
          <w:lang w:val="en-US"/>
        </w:rPr>
      </w:pPr>
    </w:p>
    <w:p w14:paraId="6E2C21CE" w14:textId="77777777" w:rsidR="0001479D" w:rsidRPr="0050628E" w:rsidRDefault="0001479D" w:rsidP="00A06016">
      <w:pPr>
        <w:ind w:left="-567" w:right="-238"/>
        <w:jc w:val="both"/>
        <w:rPr>
          <w:rFonts w:ascii="Arial" w:hAnsi="Arial" w:cs="Arial"/>
          <w:bCs/>
          <w:szCs w:val="24"/>
          <w:lang w:val="en-US"/>
        </w:rPr>
      </w:pPr>
    </w:p>
    <w:p w14:paraId="2E19C44A"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Budget/Financial Implications</w:t>
      </w:r>
    </w:p>
    <w:p w14:paraId="2D8C0674" w14:textId="77777777" w:rsidR="0001479D" w:rsidRPr="0050628E" w:rsidRDefault="0001479D" w:rsidP="00A06016">
      <w:pPr>
        <w:ind w:left="-284" w:right="-238"/>
        <w:jc w:val="both"/>
        <w:rPr>
          <w:rFonts w:ascii="Arial" w:hAnsi="Arial" w:cs="Arial"/>
          <w:b/>
          <w:szCs w:val="24"/>
          <w:highlight w:val="yellow"/>
          <w:lang w:val="en-US"/>
        </w:rPr>
      </w:pPr>
    </w:p>
    <w:p w14:paraId="6FE05320" w14:textId="1D91C09A" w:rsidR="0001479D" w:rsidRPr="0050628E" w:rsidRDefault="0001479D" w:rsidP="00A06016">
      <w:pPr>
        <w:ind w:left="-284" w:right="-238"/>
        <w:jc w:val="both"/>
        <w:rPr>
          <w:rFonts w:ascii="Arial" w:hAnsi="Arial" w:cs="Arial"/>
          <w:szCs w:val="24"/>
          <w:lang w:val="en-US"/>
        </w:rPr>
      </w:pPr>
      <w:r w:rsidRPr="0050628E">
        <w:rPr>
          <w:rFonts w:ascii="Arial" w:eastAsia="Acumin Pro" w:hAnsi="Arial" w:cs="Arial"/>
          <w:szCs w:val="24"/>
          <w:lang w:val="en-US"/>
        </w:rPr>
        <w:t>Nil</w:t>
      </w:r>
      <w:r w:rsidR="002B76BE">
        <w:rPr>
          <w:rFonts w:ascii="Arial" w:eastAsia="Acumin Pro" w:hAnsi="Arial" w:cs="Arial"/>
          <w:szCs w:val="24"/>
          <w:lang w:val="en-US"/>
        </w:rPr>
        <w:t>.</w:t>
      </w:r>
      <w:r w:rsidRPr="0050628E">
        <w:rPr>
          <w:rFonts w:ascii="Arial" w:eastAsia="Acumin Pro" w:hAnsi="Arial" w:cs="Arial"/>
          <w:szCs w:val="24"/>
          <w:lang w:val="en-US"/>
        </w:rPr>
        <w:t xml:space="preserve"> </w:t>
      </w:r>
    </w:p>
    <w:p w14:paraId="0BE1DB4E" w14:textId="77777777" w:rsidR="0001479D" w:rsidRPr="0050628E" w:rsidRDefault="0001479D" w:rsidP="00A06016">
      <w:pPr>
        <w:ind w:left="-284" w:right="-238"/>
        <w:jc w:val="both"/>
        <w:rPr>
          <w:rFonts w:ascii="Arial" w:hAnsi="Arial" w:cs="Arial"/>
          <w:szCs w:val="24"/>
          <w:lang w:val="en-US"/>
        </w:rPr>
      </w:pPr>
    </w:p>
    <w:p w14:paraId="72A6E95E" w14:textId="77777777" w:rsidR="0001479D" w:rsidRPr="0050628E" w:rsidRDefault="0001479D" w:rsidP="00A06016">
      <w:pPr>
        <w:ind w:left="-284" w:right="-238"/>
        <w:jc w:val="both"/>
        <w:rPr>
          <w:rFonts w:ascii="Arial" w:hAnsi="Arial" w:cs="Arial"/>
          <w:szCs w:val="24"/>
          <w:highlight w:val="yellow"/>
          <w:lang w:val="en-US"/>
        </w:rPr>
      </w:pPr>
    </w:p>
    <w:p w14:paraId="0853B788"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Legislative and Policy Implications</w:t>
      </w:r>
    </w:p>
    <w:p w14:paraId="0EB4A3F7" w14:textId="77777777" w:rsidR="0001479D" w:rsidRPr="0050628E" w:rsidRDefault="0001479D" w:rsidP="00A06016">
      <w:pPr>
        <w:ind w:left="-284" w:right="-238"/>
        <w:jc w:val="both"/>
        <w:rPr>
          <w:rFonts w:ascii="Arial" w:hAnsi="Arial" w:cs="Arial"/>
          <w:b/>
          <w:szCs w:val="24"/>
          <w:lang w:val="en-US"/>
        </w:rPr>
      </w:pPr>
    </w:p>
    <w:p w14:paraId="4303001D" w14:textId="77777777" w:rsidR="0001479D" w:rsidRPr="0050628E" w:rsidRDefault="0001479D" w:rsidP="00A06016">
      <w:pPr>
        <w:ind w:left="-284" w:right="-238"/>
        <w:jc w:val="both"/>
        <w:rPr>
          <w:rFonts w:ascii="Arial" w:hAnsi="Arial" w:cs="Arial"/>
          <w:bCs/>
          <w:szCs w:val="24"/>
          <w:lang w:val="en-US"/>
        </w:rPr>
      </w:pPr>
      <w:r w:rsidRPr="0050628E">
        <w:rPr>
          <w:rFonts w:ascii="Arial" w:hAnsi="Arial" w:cs="Arial"/>
          <w:bCs/>
          <w:szCs w:val="24"/>
          <w:lang w:val="en-US"/>
        </w:rPr>
        <w:t xml:space="preserve">Regulation 5(2) of the </w:t>
      </w:r>
      <w:r w:rsidRPr="001401FA">
        <w:rPr>
          <w:rFonts w:ascii="Arial" w:hAnsi="Arial" w:cs="Arial"/>
          <w:bCs/>
          <w:i/>
          <w:iCs/>
          <w:szCs w:val="24"/>
          <w:lang w:val="en-US"/>
        </w:rPr>
        <w:t>Planning and Development (Local Planning Schemes) Regulations 2015</w:t>
      </w:r>
      <w:r w:rsidRPr="0050628E">
        <w:rPr>
          <w:rFonts w:ascii="Arial" w:hAnsi="Arial" w:cs="Arial"/>
          <w:bCs/>
          <w:szCs w:val="24"/>
          <w:lang w:val="en-US"/>
        </w:rPr>
        <w:t xml:space="preserve"> allows the local government to make amendments to local planning policies without advertising the amendments if, in the opinion of the local government, the amendment is minor. </w:t>
      </w:r>
    </w:p>
    <w:p w14:paraId="65283A04" w14:textId="77777777" w:rsidR="0001479D" w:rsidRPr="009905F7" w:rsidRDefault="0001479D" w:rsidP="00A06016">
      <w:pPr>
        <w:ind w:left="-284" w:right="-238"/>
        <w:jc w:val="both"/>
        <w:rPr>
          <w:rFonts w:ascii="Arial" w:hAnsi="Arial" w:cs="Arial"/>
          <w:b/>
          <w:color w:val="17365D" w:themeColor="text2" w:themeShade="BF"/>
          <w:szCs w:val="28"/>
          <w:lang w:val="en-US"/>
        </w:rPr>
      </w:pPr>
    </w:p>
    <w:p w14:paraId="5346915B" w14:textId="77777777" w:rsidR="0001479D" w:rsidRPr="009905F7" w:rsidRDefault="0001479D" w:rsidP="00A06016">
      <w:pPr>
        <w:ind w:left="-284" w:right="-238"/>
        <w:jc w:val="both"/>
        <w:rPr>
          <w:rFonts w:ascii="Arial" w:hAnsi="Arial" w:cs="Arial"/>
          <w:b/>
          <w:color w:val="17365D" w:themeColor="text2" w:themeShade="BF"/>
          <w:szCs w:val="28"/>
          <w:lang w:val="en-US"/>
        </w:rPr>
      </w:pPr>
    </w:p>
    <w:p w14:paraId="55432B18"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Decision Implications</w:t>
      </w:r>
    </w:p>
    <w:p w14:paraId="0CD92C29" w14:textId="77777777" w:rsidR="0001479D" w:rsidRPr="0050628E" w:rsidRDefault="0001479D" w:rsidP="00A06016">
      <w:pPr>
        <w:ind w:left="-284" w:right="-238"/>
        <w:jc w:val="both"/>
        <w:rPr>
          <w:rFonts w:ascii="Arial" w:hAnsi="Arial" w:cs="Arial"/>
          <w:b/>
          <w:szCs w:val="24"/>
          <w:lang w:val="en-US"/>
        </w:rPr>
      </w:pPr>
    </w:p>
    <w:p w14:paraId="027FDEB7" w14:textId="77777777" w:rsidR="0001479D" w:rsidRPr="0050628E" w:rsidRDefault="0001479D" w:rsidP="00A06016">
      <w:pPr>
        <w:ind w:left="-284" w:right="-238"/>
        <w:jc w:val="both"/>
        <w:rPr>
          <w:rFonts w:ascii="Arial" w:hAnsi="Arial" w:cs="Arial"/>
          <w:bCs/>
          <w:szCs w:val="24"/>
          <w:lang w:val="en-US"/>
        </w:rPr>
      </w:pPr>
      <w:r w:rsidRPr="0050628E">
        <w:rPr>
          <w:rFonts w:ascii="Arial" w:hAnsi="Arial" w:cs="Arial"/>
          <w:bCs/>
          <w:szCs w:val="24"/>
          <w:lang w:val="en-US"/>
        </w:rPr>
        <w:t xml:space="preserve">If Council resolves to endorse the recommendation without modifications, the Policies will become operative and replace the existing Policies after public notice has been given. </w:t>
      </w:r>
    </w:p>
    <w:p w14:paraId="7E8FC055" w14:textId="77777777" w:rsidR="0001479D" w:rsidRPr="0050628E" w:rsidRDefault="0001479D" w:rsidP="00A06016">
      <w:pPr>
        <w:ind w:left="-284" w:right="-238"/>
        <w:jc w:val="both"/>
        <w:rPr>
          <w:rFonts w:ascii="Arial" w:hAnsi="Arial" w:cs="Arial"/>
          <w:bCs/>
          <w:szCs w:val="24"/>
          <w:lang w:val="en-US"/>
        </w:rPr>
      </w:pPr>
    </w:p>
    <w:p w14:paraId="6BD28360" w14:textId="77777777" w:rsidR="0001479D" w:rsidRPr="0050628E" w:rsidRDefault="0001479D" w:rsidP="00A06016">
      <w:pPr>
        <w:ind w:left="-284" w:right="-238"/>
        <w:jc w:val="both"/>
        <w:rPr>
          <w:rFonts w:ascii="Arial" w:hAnsi="Arial" w:cs="Arial"/>
          <w:bCs/>
          <w:szCs w:val="24"/>
          <w:lang w:val="en-US"/>
        </w:rPr>
      </w:pPr>
      <w:r w:rsidRPr="0050628E">
        <w:rPr>
          <w:rFonts w:ascii="Arial" w:hAnsi="Arial" w:cs="Arial"/>
          <w:bCs/>
          <w:szCs w:val="24"/>
          <w:lang w:val="en-US"/>
        </w:rPr>
        <w:t>If Council resolves to endorse the recommendation with modifications, and the modifications are significant, the Policy should be advertised prior to being put back to Council for adoption. If the modifications are minor the draft Policies will become operative and replace the existing Policies after public notice is given.</w:t>
      </w:r>
    </w:p>
    <w:p w14:paraId="0606EC72" w14:textId="77777777" w:rsidR="0001479D" w:rsidRPr="0050628E" w:rsidRDefault="0001479D" w:rsidP="00A06016">
      <w:pPr>
        <w:ind w:left="-284" w:right="-238"/>
        <w:jc w:val="both"/>
        <w:rPr>
          <w:rFonts w:ascii="Arial" w:hAnsi="Arial" w:cs="Arial"/>
          <w:bCs/>
          <w:szCs w:val="24"/>
          <w:lang w:val="en-US"/>
        </w:rPr>
      </w:pPr>
    </w:p>
    <w:p w14:paraId="52A97A8D" w14:textId="77777777" w:rsidR="0001479D" w:rsidRPr="0050628E" w:rsidRDefault="0001479D" w:rsidP="00A06016">
      <w:pPr>
        <w:ind w:left="-284" w:right="-238"/>
        <w:jc w:val="both"/>
        <w:rPr>
          <w:rFonts w:ascii="Arial" w:hAnsi="Arial" w:cs="Arial"/>
          <w:szCs w:val="24"/>
        </w:rPr>
      </w:pPr>
      <w:r w:rsidRPr="0050628E">
        <w:rPr>
          <w:rFonts w:ascii="Arial" w:hAnsi="Arial" w:cs="Arial"/>
          <w:bCs/>
          <w:szCs w:val="24"/>
          <w:lang w:val="en-US"/>
        </w:rPr>
        <w:t xml:space="preserve">If Council resolves not to endorse the recommendation, the existing Policies will remain in use by the City when addressing Development Applications within these Estates and subdivisions. </w:t>
      </w:r>
    </w:p>
    <w:p w14:paraId="4ACF4259" w14:textId="77777777" w:rsidR="0001479D" w:rsidRPr="0050628E" w:rsidRDefault="0001479D" w:rsidP="00A06016">
      <w:pPr>
        <w:ind w:left="-284" w:right="-238"/>
        <w:jc w:val="both"/>
        <w:rPr>
          <w:rFonts w:ascii="Arial" w:hAnsi="Arial" w:cs="Arial"/>
          <w:szCs w:val="24"/>
        </w:rPr>
      </w:pPr>
    </w:p>
    <w:p w14:paraId="0C3122FB" w14:textId="77777777" w:rsidR="0001479D" w:rsidRPr="0050628E" w:rsidRDefault="0001479D" w:rsidP="00A06016">
      <w:pPr>
        <w:ind w:left="-284" w:right="-238"/>
        <w:jc w:val="both"/>
        <w:rPr>
          <w:rFonts w:ascii="Arial" w:hAnsi="Arial" w:cs="Arial"/>
          <w:szCs w:val="24"/>
        </w:rPr>
      </w:pPr>
    </w:p>
    <w:p w14:paraId="5417B812"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Conclusion</w:t>
      </w:r>
    </w:p>
    <w:p w14:paraId="2CFD6FEB" w14:textId="77777777" w:rsidR="0001479D" w:rsidRPr="0050628E" w:rsidRDefault="0001479D" w:rsidP="00A06016">
      <w:pPr>
        <w:ind w:left="-284" w:right="-238"/>
        <w:jc w:val="both"/>
        <w:rPr>
          <w:rFonts w:ascii="Arial" w:hAnsi="Arial" w:cs="Arial"/>
          <w:bCs/>
          <w:szCs w:val="24"/>
          <w:lang w:val="en-US"/>
        </w:rPr>
      </w:pPr>
    </w:p>
    <w:p w14:paraId="11BB5AFF" w14:textId="77777777" w:rsidR="0001479D" w:rsidRPr="0050628E" w:rsidRDefault="0001479D" w:rsidP="00A06016">
      <w:pPr>
        <w:ind w:left="-284" w:right="-238"/>
        <w:jc w:val="both"/>
        <w:rPr>
          <w:rFonts w:ascii="Arial" w:hAnsi="Arial" w:cs="Arial"/>
          <w:bCs/>
          <w:szCs w:val="24"/>
        </w:rPr>
      </w:pPr>
      <w:r w:rsidRPr="0050628E">
        <w:rPr>
          <w:rFonts w:ascii="Arial" w:hAnsi="Arial" w:cs="Arial"/>
          <w:szCs w:val="24"/>
        </w:rPr>
        <w:t>The suite of Policies has been reviewed and updated to provide applicants with clear and concise provisions for developments within the Allen Park and St Peters Square Estates and the Hollywood and Swanbourne subdivisions.</w:t>
      </w:r>
    </w:p>
    <w:p w14:paraId="5B9EAD32" w14:textId="5AE6F41C" w:rsidR="0001479D" w:rsidRDefault="0001479D" w:rsidP="00A06016">
      <w:pPr>
        <w:ind w:left="-284" w:right="-238"/>
        <w:jc w:val="both"/>
        <w:rPr>
          <w:rFonts w:ascii="Arial" w:hAnsi="Arial" w:cs="Arial"/>
          <w:bCs/>
          <w:szCs w:val="24"/>
        </w:rPr>
      </w:pPr>
    </w:p>
    <w:p w14:paraId="66CDA5C2" w14:textId="77777777" w:rsidR="002B76BE" w:rsidRPr="0050628E" w:rsidRDefault="002B76BE" w:rsidP="00A06016">
      <w:pPr>
        <w:ind w:left="-284" w:right="-238"/>
        <w:jc w:val="both"/>
        <w:rPr>
          <w:rFonts w:ascii="Arial" w:hAnsi="Arial" w:cs="Arial"/>
          <w:bCs/>
          <w:szCs w:val="24"/>
        </w:rPr>
      </w:pPr>
    </w:p>
    <w:p w14:paraId="716738B8"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Further Information</w:t>
      </w:r>
    </w:p>
    <w:p w14:paraId="1FF7D7B8" w14:textId="77777777" w:rsidR="0001479D" w:rsidRPr="0050628E" w:rsidRDefault="0001479D" w:rsidP="00A06016">
      <w:pPr>
        <w:ind w:left="-284" w:right="-238"/>
        <w:jc w:val="both"/>
        <w:rPr>
          <w:rFonts w:ascii="Arial" w:hAnsi="Arial" w:cs="Arial"/>
          <w:b/>
          <w:szCs w:val="24"/>
          <w:lang w:val="en-US"/>
        </w:rPr>
      </w:pPr>
    </w:p>
    <w:p w14:paraId="021B5E7A" w14:textId="77777777" w:rsidR="0001479D" w:rsidRDefault="0001479D" w:rsidP="00A06016">
      <w:pPr>
        <w:ind w:left="-284" w:right="-238"/>
        <w:jc w:val="both"/>
        <w:rPr>
          <w:rFonts w:ascii="Arial" w:hAnsi="Arial" w:cs="Arial"/>
          <w:bCs/>
          <w:szCs w:val="24"/>
          <w:lang w:val="en-US"/>
        </w:rPr>
      </w:pPr>
      <w:r w:rsidRPr="0050628E">
        <w:rPr>
          <w:rFonts w:ascii="Arial" w:hAnsi="Arial" w:cs="Arial"/>
          <w:bCs/>
          <w:szCs w:val="24"/>
          <w:lang w:val="en-US"/>
        </w:rPr>
        <w:t>Nil</w:t>
      </w:r>
    </w:p>
    <w:p w14:paraId="625821F6" w14:textId="77777777" w:rsidR="00B40CA6" w:rsidRDefault="00B40CA6" w:rsidP="00A06016">
      <w:pPr>
        <w:ind w:left="-284" w:right="-238"/>
        <w:rPr>
          <w:rFonts w:ascii="Arial" w:hAnsi="Arial" w:cs="Arial"/>
          <w:caps/>
          <w:color w:val="17365D" w:themeColor="text2" w:themeShade="BF"/>
          <w:szCs w:val="24"/>
        </w:rPr>
      </w:pPr>
    </w:p>
    <w:p w14:paraId="3A3BD1F1" w14:textId="77777777" w:rsidR="00947854" w:rsidRDefault="00947854" w:rsidP="00A06016">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31482BA" w14:textId="7481FFB6" w:rsidR="00B40CA6" w:rsidRDefault="0052098D"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0" w:name="_Toc139488186"/>
      <w:r>
        <w:rPr>
          <w:rFonts w:ascii="Arial" w:hAnsi="Arial" w:cs="Arial"/>
          <w:caps w:val="0"/>
          <w:color w:val="17365D" w:themeColor="text2" w:themeShade="BF"/>
          <w:szCs w:val="28"/>
          <w:u w:val="none"/>
        </w:rPr>
        <w:t xml:space="preserve">PD33.07.23 - </w:t>
      </w:r>
      <w:r w:rsidR="002A7429" w:rsidRPr="002A7429">
        <w:rPr>
          <w:rFonts w:ascii="Arial" w:hAnsi="Arial" w:cs="Arial"/>
          <w:caps w:val="0"/>
          <w:color w:val="17365D" w:themeColor="text2" w:themeShade="BF"/>
          <w:szCs w:val="28"/>
          <w:u w:val="none"/>
        </w:rPr>
        <w:t>Consideration of Development Application – Five Grouped Dwellings at No. 2 Philip Road, Dalkeith</w:t>
      </w:r>
      <w:bookmarkEnd w:id="20"/>
    </w:p>
    <w:p w14:paraId="07D11178" w14:textId="77777777" w:rsidR="0001479D" w:rsidRPr="0001479D" w:rsidRDefault="0001479D" w:rsidP="0001479D">
      <w:pPr>
        <w:ind w:left="-284"/>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CA0A77" w:rsidRPr="0050628E" w14:paraId="07C3A113" w14:textId="77777777">
        <w:tc>
          <w:tcPr>
            <w:tcW w:w="2349" w:type="dxa"/>
          </w:tcPr>
          <w:p w14:paraId="1795BCC3" w14:textId="77777777" w:rsidR="00CA0A77" w:rsidRPr="0050628E" w:rsidRDefault="00CA0A77" w:rsidP="00FD2A5A">
            <w:pPr>
              <w:ind w:right="110"/>
              <w:jc w:val="both"/>
              <w:rPr>
                <w:rFonts w:ascii="Arial" w:eastAsia="Calibri" w:hAnsi="Arial" w:cs="Arial"/>
                <w:b/>
                <w:color w:val="244061"/>
                <w:szCs w:val="24"/>
              </w:rPr>
            </w:pPr>
            <w:r w:rsidRPr="0050628E">
              <w:rPr>
                <w:rFonts w:ascii="Arial" w:eastAsia="Calibri" w:hAnsi="Arial" w:cs="Arial"/>
                <w:b/>
                <w:color w:val="244061"/>
                <w:szCs w:val="24"/>
              </w:rPr>
              <w:t>Meeting &amp; Date</w:t>
            </w:r>
          </w:p>
        </w:tc>
        <w:tc>
          <w:tcPr>
            <w:tcW w:w="7291" w:type="dxa"/>
          </w:tcPr>
          <w:p w14:paraId="66773F48" w14:textId="77777777" w:rsidR="00CA0A77" w:rsidRPr="0050628E" w:rsidRDefault="00CA0A77" w:rsidP="00FD2A5A">
            <w:pPr>
              <w:ind w:right="39"/>
              <w:jc w:val="both"/>
              <w:rPr>
                <w:rFonts w:ascii="Arial" w:eastAsia="Calibri" w:hAnsi="Arial" w:cs="Arial"/>
                <w:szCs w:val="24"/>
              </w:rPr>
            </w:pPr>
            <w:r w:rsidRPr="0050628E">
              <w:rPr>
                <w:rFonts w:ascii="Arial" w:eastAsia="Calibri" w:hAnsi="Arial" w:cs="Arial"/>
                <w:szCs w:val="24"/>
              </w:rPr>
              <w:t>Council Meeting – 25 July 2023</w:t>
            </w:r>
          </w:p>
        </w:tc>
      </w:tr>
      <w:tr w:rsidR="00CA0A77" w:rsidRPr="0050628E" w14:paraId="72601D37" w14:textId="77777777">
        <w:tc>
          <w:tcPr>
            <w:tcW w:w="2349" w:type="dxa"/>
          </w:tcPr>
          <w:p w14:paraId="7707094D" w14:textId="77777777" w:rsidR="00CA0A77" w:rsidRPr="0050628E" w:rsidRDefault="00CA0A77" w:rsidP="00FD2A5A">
            <w:pPr>
              <w:ind w:right="110"/>
              <w:jc w:val="both"/>
              <w:rPr>
                <w:rFonts w:ascii="Arial" w:eastAsia="Calibri" w:hAnsi="Arial" w:cs="Arial"/>
                <w:b/>
                <w:color w:val="244061"/>
                <w:szCs w:val="24"/>
              </w:rPr>
            </w:pPr>
            <w:r w:rsidRPr="0050628E">
              <w:rPr>
                <w:rFonts w:ascii="Arial" w:eastAsia="Calibri" w:hAnsi="Arial" w:cs="Arial"/>
                <w:b/>
                <w:color w:val="244061"/>
                <w:szCs w:val="24"/>
              </w:rPr>
              <w:t>Applicant</w:t>
            </w:r>
          </w:p>
        </w:tc>
        <w:tc>
          <w:tcPr>
            <w:tcW w:w="7291" w:type="dxa"/>
          </w:tcPr>
          <w:p w14:paraId="63FCC00A" w14:textId="77777777" w:rsidR="00CA0A77" w:rsidRPr="0050628E" w:rsidRDefault="00CA0A77" w:rsidP="00FD2A5A">
            <w:pPr>
              <w:ind w:right="39"/>
              <w:jc w:val="both"/>
              <w:rPr>
                <w:rFonts w:ascii="Arial" w:eastAsia="Calibri" w:hAnsi="Arial" w:cs="Arial"/>
                <w:szCs w:val="24"/>
              </w:rPr>
            </w:pPr>
            <w:proofErr w:type="spellStart"/>
            <w:r w:rsidRPr="0050628E">
              <w:rPr>
                <w:rFonts w:ascii="Arial" w:hAnsi="Arial" w:cs="Arial"/>
                <w:szCs w:val="24"/>
                <w:lang w:val="en-AU"/>
              </w:rPr>
              <w:t>Westbridge</w:t>
            </w:r>
            <w:proofErr w:type="spellEnd"/>
            <w:r w:rsidRPr="0050628E">
              <w:rPr>
                <w:rFonts w:ascii="Arial" w:hAnsi="Arial" w:cs="Arial"/>
                <w:szCs w:val="24"/>
                <w:lang w:val="en-AU"/>
              </w:rPr>
              <w:t xml:space="preserve"> Funds Management</w:t>
            </w:r>
          </w:p>
        </w:tc>
      </w:tr>
      <w:tr w:rsidR="00CA0A77" w:rsidRPr="0050628E" w14:paraId="7596ED2C" w14:textId="77777777">
        <w:tc>
          <w:tcPr>
            <w:tcW w:w="2349" w:type="dxa"/>
          </w:tcPr>
          <w:p w14:paraId="6C4DC229" w14:textId="77777777" w:rsidR="00CA0A77" w:rsidRPr="0050628E" w:rsidRDefault="00CA0A77" w:rsidP="00FD2A5A">
            <w:pPr>
              <w:ind w:right="110"/>
              <w:jc w:val="both"/>
              <w:rPr>
                <w:rFonts w:ascii="Arial" w:eastAsia="Calibri" w:hAnsi="Arial" w:cs="Arial"/>
                <w:b/>
                <w:color w:val="244061"/>
                <w:szCs w:val="24"/>
              </w:rPr>
            </w:pPr>
            <w:r w:rsidRPr="0050628E">
              <w:rPr>
                <w:rFonts w:ascii="Arial" w:eastAsia="Calibri" w:hAnsi="Arial" w:cs="Arial"/>
                <w:b/>
                <w:bCs/>
                <w:color w:val="244061"/>
                <w:szCs w:val="24"/>
              </w:rPr>
              <w:t>Information Provided</w:t>
            </w:r>
          </w:p>
        </w:tc>
        <w:tc>
          <w:tcPr>
            <w:tcW w:w="7291" w:type="dxa"/>
          </w:tcPr>
          <w:p w14:paraId="7E1E9068" w14:textId="77777777" w:rsidR="00CA0A77" w:rsidRPr="0050628E" w:rsidRDefault="00CA0A77" w:rsidP="00FD2A5A">
            <w:pPr>
              <w:ind w:right="39"/>
              <w:jc w:val="both"/>
              <w:rPr>
                <w:rFonts w:ascii="Arial" w:eastAsia="Calibri" w:hAnsi="Arial" w:cs="Arial"/>
                <w:szCs w:val="24"/>
              </w:rPr>
            </w:pPr>
            <w:r w:rsidRPr="0050628E">
              <w:rPr>
                <w:rFonts w:ascii="Arial" w:eastAsia="Calibri" w:hAnsi="Arial" w:cs="Arial"/>
                <w:szCs w:val="24"/>
              </w:rPr>
              <w:t xml:space="preserve">All relevant information required for this assessment has been provided by the applicant. </w:t>
            </w:r>
          </w:p>
        </w:tc>
      </w:tr>
      <w:tr w:rsidR="00CA0A77" w:rsidRPr="0050628E" w14:paraId="0887EDA3" w14:textId="77777777">
        <w:tc>
          <w:tcPr>
            <w:tcW w:w="2349" w:type="dxa"/>
          </w:tcPr>
          <w:p w14:paraId="3A15B9E1" w14:textId="77777777" w:rsidR="00CA0A77" w:rsidRPr="0050628E" w:rsidRDefault="00CA0A77" w:rsidP="00FD2A5A">
            <w:pPr>
              <w:ind w:right="110"/>
              <w:rPr>
                <w:rFonts w:ascii="Arial" w:eastAsia="Calibri" w:hAnsi="Arial" w:cs="Arial"/>
                <w:b/>
                <w:bCs/>
                <w:color w:val="244061"/>
                <w:szCs w:val="24"/>
              </w:rPr>
            </w:pPr>
            <w:r w:rsidRPr="0050628E">
              <w:rPr>
                <w:rFonts w:ascii="Arial" w:eastAsia="Calibri" w:hAnsi="Arial" w:cs="Arial"/>
                <w:b/>
                <w:bCs/>
                <w:color w:val="244061"/>
                <w:szCs w:val="24"/>
              </w:rPr>
              <w:t xml:space="preserve">Employee Disclosure under section 5.70 Local Government Act 1995 </w:t>
            </w:r>
          </w:p>
        </w:tc>
        <w:tc>
          <w:tcPr>
            <w:tcW w:w="7291" w:type="dxa"/>
          </w:tcPr>
          <w:p w14:paraId="6E88C12E" w14:textId="77777777" w:rsidR="00CA0A77" w:rsidRPr="0050628E" w:rsidRDefault="00CA0A77" w:rsidP="00FD2A5A">
            <w:pPr>
              <w:tabs>
                <w:tab w:val="right" w:pos="595"/>
              </w:tabs>
              <w:ind w:right="39"/>
              <w:rPr>
                <w:rFonts w:ascii="Arial" w:eastAsia="Times New Roman" w:hAnsi="Arial" w:cs="Arial"/>
                <w:szCs w:val="24"/>
                <w:lang w:eastAsia="en-AU"/>
              </w:rPr>
            </w:pPr>
            <w:r w:rsidRPr="0050628E">
              <w:rPr>
                <w:rFonts w:ascii="Arial" w:eastAsia="Times New Roman" w:hAnsi="Arial" w:cs="Arial"/>
                <w:szCs w:val="24"/>
                <w:lang w:eastAsia="en-AU"/>
              </w:rPr>
              <w:t>The author, reviewers and authoriser of this report declare they have no financial or impartiality interest with this matter.</w:t>
            </w:r>
          </w:p>
          <w:p w14:paraId="0F67F6C1" w14:textId="77777777" w:rsidR="00CA0A77" w:rsidRPr="0050628E" w:rsidRDefault="00CA0A77" w:rsidP="00FD2A5A">
            <w:pPr>
              <w:tabs>
                <w:tab w:val="right" w:pos="595"/>
              </w:tabs>
              <w:ind w:right="39"/>
              <w:rPr>
                <w:rFonts w:ascii="Arial" w:eastAsia="Times New Roman" w:hAnsi="Arial" w:cs="Arial"/>
                <w:szCs w:val="24"/>
                <w:lang w:eastAsia="en-AU"/>
              </w:rPr>
            </w:pPr>
          </w:p>
          <w:p w14:paraId="2271F31A" w14:textId="77777777" w:rsidR="00CA0A77" w:rsidRPr="0050628E" w:rsidRDefault="00CA0A77" w:rsidP="00FD2A5A">
            <w:pPr>
              <w:ind w:right="39"/>
              <w:rPr>
                <w:rFonts w:ascii="Arial" w:eastAsia="Times New Roman" w:hAnsi="Arial" w:cs="Arial"/>
                <w:szCs w:val="24"/>
                <w:lang w:eastAsia="en-AU"/>
              </w:rPr>
            </w:pPr>
            <w:r w:rsidRPr="0050628E">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CA0A77" w:rsidRPr="0050628E" w14:paraId="22D65051" w14:textId="77777777">
        <w:tc>
          <w:tcPr>
            <w:tcW w:w="2349" w:type="dxa"/>
          </w:tcPr>
          <w:p w14:paraId="61B43ABD" w14:textId="77777777" w:rsidR="00CA0A77" w:rsidRPr="0050628E" w:rsidRDefault="00CA0A77" w:rsidP="00FD2A5A">
            <w:pPr>
              <w:ind w:right="110"/>
              <w:jc w:val="both"/>
              <w:rPr>
                <w:rFonts w:ascii="Arial" w:eastAsia="Calibri" w:hAnsi="Arial" w:cs="Arial"/>
                <w:b/>
                <w:color w:val="244061"/>
                <w:szCs w:val="24"/>
              </w:rPr>
            </w:pPr>
            <w:r w:rsidRPr="0050628E">
              <w:rPr>
                <w:rFonts w:ascii="Arial" w:eastAsia="Calibri" w:hAnsi="Arial" w:cs="Arial"/>
                <w:b/>
                <w:color w:val="244061"/>
                <w:szCs w:val="24"/>
              </w:rPr>
              <w:t>Report Author</w:t>
            </w:r>
          </w:p>
        </w:tc>
        <w:tc>
          <w:tcPr>
            <w:tcW w:w="7291" w:type="dxa"/>
          </w:tcPr>
          <w:p w14:paraId="5A3E4B29" w14:textId="77777777" w:rsidR="00CA0A77" w:rsidRPr="0050628E" w:rsidRDefault="00CA0A77" w:rsidP="00FD2A5A">
            <w:pPr>
              <w:ind w:right="39"/>
              <w:jc w:val="both"/>
              <w:rPr>
                <w:rFonts w:ascii="Arial" w:eastAsia="Calibri" w:hAnsi="Arial" w:cs="Arial"/>
                <w:szCs w:val="24"/>
              </w:rPr>
            </w:pPr>
            <w:r w:rsidRPr="0050628E">
              <w:rPr>
                <w:rFonts w:ascii="Arial" w:eastAsia="Calibri" w:hAnsi="Arial" w:cs="Arial"/>
                <w:szCs w:val="24"/>
              </w:rPr>
              <w:t>Roy Winslow – Manager Urban Planning</w:t>
            </w:r>
          </w:p>
        </w:tc>
      </w:tr>
      <w:tr w:rsidR="00CA0A77" w:rsidRPr="0050628E" w14:paraId="4879028F" w14:textId="77777777">
        <w:tc>
          <w:tcPr>
            <w:tcW w:w="2349" w:type="dxa"/>
          </w:tcPr>
          <w:p w14:paraId="12D406E6" w14:textId="77246CED" w:rsidR="00CA0A77" w:rsidRPr="0050628E" w:rsidRDefault="00CA0A77" w:rsidP="00FD2A5A">
            <w:pPr>
              <w:ind w:right="110"/>
              <w:jc w:val="both"/>
              <w:rPr>
                <w:rFonts w:ascii="Arial" w:eastAsia="Calibri" w:hAnsi="Arial" w:cs="Arial"/>
                <w:b/>
                <w:color w:val="244061"/>
                <w:szCs w:val="24"/>
              </w:rPr>
            </w:pPr>
            <w:r w:rsidRPr="0050628E">
              <w:rPr>
                <w:rFonts w:ascii="Arial" w:eastAsia="Calibri" w:hAnsi="Arial" w:cs="Arial"/>
                <w:b/>
                <w:color w:val="244061"/>
                <w:szCs w:val="24"/>
              </w:rPr>
              <w:t>Director</w:t>
            </w:r>
          </w:p>
        </w:tc>
        <w:tc>
          <w:tcPr>
            <w:tcW w:w="7291" w:type="dxa"/>
          </w:tcPr>
          <w:p w14:paraId="6B19665E" w14:textId="77777777" w:rsidR="00CA0A77" w:rsidRPr="0050628E" w:rsidRDefault="00CA0A77" w:rsidP="00FD2A5A">
            <w:pPr>
              <w:ind w:right="39"/>
              <w:jc w:val="both"/>
              <w:rPr>
                <w:rFonts w:ascii="Arial" w:eastAsia="Calibri" w:hAnsi="Arial" w:cs="Arial"/>
                <w:szCs w:val="24"/>
              </w:rPr>
            </w:pPr>
            <w:r w:rsidRPr="0050628E">
              <w:rPr>
                <w:rFonts w:ascii="Arial" w:eastAsia="Calibri" w:hAnsi="Arial" w:cs="Arial"/>
                <w:szCs w:val="24"/>
              </w:rPr>
              <w:t>Tony Free – Director Planning and Development</w:t>
            </w:r>
          </w:p>
        </w:tc>
      </w:tr>
      <w:tr w:rsidR="00CA0A77" w:rsidRPr="0050628E" w14:paraId="6F38D585" w14:textId="77777777">
        <w:tc>
          <w:tcPr>
            <w:tcW w:w="2349" w:type="dxa"/>
          </w:tcPr>
          <w:p w14:paraId="6563FCB1" w14:textId="77777777" w:rsidR="00CA0A77" w:rsidRPr="0050628E" w:rsidRDefault="00CA0A77" w:rsidP="00FD2A5A">
            <w:pPr>
              <w:ind w:right="110"/>
              <w:jc w:val="both"/>
              <w:rPr>
                <w:rFonts w:ascii="Arial" w:eastAsia="Calibri" w:hAnsi="Arial" w:cs="Arial"/>
                <w:b/>
                <w:color w:val="244061"/>
                <w:szCs w:val="24"/>
              </w:rPr>
            </w:pPr>
            <w:r w:rsidRPr="0050628E">
              <w:rPr>
                <w:rFonts w:ascii="Arial" w:eastAsia="Calibri" w:hAnsi="Arial" w:cs="Arial"/>
                <w:b/>
                <w:color w:val="244061"/>
                <w:szCs w:val="24"/>
              </w:rPr>
              <w:t>Attachments</w:t>
            </w:r>
          </w:p>
        </w:tc>
        <w:tc>
          <w:tcPr>
            <w:tcW w:w="7291" w:type="dxa"/>
          </w:tcPr>
          <w:p w14:paraId="47E1FCD9" w14:textId="77777777" w:rsidR="00CA0A77" w:rsidRPr="0050628E" w:rsidRDefault="00CA0A77" w:rsidP="002E11F2">
            <w:pPr>
              <w:pStyle w:val="ListParagraph"/>
              <w:numPr>
                <w:ilvl w:val="0"/>
                <w:numId w:val="43"/>
              </w:numPr>
              <w:jc w:val="both"/>
              <w:rPr>
                <w:rFonts w:ascii="Arial" w:eastAsia="Calibri" w:hAnsi="Arial" w:cs="Arial"/>
                <w:szCs w:val="24"/>
                <w:lang w:val="en-AU"/>
              </w:rPr>
            </w:pPr>
            <w:r w:rsidRPr="0050628E">
              <w:rPr>
                <w:rFonts w:ascii="Arial" w:eastAsia="Calibri" w:hAnsi="Arial" w:cs="Arial"/>
                <w:szCs w:val="24"/>
                <w:lang w:val="en-AU"/>
              </w:rPr>
              <w:t>Aerial Image and Zoning Map</w:t>
            </w:r>
            <w:r w:rsidRPr="0050628E">
              <w:rPr>
                <w:rFonts w:ascii="Arial" w:hAnsi="Arial" w:cs="Arial"/>
                <w:szCs w:val="32"/>
                <w:highlight w:val="yellow"/>
                <w:lang w:val="en-AU"/>
              </w:rPr>
              <w:t xml:space="preserve"> </w:t>
            </w:r>
          </w:p>
          <w:p w14:paraId="43ADF5E9" w14:textId="77777777" w:rsidR="00CA0A77" w:rsidRPr="0050628E" w:rsidRDefault="00CA0A77" w:rsidP="002E11F2">
            <w:pPr>
              <w:pStyle w:val="ListParagraph"/>
              <w:numPr>
                <w:ilvl w:val="0"/>
                <w:numId w:val="43"/>
              </w:numPr>
              <w:jc w:val="both"/>
              <w:rPr>
                <w:rFonts w:ascii="Arial" w:eastAsia="Calibri" w:hAnsi="Arial" w:cs="Arial"/>
                <w:szCs w:val="24"/>
                <w:lang w:val="en-AU"/>
              </w:rPr>
            </w:pPr>
            <w:r w:rsidRPr="0050628E">
              <w:rPr>
                <w:rFonts w:ascii="Arial" w:eastAsia="Calibri" w:hAnsi="Arial" w:cs="Arial"/>
                <w:szCs w:val="24"/>
                <w:lang w:val="en-AU"/>
              </w:rPr>
              <w:t>Development Plans dated 12 June 2023</w:t>
            </w:r>
          </w:p>
          <w:p w14:paraId="03BFC6C3" w14:textId="77777777" w:rsidR="00CA0A77" w:rsidRPr="0050628E" w:rsidRDefault="00CA0A77" w:rsidP="002E11F2">
            <w:pPr>
              <w:numPr>
                <w:ilvl w:val="0"/>
                <w:numId w:val="43"/>
              </w:numPr>
              <w:contextualSpacing/>
              <w:jc w:val="both"/>
              <w:rPr>
                <w:rFonts w:ascii="Arial" w:eastAsia="Calibri" w:hAnsi="Arial" w:cs="Arial"/>
                <w:szCs w:val="24"/>
                <w:lang w:val="en-US"/>
              </w:rPr>
            </w:pPr>
            <w:r w:rsidRPr="0050628E">
              <w:rPr>
                <w:rFonts w:ascii="Arial" w:eastAsia="Calibri" w:hAnsi="Arial" w:cs="Arial"/>
                <w:szCs w:val="24"/>
                <w:lang w:val="en-AU"/>
              </w:rPr>
              <w:t>Submission – CONFIDENTIAL</w:t>
            </w:r>
          </w:p>
        </w:tc>
      </w:tr>
    </w:tbl>
    <w:p w14:paraId="087A4A9F" w14:textId="77777777" w:rsidR="00CA0A77" w:rsidRPr="0050628E" w:rsidRDefault="00CA0A77" w:rsidP="002B76BE">
      <w:pPr>
        <w:ind w:right="-238"/>
        <w:jc w:val="both"/>
        <w:rPr>
          <w:rFonts w:ascii="Arial" w:eastAsia="Calibri" w:hAnsi="Arial" w:cs="Arial"/>
          <w:b/>
          <w:szCs w:val="24"/>
          <w:lang w:val="en-US"/>
        </w:rPr>
      </w:pPr>
    </w:p>
    <w:p w14:paraId="568D7A05"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Purpose</w:t>
      </w:r>
    </w:p>
    <w:p w14:paraId="0C8EFDDE" w14:textId="77777777" w:rsidR="00CA0A77" w:rsidRPr="0050628E" w:rsidRDefault="00CA0A77" w:rsidP="002B76BE">
      <w:pPr>
        <w:ind w:left="-284" w:right="-238"/>
        <w:jc w:val="both"/>
        <w:rPr>
          <w:rFonts w:ascii="Arial" w:hAnsi="Arial" w:cs="Arial"/>
          <w:b/>
          <w:color w:val="244061" w:themeColor="accent1" w:themeShade="80"/>
          <w:szCs w:val="28"/>
        </w:rPr>
      </w:pPr>
    </w:p>
    <w:p w14:paraId="64ADDE46"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szCs w:val="24"/>
        </w:rPr>
        <w:t xml:space="preserve">The purpose of this report is for Council to consider a development application for five grouped dwellings at 2 Philip Road, Dalkeith. The application is referred to Council for determination as the application is for five or more grouped dwellings. </w:t>
      </w:r>
      <w:r w:rsidRPr="0050628E">
        <w:rPr>
          <w:rFonts w:ascii="Arial" w:hAnsi="Arial" w:cs="Arial"/>
          <w:szCs w:val="32"/>
        </w:rPr>
        <w:t>Council is specifically requested to exercise its judgement in considering the merits of the application against the design principles for the following aspects of the proposal:</w:t>
      </w:r>
    </w:p>
    <w:p w14:paraId="7D351F35" w14:textId="77777777" w:rsidR="00CA0A77" w:rsidRPr="0050628E" w:rsidRDefault="00CA0A77" w:rsidP="002B76BE">
      <w:pPr>
        <w:ind w:left="-284" w:right="-238"/>
        <w:jc w:val="both"/>
        <w:rPr>
          <w:rFonts w:ascii="Arial" w:hAnsi="Arial" w:cs="Arial"/>
          <w:szCs w:val="24"/>
        </w:rPr>
      </w:pPr>
    </w:p>
    <w:p w14:paraId="79FB3727" w14:textId="77777777" w:rsidR="00CA0A77" w:rsidRPr="0050628E" w:rsidRDefault="00CA0A77" w:rsidP="002E11F2">
      <w:pPr>
        <w:pStyle w:val="ListParagraph"/>
        <w:numPr>
          <w:ilvl w:val="0"/>
          <w:numId w:val="42"/>
        </w:numPr>
        <w:ind w:left="270" w:right="-238" w:hanging="540"/>
        <w:jc w:val="both"/>
        <w:rPr>
          <w:rFonts w:ascii="Arial" w:hAnsi="Arial" w:cs="Arial"/>
          <w:szCs w:val="24"/>
        </w:rPr>
      </w:pPr>
      <w:r w:rsidRPr="0050628E">
        <w:rPr>
          <w:rFonts w:ascii="Arial" w:hAnsi="Arial" w:cs="Arial"/>
          <w:szCs w:val="24"/>
        </w:rPr>
        <w:t>Street setback</w:t>
      </w:r>
      <w:r>
        <w:rPr>
          <w:rFonts w:ascii="Arial" w:hAnsi="Arial" w:cs="Arial"/>
          <w:szCs w:val="24"/>
        </w:rPr>
        <w:t xml:space="preserve"> (see report section 5.1.2 Street setback)</w:t>
      </w:r>
    </w:p>
    <w:p w14:paraId="357FB999" w14:textId="77777777" w:rsidR="00CA0A77" w:rsidRPr="0050628E" w:rsidRDefault="00CA0A77" w:rsidP="002E11F2">
      <w:pPr>
        <w:pStyle w:val="ListParagraph"/>
        <w:numPr>
          <w:ilvl w:val="0"/>
          <w:numId w:val="42"/>
        </w:numPr>
        <w:ind w:left="270" w:right="-238" w:hanging="540"/>
        <w:jc w:val="both"/>
        <w:rPr>
          <w:rFonts w:ascii="Arial" w:hAnsi="Arial" w:cs="Arial"/>
          <w:szCs w:val="24"/>
        </w:rPr>
      </w:pPr>
      <w:r w:rsidRPr="0050628E">
        <w:rPr>
          <w:rFonts w:ascii="Arial" w:hAnsi="Arial" w:cs="Arial"/>
          <w:szCs w:val="32"/>
        </w:rPr>
        <w:t>Lot boundary setbacks to the south</w:t>
      </w:r>
      <w:r>
        <w:rPr>
          <w:rFonts w:ascii="Arial" w:hAnsi="Arial" w:cs="Arial"/>
          <w:szCs w:val="32"/>
        </w:rPr>
        <w:t xml:space="preserve"> </w:t>
      </w:r>
      <w:r>
        <w:rPr>
          <w:rFonts w:ascii="Arial" w:hAnsi="Arial" w:cs="Arial"/>
          <w:szCs w:val="24"/>
        </w:rPr>
        <w:t>(see report section 5.1.3 Lot boundary setback)</w:t>
      </w:r>
    </w:p>
    <w:p w14:paraId="7FFFE1BE" w14:textId="77777777" w:rsidR="00CA0A77" w:rsidRPr="0050628E" w:rsidRDefault="00CA0A77" w:rsidP="002E11F2">
      <w:pPr>
        <w:pStyle w:val="ListParagraph"/>
        <w:numPr>
          <w:ilvl w:val="0"/>
          <w:numId w:val="42"/>
        </w:numPr>
        <w:ind w:left="270" w:right="-238" w:hanging="540"/>
        <w:jc w:val="both"/>
        <w:rPr>
          <w:rFonts w:ascii="Arial" w:hAnsi="Arial" w:cs="Arial"/>
          <w:szCs w:val="24"/>
        </w:rPr>
      </w:pPr>
      <w:r w:rsidRPr="0050628E">
        <w:rPr>
          <w:rFonts w:ascii="Arial" w:hAnsi="Arial" w:cs="Arial"/>
          <w:szCs w:val="24"/>
        </w:rPr>
        <w:t>Open space to Lots 2,3 and 4</w:t>
      </w:r>
      <w:r>
        <w:rPr>
          <w:rFonts w:ascii="Arial" w:hAnsi="Arial" w:cs="Arial"/>
          <w:szCs w:val="24"/>
        </w:rPr>
        <w:t xml:space="preserve"> (see report section 5.1.4 Open space)</w:t>
      </w:r>
    </w:p>
    <w:p w14:paraId="16843AF3" w14:textId="77777777" w:rsidR="00CA0A77" w:rsidRPr="0050628E" w:rsidRDefault="00CA0A77" w:rsidP="002E11F2">
      <w:pPr>
        <w:pStyle w:val="ListParagraph"/>
        <w:numPr>
          <w:ilvl w:val="0"/>
          <w:numId w:val="42"/>
        </w:numPr>
        <w:ind w:left="270" w:right="-238" w:hanging="540"/>
        <w:jc w:val="both"/>
        <w:rPr>
          <w:rFonts w:ascii="Arial" w:hAnsi="Arial" w:cs="Arial"/>
          <w:szCs w:val="24"/>
        </w:rPr>
      </w:pPr>
      <w:r w:rsidRPr="0050628E">
        <w:rPr>
          <w:rFonts w:ascii="Arial" w:hAnsi="Arial" w:cs="Arial"/>
          <w:szCs w:val="24"/>
        </w:rPr>
        <w:t>Visitor parking and</w:t>
      </w:r>
      <w:r>
        <w:rPr>
          <w:rFonts w:ascii="Arial" w:hAnsi="Arial" w:cs="Arial"/>
          <w:szCs w:val="24"/>
        </w:rPr>
        <w:t xml:space="preserve"> (see report section 5.3.3 Parking)</w:t>
      </w:r>
    </w:p>
    <w:p w14:paraId="69D638BE" w14:textId="77777777" w:rsidR="00CA0A77" w:rsidRPr="0050628E" w:rsidRDefault="00CA0A77" w:rsidP="002E11F2">
      <w:pPr>
        <w:pStyle w:val="ListParagraph"/>
        <w:numPr>
          <w:ilvl w:val="0"/>
          <w:numId w:val="42"/>
        </w:numPr>
        <w:ind w:left="270" w:right="-238" w:hanging="540"/>
        <w:jc w:val="both"/>
        <w:rPr>
          <w:rFonts w:ascii="Arial" w:hAnsi="Arial" w:cs="Arial"/>
          <w:szCs w:val="24"/>
        </w:rPr>
      </w:pPr>
      <w:r w:rsidRPr="0050628E">
        <w:rPr>
          <w:rFonts w:ascii="Arial" w:hAnsi="Arial" w:cs="Arial"/>
          <w:szCs w:val="24"/>
        </w:rPr>
        <w:t>Visual privacy</w:t>
      </w:r>
      <w:r>
        <w:rPr>
          <w:rFonts w:ascii="Arial" w:hAnsi="Arial" w:cs="Arial"/>
          <w:szCs w:val="24"/>
        </w:rPr>
        <w:t xml:space="preserve"> (see report section 5.4.1 Visual privacy)</w:t>
      </w:r>
    </w:p>
    <w:p w14:paraId="5A4BC144" w14:textId="77777777" w:rsidR="00CA0A77" w:rsidRPr="0050628E" w:rsidRDefault="00CA0A77" w:rsidP="002B76BE">
      <w:pPr>
        <w:ind w:right="-238"/>
        <w:jc w:val="both"/>
        <w:rPr>
          <w:rFonts w:ascii="Arial" w:hAnsi="Arial" w:cs="Arial"/>
          <w:b/>
          <w:szCs w:val="24"/>
        </w:rPr>
      </w:pPr>
    </w:p>
    <w:p w14:paraId="27422B4A" w14:textId="77777777" w:rsidR="00CA0A77" w:rsidRPr="0050628E" w:rsidRDefault="00CA0A77" w:rsidP="002B76BE">
      <w:pPr>
        <w:ind w:right="-238"/>
        <w:jc w:val="both"/>
        <w:rPr>
          <w:rFonts w:ascii="Arial" w:hAnsi="Arial" w:cs="Arial"/>
          <w:b/>
          <w:szCs w:val="24"/>
        </w:rPr>
      </w:pPr>
    </w:p>
    <w:p w14:paraId="30838AB4"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Recommendation</w:t>
      </w:r>
    </w:p>
    <w:p w14:paraId="416CE68B" w14:textId="77777777" w:rsidR="00CA0A77" w:rsidRPr="0050628E" w:rsidRDefault="00CA0A77" w:rsidP="002B76BE">
      <w:pPr>
        <w:ind w:left="-284" w:right="-238"/>
        <w:jc w:val="both"/>
        <w:rPr>
          <w:rFonts w:ascii="Arial" w:hAnsi="Arial" w:cs="Arial"/>
          <w:b/>
          <w:color w:val="244061" w:themeColor="accent1" w:themeShade="80"/>
          <w:szCs w:val="24"/>
        </w:rPr>
      </w:pPr>
    </w:p>
    <w:p w14:paraId="09D54375" w14:textId="77777777" w:rsidR="00CA0A77" w:rsidRPr="0050628E" w:rsidRDefault="00CA0A77" w:rsidP="002B76BE">
      <w:pPr>
        <w:ind w:left="-284" w:right="-238"/>
        <w:jc w:val="both"/>
        <w:rPr>
          <w:rFonts w:ascii="Arial" w:hAnsi="Arial" w:cs="Arial"/>
          <w:b/>
          <w:color w:val="244061" w:themeColor="accent1" w:themeShade="80"/>
          <w:szCs w:val="24"/>
        </w:rPr>
      </w:pPr>
      <w:r w:rsidRPr="0050628E">
        <w:rPr>
          <w:rFonts w:ascii="Arial" w:hAnsi="Arial" w:cs="Arial"/>
          <w:b/>
          <w:color w:val="244061" w:themeColor="accent1" w:themeShade="80"/>
          <w:szCs w:val="24"/>
        </w:rPr>
        <w:t>That Council:</w:t>
      </w:r>
    </w:p>
    <w:p w14:paraId="558994A1" w14:textId="77777777" w:rsidR="00CA0A77" w:rsidRPr="0050628E" w:rsidRDefault="00CA0A77" w:rsidP="002B76BE">
      <w:pPr>
        <w:ind w:left="-284" w:right="-238"/>
        <w:jc w:val="both"/>
        <w:rPr>
          <w:rFonts w:ascii="Arial" w:hAnsi="Arial" w:cs="Arial"/>
          <w:b/>
          <w:color w:val="244061" w:themeColor="accent1" w:themeShade="80"/>
          <w:szCs w:val="24"/>
          <w:highlight w:val="yellow"/>
        </w:rPr>
      </w:pPr>
    </w:p>
    <w:p w14:paraId="1A17B603" w14:textId="77777777" w:rsidR="00CA0A77" w:rsidRPr="0050628E" w:rsidRDefault="00CA0A77" w:rsidP="002B76BE">
      <w:pPr>
        <w:ind w:left="-284" w:right="-238"/>
        <w:jc w:val="both"/>
        <w:rPr>
          <w:rFonts w:ascii="Arial" w:hAnsi="Arial" w:cs="Arial"/>
          <w:b/>
          <w:color w:val="244061" w:themeColor="accent1" w:themeShade="80"/>
          <w:szCs w:val="24"/>
          <w:highlight w:val="yellow"/>
        </w:rPr>
      </w:pPr>
      <w:r w:rsidRPr="0050628E">
        <w:rPr>
          <w:rFonts w:ascii="Arial" w:hAnsi="Arial" w:cs="Arial"/>
          <w:b/>
          <w:color w:val="244061" w:themeColor="accent1" w:themeShade="80"/>
          <w:szCs w:val="24"/>
        </w:rPr>
        <w:t>In accordance with Clause 68(2)(b) of the Deemed Provisions of the Planning and Development (Local Planning Schemes) Regulations 2015, approves the development application in accordance with the plans date stamped 12 June 2023 for five grouped dwellings at 2 Philip Road, Dalkeith, subject to the following conditions:</w:t>
      </w:r>
    </w:p>
    <w:p w14:paraId="1AAE5C8C" w14:textId="77777777" w:rsidR="00CA0A77" w:rsidRPr="0050628E" w:rsidRDefault="00CA0A77" w:rsidP="002B76BE">
      <w:pPr>
        <w:ind w:left="-284" w:right="-238"/>
        <w:jc w:val="both"/>
        <w:rPr>
          <w:rFonts w:ascii="Arial" w:hAnsi="Arial" w:cs="Arial"/>
          <w:b/>
          <w:color w:val="244061" w:themeColor="accent1" w:themeShade="80"/>
          <w:szCs w:val="24"/>
        </w:rPr>
      </w:pPr>
    </w:p>
    <w:p w14:paraId="2E2116F7" w14:textId="77777777" w:rsidR="00CA0A77" w:rsidRPr="0050628E" w:rsidRDefault="00CA0A77" w:rsidP="002E11F2">
      <w:pPr>
        <w:pStyle w:val="ListParagraph"/>
        <w:numPr>
          <w:ilvl w:val="0"/>
          <w:numId w:val="39"/>
        </w:numPr>
        <w:spacing w:after="200"/>
        <w:ind w:left="270" w:right="-238" w:hanging="554"/>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This approval relates only to the development as indicated on the approved plans dated 12 June 2023. It does not relate to any other development on this lot and must substantially commence within 2 years from the date of the decision letter.</w:t>
      </w:r>
    </w:p>
    <w:p w14:paraId="467ACCBC" w14:textId="77777777" w:rsidR="00CA0A77" w:rsidRPr="0050628E" w:rsidRDefault="00CA0A77" w:rsidP="002B76BE">
      <w:pPr>
        <w:pStyle w:val="ListParagraph"/>
        <w:ind w:left="76" w:right="-238"/>
        <w:jc w:val="both"/>
        <w:rPr>
          <w:rFonts w:ascii="Arial" w:hAnsi="Arial" w:cs="Arial"/>
          <w:b/>
          <w:color w:val="244061" w:themeColor="accent1" w:themeShade="80"/>
          <w:szCs w:val="24"/>
          <w:lang w:val="en-US"/>
        </w:rPr>
      </w:pPr>
    </w:p>
    <w:p w14:paraId="700D1B51" w14:textId="77777777" w:rsidR="00CA0A77" w:rsidRPr="0050628E" w:rsidRDefault="00CA0A77" w:rsidP="002E11F2">
      <w:pPr>
        <w:pStyle w:val="ListParagraph"/>
        <w:numPr>
          <w:ilvl w:val="0"/>
          <w:numId w:val="39"/>
        </w:numPr>
        <w:spacing w:after="200"/>
        <w:ind w:left="270" w:right="-238" w:hanging="554"/>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All works indicated on the approved plans shall be wholly located within the lot boundaries of the subject site.</w:t>
      </w:r>
    </w:p>
    <w:p w14:paraId="41DDD628" w14:textId="77777777" w:rsidR="00CA0A77" w:rsidRPr="0050628E" w:rsidRDefault="00CA0A77" w:rsidP="002B76BE">
      <w:pPr>
        <w:pStyle w:val="ListParagraph"/>
        <w:ind w:left="270" w:right="-238" w:hanging="554"/>
        <w:jc w:val="both"/>
        <w:rPr>
          <w:rFonts w:ascii="Arial" w:hAnsi="Arial" w:cs="Arial"/>
          <w:b/>
          <w:color w:val="244061" w:themeColor="accent1" w:themeShade="80"/>
          <w:szCs w:val="24"/>
          <w:lang w:val="en-US"/>
        </w:rPr>
      </w:pPr>
    </w:p>
    <w:p w14:paraId="766D8D60" w14:textId="77777777" w:rsidR="00CA0A77" w:rsidRPr="0050628E" w:rsidRDefault="00CA0A77" w:rsidP="002E11F2">
      <w:pPr>
        <w:pStyle w:val="ListParagraph"/>
        <w:numPr>
          <w:ilvl w:val="0"/>
          <w:numId w:val="39"/>
        </w:numPr>
        <w:ind w:left="270" w:right="-238" w:hanging="554"/>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 xml:space="preserve">Prior to the issue of a building permit, a Construction Management Plan (as appropriate) shall be submitted and approved to the satisfaction of the City. The approved Construction Management Plan shall be </w:t>
      </w:r>
      <w:proofErr w:type="gramStart"/>
      <w:r w:rsidRPr="0050628E">
        <w:rPr>
          <w:rFonts w:ascii="Arial" w:hAnsi="Arial" w:cs="Arial"/>
          <w:b/>
          <w:color w:val="244061" w:themeColor="accent1" w:themeShade="80"/>
          <w:szCs w:val="24"/>
          <w:lang w:val="en-US"/>
        </w:rPr>
        <w:t>observed at all times</w:t>
      </w:r>
      <w:proofErr w:type="gramEnd"/>
      <w:r w:rsidRPr="0050628E">
        <w:rPr>
          <w:rFonts w:ascii="Arial" w:hAnsi="Arial" w:cs="Arial"/>
          <w:b/>
          <w:color w:val="244061" w:themeColor="accent1" w:themeShade="80"/>
          <w:szCs w:val="24"/>
          <w:lang w:val="en-US"/>
        </w:rPr>
        <w:t xml:space="preserve"> throughout the construction process to the satisfaction of the City.</w:t>
      </w:r>
    </w:p>
    <w:p w14:paraId="63D59BB3" w14:textId="77777777" w:rsidR="00CA0A77" w:rsidRPr="0050628E" w:rsidRDefault="00CA0A77" w:rsidP="002B76BE">
      <w:pPr>
        <w:pStyle w:val="ListParagraph"/>
        <w:ind w:left="270" w:right="-238" w:hanging="554"/>
        <w:jc w:val="both"/>
        <w:rPr>
          <w:rFonts w:ascii="Arial" w:hAnsi="Arial" w:cs="Arial"/>
          <w:b/>
          <w:color w:val="244061" w:themeColor="accent1" w:themeShade="80"/>
          <w:szCs w:val="24"/>
          <w:lang w:val="en-US"/>
        </w:rPr>
      </w:pPr>
    </w:p>
    <w:p w14:paraId="14C31DBD" w14:textId="77777777" w:rsidR="00CA0A77" w:rsidRPr="0050628E" w:rsidRDefault="00CA0A77" w:rsidP="002E11F2">
      <w:pPr>
        <w:pStyle w:val="ListParagraph"/>
        <w:numPr>
          <w:ilvl w:val="0"/>
          <w:numId w:val="39"/>
        </w:numPr>
        <w:spacing w:after="200"/>
        <w:ind w:left="270" w:right="-238" w:hanging="554"/>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Prior to occupation, walls on or adjacent to lot boundaries are to be finished externally to the same standard as the rest of the development in:</w:t>
      </w:r>
    </w:p>
    <w:p w14:paraId="1C588ADE" w14:textId="77777777" w:rsidR="00CA0A77" w:rsidRPr="0050628E" w:rsidRDefault="00CA0A77" w:rsidP="002B76BE">
      <w:pPr>
        <w:pStyle w:val="ListParagraph"/>
        <w:ind w:left="270" w:right="-238" w:hanging="554"/>
        <w:jc w:val="both"/>
        <w:rPr>
          <w:rFonts w:ascii="Arial" w:hAnsi="Arial" w:cs="Arial"/>
          <w:b/>
          <w:color w:val="244061" w:themeColor="accent1" w:themeShade="80"/>
          <w:szCs w:val="24"/>
          <w:lang w:val="en-US"/>
        </w:rPr>
      </w:pPr>
    </w:p>
    <w:p w14:paraId="0BD42AC3" w14:textId="77777777" w:rsidR="00CA0A77" w:rsidRPr="0050628E" w:rsidRDefault="00CA0A77" w:rsidP="002E11F2">
      <w:pPr>
        <w:pStyle w:val="ListParagraph"/>
        <w:numPr>
          <w:ilvl w:val="1"/>
          <w:numId w:val="39"/>
        </w:numPr>
        <w:spacing w:after="200"/>
        <w:ind w:left="851" w:right="-238" w:hanging="554"/>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 xml:space="preserve">Face </w:t>
      </w:r>
      <w:proofErr w:type="gramStart"/>
      <w:r w:rsidRPr="0050628E">
        <w:rPr>
          <w:rFonts w:ascii="Arial" w:hAnsi="Arial" w:cs="Arial"/>
          <w:b/>
          <w:color w:val="244061" w:themeColor="accent1" w:themeShade="80"/>
          <w:szCs w:val="24"/>
          <w:lang w:val="en-US"/>
        </w:rPr>
        <w:t>brick;</w:t>
      </w:r>
      <w:proofErr w:type="gramEnd"/>
    </w:p>
    <w:p w14:paraId="65793296" w14:textId="77777777" w:rsidR="00CA0A77" w:rsidRPr="0050628E" w:rsidRDefault="00CA0A77" w:rsidP="002E11F2">
      <w:pPr>
        <w:pStyle w:val="ListParagraph"/>
        <w:numPr>
          <w:ilvl w:val="1"/>
          <w:numId w:val="39"/>
        </w:numPr>
        <w:spacing w:after="200"/>
        <w:ind w:left="851" w:right="-238" w:hanging="554"/>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 xml:space="preserve">Painted </w:t>
      </w:r>
      <w:proofErr w:type="gramStart"/>
      <w:r w:rsidRPr="0050628E">
        <w:rPr>
          <w:rFonts w:ascii="Arial" w:hAnsi="Arial" w:cs="Arial"/>
          <w:b/>
          <w:color w:val="244061" w:themeColor="accent1" w:themeShade="80"/>
          <w:szCs w:val="24"/>
          <w:lang w:val="en-US"/>
        </w:rPr>
        <w:t>render;</w:t>
      </w:r>
      <w:proofErr w:type="gramEnd"/>
    </w:p>
    <w:p w14:paraId="759683B9" w14:textId="77777777" w:rsidR="00CA0A77" w:rsidRPr="0050628E" w:rsidRDefault="00CA0A77" w:rsidP="002E11F2">
      <w:pPr>
        <w:pStyle w:val="ListParagraph"/>
        <w:numPr>
          <w:ilvl w:val="1"/>
          <w:numId w:val="39"/>
        </w:numPr>
        <w:spacing w:after="200"/>
        <w:ind w:left="851" w:right="-238" w:hanging="554"/>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Painted brickwork; or</w:t>
      </w:r>
    </w:p>
    <w:p w14:paraId="2A484B3E" w14:textId="77777777" w:rsidR="00CA0A77" w:rsidRPr="0050628E" w:rsidRDefault="00CA0A77" w:rsidP="002E11F2">
      <w:pPr>
        <w:pStyle w:val="ListParagraph"/>
        <w:numPr>
          <w:ilvl w:val="1"/>
          <w:numId w:val="39"/>
        </w:numPr>
        <w:spacing w:after="200"/>
        <w:ind w:left="851" w:right="-238" w:hanging="554"/>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Other clean finish as specified on the approved plans.</w:t>
      </w:r>
    </w:p>
    <w:p w14:paraId="327B46E4" w14:textId="77777777" w:rsidR="00CA0A77" w:rsidRPr="0050628E" w:rsidRDefault="00CA0A77" w:rsidP="002B76BE">
      <w:pPr>
        <w:pStyle w:val="ListParagraph"/>
        <w:ind w:left="270" w:right="-238" w:hanging="554"/>
        <w:jc w:val="both"/>
        <w:rPr>
          <w:rFonts w:ascii="Arial" w:hAnsi="Arial" w:cs="Arial"/>
          <w:b/>
          <w:color w:val="244061" w:themeColor="accent1" w:themeShade="80"/>
          <w:szCs w:val="24"/>
          <w:lang w:val="en-US"/>
        </w:rPr>
      </w:pPr>
    </w:p>
    <w:p w14:paraId="3E5B699A" w14:textId="77777777" w:rsidR="00CA0A77" w:rsidRPr="0050628E" w:rsidRDefault="00CA0A77" w:rsidP="002B76BE">
      <w:pPr>
        <w:pStyle w:val="ListParagraph"/>
        <w:ind w:left="270" w:right="-238"/>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And are to be thereafter maintained to the satisfaction of the City of Nedlands</w:t>
      </w:r>
    </w:p>
    <w:p w14:paraId="53EF0B71" w14:textId="77777777" w:rsidR="00CA0A77" w:rsidRPr="0050628E" w:rsidRDefault="00CA0A77" w:rsidP="002B76BE">
      <w:pPr>
        <w:pStyle w:val="ListParagraph"/>
        <w:ind w:left="270" w:right="-238" w:hanging="554"/>
        <w:jc w:val="both"/>
        <w:rPr>
          <w:rFonts w:ascii="Arial" w:hAnsi="Arial" w:cs="Arial"/>
          <w:b/>
          <w:color w:val="244061" w:themeColor="accent1" w:themeShade="80"/>
          <w:szCs w:val="24"/>
          <w:lang w:val="en-US"/>
        </w:rPr>
      </w:pPr>
    </w:p>
    <w:p w14:paraId="1496C75E" w14:textId="77777777" w:rsidR="00CA0A77" w:rsidRPr="0050628E" w:rsidRDefault="00CA0A77" w:rsidP="002E11F2">
      <w:pPr>
        <w:pStyle w:val="ListParagraph"/>
        <w:numPr>
          <w:ilvl w:val="0"/>
          <w:numId w:val="39"/>
        </w:numPr>
        <w:spacing w:after="200"/>
        <w:ind w:left="270" w:right="-238" w:hanging="554"/>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 xml:space="preserve">Prior to occupation, landscaping shall be completed in accordance with the Landscaping Plan dated 12 June 2023. All landscaped areas are to be maintained on an ongoing basis for the life of the development on the site to the satisfaction of the City of Nedlands. </w:t>
      </w:r>
    </w:p>
    <w:p w14:paraId="776B2867" w14:textId="77777777" w:rsidR="00CA0A77" w:rsidRPr="0050628E" w:rsidRDefault="00CA0A77" w:rsidP="002B76BE">
      <w:pPr>
        <w:pStyle w:val="ListParagraph"/>
        <w:ind w:left="270" w:right="-238" w:hanging="554"/>
        <w:jc w:val="both"/>
        <w:rPr>
          <w:rFonts w:ascii="Arial" w:hAnsi="Arial" w:cs="Arial"/>
          <w:b/>
          <w:color w:val="244061" w:themeColor="accent1" w:themeShade="80"/>
          <w:szCs w:val="24"/>
          <w:lang w:val="en-US"/>
        </w:rPr>
      </w:pPr>
    </w:p>
    <w:p w14:paraId="64F9EDA7" w14:textId="77777777" w:rsidR="00CA0A77" w:rsidRPr="0050628E" w:rsidRDefault="00CA0A77" w:rsidP="002E11F2">
      <w:pPr>
        <w:pStyle w:val="ListParagraph"/>
        <w:numPr>
          <w:ilvl w:val="0"/>
          <w:numId w:val="39"/>
        </w:numPr>
        <w:spacing w:after="200"/>
        <w:ind w:left="270" w:right="-238" w:hanging="554"/>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 xml:space="preserve">Prior to occupation, the applicant is to plant a minimum of one (1) x 30L tree located on the </w:t>
      </w:r>
      <w:proofErr w:type="spellStart"/>
      <w:r w:rsidRPr="0050628E">
        <w:rPr>
          <w:rFonts w:ascii="Arial" w:hAnsi="Arial" w:cs="Arial"/>
          <w:b/>
          <w:color w:val="244061" w:themeColor="accent1" w:themeShade="80"/>
          <w:szCs w:val="24"/>
          <w:lang w:val="en-US"/>
        </w:rPr>
        <w:t>Adelma</w:t>
      </w:r>
      <w:proofErr w:type="spellEnd"/>
      <w:r w:rsidRPr="0050628E">
        <w:rPr>
          <w:rFonts w:ascii="Arial" w:hAnsi="Arial" w:cs="Arial"/>
          <w:b/>
          <w:color w:val="244061" w:themeColor="accent1" w:themeShade="80"/>
          <w:szCs w:val="24"/>
          <w:lang w:val="en-US"/>
        </w:rPr>
        <w:t xml:space="preserve"> Road verge, at the expense of the applicant and to the </w:t>
      </w:r>
    </w:p>
    <w:p w14:paraId="631F11C8" w14:textId="77777777" w:rsidR="00CA0A77" w:rsidRPr="0050628E" w:rsidRDefault="00CA0A77" w:rsidP="002B76BE">
      <w:pPr>
        <w:pStyle w:val="ListParagraph"/>
        <w:ind w:left="270" w:right="-238"/>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satisfaction of the City of Nedlands.</w:t>
      </w:r>
    </w:p>
    <w:p w14:paraId="39FA17FF" w14:textId="77777777" w:rsidR="00CA0A77" w:rsidRPr="0050628E" w:rsidRDefault="00CA0A77" w:rsidP="002B76BE">
      <w:pPr>
        <w:pStyle w:val="ListParagraph"/>
        <w:ind w:left="270" w:right="-238" w:hanging="554"/>
        <w:jc w:val="both"/>
        <w:rPr>
          <w:rFonts w:ascii="Arial" w:hAnsi="Arial" w:cs="Arial"/>
          <w:b/>
          <w:color w:val="244061" w:themeColor="accent1" w:themeShade="80"/>
          <w:szCs w:val="24"/>
          <w:lang w:val="en-US"/>
        </w:rPr>
      </w:pPr>
    </w:p>
    <w:p w14:paraId="4A777285" w14:textId="77777777" w:rsidR="00CA0A77" w:rsidRPr="0050628E" w:rsidRDefault="00CA0A77" w:rsidP="002E11F2">
      <w:pPr>
        <w:pStyle w:val="ListParagraph"/>
        <w:numPr>
          <w:ilvl w:val="0"/>
          <w:numId w:val="39"/>
        </w:numPr>
        <w:ind w:left="270" w:right="-238" w:hanging="554"/>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Prior to the issue of a building permit, a suitably qualified arborist is to submit a plan to be approved by the City of Nedlands outlining tree protection measures to be undertaken to conserve the tree identified for retention as shown on the landscaping plans. The approved measures are to be monitored by the arborist and implemented for the duration of the demolition and construction process to the satisfaction of the City of Nedlands.</w:t>
      </w:r>
    </w:p>
    <w:p w14:paraId="63712CD5" w14:textId="77777777" w:rsidR="00CA0A77" w:rsidRPr="0050628E" w:rsidRDefault="00CA0A77" w:rsidP="002B76BE">
      <w:pPr>
        <w:pStyle w:val="ListParagraph"/>
        <w:ind w:left="270" w:right="-238" w:hanging="554"/>
        <w:rPr>
          <w:rFonts w:ascii="Arial" w:hAnsi="Arial" w:cs="Arial"/>
          <w:b/>
          <w:color w:val="244061" w:themeColor="accent1" w:themeShade="80"/>
          <w:szCs w:val="24"/>
          <w:lang w:val="en-US"/>
        </w:rPr>
      </w:pPr>
    </w:p>
    <w:p w14:paraId="07D1E364" w14:textId="77777777" w:rsidR="00CA0A77" w:rsidRPr="0050628E" w:rsidRDefault="00CA0A77" w:rsidP="002E11F2">
      <w:pPr>
        <w:pStyle w:val="ListParagraph"/>
        <w:numPr>
          <w:ilvl w:val="0"/>
          <w:numId w:val="39"/>
        </w:numPr>
        <w:spacing w:after="200"/>
        <w:ind w:left="270" w:right="-238" w:hanging="554"/>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1A0D180C" w14:textId="77777777" w:rsidR="00CA0A77" w:rsidRPr="0050628E" w:rsidRDefault="00CA0A77" w:rsidP="002B76BE">
      <w:pPr>
        <w:pStyle w:val="ListParagraph"/>
        <w:ind w:left="270" w:right="-238" w:hanging="554"/>
        <w:rPr>
          <w:rFonts w:ascii="Arial" w:hAnsi="Arial" w:cs="Arial"/>
          <w:b/>
          <w:color w:val="244061" w:themeColor="accent1" w:themeShade="80"/>
          <w:szCs w:val="24"/>
          <w:lang w:val="en-US"/>
        </w:rPr>
      </w:pPr>
    </w:p>
    <w:p w14:paraId="036037FD" w14:textId="77777777" w:rsidR="00CA0A77" w:rsidRPr="0050628E" w:rsidRDefault="00CA0A77" w:rsidP="002E11F2">
      <w:pPr>
        <w:pStyle w:val="ListParagraph"/>
        <w:numPr>
          <w:ilvl w:val="0"/>
          <w:numId w:val="39"/>
        </w:numPr>
        <w:spacing w:after="200"/>
        <w:ind w:left="270" w:right="-238" w:hanging="554"/>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All stormwater discharge from the development shall be contained and disposed of on-site unless otherwise approved by the City of Nedlands.</w:t>
      </w:r>
    </w:p>
    <w:p w14:paraId="1D509E28" w14:textId="77777777" w:rsidR="00CA0A77" w:rsidRPr="0050628E" w:rsidRDefault="00CA0A77" w:rsidP="002B76BE">
      <w:pPr>
        <w:pStyle w:val="ListParagraph"/>
        <w:ind w:left="270" w:right="-238" w:hanging="554"/>
        <w:rPr>
          <w:rFonts w:ascii="Arial" w:hAnsi="Arial" w:cs="Arial"/>
          <w:b/>
          <w:color w:val="244061" w:themeColor="accent1" w:themeShade="80"/>
          <w:szCs w:val="24"/>
          <w:lang w:val="en-US"/>
        </w:rPr>
      </w:pPr>
    </w:p>
    <w:p w14:paraId="38D035AE" w14:textId="77777777" w:rsidR="00CA0A77" w:rsidRPr="0050628E" w:rsidRDefault="00CA0A77" w:rsidP="002E11F2">
      <w:pPr>
        <w:pStyle w:val="ListParagraph"/>
        <w:numPr>
          <w:ilvl w:val="0"/>
          <w:numId w:val="39"/>
        </w:numPr>
        <w:spacing w:after="200"/>
        <w:ind w:left="270" w:right="-238" w:hanging="554"/>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 xml:space="preserve"> Prior to the issue of a building permit, the development plans shall be amended to include:</w:t>
      </w:r>
    </w:p>
    <w:p w14:paraId="26A82330" w14:textId="77777777" w:rsidR="00CA0A77" w:rsidRPr="0050628E" w:rsidRDefault="00CA0A77" w:rsidP="002B76BE">
      <w:pPr>
        <w:pStyle w:val="ListParagraph"/>
        <w:ind w:left="270" w:right="-238" w:hanging="554"/>
        <w:rPr>
          <w:rFonts w:ascii="Arial" w:hAnsi="Arial" w:cs="Arial"/>
          <w:b/>
          <w:color w:val="244061" w:themeColor="accent1" w:themeShade="80"/>
          <w:szCs w:val="24"/>
          <w:lang w:val="en-US"/>
        </w:rPr>
      </w:pPr>
    </w:p>
    <w:p w14:paraId="1B5AAD26" w14:textId="77777777" w:rsidR="00CA0A77" w:rsidRDefault="00CA0A77" w:rsidP="002E11F2">
      <w:pPr>
        <w:pStyle w:val="ListParagraph"/>
        <w:numPr>
          <w:ilvl w:val="0"/>
          <w:numId w:val="55"/>
        </w:numPr>
        <w:spacing w:after="200"/>
        <w:ind w:left="851" w:right="-238" w:hanging="567"/>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 xml:space="preserve">Two convex mirrors mounted above either side of the upper end of the vehicle access ramp to provide exiting vehicles visibility in each direction along the footpath, to the satisfaction of the City of Nedlands. </w:t>
      </w:r>
    </w:p>
    <w:p w14:paraId="00B153F0" w14:textId="77777777" w:rsidR="00CA0A77" w:rsidRPr="007B143D" w:rsidRDefault="00CA0A77" w:rsidP="002E11F2">
      <w:pPr>
        <w:pStyle w:val="ListParagraph"/>
        <w:numPr>
          <w:ilvl w:val="0"/>
          <w:numId w:val="58"/>
        </w:numPr>
        <w:spacing w:after="200"/>
        <w:ind w:left="851" w:right="-238" w:hanging="567"/>
        <w:jc w:val="both"/>
        <w:rPr>
          <w:rFonts w:ascii="Arial" w:hAnsi="Arial" w:cs="Arial"/>
          <w:b/>
          <w:color w:val="244061" w:themeColor="accent1" w:themeShade="80"/>
          <w:szCs w:val="24"/>
          <w:lang w:val="en-US"/>
        </w:rPr>
      </w:pPr>
      <w:r w:rsidRPr="007B143D">
        <w:rPr>
          <w:rFonts w:ascii="Arial" w:hAnsi="Arial" w:cs="Arial"/>
          <w:b/>
          <w:color w:val="244061" w:themeColor="accent1" w:themeShade="80"/>
          <w:szCs w:val="24"/>
          <w:lang w:val="en-US"/>
        </w:rPr>
        <w:t>Line markings at the top of the vehicle access ramp that shall be visible to exiting vehicles and painted in non-slip paint. The line markings shall consist of a red stop line and wording that reads “</w:t>
      </w:r>
      <w:proofErr w:type="gramStart"/>
      <w:r w:rsidRPr="007B143D">
        <w:rPr>
          <w:rFonts w:ascii="Arial" w:hAnsi="Arial" w:cs="Arial"/>
          <w:b/>
          <w:color w:val="244061" w:themeColor="accent1" w:themeShade="80"/>
          <w:szCs w:val="24"/>
          <w:lang w:val="en-US"/>
        </w:rPr>
        <w:t>STOP WATCH</w:t>
      </w:r>
      <w:proofErr w:type="gramEnd"/>
      <w:r w:rsidRPr="007B143D">
        <w:rPr>
          <w:rFonts w:ascii="Arial" w:hAnsi="Arial" w:cs="Arial"/>
          <w:b/>
          <w:color w:val="244061" w:themeColor="accent1" w:themeShade="80"/>
          <w:szCs w:val="24"/>
          <w:lang w:val="en-US"/>
        </w:rPr>
        <w:t xml:space="preserve"> FOR PEDESTRIANS”</w:t>
      </w:r>
    </w:p>
    <w:p w14:paraId="2DEDDC74" w14:textId="77777777" w:rsidR="00CA0A77" w:rsidRPr="0050628E" w:rsidRDefault="00CA0A77" w:rsidP="002B76BE">
      <w:pPr>
        <w:pStyle w:val="ListParagraph"/>
        <w:ind w:left="270" w:right="-238" w:hanging="554"/>
        <w:rPr>
          <w:rFonts w:ascii="Arial" w:hAnsi="Arial" w:cs="Arial"/>
          <w:b/>
          <w:color w:val="244061" w:themeColor="accent1" w:themeShade="80"/>
          <w:szCs w:val="24"/>
          <w:highlight w:val="yellow"/>
          <w:lang w:val="en-US"/>
        </w:rPr>
      </w:pPr>
    </w:p>
    <w:p w14:paraId="192F25D0" w14:textId="77777777" w:rsidR="00CA0A77" w:rsidRPr="0050628E" w:rsidRDefault="00CA0A77" w:rsidP="002E11F2">
      <w:pPr>
        <w:pStyle w:val="ListParagraph"/>
        <w:numPr>
          <w:ilvl w:val="0"/>
          <w:numId w:val="39"/>
        </w:numPr>
        <w:spacing w:after="200"/>
        <w:ind w:left="270" w:right="-238" w:hanging="554"/>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Prior to occupation, new or modified vehicle crossovers shall be constructed to the City’s specification and thereafter maintained to the satisfaction of the City of Nedlands. </w:t>
      </w:r>
    </w:p>
    <w:p w14:paraId="40CA491C" w14:textId="77777777" w:rsidR="00CA0A77" w:rsidRPr="0050628E" w:rsidRDefault="00CA0A77" w:rsidP="002B76BE">
      <w:pPr>
        <w:pStyle w:val="ListParagraph"/>
        <w:ind w:left="270" w:right="-238" w:hanging="554"/>
        <w:rPr>
          <w:rFonts w:ascii="Arial" w:hAnsi="Arial" w:cs="Arial"/>
          <w:b/>
          <w:color w:val="244061" w:themeColor="accent1" w:themeShade="80"/>
          <w:szCs w:val="24"/>
          <w:highlight w:val="yellow"/>
          <w:lang w:val="en-US"/>
        </w:rPr>
      </w:pPr>
    </w:p>
    <w:p w14:paraId="2B637D45" w14:textId="77777777" w:rsidR="00CA0A77" w:rsidRPr="0050628E" w:rsidRDefault="00CA0A77" w:rsidP="002E11F2">
      <w:pPr>
        <w:pStyle w:val="ListParagraph"/>
        <w:numPr>
          <w:ilvl w:val="0"/>
          <w:numId w:val="39"/>
        </w:numPr>
        <w:spacing w:after="200"/>
        <w:ind w:left="270" w:right="-238" w:hanging="554"/>
        <w:jc w:val="both"/>
        <w:rPr>
          <w:rFonts w:ascii="Arial" w:hAnsi="Arial" w:cs="Arial"/>
          <w:b/>
          <w:color w:val="244061" w:themeColor="accent1" w:themeShade="80"/>
          <w:szCs w:val="24"/>
          <w:lang w:val="en-US"/>
        </w:rPr>
      </w:pPr>
      <w:r w:rsidRPr="0050628E">
        <w:rPr>
          <w:rFonts w:ascii="Arial" w:hAnsi="Arial" w:cs="Arial"/>
          <w:b/>
          <w:color w:val="244061" w:themeColor="accent1" w:themeShade="80"/>
          <w:szCs w:val="24"/>
          <w:lang w:val="en-US"/>
        </w:rPr>
        <w:t>Prior to the issue of a building permit,</w:t>
      </w:r>
      <w:r w:rsidRPr="2F8C66D2">
        <w:rPr>
          <w:rFonts w:ascii="Arial" w:hAnsi="Arial" w:cs="Arial"/>
          <w:b/>
          <w:bCs/>
          <w:color w:val="244061" w:themeColor="accent1" w:themeShade="80"/>
          <w:szCs w:val="24"/>
          <w:lang w:val="en-US"/>
        </w:rPr>
        <w:t xml:space="preserve"> the </w:t>
      </w:r>
      <w:r w:rsidRPr="76E61C7F">
        <w:rPr>
          <w:rFonts w:ascii="Arial" w:hAnsi="Arial" w:cs="Arial"/>
          <w:b/>
          <w:bCs/>
          <w:color w:val="244061" w:themeColor="accent1" w:themeShade="80"/>
          <w:szCs w:val="24"/>
          <w:lang w:val="en-US"/>
        </w:rPr>
        <w:t>development</w:t>
      </w:r>
      <w:r w:rsidRPr="2F8C66D2">
        <w:rPr>
          <w:rFonts w:ascii="Arial" w:hAnsi="Arial" w:cs="Arial"/>
          <w:b/>
          <w:bCs/>
          <w:color w:val="244061" w:themeColor="accent1" w:themeShade="80"/>
          <w:szCs w:val="24"/>
          <w:lang w:val="en-US"/>
        </w:rPr>
        <w:t xml:space="preserve"> plans shall</w:t>
      </w:r>
      <w:r w:rsidRPr="0050628E">
        <w:rPr>
          <w:rFonts w:ascii="Arial" w:hAnsi="Arial" w:cs="Arial"/>
          <w:b/>
          <w:color w:val="244061" w:themeColor="accent1" w:themeShade="80"/>
          <w:szCs w:val="24"/>
          <w:lang w:val="en-US"/>
        </w:rPr>
        <w:t xml:space="preserve"> </w:t>
      </w:r>
      <w:r w:rsidRPr="4C501EAB">
        <w:rPr>
          <w:rFonts w:ascii="Arial" w:hAnsi="Arial" w:cs="Arial"/>
          <w:b/>
          <w:bCs/>
          <w:color w:val="244061" w:themeColor="accent1" w:themeShade="80"/>
          <w:szCs w:val="24"/>
          <w:lang w:val="en-US"/>
        </w:rPr>
        <w:t xml:space="preserve">be amended to include </w:t>
      </w:r>
      <w:r w:rsidRPr="0050628E">
        <w:rPr>
          <w:rFonts w:ascii="Arial" w:hAnsi="Arial" w:cs="Arial"/>
          <w:b/>
          <w:color w:val="244061" w:themeColor="accent1" w:themeShade="80"/>
          <w:szCs w:val="24"/>
          <w:lang w:val="en-US"/>
        </w:rPr>
        <w:t xml:space="preserve">a stormwater retention plan which depicts the location of soak wells and demonstrates that the land is graded such that all stormwater generated on site is contained within the site and directed towards the soak wells or </w:t>
      </w:r>
      <w:proofErr w:type="gramStart"/>
      <w:r w:rsidRPr="0050628E">
        <w:rPr>
          <w:rFonts w:ascii="Arial" w:hAnsi="Arial" w:cs="Arial"/>
          <w:b/>
          <w:color w:val="244061" w:themeColor="accent1" w:themeShade="80"/>
          <w:szCs w:val="24"/>
          <w:lang w:val="en-US"/>
        </w:rPr>
        <w:t>similar</w:t>
      </w:r>
      <w:r w:rsidRPr="0D24F748">
        <w:rPr>
          <w:rFonts w:ascii="Arial" w:hAnsi="Arial" w:cs="Arial"/>
          <w:b/>
          <w:bCs/>
          <w:color w:val="244061" w:themeColor="accent1" w:themeShade="80"/>
          <w:szCs w:val="24"/>
          <w:lang w:val="en-US"/>
        </w:rPr>
        <w:t xml:space="preserve"> to</w:t>
      </w:r>
      <w:proofErr w:type="gramEnd"/>
      <w:r w:rsidRPr="0D24F748">
        <w:rPr>
          <w:rFonts w:ascii="Arial" w:hAnsi="Arial" w:cs="Arial"/>
          <w:b/>
          <w:bCs/>
          <w:color w:val="244061" w:themeColor="accent1" w:themeShade="80"/>
          <w:szCs w:val="24"/>
          <w:lang w:val="en-US"/>
        </w:rPr>
        <w:t xml:space="preserve"> the </w:t>
      </w:r>
      <w:r w:rsidRPr="4CAC778F">
        <w:rPr>
          <w:rFonts w:ascii="Arial" w:hAnsi="Arial" w:cs="Arial"/>
          <w:b/>
          <w:bCs/>
          <w:color w:val="244061" w:themeColor="accent1" w:themeShade="80"/>
          <w:szCs w:val="24"/>
          <w:lang w:val="en-US"/>
        </w:rPr>
        <w:t xml:space="preserve">satisfaction of the City of </w:t>
      </w:r>
      <w:r w:rsidRPr="6C3D966E">
        <w:rPr>
          <w:rFonts w:ascii="Arial" w:hAnsi="Arial" w:cs="Arial"/>
          <w:b/>
          <w:bCs/>
          <w:color w:val="244061" w:themeColor="accent1" w:themeShade="80"/>
          <w:szCs w:val="24"/>
          <w:lang w:val="en-US"/>
        </w:rPr>
        <w:t>Nedlands</w:t>
      </w:r>
      <w:r w:rsidRPr="0050628E">
        <w:rPr>
          <w:rFonts w:ascii="Arial" w:hAnsi="Arial" w:cs="Arial"/>
          <w:b/>
          <w:color w:val="244061" w:themeColor="accent1" w:themeShade="80"/>
          <w:szCs w:val="24"/>
          <w:lang w:val="en-US"/>
        </w:rPr>
        <w:t>.</w:t>
      </w:r>
    </w:p>
    <w:p w14:paraId="22C983CE" w14:textId="77777777" w:rsidR="00CA0A77" w:rsidRPr="0050628E" w:rsidRDefault="00CA0A77" w:rsidP="002B76BE">
      <w:pPr>
        <w:pStyle w:val="ListParagraph"/>
        <w:ind w:right="-238"/>
        <w:rPr>
          <w:rFonts w:ascii="Arial" w:hAnsi="Arial" w:cs="Arial"/>
          <w:b/>
          <w:color w:val="244061" w:themeColor="accent1" w:themeShade="80"/>
          <w:szCs w:val="28"/>
        </w:rPr>
      </w:pPr>
    </w:p>
    <w:p w14:paraId="27D2311B" w14:textId="77777777" w:rsidR="00CA0A77" w:rsidRPr="0050628E" w:rsidRDefault="00CA0A77" w:rsidP="002B76BE">
      <w:pPr>
        <w:pStyle w:val="ListParagraph"/>
        <w:ind w:right="-238"/>
        <w:rPr>
          <w:rFonts w:ascii="Arial" w:hAnsi="Arial" w:cs="Arial"/>
          <w:b/>
          <w:color w:val="244061" w:themeColor="accent1" w:themeShade="80"/>
          <w:szCs w:val="28"/>
        </w:rPr>
      </w:pPr>
    </w:p>
    <w:p w14:paraId="45B2A649" w14:textId="77777777" w:rsidR="00CA0A77" w:rsidRPr="0050628E" w:rsidRDefault="00CA0A77" w:rsidP="002B76BE">
      <w:pPr>
        <w:ind w:right="-238" w:hanging="270"/>
        <w:jc w:val="both"/>
        <w:rPr>
          <w:rFonts w:ascii="Arial" w:hAnsi="Arial" w:cs="Arial"/>
          <w:b/>
          <w:color w:val="244061" w:themeColor="accent1" w:themeShade="80"/>
          <w:szCs w:val="24"/>
          <w:lang w:val="en-US"/>
        </w:rPr>
      </w:pPr>
      <w:r w:rsidRPr="0050628E">
        <w:rPr>
          <w:rFonts w:ascii="Arial" w:hAnsi="Arial" w:cs="Arial"/>
          <w:b/>
          <w:color w:val="244061" w:themeColor="accent1" w:themeShade="80"/>
          <w:sz w:val="28"/>
          <w:szCs w:val="32"/>
        </w:rPr>
        <w:t>Voting Requirement</w:t>
      </w:r>
    </w:p>
    <w:p w14:paraId="71A21150" w14:textId="77777777" w:rsidR="00CA0A77" w:rsidRPr="0050628E" w:rsidRDefault="00CA0A77" w:rsidP="002B76BE">
      <w:pPr>
        <w:ind w:left="-284" w:right="-238"/>
        <w:jc w:val="both"/>
        <w:rPr>
          <w:rFonts w:ascii="Arial" w:hAnsi="Arial" w:cs="Arial"/>
          <w:color w:val="000000" w:themeColor="text1"/>
          <w:szCs w:val="24"/>
        </w:rPr>
      </w:pPr>
    </w:p>
    <w:p w14:paraId="717F1F3F" w14:textId="77777777" w:rsidR="00CA0A77" w:rsidRPr="0050628E" w:rsidRDefault="00CA0A77" w:rsidP="002B76BE">
      <w:pPr>
        <w:ind w:left="-288" w:right="-238"/>
        <w:jc w:val="both"/>
        <w:rPr>
          <w:rFonts w:ascii="Arial" w:hAnsi="Arial" w:cs="Arial"/>
          <w:color w:val="000000" w:themeColor="text1"/>
          <w:szCs w:val="24"/>
        </w:rPr>
      </w:pPr>
      <w:r w:rsidRPr="0050628E">
        <w:rPr>
          <w:rFonts w:ascii="Arial" w:hAnsi="Arial" w:cs="Arial"/>
          <w:color w:val="000000" w:themeColor="text1"/>
          <w:szCs w:val="24"/>
        </w:rPr>
        <w:t xml:space="preserve">Simple Majority. </w:t>
      </w:r>
    </w:p>
    <w:p w14:paraId="34DEB763" w14:textId="77777777" w:rsidR="00CA0A77" w:rsidRPr="0050628E" w:rsidRDefault="00CA0A77" w:rsidP="002B76BE">
      <w:pPr>
        <w:ind w:left="-288" w:right="-238"/>
        <w:jc w:val="both"/>
        <w:rPr>
          <w:rFonts w:ascii="Arial" w:hAnsi="Arial" w:cs="Arial"/>
          <w:bCs/>
          <w:szCs w:val="24"/>
        </w:rPr>
      </w:pPr>
    </w:p>
    <w:p w14:paraId="5F2E2269" w14:textId="77777777" w:rsidR="00CA0A77" w:rsidRPr="0050628E" w:rsidRDefault="00CA0A77" w:rsidP="002B76BE">
      <w:pPr>
        <w:ind w:left="-288" w:right="-238"/>
        <w:jc w:val="both"/>
        <w:rPr>
          <w:rFonts w:ascii="Arial" w:hAnsi="Arial" w:cs="Arial"/>
          <w:bCs/>
          <w:szCs w:val="24"/>
        </w:rPr>
      </w:pPr>
      <w:r w:rsidRPr="0050628E">
        <w:rPr>
          <w:rFonts w:ascii="Arial" w:hAnsi="Arial" w:cs="Arial"/>
          <w:bCs/>
          <w:szCs w:val="24"/>
        </w:rPr>
        <w:t xml:space="preserve">This report is of a </w:t>
      </w:r>
      <w:proofErr w:type="spellStart"/>
      <w:proofErr w:type="gramStart"/>
      <w:r w:rsidRPr="0050628E">
        <w:rPr>
          <w:rFonts w:ascii="Arial" w:hAnsi="Arial" w:cs="Arial"/>
          <w:bCs/>
          <w:szCs w:val="24"/>
        </w:rPr>
        <w:t>quasi judicial</w:t>
      </w:r>
      <w:proofErr w:type="spellEnd"/>
      <w:proofErr w:type="gramEnd"/>
      <w:r w:rsidRPr="0050628E">
        <w:rPr>
          <w:rFonts w:ascii="Arial" w:hAnsi="Arial" w:cs="Arial"/>
          <w:bCs/>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7EB00FF" w14:textId="77777777" w:rsidR="00CA0A77" w:rsidRPr="0050628E" w:rsidRDefault="00CA0A77" w:rsidP="002B76BE">
      <w:pPr>
        <w:ind w:left="-288" w:right="-238"/>
        <w:jc w:val="both"/>
        <w:rPr>
          <w:rFonts w:ascii="Arial" w:hAnsi="Arial" w:cs="Arial"/>
          <w:bCs/>
          <w:szCs w:val="24"/>
        </w:rPr>
      </w:pPr>
    </w:p>
    <w:p w14:paraId="5D91EADC" w14:textId="77777777" w:rsidR="00CA0A77" w:rsidRPr="0050628E" w:rsidRDefault="00CA0A77" w:rsidP="002B76BE">
      <w:pPr>
        <w:ind w:left="-288" w:right="-238"/>
        <w:jc w:val="both"/>
        <w:rPr>
          <w:rFonts w:ascii="Arial" w:hAnsi="Arial" w:cs="Arial"/>
          <w:bCs/>
          <w:szCs w:val="24"/>
        </w:rPr>
      </w:pPr>
      <w:r w:rsidRPr="0050628E">
        <w:rPr>
          <w:rFonts w:ascii="Arial"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1EBEAEA" w14:textId="77777777" w:rsidR="00CA0A77" w:rsidRDefault="00CA0A77" w:rsidP="002B76BE">
      <w:pPr>
        <w:ind w:left="-288" w:right="-238"/>
        <w:jc w:val="both"/>
        <w:rPr>
          <w:rFonts w:ascii="Arial" w:hAnsi="Arial" w:cs="Arial"/>
          <w:color w:val="000000" w:themeColor="text1"/>
          <w:szCs w:val="24"/>
        </w:rPr>
      </w:pPr>
    </w:p>
    <w:p w14:paraId="129FE98E" w14:textId="77777777" w:rsidR="00CA0A77" w:rsidRPr="0050628E" w:rsidRDefault="00CA0A77" w:rsidP="002B76BE">
      <w:pPr>
        <w:ind w:left="-288" w:right="-238"/>
        <w:jc w:val="both"/>
        <w:rPr>
          <w:rFonts w:ascii="Arial" w:hAnsi="Arial" w:cs="Arial"/>
          <w:b/>
          <w:sz w:val="28"/>
          <w:szCs w:val="32"/>
        </w:rPr>
      </w:pPr>
      <w:r w:rsidRPr="0050628E">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BCF9832" w14:textId="77777777" w:rsidR="00CA0A77" w:rsidRPr="0050628E" w:rsidRDefault="00CA0A77" w:rsidP="002B76BE">
      <w:pPr>
        <w:ind w:left="-284" w:right="-238"/>
        <w:jc w:val="both"/>
        <w:rPr>
          <w:rFonts w:ascii="Arial" w:hAnsi="Arial" w:cs="Arial"/>
          <w:bCs/>
          <w:szCs w:val="24"/>
        </w:rPr>
      </w:pPr>
    </w:p>
    <w:p w14:paraId="060E8511" w14:textId="77777777" w:rsidR="00CA0A77" w:rsidRPr="0050628E" w:rsidRDefault="00CA0A77" w:rsidP="00CA0A77">
      <w:pPr>
        <w:ind w:left="-284" w:right="-330"/>
        <w:jc w:val="both"/>
        <w:rPr>
          <w:rFonts w:ascii="Arial" w:hAnsi="Arial" w:cs="Arial"/>
          <w:bCs/>
          <w:szCs w:val="24"/>
        </w:rPr>
      </w:pPr>
    </w:p>
    <w:p w14:paraId="76139AEA" w14:textId="77777777" w:rsidR="00CA0A77" w:rsidRPr="0050628E" w:rsidRDefault="00CA0A77" w:rsidP="00CA0A77">
      <w:pPr>
        <w:ind w:left="-284" w:right="-330"/>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 xml:space="preserve">Background </w:t>
      </w:r>
    </w:p>
    <w:p w14:paraId="692AF69F" w14:textId="77777777" w:rsidR="00CA0A77" w:rsidRPr="0050628E" w:rsidRDefault="00CA0A77" w:rsidP="00CA0A77">
      <w:pPr>
        <w:ind w:left="-284" w:right="-330"/>
        <w:jc w:val="both"/>
        <w:rPr>
          <w:rFonts w:ascii="Arial" w:hAnsi="Arial" w:cs="Arial"/>
          <w:b/>
          <w:szCs w:val="24"/>
        </w:rPr>
      </w:pPr>
    </w:p>
    <w:p w14:paraId="30441618" w14:textId="77777777" w:rsidR="00CA0A77" w:rsidRDefault="00CA0A77" w:rsidP="00CA0A77">
      <w:pPr>
        <w:ind w:left="-284"/>
        <w:jc w:val="both"/>
        <w:rPr>
          <w:rFonts w:ascii="Arial" w:hAnsi="Arial" w:cs="Arial"/>
          <w:b/>
          <w:bCs/>
          <w:color w:val="000000" w:themeColor="text1"/>
        </w:rPr>
      </w:pPr>
      <w:r w:rsidRPr="0050628E">
        <w:rPr>
          <w:rFonts w:ascii="Arial" w:hAnsi="Arial" w:cs="Arial"/>
          <w:b/>
          <w:bCs/>
          <w:color w:val="000000" w:themeColor="text1"/>
        </w:rPr>
        <w:t>Land Details</w:t>
      </w:r>
    </w:p>
    <w:tbl>
      <w:tblPr>
        <w:tblStyle w:val="TableGrid"/>
        <w:tblW w:w="9782" w:type="dxa"/>
        <w:tblInd w:w="-289" w:type="dxa"/>
        <w:tblLook w:val="04A0" w:firstRow="1" w:lastRow="0" w:firstColumn="1" w:lastColumn="0" w:noHBand="0" w:noVBand="1"/>
      </w:tblPr>
      <w:tblGrid>
        <w:gridCol w:w="5387"/>
        <w:gridCol w:w="4395"/>
      </w:tblGrid>
      <w:tr w:rsidR="00CA0A77" w:rsidRPr="0050628E" w14:paraId="063BA200" w14:textId="77777777" w:rsidTr="002B76BE">
        <w:tc>
          <w:tcPr>
            <w:tcW w:w="5387" w:type="dxa"/>
            <w:vAlign w:val="center"/>
          </w:tcPr>
          <w:p w14:paraId="3F105283" w14:textId="77777777" w:rsidR="00CA0A77" w:rsidRPr="0050628E" w:rsidRDefault="00CA0A77" w:rsidP="00FD2A5A">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Metropolitan Region Scheme Zone</w:t>
            </w:r>
          </w:p>
        </w:tc>
        <w:tc>
          <w:tcPr>
            <w:tcW w:w="4395" w:type="dxa"/>
            <w:vAlign w:val="center"/>
          </w:tcPr>
          <w:p w14:paraId="703A437A" w14:textId="77777777" w:rsidR="00CA0A77" w:rsidRPr="0050628E" w:rsidRDefault="00CA0A77" w:rsidP="00FD2A5A">
            <w:pPr>
              <w:jc w:val="both"/>
              <w:rPr>
                <w:rFonts w:ascii="Arial" w:hAnsi="Arial" w:cs="Arial"/>
                <w:color w:val="000000" w:themeColor="text1"/>
                <w:szCs w:val="24"/>
                <w:lang w:val="en-AU"/>
              </w:rPr>
            </w:pPr>
            <w:r w:rsidRPr="0050628E">
              <w:rPr>
                <w:rFonts w:ascii="Arial" w:hAnsi="Arial" w:cs="Arial"/>
                <w:color w:val="000000" w:themeColor="text1"/>
                <w:szCs w:val="24"/>
                <w:lang w:val="en-AU"/>
              </w:rPr>
              <w:t>Urban</w:t>
            </w:r>
          </w:p>
        </w:tc>
      </w:tr>
      <w:tr w:rsidR="00CA0A77" w:rsidRPr="0050628E" w14:paraId="3A405FE9" w14:textId="77777777" w:rsidTr="002B76BE">
        <w:tc>
          <w:tcPr>
            <w:tcW w:w="5387" w:type="dxa"/>
            <w:vAlign w:val="center"/>
          </w:tcPr>
          <w:p w14:paraId="38C28516" w14:textId="77777777" w:rsidR="00CA0A77" w:rsidRPr="0050628E" w:rsidRDefault="00CA0A77" w:rsidP="00FD2A5A">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Local Planning Scheme Zone</w:t>
            </w:r>
          </w:p>
        </w:tc>
        <w:tc>
          <w:tcPr>
            <w:tcW w:w="4395" w:type="dxa"/>
            <w:vAlign w:val="center"/>
          </w:tcPr>
          <w:p w14:paraId="1978617B" w14:textId="77777777" w:rsidR="00CA0A77" w:rsidRPr="0050628E" w:rsidRDefault="00CA0A77" w:rsidP="00FD2A5A">
            <w:pPr>
              <w:jc w:val="both"/>
              <w:rPr>
                <w:rFonts w:ascii="Arial" w:hAnsi="Arial" w:cs="Arial"/>
                <w:color w:val="000000" w:themeColor="text1"/>
                <w:szCs w:val="24"/>
                <w:lang w:val="en-AU"/>
              </w:rPr>
            </w:pPr>
            <w:r w:rsidRPr="0050628E">
              <w:rPr>
                <w:rFonts w:ascii="Arial" w:hAnsi="Arial" w:cs="Arial"/>
                <w:color w:val="000000" w:themeColor="text1"/>
                <w:szCs w:val="24"/>
                <w:lang w:val="en-AU"/>
              </w:rPr>
              <w:t>Residential</w:t>
            </w:r>
          </w:p>
        </w:tc>
      </w:tr>
      <w:tr w:rsidR="00CA0A77" w:rsidRPr="0050628E" w14:paraId="3F8D416E" w14:textId="77777777" w:rsidTr="002B76BE">
        <w:tc>
          <w:tcPr>
            <w:tcW w:w="5387" w:type="dxa"/>
            <w:vAlign w:val="center"/>
          </w:tcPr>
          <w:p w14:paraId="52AC3846" w14:textId="77777777" w:rsidR="00CA0A77" w:rsidRPr="0050628E" w:rsidRDefault="00CA0A77" w:rsidP="00FD2A5A">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R-Code</w:t>
            </w:r>
          </w:p>
        </w:tc>
        <w:tc>
          <w:tcPr>
            <w:tcW w:w="4395" w:type="dxa"/>
            <w:vAlign w:val="center"/>
          </w:tcPr>
          <w:p w14:paraId="33F7ABF9" w14:textId="77777777" w:rsidR="00CA0A77" w:rsidRPr="0050628E" w:rsidRDefault="00CA0A77" w:rsidP="00FD2A5A">
            <w:pPr>
              <w:jc w:val="both"/>
              <w:rPr>
                <w:rFonts w:ascii="Arial" w:hAnsi="Arial" w:cs="Arial"/>
                <w:color w:val="000000" w:themeColor="text1"/>
                <w:szCs w:val="24"/>
                <w:lang w:val="en-AU"/>
              </w:rPr>
            </w:pPr>
            <w:r w:rsidRPr="0050628E">
              <w:rPr>
                <w:rFonts w:ascii="Arial" w:hAnsi="Arial" w:cs="Arial"/>
                <w:color w:val="000000" w:themeColor="text1"/>
                <w:szCs w:val="24"/>
                <w:lang w:val="en-AU"/>
              </w:rPr>
              <w:t>R80</w:t>
            </w:r>
          </w:p>
        </w:tc>
      </w:tr>
      <w:tr w:rsidR="00CA0A77" w:rsidRPr="0050628E" w14:paraId="53B093D1" w14:textId="77777777" w:rsidTr="002B76BE">
        <w:tc>
          <w:tcPr>
            <w:tcW w:w="5387" w:type="dxa"/>
            <w:vAlign w:val="center"/>
          </w:tcPr>
          <w:p w14:paraId="2913E7DD" w14:textId="77777777" w:rsidR="00CA0A77" w:rsidRPr="0050628E" w:rsidRDefault="00CA0A77" w:rsidP="00FD2A5A">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Land area</w:t>
            </w:r>
          </w:p>
        </w:tc>
        <w:tc>
          <w:tcPr>
            <w:tcW w:w="4395" w:type="dxa"/>
            <w:vAlign w:val="center"/>
          </w:tcPr>
          <w:p w14:paraId="7BB2C706" w14:textId="77777777" w:rsidR="00CA0A77" w:rsidRPr="0050628E" w:rsidRDefault="00CA0A77" w:rsidP="00FD2A5A">
            <w:pPr>
              <w:jc w:val="both"/>
              <w:rPr>
                <w:rFonts w:ascii="Arial" w:hAnsi="Arial" w:cs="Arial"/>
                <w:color w:val="000000" w:themeColor="text1"/>
                <w:szCs w:val="24"/>
                <w:lang w:val="en-AU"/>
              </w:rPr>
            </w:pPr>
            <w:r w:rsidRPr="0050628E">
              <w:rPr>
                <w:rFonts w:ascii="Arial" w:hAnsi="Arial" w:cs="Arial"/>
                <w:color w:val="000000" w:themeColor="text1"/>
                <w:szCs w:val="24"/>
                <w:lang w:val="en-AU"/>
              </w:rPr>
              <w:t>Parent Lot: 943m</w:t>
            </w:r>
            <w:r w:rsidRPr="0050628E">
              <w:rPr>
                <w:rFonts w:ascii="Arial" w:hAnsi="Arial" w:cs="Arial"/>
                <w:color w:val="000000" w:themeColor="text1"/>
                <w:szCs w:val="24"/>
                <w:vertAlign w:val="superscript"/>
              </w:rPr>
              <w:t>2</w:t>
            </w:r>
          </w:p>
          <w:p w14:paraId="148A24CC" w14:textId="77777777" w:rsidR="00CA0A77" w:rsidRPr="0050628E" w:rsidRDefault="00CA0A77" w:rsidP="00FD2A5A">
            <w:pPr>
              <w:jc w:val="both"/>
              <w:rPr>
                <w:rFonts w:ascii="Arial" w:hAnsi="Arial" w:cs="Arial"/>
                <w:color w:val="000000" w:themeColor="text1"/>
                <w:szCs w:val="24"/>
                <w:vertAlign w:val="superscript"/>
              </w:rPr>
            </w:pPr>
            <w:r w:rsidRPr="0050628E">
              <w:rPr>
                <w:rFonts w:ascii="Arial" w:hAnsi="Arial" w:cs="Arial"/>
                <w:color w:val="000000" w:themeColor="text1"/>
                <w:szCs w:val="24"/>
              </w:rPr>
              <w:t>Strata Lot 1: 203m</w:t>
            </w:r>
            <w:r w:rsidRPr="0050628E">
              <w:rPr>
                <w:rFonts w:ascii="Arial" w:hAnsi="Arial" w:cs="Arial"/>
                <w:color w:val="000000" w:themeColor="text1"/>
                <w:szCs w:val="24"/>
                <w:vertAlign w:val="superscript"/>
              </w:rPr>
              <w:t>2</w:t>
            </w:r>
          </w:p>
          <w:p w14:paraId="12B26414" w14:textId="77777777" w:rsidR="00CA0A77" w:rsidRPr="0050628E" w:rsidRDefault="00CA0A77" w:rsidP="00FD2A5A">
            <w:pPr>
              <w:jc w:val="both"/>
              <w:rPr>
                <w:rFonts w:ascii="Arial" w:hAnsi="Arial" w:cs="Arial"/>
                <w:color w:val="000000" w:themeColor="text1"/>
                <w:szCs w:val="24"/>
                <w:vertAlign w:val="superscript"/>
              </w:rPr>
            </w:pPr>
            <w:r w:rsidRPr="0050628E">
              <w:rPr>
                <w:rFonts w:ascii="Arial" w:hAnsi="Arial" w:cs="Arial"/>
                <w:color w:val="000000" w:themeColor="text1"/>
                <w:szCs w:val="24"/>
              </w:rPr>
              <w:t>Strata Lot 2: 167m</w:t>
            </w:r>
            <w:r w:rsidRPr="0050628E">
              <w:rPr>
                <w:rFonts w:ascii="Arial" w:hAnsi="Arial" w:cs="Arial"/>
                <w:color w:val="000000" w:themeColor="text1"/>
                <w:szCs w:val="24"/>
                <w:vertAlign w:val="superscript"/>
              </w:rPr>
              <w:t>2</w:t>
            </w:r>
          </w:p>
          <w:p w14:paraId="60B60F0F" w14:textId="77777777" w:rsidR="00CA0A77" w:rsidRPr="0050628E" w:rsidRDefault="00CA0A77" w:rsidP="00FD2A5A">
            <w:pPr>
              <w:jc w:val="both"/>
              <w:rPr>
                <w:rFonts w:ascii="Arial" w:hAnsi="Arial" w:cs="Arial"/>
                <w:color w:val="000000" w:themeColor="text1"/>
                <w:szCs w:val="24"/>
                <w:vertAlign w:val="superscript"/>
              </w:rPr>
            </w:pPr>
            <w:r w:rsidRPr="0050628E">
              <w:rPr>
                <w:rFonts w:ascii="Arial" w:hAnsi="Arial" w:cs="Arial"/>
                <w:color w:val="000000" w:themeColor="text1"/>
                <w:szCs w:val="24"/>
              </w:rPr>
              <w:t>Strata Lot 3: 167m</w:t>
            </w:r>
            <w:r w:rsidRPr="0050628E">
              <w:rPr>
                <w:rFonts w:ascii="Arial" w:hAnsi="Arial" w:cs="Arial"/>
                <w:color w:val="000000" w:themeColor="text1"/>
                <w:szCs w:val="24"/>
                <w:vertAlign w:val="superscript"/>
              </w:rPr>
              <w:t>2</w:t>
            </w:r>
          </w:p>
          <w:p w14:paraId="436C8A57" w14:textId="77777777" w:rsidR="00CA0A77" w:rsidRPr="0050628E" w:rsidRDefault="00CA0A77" w:rsidP="00FD2A5A">
            <w:pPr>
              <w:jc w:val="both"/>
              <w:rPr>
                <w:rFonts w:ascii="Arial" w:hAnsi="Arial" w:cs="Arial"/>
                <w:color w:val="000000" w:themeColor="text1"/>
                <w:szCs w:val="24"/>
                <w:vertAlign w:val="superscript"/>
              </w:rPr>
            </w:pPr>
            <w:r w:rsidRPr="0050628E">
              <w:rPr>
                <w:rFonts w:ascii="Arial" w:hAnsi="Arial" w:cs="Arial"/>
                <w:color w:val="000000" w:themeColor="text1"/>
                <w:szCs w:val="24"/>
              </w:rPr>
              <w:t>Strata Lot 4: 138m</w:t>
            </w:r>
            <w:r w:rsidRPr="0050628E">
              <w:rPr>
                <w:rFonts w:ascii="Arial" w:hAnsi="Arial" w:cs="Arial"/>
                <w:color w:val="000000" w:themeColor="text1"/>
                <w:szCs w:val="24"/>
                <w:vertAlign w:val="superscript"/>
              </w:rPr>
              <w:t>2</w:t>
            </w:r>
          </w:p>
          <w:p w14:paraId="360407EB" w14:textId="77777777" w:rsidR="00CA0A77" w:rsidRPr="0050628E" w:rsidRDefault="00CA0A77" w:rsidP="00FD2A5A">
            <w:pPr>
              <w:jc w:val="both"/>
              <w:rPr>
                <w:rFonts w:ascii="Arial" w:hAnsi="Arial" w:cs="Arial"/>
                <w:color w:val="000000" w:themeColor="text1"/>
                <w:szCs w:val="24"/>
                <w:lang w:val="en-AU"/>
              </w:rPr>
            </w:pPr>
            <w:r w:rsidRPr="0050628E">
              <w:rPr>
                <w:rFonts w:ascii="Arial" w:hAnsi="Arial" w:cs="Arial"/>
                <w:color w:val="000000" w:themeColor="text1"/>
                <w:szCs w:val="24"/>
              </w:rPr>
              <w:t>Strata Lot 5: 197m</w:t>
            </w:r>
            <w:r w:rsidRPr="0050628E">
              <w:rPr>
                <w:rFonts w:ascii="Arial" w:hAnsi="Arial" w:cs="Arial"/>
                <w:color w:val="000000" w:themeColor="text1"/>
                <w:szCs w:val="24"/>
                <w:vertAlign w:val="superscript"/>
              </w:rPr>
              <w:t>2</w:t>
            </w:r>
          </w:p>
        </w:tc>
      </w:tr>
      <w:tr w:rsidR="00CA0A77" w:rsidRPr="0050628E" w14:paraId="49C961F2" w14:textId="77777777" w:rsidTr="002B76BE">
        <w:tc>
          <w:tcPr>
            <w:tcW w:w="5387" w:type="dxa"/>
            <w:vAlign w:val="center"/>
          </w:tcPr>
          <w:p w14:paraId="3823A3C6" w14:textId="77777777" w:rsidR="00CA0A77" w:rsidRPr="0050628E" w:rsidRDefault="00CA0A77" w:rsidP="00FD2A5A">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Land Use</w:t>
            </w:r>
          </w:p>
        </w:tc>
        <w:tc>
          <w:tcPr>
            <w:tcW w:w="4395" w:type="dxa"/>
            <w:vAlign w:val="center"/>
          </w:tcPr>
          <w:p w14:paraId="4A4EBD85" w14:textId="77777777" w:rsidR="00CA0A77" w:rsidRPr="0050628E" w:rsidRDefault="00CA0A77" w:rsidP="00FD2A5A">
            <w:pPr>
              <w:jc w:val="both"/>
              <w:rPr>
                <w:rFonts w:ascii="Arial" w:hAnsi="Arial" w:cs="Arial"/>
                <w:color w:val="000000" w:themeColor="text1"/>
                <w:szCs w:val="24"/>
                <w:lang w:val="en-AU"/>
              </w:rPr>
            </w:pPr>
            <w:r w:rsidRPr="0050628E">
              <w:rPr>
                <w:rFonts w:ascii="Arial" w:hAnsi="Arial" w:cs="Arial"/>
                <w:color w:val="000000" w:themeColor="text1"/>
                <w:szCs w:val="24"/>
                <w:lang w:val="en-AU"/>
              </w:rPr>
              <w:t>Residential – Grouped Dwellings</w:t>
            </w:r>
          </w:p>
        </w:tc>
      </w:tr>
      <w:tr w:rsidR="00CA0A77" w:rsidRPr="0050628E" w14:paraId="2DF81839" w14:textId="77777777" w:rsidTr="002B76BE">
        <w:tc>
          <w:tcPr>
            <w:tcW w:w="5387" w:type="dxa"/>
            <w:vAlign w:val="center"/>
          </w:tcPr>
          <w:p w14:paraId="4DBF5775" w14:textId="77777777" w:rsidR="00CA0A77" w:rsidRPr="0050628E" w:rsidRDefault="00CA0A77" w:rsidP="00FD2A5A">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Use Class</w:t>
            </w:r>
          </w:p>
        </w:tc>
        <w:tc>
          <w:tcPr>
            <w:tcW w:w="4395" w:type="dxa"/>
            <w:shd w:val="clear" w:color="auto" w:fill="auto"/>
            <w:vAlign w:val="center"/>
          </w:tcPr>
          <w:p w14:paraId="408AF57A" w14:textId="77777777" w:rsidR="00CA0A77" w:rsidRPr="0050628E" w:rsidRDefault="00CA0A77" w:rsidP="00FD2A5A">
            <w:pPr>
              <w:jc w:val="both"/>
              <w:rPr>
                <w:rFonts w:ascii="Arial" w:hAnsi="Arial" w:cs="Arial"/>
                <w:color w:val="000000" w:themeColor="text1"/>
                <w:szCs w:val="24"/>
                <w:lang w:val="en-AU"/>
              </w:rPr>
            </w:pPr>
            <w:r w:rsidRPr="0050628E">
              <w:rPr>
                <w:rFonts w:ascii="Arial" w:hAnsi="Arial" w:cs="Arial"/>
                <w:color w:val="000000" w:themeColor="text1"/>
                <w:szCs w:val="24"/>
                <w:lang w:val="en-AU"/>
              </w:rPr>
              <w:t>‘P’ – Permitted Use</w:t>
            </w:r>
          </w:p>
        </w:tc>
      </w:tr>
    </w:tbl>
    <w:p w14:paraId="440C0907" w14:textId="77777777" w:rsidR="00CA0A77" w:rsidRPr="0050628E" w:rsidRDefault="00CA0A77" w:rsidP="00CA0A77">
      <w:pPr>
        <w:pStyle w:val="CommentText"/>
        <w:spacing w:after="0"/>
        <w:ind w:left="-288" w:right="-330"/>
        <w:jc w:val="both"/>
        <w:rPr>
          <w:rFonts w:ascii="Arial" w:hAnsi="Arial" w:cs="Arial"/>
          <w:sz w:val="24"/>
          <w:szCs w:val="24"/>
        </w:rPr>
      </w:pPr>
      <w:r w:rsidRPr="0050628E">
        <w:rPr>
          <w:rFonts w:ascii="Arial" w:hAnsi="Arial" w:cs="Arial"/>
          <w:sz w:val="24"/>
          <w:szCs w:val="24"/>
        </w:rPr>
        <w:t xml:space="preserve">The site is located at 2 Philip Road, Dalkeith, at the intersection of </w:t>
      </w:r>
      <w:proofErr w:type="spellStart"/>
      <w:r w:rsidRPr="0050628E">
        <w:rPr>
          <w:rFonts w:ascii="Arial" w:hAnsi="Arial" w:cs="Arial"/>
          <w:sz w:val="24"/>
          <w:szCs w:val="24"/>
        </w:rPr>
        <w:t>Adelma</w:t>
      </w:r>
      <w:proofErr w:type="spellEnd"/>
      <w:r w:rsidRPr="0050628E">
        <w:rPr>
          <w:rFonts w:ascii="Arial" w:hAnsi="Arial" w:cs="Arial"/>
          <w:sz w:val="24"/>
          <w:szCs w:val="24"/>
        </w:rPr>
        <w:t xml:space="preserve"> Road and Philip Road and</w:t>
      </w:r>
      <w:r w:rsidRPr="0050628E">
        <w:rPr>
          <w:rFonts w:ascii="Arial" w:hAnsi="Arial" w:cs="Arial"/>
          <w:color w:val="000000" w:themeColor="text1"/>
          <w:sz w:val="24"/>
          <w:szCs w:val="28"/>
        </w:rPr>
        <w:t xml:space="preserve"> is immediately north-east of the Dalkeith Village shopping centre. The parent lot has an area of 943m</w:t>
      </w:r>
      <w:r w:rsidRPr="0050628E">
        <w:rPr>
          <w:rFonts w:ascii="Arial" w:hAnsi="Arial" w:cs="Arial"/>
          <w:color w:val="000000" w:themeColor="text1"/>
          <w:sz w:val="24"/>
          <w:szCs w:val="28"/>
          <w:vertAlign w:val="superscript"/>
        </w:rPr>
        <w:t>2</w:t>
      </w:r>
      <w:r w:rsidRPr="0050628E">
        <w:rPr>
          <w:rFonts w:ascii="Arial" w:hAnsi="Arial" w:cs="Arial"/>
          <w:color w:val="000000" w:themeColor="text1"/>
          <w:sz w:val="24"/>
          <w:szCs w:val="28"/>
        </w:rPr>
        <w:t xml:space="preserve"> and features a natural slope of approximately 1m from the northern boundary down to the southern boundary. </w:t>
      </w:r>
    </w:p>
    <w:p w14:paraId="1CC335CD" w14:textId="77777777" w:rsidR="00CA0A77" w:rsidRDefault="00CA0A77" w:rsidP="00CA0A77">
      <w:pPr>
        <w:pStyle w:val="CommentText"/>
        <w:spacing w:after="0"/>
        <w:ind w:left="-288" w:right="-330"/>
        <w:jc w:val="both"/>
        <w:rPr>
          <w:rFonts w:ascii="Arial" w:hAnsi="Arial" w:cs="Arial"/>
          <w:color w:val="000000" w:themeColor="text1"/>
          <w:sz w:val="24"/>
          <w:szCs w:val="28"/>
        </w:rPr>
      </w:pPr>
    </w:p>
    <w:p w14:paraId="07F3AE4D" w14:textId="77777777" w:rsidR="00CA0A77" w:rsidRDefault="00CA0A77" w:rsidP="00CA0A77">
      <w:pPr>
        <w:pStyle w:val="CommentText"/>
        <w:spacing w:after="0"/>
        <w:ind w:left="-288" w:right="-330"/>
        <w:jc w:val="both"/>
        <w:rPr>
          <w:rFonts w:ascii="Arial" w:hAnsi="Arial" w:cs="Arial"/>
          <w:bCs/>
          <w:sz w:val="24"/>
          <w:szCs w:val="24"/>
        </w:rPr>
      </w:pPr>
      <w:r w:rsidRPr="0050628E">
        <w:rPr>
          <w:rFonts w:ascii="Arial" w:hAnsi="Arial" w:cs="Arial"/>
          <w:color w:val="000000" w:themeColor="text1"/>
          <w:sz w:val="24"/>
          <w:szCs w:val="28"/>
        </w:rPr>
        <w:t xml:space="preserve">The adjacent lot to the south is owned by the Water Corporation and is reserved for ‘Infrastructure Services’ used for sewerage access. </w:t>
      </w:r>
      <w:r w:rsidRPr="0050628E">
        <w:rPr>
          <w:rFonts w:ascii="Arial" w:hAnsi="Arial" w:cs="Arial"/>
          <w:bCs/>
          <w:sz w:val="24"/>
          <w:szCs w:val="24"/>
        </w:rPr>
        <w:t xml:space="preserve">The remainder of the properties along Philip and </w:t>
      </w:r>
      <w:proofErr w:type="spellStart"/>
      <w:r w:rsidRPr="0050628E">
        <w:rPr>
          <w:rFonts w:ascii="Arial" w:hAnsi="Arial" w:cs="Arial"/>
          <w:bCs/>
          <w:sz w:val="24"/>
          <w:szCs w:val="24"/>
        </w:rPr>
        <w:t>Adelma</w:t>
      </w:r>
      <w:proofErr w:type="spellEnd"/>
      <w:r w:rsidRPr="0050628E">
        <w:rPr>
          <w:rFonts w:ascii="Arial" w:hAnsi="Arial" w:cs="Arial"/>
          <w:bCs/>
          <w:sz w:val="24"/>
          <w:szCs w:val="24"/>
        </w:rPr>
        <w:t xml:space="preserve"> Roads are coded R80 and R60 and are expected to undergo a gradual </w:t>
      </w:r>
    </w:p>
    <w:p w14:paraId="2A72759F" w14:textId="77777777" w:rsidR="00CA0A77" w:rsidRPr="0050628E" w:rsidRDefault="00CA0A77" w:rsidP="00CA0A77">
      <w:pPr>
        <w:pStyle w:val="CommentText"/>
        <w:spacing w:after="0"/>
        <w:ind w:left="-288" w:right="-330"/>
        <w:jc w:val="both"/>
        <w:rPr>
          <w:rFonts w:ascii="Arial" w:hAnsi="Arial" w:cs="Arial"/>
          <w:sz w:val="24"/>
          <w:szCs w:val="24"/>
        </w:rPr>
      </w:pPr>
      <w:r w:rsidRPr="0050628E">
        <w:rPr>
          <w:rFonts w:ascii="Arial" w:hAnsi="Arial" w:cs="Arial"/>
          <w:bCs/>
          <w:sz w:val="24"/>
          <w:szCs w:val="24"/>
        </w:rPr>
        <w:t xml:space="preserve">transition to a higher density and scale of development. </w:t>
      </w:r>
    </w:p>
    <w:p w14:paraId="041730B4" w14:textId="77777777" w:rsidR="00CA0A77" w:rsidRDefault="00CA0A77" w:rsidP="00CA0A77">
      <w:pPr>
        <w:pStyle w:val="CommentText"/>
        <w:spacing w:after="0"/>
        <w:ind w:left="-288"/>
        <w:jc w:val="both"/>
        <w:rPr>
          <w:rFonts w:ascii="Arial" w:hAnsi="Arial" w:cs="Arial"/>
          <w:b/>
          <w:bCs/>
          <w:sz w:val="24"/>
          <w:szCs w:val="24"/>
        </w:rPr>
      </w:pPr>
    </w:p>
    <w:p w14:paraId="08B41800" w14:textId="77777777" w:rsidR="00CA0A77" w:rsidRPr="0050628E" w:rsidRDefault="00CA0A77" w:rsidP="00CA0A77">
      <w:pPr>
        <w:pStyle w:val="CommentText"/>
        <w:spacing w:after="0"/>
        <w:ind w:left="-288"/>
        <w:jc w:val="both"/>
        <w:rPr>
          <w:rFonts w:ascii="Arial" w:hAnsi="Arial" w:cs="Arial"/>
          <w:b/>
          <w:bCs/>
          <w:sz w:val="24"/>
          <w:szCs w:val="24"/>
        </w:rPr>
      </w:pPr>
      <w:r w:rsidRPr="0050628E">
        <w:rPr>
          <w:rFonts w:ascii="Arial" w:hAnsi="Arial" w:cs="Arial"/>
          <w:b/>
          <w:bCs/>
          <w:sz w:val="24"/>
          <w:szCs w:val="24"/>
        </w:rPr>
        <w:t>Application Details</w:t>
      </w:r>
    </w:p>
    <w:p w14:paraId="00096ABB" w14:textId="77777777" w:rsidR="00CA0A77" w:rsidRDefault="00CA0A77" w:rsidP="00CA0A77">
      <w:pPr>
        <w:ind w:left="-288" w:right="-330"/>
        <w:jc w:val="both"/>
        <w:rPr>
          <w:rFonts w:ascii="Arial" w:hAnsi="Arial" w:cs="Arial"/>
          <w:color w:val="000000" w:themeColor="text1"/>
          <w:szCs w:val="28"/>
        </w:rPr>
      </w:pPr>
    </w:p>
    <w:p w14:paraId="04503A4A" w14:textId="77777777" w:rsidR="00CA0A77" w:rsidRPr="0050628E" w:rsidRDefault="00CA0A77" w:rsidP="00CA0A77">
      <w:pPr>
        <w:ind w:left="-288" w:right="-330"/>
        <w:jc w:val="both"/>
        <w:rPr>
          <w:rFonts w:ascii="Arial" w:hAnsi="Arial" w:cs="Arial"/>
          <w:szCs w:val="24"/>
        </w:rPr>
      </w:pPr>
      <w:r w:rsidRPr="0050628E">
        <w:rPr>
          <w:rFonts w:ascii="Arial" w:hAnsi="Arial" w:cs="Arial"/>
          <w:color w:val="000000" w:themeColor="text1"/>
          <w:szCs w:val="28"/>
        </w:rPr>
        <w:t xml:space="preserve">The application seeks development approval for the construction of five, two-storey grouped dwellings with basement car parking. The development proposes a single vehicle access point from </w:t>
      </w:r>
      <w:proofErr w:type="spellStart"/>
      <w:r w:rsidRPr="0050628E">
        <w:rPr>
          <w:rFonts w:ascii="Arial" w:hAnsi="Arial" w:cs="Arial"/>
          <w:color w:val="000000" w:themeColor="text1"/>
          <w:szCs w:val="28"/>
        </w:rPr>
        <w:t>Adelma</w:t>
      </w:r>
      <w:proofErr w:type="spellEnd"/>
      <w:r w:rsidRPr="0050628E">
        <w:rPr>
          <w:rFonts w:ascii="Arial" w:hAnsi="Arial" w:cs="Arial"/>
          <w:color w:val="000000" w:themeColor="text1"/>
          <w:szCs w:val="28"/>
        </w:rPr>
        <w:t xml:space="preserve"> Road. </w:t>
      </w:r>
    </w:p>
    <w:p w14:paraId="14D8DEC3" w14:textId="77777777" w:rsidR="00CA0A77" w:rsidRPr="0050628E" w:rsidRDefault="00CA0A77" w:rsidP="00CA0A77">
      <w:pPr>
        <w:ind w:left="-284" w:right="-330"/>
        <w:jc w:val="both"/>
        <w:rPr>
          <w:rFonts w:ascii="Arial" w:hAnsi="Arial" w:cs="Arial"/>
          <w:szCs w:val="24"/>
        </w:rPr>
      </w:pPr>
    </w:p>
    <w:p w14:paraId="5EE6909C" w14:textId="77777777" w:rsidR="00CA0A77" w:rsidRPr="0050628E" w:rsidRDefault="00CA0A77" w:rsidP="00CA0A77">
      <w:pPr>
        <w:ind w:left="-284" w:right="-330"/>
        <w:jc w:val="both"/>
        <w:rPr>
          <w:rFonts w:ascii="Arial" w:hAnsi="Arial" w:cs="Arial"/>
          <w:szCs w:val="24"/>
        </w:rPr>
      </w:pPr>
    </w:p>
    <w:p w14:paraId="4E469A0A" w14:textId="77777777" w:rsidR="00CA0A77" w:rsidRPr="0050628E" w:rsidRDefault="00CA0A77" w:rsidP="00CA0A77">
      <w:pPr>
        <w:ind w:left="-288" w:right="-331"/>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Discussion</w:t>
      </w:r>
    </w:p>
    <w:p w14:paraId="05905272" w14:textId="77777777" w:rsidR="00CA0A77" w:rsidRDefault="00CA0A77" w:rsidP="00CA0A77">
      <w:pPr>
        <w:ind w:left="-288" w:right="-331"/>
        <w:jc w:val="both"/>
        <w:rPr>
          <w:rFonts w:ascii="Arial" w:hAnsi="Arial" w:cs="Arial"/>
          <w:b/>
          <w:bCs/>
          <w:szCs w:val="32"/>
        </w:rPr>
      </w:pPr>
    </w:p>
    <w:p w14:paraId="0CB7869B" w14:textId="77777777" w:rsidR="00CA0A77" w:rsidRPr="0050628E" w:rsidRDefault="00CA0A77" w:rsidP="00CA0A77">
      <w:pPr>
        <w:ind w:left="-288" w:right="-331"/>
        <w:jc w:val="both"/>
        <w:rPr>
          <w:rFonts w:ascii="Arial" w:hAnsi="Arial" w:cs="Arial"/>
          <w:b/>
          <w:bCs/>
          <w:szCs w:val="32"/>
        </w:rPr>
      </w:pPr>
      <w:r w:rsidRPr="0050628E">
        <w:rPr>
          <w:rFonts w:ascii="Arial" w:hAnsi="Arial" w:cs="Arial"/>
          <w:b/>
          <w:bCs/>
          <w:szCs w:val="32"/>
        </w:rPr>
        <w:t>Assessment of Statutory Provisions</w:t>
      </w:r>
    </w:p>
    <w:p w14:paraId="77B39BB5" w14:textId="77777777" w:rsidR="00CA0A77" w:rsidRDefault="00CA0A77" w:rsidP="00CA0A77">
      <w:pPr>
        <w:ind w:left="-284" w:right="-330"/>
        <w:jc w:val="both"/>
        <w:rPr>
          <w:rFonts w:ascii="Arial" w:hAnsi="Arial" w:cs="Arial"/>
          <w:szCs w:val="32"/>
        </w:rPr>
      </w:pPr>
    </w:p>
    <w:p w14:paraId="40695FD2" w14:textId="77777777" w:rsidR="00CA0A77" w:rsidRDefault="00CA0A77" w:rsidP="00CA0A77">
      <w:pPr>
        <w:ind w:left="-284" w:right="-330"/>
        <w:jc w:val="both"/>
        <w:rPr>
          <w:rFonts w:ascii="Arial" w:hAnsi="Arial" w:cs="Arial"/>
          <w:szCs w:val="32"/>
        </w:rPr>
      </w:pPr>
      <w:r w:rsidRPr="0050628E">
        <w:rPr>
          <w:rFonts w:ascii="Arial" w:hAnsi="Arial" w:cs="Arial"/>
          <w:szCs w:val="32"/>
        </w:rPr>
        <w:t xml:space="preserve">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w:t>
      </w:r>
    </w:p>
    <w:p w14:paraId="258DD8E0" w14:textId="77777777" w:rsidR="00CA0A77" w:rsidRDefault="00CA0A77" w:rsidP="00CA0A77">
      <w:pPr>
        <w:ind w:left="-284" w:right="-330"/>
        <w:jc w:val="both"/>
        <w:rPr>
          <w:rFonts w:ascii="Arial" w:hAnsi="Arial" w:cs="Arial"/>
          <w:szCs w:val="32"/>
        </w:rPr>
      </w:pPr>
    </w:p>
    <w:p w14:paraId="4DC5DE31" w14:textId="77777777" w:rsidR="00CA0A77" w:rsidRPr="0050628E" w:rsidRDefault="00CA0A77" w:rsidP="00CA0A77">
      <w:pPr>
        <w:ind w:left="-284" w:right="-330"/>
        <w:jc w:val="both"/>
        <w:rPr>
          <w:rFonts w:ascii="Arial" w:hAnsi="Arial" w:cs="Arial"/>
          <w:szCs w:val="32"/>
        </w:rPr>
      </w:pPr>
      <w:r w:rsidRPr="0050628E">
        <w:rPr>
          <w:rFonts w:ascii="Arial" w:hAnsi="Arial" w:cs="Arial"/>
          <w:szCs w:val="32"/>
        </w:rPr>
        <w:t>Further, it is considered unlikely that the development will have a significant adverse impact on the local amenity and character of the locality.</w:t>
      </w:r>
    </w:p>
    <w:p w14:paraId="3AE9EF51" w14:textId="77777777" w:rsidR="00CA0A77" w:rsidRPr="0050628E" w:rsidRDefault="00CA0A77" w:rsidP="00CA0A77">
      <w:pPr>
        <w:ind w:left="-284" w:right="-330"/>
        <w:jc w:val="both"/>
        <w:rPr>
          <w:rFonts w:ascii="Arial" w:hAnsi="Arial" w:cs="Arial"/>
          <w:szCs w:val="32"/>
        </w:rPr>
      </w:pPr>
    </w:p>
    <w:p w14:paraId="3B8ED762" w14:textId="77777777" w:rsidR="00CA0A77" w:rsidRPr="0050628E" w:rsidRDefault="00CA0A77" w:rsidP="00CA0A77">
      <w:pPr>
        <w:ind w:left="-284" w:right="-330"/>
        <w:jc w:val="both"/>
        <w:rPr>
          <w:rFonts w:ascii="Arial" w:hAnsi="Arial" w:cs="Arial"/>
          <w:b/>
          <w:bCs/>
          <w:szCs w:val="32"/>
        </w:rPr>
      </w:pPr>
      <w:r w:rsidRPr="0050628E">
        <w:rPr>
          <w:rFonts w:ascii="Arial" w:hAnsi="Arial" w:cs="Arial"/>
          <w:b/>
          <w:bCs/>
          <w:szCs w:val="32"/>
        </w:rPr>
        <w:t>Local Planning Scheme No. 3</w:t>
      </w:r>
    </w:p>
    <w:p w14:paraId="71E9A616" w14:textId="77777777" w:rsidR="00CA0A77" w:rsidRPr="0050628E" w:rsidRDefault="00CA0A77" w:rsidP="00CA0A77">
      <w:pPr>
        <w:ind w:left="-284" w:right="-330"/>
        <w:jc w:val="both"/>
        <w:rPr>
          <w:rFonts w:ascii="Arial" w:hAnsi="Arial" w:cs="Arial"/>
          <w:b/>
          <w:bCs/>
          <w:szCs w:val="32"/>
        </w:rPr>
      </w:pPr>
    </w:p>
    <w:p w14:paraId="2B9591E1" w14:textId="77777777" w:rsidR="00CA0A77" w:rsidRPr="0050628E" w:rsidRDefault="00CA0A77" w:rsidP="00CA0A77">
      <w:pPr>
        <w:ind w:left="-284" w:right="-330"/>
        <w:jc w:val="both"/>
        <w:rPr>
          <w:rFonts w:ascii="Arial" w:hAnsi="Arial" w:cs="Arial"/>
          <w:szCs w:val="32"/>
        </w:rPr>
      </w:pPr>
      <w:r w:rsidRPr="0050628E">
        <w:rPr>
          <w:rFonts w:ascii="Arial" w:hAnsi="Arial" w:cs="Arial"/>
          <w:szCs w:val="32"/>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50628E">
        <w:rPr>
          <w:rFonts w:ascii="Arial" w:hAnsi="Arial" w:cs="Arial"/>
          <w:szCs w:val="32"/>
        </w:rPr>
        <w:t>in regard to</w:t>
      </w:r>
      <w:proofErr w:type="gramEnd"/>
      <w:r w:rsidRPr="0050628E">
        <w:rPr>
          <w:rFonts w:ascii="Arial" w:hAnsi="Arial" w:cs="Arial"/>
          <w:szCs w:val="32"/>
        </w:rPr>
        <w:t xml:space="preserve"> height, scale, bulk and appearance, and the potential impact it will have on the local amenity.</w:t>
      </w:r>
    </w:p>
    <w:p w14:paraId="240A3031" w14:textId="77777777" w:rsidR="00CA0A77" w:rsidRPr="0050628E" w:rsidRDefault="00CA0A77" w:rsidP="00CA0A77">
      <w:pPr>
        <w:ind w:left="-284" w:right="-330"/>
        <w:jc w:val="both"/>
        <w:rPr>
          <w:rFonts w:ascii="Arial" w:hAnsi="Arial" w:cs="Arial"/>
          <w:szCs w:val="32"/>
        </w:rPr>
      </w:pPr>
    </w:p>
    <w:p w14:paraId="35E79E45" w14:textId="77777777" w:rsidR="00CA0A77" w:rsidRPr="0050628E" w:rsidRDefault="00CA0A77" w:rsidP="00CA0A77">
      <w:pPr>
        <w:ind w:left="-284"/>
        <w:jc w:val="both"/>
        <w:rPr>
          <w:rFonts w:ascii="Arial" w:hAnsi="Arial" w:cs="Arial"/>
          <w:b/>
          <w:bCs/>
          <w:color w:val="000000" w:themeColor="text1"/>
          <w:szCs w:val="24"/>
        </w:rPr>
      </w:pPr>
      <w:r w:rsidRPr="0050628E">
        <w:rPr>
          <w:rFonts w:ascii="Arial" w:hAnsi="Arial" w:cs="Arial"/>
          <w:b/>
          <w:bCs/>
          <w:color w:val="000000" w:themeColor="text1"/>
          <w:szCs w:val="24"/>
        </w:rPr>
        <w:t>Design Review Panel</w:t>
      </w:r>
    </w:p>
    <w:p w14:paraId="11AF8813" w14:textId="77777777" w:rsidR="00CA0A77" w:rsidRPr="0050628E" w:rsidRDefault="00CA0A77" w:rsidP="00CA0A77">
      <w:pPr>
        <w:ind w:left="-284"/>
        <w:jc w:val="both"/>
        <w:rPr>
          <w:rFonts w:ascii="Arial" w:hAnsi="Arial" w:cs="Arial"/>
          <w:b/>
          <w:bCs/>
          <w:color w:val="000000" w:themeColor="text1"/>
          <w:szCs w:val="24"/>
        </w:rPr>
      </w:pPr>
    </w:p>
    <w:p w14:paraId="1603ED90" w14:textId="3EB6BCB9" w:rsidR="00CA0A77" w:rsidRPr="0050628E" w:rsidRDefault="00CA0A77" w:rsidP="00CA0A77">
      <w:pPr>
        <w:ind w:left="-284" w:right="-330"/>
        <w:jc w:val="both"/>
        <w:rPr>
          <w:rFonts w:ascii="Arial" w:hAnsi="Arial" w:cs="Arial"/>
          <w:color w:val="000000" w:themeColor="text1"/>
          <w:szCs w:val="24"/>
        </w:rPr>
      </w:pPr>
      <w:r w:rsidRPr="0050628E">
        <w:rPr>
          <w:rFonts w:ascii="Arial" w:hAnsi="Arial" w:cs="Arial"/>
          <w:color w:val="000000" w:themeColor="text1"/>
          <w:szCs w:val="24"/>
        </w:rPr>
        <w:t xml:space="preserve">The application was reviewed by the City’s Design Review Panel (DRP) on 13 February 2023. A final review of revised plans was conducted by the DRP Chair on 19 June 2023. A summary of the DRP advice is provided in the table </w:t>
      </w:r>
      <w:r w:rsidR="002B76BE">
        <w:rPr>
          <w:rFonts w:ascii="Arial" w:hAnsi="Arial" w:cs="Arial"/>
          <w:color w:val="000000" w:themeColor="text1"/>
          <w:szCs w:val="24"/>
        </w:rPr>
        <w:t>following</w:t>
      </w:r>
      <w:r w:rsidRPr="0050628E">
        <w:rPr>
          <w:rFonts w:ascii="Arial" w:hAnsi="Arial" w:cs="Arial"/>
          <w:color w:val="000000" w:themeColor="text1"/>
          <w:szCs w:val="24"/>
        </w:rPr>
        <w:t>.</w:t>
      </w:r>
    </w:p>
    <w:p w14:paraId="2FBD6AAE" w14:textId="77777777" w:rsidR="00CA0A77" w:rsidRDefault="00CA0A77" w:rsidP="00CA0A77">
      <w:pPr>
        <w:ind w:left="-284" w:right="-330"/>
        <w:jc w:val="both"/>
        <w:rPr>
          <w:rFonts w:ascii="Arial" w:hAnsi="Arial" w:cs="Arial"/>
          <w:color w:val="000000" w:themeColor="text1"/>
          <w:szCs w:val="24"/>
        </w:rPr>
      </w:pPr>
    </w:p>
    <w:p w14:paraId="699E789F" w14:textId="77777777" w:rsidR="002B76BE" w:rsidRDefault="002B76BE" w:rsidP="00CA0A77">
      <w:pPr>
        <w:ind w:left="-284" w:right="-330"/>
        <w:jc w:val="both"/>
        <w:rPr>
          <w:rFonts w:ascii="Arial" w:hAnsi="Arial" w:cs="Arial"/>
          <w:color w:val="000000" w:themeColor="text1"/>
          <w:szCs w:val="24"/>
        </w:rPr>
      </w:pPr>
    </w:p>
    <w:p w14:paraId="62F15403" w14:textId="77777777" w:rsidR="002B76BE" w:rsidRDefault="002B76BE" w:rsidP="00CA0A77">
      <w:pPr>
        <w:ind w:left="-284" w:right="-330"/>
        <w:jc w:val="both"/>
        <w:rPr>
          <w:rFonts w:ascii="Arial" w:hAnsi="Arial" w:cs="Arial"/>
          <w:color w:val="000000" w:themeColor="text1"/>
          <w:szCs w:val="24"/>
        </w:rPr>
      </w:pPr>
    </w:p>
    <w:p w14:paraId="72A31FE7" w14:textId="77777777" w:rsidR="002B76BE" w:rsidRDefault="002B76BE" w:rsidP="00CA0A77">
      <w:pPr>
        <w:ind w:left="-284" w:right="-330"/>
        <w:jc w:val="both"/>
        <w:rPr>
          <w:rFonts w:ascii="Arial" w:hAnsi="Arial" w:cs="Arial"/>
          <w:color w:val="000000" w:themeColor="text1"/>
          <w:szCs w:val="24"/>
        </w:rPr>
      </w:pPr>
    </w:p>
    <w:p w14:paraId="197865AC" w14:textId="77777777" w:rsidR="002B76BE" w:rsidRPr="0050628E" w:rsidRDefault="002B76BE" w:rsidP="00CA0A77">
      <w:pPr>
        <w:ind w:left="-284" w:right="-330"/>
        <w:jc w:val="both"/>
        <w:rPr>
          <w:rFonts w:ascii="Arial" w:hAnsi="Arial" w:cs="Arial"/>
          <w:color w:val="000000" w:themeColor="text1"/>
          <w:szCs w:val="24"/>
        </w:rPr>
      </w:pPr>
    </w:p>
    <w:tbl>
      <w:tblPr>
        <w:tblW w:w="9630" w:type="dxa"/>
        <w:tblInd w:w="-280" w:type="dxa"/>
        <w:tblCellMar>
          <w:left w:w="0" w:type="dxa"/>
          <w:right w:w="0" w:type="dxa"/>
        </w:tblCellMar>
        <w:tblLook w:val="04A0" w:firstRow="1" w:lastRow="0" w:firstColumn="1" w:lastColumn="0" w:noHBand="0" w:noVBand="1"/>
      </w:tblPr>
      <w:tblGrid>
        <w:gridCol w:w="4395"/>
        <w:gridCol w:w="2551"/>
        <w:gridCol w:w="2684"/>
      </w:tblGrid>
      <w:tr w:rsidR="00CA0A77" w:rsidRPr="0050628E" w14:paraId="26FF470B" w14:textId="77777777" w:rsidTr="00FD2A5A">
        <w:trPr>
          <w:trHeight w:val="327"/>
        </w:trPr>
        <w:tc>
          <w:tcPr>
            <w:tcW w:w="9630"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0B265FD" w14:textId="77777777" w:rsidR="00CA0A77" w:rsidRPr="0050628E" w:rsidRDefault="00CA0A77" w:rsidP="00FD2A5A">
            <w:pPr>
              <w:pStyle w:val="xxmsonormal"/>
              <w:spacing w:before="0" w:beforeAutospacing="0" w:after="0" w:afterAutospacing="0"/>
              <w:ind w:left="171"/>
              <w:jc w:val="center"/>
              <w:rPr>
                <w:rFonts w:ascii="Arial" w:hAnsi="Arial" w:cs="Arial"/>
              </w:rPr>
            </w:pPr>
            <w:r w:rsidRPr="0050628E">
              <w:rPr>
                <w:rFonts w:ascii="Arial" w:hAnsi="Arial" w:cs="Arial"/>
                <w:b/>
                <w:bCs/>
                <w:color w:val="000000"/>
                <w:sz w:val="24"/>
                <w:szCs w:val="24"/>
              </w:rPr>
              <w:t>DRP Design Quality Evaluation</w:t>
            </w:r>
            <w:r w:rsidRPr="0050628E">
              <w:rPr>
                <w:rFonts w:ascii="Arial" w:hAnsi="Arial" w:cs="Arial"/>
                <w:b/>
                <w:bCs/>
                <w:color w:val="000000"/>
                <w:sz w:val="24"/>
                <w:szCs w:val="24"/>
                <w:lang w:val="en-GB"/>
              </w:rPr>
              <w:t> </w:t>
            </w:r>
          </w:p>
        </w:tc>
      </w:tr>
      <w:tr w:rsidR="00CA0A77" w:rsidRPr="0050628E" w14:paraId="0AC967AB" w14:textId="77777777" w:rsidTr="00FD2A5A">
        <w:trPr>
          <w:trHeight w:val="260"/>
        </w:trPr>
        <w:tc>
          <w:tcPr>
            <w:tcW w:w="4395"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2A554A50"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523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510A652"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sz w:val="24"/>
                <w:szCs w:val="24"/>
                <w:lang w:val="en-GB"/>
              </w:rPr>
              <w:t>Supported </w:t>
            </w:r>
          </w:p>
        </w:tc>
      </w:tr>
      <w:tr w:rsidR="00CA0A77" w:rsidRPr="0050628E" w14:paraId="69EF90C6" w14:textId="77777777" w:rsidTr="00FD2A5A">
        <w:trPr>
          <w:trHeight w:val="109"/>
        </w:trPr>
        <w:tc>
          <w:tcPr>
            <w:tcW w:w="4395"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6B9AB05C"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523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86C9DD4"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sz w:val="24"/>
                <w:szCs w:val="24"/>
                <w:lang w:val="en-GB"/>
              </w:rPr>
              <w:t>Further Information Required</w:t>
            </w:r>
          </w:p>
        </w:tc>
      </w:tr>
      <w:tr w:rsidR="00CA0A77" w:rsidRPr="0050628E" w14:paraId="48AF1C6D" w14:textId="77777777" w:rsidTr="00FD2A5A">
        <w:trPr>
          <w:trHeight w:val="413"/>
        </w:trPr>
        <w:tc>
          <w:tcPr>
            <w:tcW w:w="4395"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2691F611"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523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899A080"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sz w:val="24"/>
                <w:szCs w:val="24"/>
                <w:lang w:val="en-GB"/>
              </w:rPr>
              <w:t>Not supported </w:t>
            </w:r>
          </w:p>
        </w:tc>
      </w:tr>
      <w:tr w:rsidR="00CA0A77" w:rsidRPr="0050628E" w14:paraId="3109868E" w14:textId="77777777" w:rsidTr="00FD2A5A">
        <w:trPr>
          <w:trHeight w:val="583"/>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E257D8"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sz w:val="24"/>
                <w:szCs w:val="24"/>
                <w:lang w:val="en-GB"/>
              </w:rPr>
              <w:t>SPP 7.0 Principles</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0650AF92" w14:textId="77777777" w:rsidR="00CA0A77" w:rsidRPr="0050628E" w:rsidRDefault="00CA0A77" w:rsidP="00FD2A5A">
            <w:pPr>
              <w:pStyle w:val="xxmsonormal"/>
              <w:spacing w:before="0" w:beforeAutospacing="0" w:after="0" w:afterAutospacing="0"/>
              <w:jc w:val="center"/>
              <w:rPr>
                <w:rFonts w:ascii="Arial" w:hAnsi="Arial" w:cs="Arial"/>
              </w:rPr>
            </w:pPr>
            <w:r w:rsidRPr="0050628E">
              <w:rPr>
                <w:rFonts w:ascii="Arial" w:hAnsi="Arial" w:cs="Arial"/>
                <w:sz w:val="24"/>
                <w:szCs w:val="24"/>
                <w:lang w:val="en-GB"/>
              </w:rPr>
              <w:t>13 February 2023</w:t>
            </w:r>
          </w:p>
        </w:tc>
        <w:tc>
          <w:tcPr>
            <w:tcW w:w="2684" w:type="dxa"/>
            <w:tcBorders>
              <w:top w:val="nil"/>
              <w:left w:val="nil"/>
              <w:bottom w:val="single" w:sz="8" w:space="0" w:color="auto"/>
              <w:right w:val="single" w:sz="8" w:space="0" w:color="auto"/>
            </w:tcBorders>
            <w:tcMar>
              <w:top w:w="0" w:type="dxa"/>
              <w:left w:w="108" w:type="dxa"/>
              <w:bottom w:w="0" w:type="dxa"/>
              <w:right w:w="108" w:type="dxa"/>
            </w:tcMar>
            <w:hideMark/>
          </w:tcPr>
          <w:p w14:paraId="606C2D0F" w14:textId="77777777" w:rsidR="00CA0A77" w:rsidRPr="0050628E" w:rsidRDefault="00CA0A77" w:rsidP="00FD2A5A">
            <w:pPr>
              <w:pStyle w:val="xxmsonormal"/>
              <w:spacing w:before="0" w:beforeAutospacing="0" w:after="0" w:afterAutospacing="0"/>
              <w:jc w:val="center"/>
              <w:rPr>
                <w:rFonts w:ascii="Arial" w:hAnsi="Arial" w:cs="Arial"/>
              </w:rPr>
            </w:pPr>
            <w:r w:rsidRPr="0050628E">
              <w:rPr>
                <w:rFonts w:ascii="Arial" w:hAnsi="Arial" w:cs="Arial"/>
                <w:sz w:val="24"/>
                <w:szCs w:val="24"/>
                <w:lang w:val="en-GB"/>
              </w:rPr>
              <w:t>19 June 2023 (Chair Review)</w:t>
            </w:r>
          </w:p>
        </w:tc>
      </w:tr>
      <w:tr w:rsidR="00CA0A77" w:rsidRPr="0050628E" w14:paraId="2DD7C008" w14:textId="77777777" w:rsidTr="00FD2A5A">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7BB19A" w14:textId="77777777" w:rsidR="00CA0A77" w:rsidRPr="0050628E" w:rsidRDefault="00CA0A77" w:rsidP="002E11F2">
            <w:pPr>
              <w:pStyle w:val="xxmsolistparagraph"/>
              <w:numPr>
                <w:ilvl w:val="0"/>
                <w:numId w:val="44"/>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Context and Character</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05594DBF"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4E0841F9"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0B3BFCF5" w14:textId="77777777" w:rsidTr="00FD2A5A">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EEACD3" w14:textId="77777777" w:rsidR="00CA0A77" w:rsidRPr="0050628E" w:rsidRDefault="00CA0A77" w:rsidP="002E11F2">
            <w:pPr>
              <w:pStyle w:val="xxmsolistparagraph"/>
              <w:numPr>
                <w:ilvl w:val="0"/>
                <w:numId w:val="45"/>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Landscape Quality</w:t>
            </w:r>
          </w:p>
        </w:tc>
        <w:tc>
          <w:tcPr>
            <w:tcW w:w="255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07690428"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2D11C6A"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152028E9" w14:textId="77777777" w:rsidTr="00FD2A5A">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63EC71" w14:textId="77777777" w:rsidR="00CA0A77" w:rsidRPr="0050628E" w:rsidRDefault="00CA0A77" w:rsidP="002E11F2">
            <w:pPr>
              <w:pStyle w:val="xxmsolistparagraph"/>
              <w:numPr>
                <w:ilvl w:val="0"/>
                <w:numId w:val="46"/>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Built Form and Scale</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F726FAF"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1433751A"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4B1FAE2B" w14:textId="77777777" w:rsidTr="00FD2A5A">
        <w:trPr>
          <w:trHeight w:val="555"/>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CE2A8B" w14:textId="77777777" w:rsidR="00CA0A77" w:rsidRPr="0050628E" w:rsidRDefault="00CA0A77" w:rsidP="002E11F2">
            <w:pPr>
              <w:pStyle w:val="xxmsolistparagraph"/>
              <w:numPr>
                <w:ilvl w:val="0"/>
                <w:numId w:val="47"/>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Functionality and Built Quality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3942DD4E"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5530C5C3"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6CB9B969" w14:textId="77777777" w:rsidTr="00FD2A5A">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6989C8" w14:textId="77777777" w:rsidR="00CA0A77" w:rsidRPr="0050628E" w:rsidRDefault="00CA0A77" w:rsidP="002E11F2">
            <w:pPr>
              <w:pStyle w:val="xxmsolistparagraph"/>
              <w:numPr>
                <w:ilvl w:val="0"/>
                <w:numId w:val="48"/>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Sustainability</w:t>
            </w:r>
          </w:p>
        </w:tc>
        <w:tc>
          <w:tcPr>
            <w:tcW w:w="255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00D76F30"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3D13A62"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12398978" w14:textId="77777777" w:rsidTr="00FD2A5A">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AE775" w14:textId="77777777" w:rsidR="00CA0A77" w:rsidRPr="0050628E" w:rsidRDefault="00CA0A77" w:rsidP="002E11F2">
            <w:pPr>
              <w:pStyle w:val="xxmsolistparagraph"/>
              <w:numPr>
                <w:ilvl w:val="0"/>
                <w:numId w:val="49"/>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Amenity</w:t>
            </w:r>
          </w:p>
        </w:tc>
        <w:tc>
          <w:tcPr>
            <w:tcW w:w="255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395E4627"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70B6070E"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0F1C5738" w14:textId="77777777" w:rsidTr="00FD2A5A">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5B6AEE" w14:textId="77777777" w:rsidR="00CA0A77" w:rsidRPr="0050628E" w:rsidRDefault="00CA0A77" w:rsidP="002E11F2">
            <w:pPr>
              <w:pStyle w:val="xxmsolistparagraph"/>
              <w:numPr>
                <w:ilvl w:val="0"/>
                <w:numId w:val="50"/>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Legibility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0221F7FE"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C338258"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4B9A56B7" w14:textId="77777777" w:rsidTr="00FD2A5A">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4AC374" w14:textId="77777777" w:rsidR="00CA0A77" w:rsidRPr="0050628E" w:rsidRDefault="00CA0A77" w:rsidP="002E11F2">
            <w:pPr>
              <w:pStyle w:val="xxmsolistparagraph"/>
              <w:numPr>
                <w:ilvl w:val="0"/>
                <w:numId w:val="51"/>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Safety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48391740"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513DD17C"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60D79BA2" w14:textId="77777777" w:rsidTr="00FD2A5A">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D8E0F" w14:textId="77777777" w:rsidR="00CA0A77" w:rsidRPr="0050628E" w:rsidRDefault="00CA0A77" w:rsidP="002E11F2">
            <w:pPr>
              <w:pStyle w:val="xxmsolistparagraph"/>
              <w:numPr>
                <w:ilvl w:val="0"/>
                <w:numId w:val="52"/>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Community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C3FBEA5"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481C10A"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1C27FD82" w14:textId="77777777" w:rsidTr="00FD2A5A">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7A917C" w14:textId="77777777" w:rsidR="00CA0A77" w:rsidRPr="0050628E" w:rsidRDefault="00CA0A77" w:rsidP="002E11F2">
            <w:pPr>
              <w:pStyle w:val="xxmsolistparagraph"/>
              <w:numPr>
                <w:ilvl w:val="0"/>
                <w:numId w:val="53"/>
              </w:numPr>
              <w:tabs>
                <w:tab w:val="clear" w:pos="720"/>
                <w:tab w:val="num" w:pos="317"/>
              </w:tabs>
              <w:spacing w:before="0" w:beforeAutospacing="0" w:after="0" w:afterAutospacing="0"/>
              <w:ind w:left="459" w:hanging="426"/>
              <w:rPr>
                <w:rFonts w:ascii="Arial" w:eastAsia="Times New Roman" w:hAnsi="Arial" w:cs="Arial"/>
              </w:rPr>
            </w:pPr>
            <w:r w:rsidRPr="0050628E">
              <w:rPr>
                <w:rFonts w:ascii="Arial" w:eastAsia="Times New Roman" w:hAnsi="Arial" w:cs="Arial"/>
                <w:sz w:val="24"/>
                <w:szCs w:val="24"/>
                <w:lang w:val="en-GB"/>
              </w:rPr>
              <w:t>Aesthetics</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5B2C10A5"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44877889" w14:textId="77777777" w:rsidR="00CA0A77" w:rsidRPr="0050628E" w:rsidRDefault="00CA0A77" w:rsidP="00FD2A5A">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bl>
    <w:p w14:paraId="4535209E" w14:textId="77777777" w:rsidR="00CA0A77" w:rsidRPr="0050628E" w:rsidRDefault="00CA0A77" w:rsidP="00CA0A77">
      <w:pPr>
        <w:ind w:left="-284"/>
        <w:jc w:val="both"/>
        <w:rPr>
          <w:rFonts w:ascii="Arial" w:hAnsi="Arial" w:cs="Arial"/>
          <w:color w:val="000000" w:themeColor="text1"/>
          <w:szCs w:val="24"/>
        </w:rPr>
      </w:pPr>
    </w:p>
    <w:p w14:paraId="223136AD" w14:textId="77777777" w:rsidR="00CA0A77" w:rsidRPr="0050628E" w:rsidRDefault="00CA0A77" w:rsidP="002B76BE">
      <w:pPr>
        <w:ind w:left="-284" w:right="-238"/>
        <w:jc w:val="both"/>
        <w:rPr>
          <w:rFonts w:ascii="Arial" w:hAnsi="Arial" w:cs="Arial"/>
          <w:color w:val="000000" w:themeColor="text1"/>
          <w:szCs w:val="24"/>
        </w:rPr>
      </w:pPr>
      <w:r w:rsidRPr="0050628E">
        <w:rPr>
          <w:rFonts w:ascii="Arial" w:hAnsi="Arial" w:cs="Arial"/>
          <w:color w:val="000000" w:themeColor="text1"/>
          <w:szCs w:val="24"/>
        </w:rPr>
        <w:t xml:space="preserve">There was notable improvement in the overall design over the course of the design review process. The changes included: </w:t>
      </w:r>
    </w:p>
    <w:p w14:paraId="550B4631" w14:textId="77777777" w:rsidR="00CA0A77" w:rsidRPr="0050628E" w:rsidRDefault="00CA0A77" w:rsidP="002B76BE">
      <w:pPr>
        <w:ind w:left="-284" w:right="-238"/>
        <w:jc w:val="both"/>
        <w:rPr>
          <w:rFonts w:ascii="Arial" w:hAnsi="Arial" w:cs="Arial"/>
          <w:color w:val="000000" w:themeColor="text1"/>
          <w:szCs w:val="24"/>
        </w:rPr>
      </w:pPr>
    </w:p>
    <w:p w14:paraId="2C909A3F" w14:textId="77777777" w:rsidR="00CA0A77" w:rsidRPr="0050628E" w:rsidRDefault="00CA0A77" w:rsidP="002E11F2">
      <w:pPr>
        <w:pStyle w:val="ListParagraph"/>
        <w:numPr>
          <w:ilvl w:val="0"/>
          <w:numId w:val="56"/>
        </w:numPr>
        <w:spacing w:after="200"/>
        <w:ind w:left="270" w:right="-238" w:hanging="554"/>
        <w:jc w:val="both"/>
        <w:rPr>
          <w:rFonts w:ascii="Arial" w:hAnsi="Arial" w:cs="Arial"/>
          <w:color w:val="000000" w:themeColor="text1"/>
          <w:szCs w:val="24"/>
        </w:rPr>
      </w:pPr>
      <w:r w:rsidRPr="0050628E">
        <w:rPr>
          <w:rFonts w:ascii="Arial" w:hAnsi="Arial" w:cs="Arial"/>
          <w:color w:val="000000" w:themeColor="text1"/>
          <w:szCs w:val="24"/>
        </w:rPr>
        <w:t xml:space="preserve">An increase in landscaping area and the addition of a tree on Lot 1. </w:t>
      </w:r>
    </w:p>
    <w:p w14:paraId="427A3190" w14:textId="77777777" w:rsidR="00CA0A77" w:rsidRPr="0050628E" w:rsidRDefault="00CA0A77" w:rsidP="002E11F2">
      <w:pPr>
        <w:pStyle w:val="ListParagraph"/>
        <w:numPr>
          <w:ilvl w:val="0"/>
          <w:numId w:val="56"/>
        </w:numPr>
        <w:spacing w:after="200"/>
        <w:ind w:left="270" w:right="-238" w:hanging="554"/>
        <w:jc w:val="both"/>
        <w:rPr>
          <w:rFonts w:ascii="Arial" w:hAnsi="Arial" w:cs="Arial"/>
          <w:color w:val="000000" w:themeColor="text1"/>
          <w:szCs w:val="24"/>
        </w:rPr>
      </w:pPr>
      <w:r w:rsidRPr="0050628E">
        <w:rPr>
          <w:rFonts w:ascii="Arial" w:hAnsi="Arial" w:cs="Arial"/>
          <w:color w:val="000000" w:themeColor="text1"/>
          <w:szCs w:val="24"/>
        </w:rPr>
        <w:t xml:space="preserve">Addition of solar panels and EV charging stations for each lot. </w:t>
      </w:r>
    </w:p>
    <w:p w14:paraId="64CC3083" w14:textId="77777777" w:rsidR="00CA0A77" w:rsidRPr="0050628E" w:rsidRDefault="00CA0A77" w:rsidP="002E11F2">
      <w:pPr>
        <w:pStyle w:val="ListParagraph"/>
        <w:numPr>
          <w:ilvl w:val="0"/>
          <w:numId w:val="56"/>
        </w:numPr>
        <w:shd w:val="clear" w:color="auto" w:fill="FFFFFF"/>
        <w:ind w:left="270" w:right="-238" w:hanging="554"/>
        <w:jc w:val="both"/>
        <w:rPr>
          <w:rFonts w:ascii="Arial" w:hAnsi="Arial" w:cs="Arial"/>
          <w:color w:val="201F1E"/>
        </w:rPr>
      </w:pPr>
      <w:r w:rsidRPr="0050628E">
        <w:rPr>
          <w:rFonts w:ascii="Arial" w:hAnsi="Arial" w:cs="Arial"/>
          <w:color w:val="000000" w:themeColor="text1"/>
          <w:szCs w:val="24"/>
        </w:rPr>
        <w:t xml:space="preserve">Redesigned internal floor plans to improve efficiency and amenity for the occupants. </w:t>
      </w:r>
    </w:p>
    <w:p w14:paraId="086DEB35" w14:textId="77777777" w:rsidR="00CA0A77" w:rsidRPr="0050628E" w:rsidRDefault="00CA0A77" w:rsidP="002B76BE">
      <w:pPr>
        <w:shd w:val="clear" w:color="auto" w:fill="FFFFFF"/>
        <w:ind w:left="-284" w:right="-238"/>
        <w:jc w:val="both"/>
        <w:rPr>
          <w:rFonts w:ascii="Arial" w:hAnsi="Arial" w:cs="Arial"/>
          <w:color w:val="201F1E"/>
        </w:rPr>
      </w:pPr>
    </w:p>
    <w:p w14:paraId="7BE50D04" w14:textId="77777777" w:rsidR="00CA0A77" w:rsidRPr="0050628E" w:rsidRDefault="00CA0A77" w:rsidP="002B76BE">
      <w:pPr>
        <w:ind w:left="-284" w:right="-238"/>
        <w:jc w:val="both"/>
        <w:rPr>
          <w:rFonts w:ascii="Arial" w:hAnsi="Arial" w:cs="Arial"/>
          <w:b/>
          <w:color w:val="000000" w:themeColor="text1"/>
          <w:szCs w:val="24"/>
        </w:rPr>
      </w:pPr>
      <w:r w:rsidRPr="0050628E">
        <w:rPr>
          <w:rFonts w:ascii="Arial" w:hAnsi="Arial" w:cs="Arial"/>
          <w:b/>
          <w:color w:val="000000" w:themeColor="text1"/>
          <w:szCs w:val="24"/>
        </w:rPr>
        <w:t>State Planning Policy 7.3 - Residential Design Codes – Volume 1</w:t>
      </w:r>
    </w:p>
    <w:p w14:paraId="1D315E92" w14:textId="77777777" w:rsidR="00CA0A77" w:rsidRPr="0050628E" w:rsidRDefault="00CA0A77" w:rsidP="002B76BE">
      <w:pPr>
        <w:ind w:left="-284" w:right="-238"/>
        <w:jc w:val="both"/>
        <w:rPr>
          <w:rFonts w:ascii="Arial" w:hAnsi="Arial" w:cs="Arial"/>
          <w:szCs w:val="24"/>
          <w:lang w:eastAsia="en-AU"/>
        </w:rPr>
      </w:pPr>
      <w:r w:rsidRPr="0050628E">
        <w:rPr>
          <w:rFonts w:ascii="Arial" w:hAnsi="Arial" w:cs="Arial"/>
          <w:color w:val="000000" w:themeColor="text1"/>
          <w:szCs w:val="24"/>
        </w:rPr>
        <w:t>T</w:t>
      </w:r>
      <w:r w:rsidRPr="0050628E">
        <w:rPr>
          <w:rFonts w:ascii="Arial" w:hAnsi="Arial" w:cs="Arial"/>
          <w:szCs w:val="24"/>
          <w:lang w:eastAsia="en-AU"/>
        </w:rPr>
        <w:t xml:space="preserve">he R-Codes apply to all single and grouped dwelling developments. An approval under the R-Codes can be obtained in one of two ways. This is by either meeting the deemed-to-comply provisions via a design </w:t>
      </w:r>
      <w:proofErr w:type="gramStart"/>
      <w:r w:rsidRPr="0050628E">
        <w:rPr>
          <w:rFonts w:ascii="Arial" w:hAnsi="Arial" w:cs="Arial"/>
          <w:szCs w:val="24"/>
          <w:lang w:eastAsia="en-AU"/>
        </w:rPr>
        <w:t>principle</w:t>
      </w:r>
      <w:proofErr w:type="gramEnd"/>
      <w:r w:rsidRPr="0050628E">
        <w:rPr>
          <w:rFonts w:ascii="Arial" w:hAnsi="Arial" w:cs="Arial"/>
          <w:szCs w:val="24"/>
          <w:lang w:eastAsia="en-AU"/>
        </w:rPr>
        <w:t xml:space="preserve"> assessment pathway.</w:t>
      </w:r>
    </w:p>
    <w:p w14:paraId="0A05D44B" w14:textId="77777777" w:rsidR="00CA0A77" w:rsidRPr="0050628E" w:rsidRDefault="00CA0A77" w:rsidP="002B76BE">
      <w:pPr>
        <w:ind w:left="-284" w:right="-238"/>
        <w:jc w:val="both"/>
        <w:rPr>
          <w:rFonts w:ascii="Arial" w:hAnsi="Arial" w:cs="Arial"/>
          <w:szCs w:val="24"/>
          <w:lang w:eastAsia="en-AU"/>
        </w:rPr>
      </w:pPr>
    </w:p>
    <w:p w14:paraId="1CADFF24" w14:textId="77777777" w:rsidR="00CA0A77" w:rsidRPr="0050628E" w:rsidRDefault="00CA0A77" w:rsidP="002B76BE">
      <w:pPr>
        <w:ind w:left="-284" w:right="-238"/>
        <w:jc w:val="both"/>
        <w:rPr>
          <w:rFonts w:ascii="Arial" w:hAnsi="Arial" w:cs="Arial"/>
          <w:szCs w:val="24"/>
          <w:lang w:eastAsia="en-AU"/>
        </w:rPr>
      </w:pPr>
      <w:r w:rsidRPr="0050628E">
        <w:rPr>
          <w:rFonts w:ascii="Arial" w:hAnsi="Arial" w:cs="Arial"/>
          <w:szCs w:val="24"/>
          <w:lang w:eastAsia="en-AU"/>
        </w:rPr>
        <w:t xml:space="preserve">The proposed development is seeking a design </w:t>
      </w:r>
      <w:proofErr w:type="gramStart"/>
      <w:r w:rsidRPr="0050628E">
        <w:rPr>
          <w:rFonts w:ascii="Arial" w:hAnsi="Arial" w:cs="Arial"/>
          <w:szCs w:val="24"/>
          <w:lang w:eastAsia="en-AU"/>
        </w:rPr>
        <w:t>principle</w:t>
      </w:r>
      <w:proofErr w:type="gramEnd"/>
      <w:r w:rsidRPr="0050628E">
        <w:rPr>
          <w:rFonts w:ascii="Arial" w:hAnsi="Arial" w:cs="Arial"/>
          <w:szCs w:val="24"/>
          <w:lang w:eastAsia="en-AU"/>
        </w:rPr>
        <w:t xml:space="preserve"> assessment pathway for parts of this proposal relating to street setback, lot boundary setback and parking. 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w:t>
      </w:r>
      <w:proofErr w:type="gramStart"/>
      <w:r w:rsidRPr="0050628E">
        <w:rPr>
          <w:rFonts w:ascii="Arial" w:hAnsi="Arial" w:cs="Arial"/>
          <w:szCs w:val="24"/>
          <w:lang w:eastAsia="en-AU"/>
        </w:rPr>
        <w:t>principle</w:t>
      </w:r>
      <w:proofErr w:type="gramEnd"/>
      <w:r w:rsidRPr="0050628E">
        <w:rPr>
          <w:rFonts w:ascii="Arial" w:hAnsi="Arial" w:cs="Arial"/>
          <w:szCs w:val="24"/>
          <w:lang w:eastAsia="en-AU"/>
        </w:rPr>
        <w:t xml:space="preserve"> assessment has been required, due regard has been made to the relevant design principle of the R-Codes 2023.</w:t>
      </w:r>
    </w:p>
    <w:p w14:paraId="5A21BCE7" w14:textId="77777777" w:rsidR="00CA0A77" w:rsidRPr="0050628E" w:rsidRDefault="00CA0A77" w:rsidP="002B76BE">
      <w:pPr>
        <w:ind w:left="-284" w:right="-238"/>
        <w:jc w:val="both"/>
        <w:rPr>
          <w:rFonts w:ascii="Arial" w:hAnsi="Arial" w:cs="Arial"/>
          <w:szCs w:val="24"/>
          <w:lang w:eastAsia="en-AU"/>
        </w:rPr>
      </w:pPr>
    </w:p>
    <w:p w14:paraId="5B58C5EE" w14:textId="77777777" w:rsidR="00CA0A77" w:rsidRPr="0050628E" w:rsidRDefault="00CA0A77" w:rsidP="002B76BE">
      <w:pPr>
        <w:autoSpaceDE w:val="0"/>
        <w:autoSpaceDN w:val="0"/>
        <w:adjustRightInd w:val="0"/>
        <w:ind w:left="-284"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 xml:space="preserve">5.1.2 </w:t>
      </w:r>
      <w:r w:rsidRPr="0050628E">
        <w:rPr>
          <w:rFonts w:ascii="Arial" w:hAnsi="Arial" w:cs="Arial"/>
          <w:b/>
          <w:bCs/>
          <w:color w:val="000000" w:themeColor="text1"/>
          <w:szCs w:val="24"/>
          <w:lang w:eastAsia="en-AU"/>
        </w:rPr>
        <w:t>Street Setback</w:t>
      </w:r>
    </w:p>
    <w:p w14:paraId="77AE1765" w14:textId="77777777" w:rsidR="00CA0A77" w:rsidRPr="0050628E" w:rsidRDefault="00CA0A77" w:rsidP="002B76BE">
      <w:pPr>
        <w:autoSpaceDE w:val="0"/>
        <w:autoSpaceDN w:val="0"/>
        <w:adjustRightInd w:val="0"/>
        <w:ind w:left="-284" w:right="-238"/>
        <w:jc w:val="both"/>
        <w:rPr>
          <w:rFonts w:ascii="Arial" w:hAnsi="Arial" w:cs="Arial"/>
          <w:b/>
          <w:bCs/>
          <w:color w:val="000000" w:themeColor="text1"/>
          <w:szCs w:val="24"/>
          <w:lang w:eastAsia="en-AU"/>
        </w:rPr>
      </w:pPr>
    </w:p>
    <w:p w14:paraId="6CC47905" w14:textId="77777777" w:rsidR="00CA0A77" w:rsidRPr="0050628E" w:rsidRDefault="00CA0A77" w:rsidP="002B76BE">
      <w:pPr>
        <w:ind w:left="-284" w:right="-238"/>
        <w:jc w:val="both"/>
        <w:rPr>
          <w:rFonts w:ascii="Arial" w:hAnsi="Arial" w:cs="Arial"/>
          <w:color w:val="000000" w:themeColor="text1"/>
          <w:szCs w:val="24"/>
        </w:rPr>
      </w:pPr>
      <w:r w:rsidRPr="0050628E">
        <w:rPr>
          <w:rFonts w:ascii="Arial" w:hAnsi="Arial" w:cs="Arial"/>
          <w:color w:val="000000" w:themeColor="text1"/>
          <w:szCs w:val="24"/>
        </w:rPr>
        <w:t>The design principles for street setbacks consider the immediate and future streetscape, privacy, site planning requirements and building mass. The development meets the design principles as:</w:t>
      </w:r>
    </w:p>
    <w:p w14:paraId="4863B46B" w14:textId="77777777" w:rsidR="00CA0A77" w:rsidRPr="0050628E" w:rsidRDefault="00CA0A77" w:rsidP="002B76BE">
      <w:pPr>
        <w:ind w:left="-284" w:right="-238"/>
        <w:jc w:val="both"/>
        <w:rPr>
          <w:rFonts w:ascii="Arial" w:hAnsi="Arial" w:cs="Arial"/>
          <w:color w:val="000000" w:themeColor="text1"/>
          <w:szCs w:val="24"/>
        </w:rPr>
      </w:pPr>
    </w:p>
    <w:p w14:paraId="340D5399" w14:textId="77777777" w:rsidR="00CA0A77" w:rsidRPr="0050628E" w:rsidRDefault="00CA0A77" w:rsidP="002E11F2">
      <w:pPr>
        <w:pStyle w:val="ListParagraph"/>
        <w:numPr>
          <w:ilvl w:val="0"/>
          <w:numId w:val="41"/>
        </w:numPr>
        <w:autoSpaceDE w:val="0"/>
        <w:autoSpaceDN w:val="0"/>
        <w:adjustRightInd w:val="0"/>
        <w:ind w:left="270" w:right="-238" w:hanging="554"/>
        <w:jc w:val="both"/>
        <w:rPr>
          <w:rFonts w:ascii="Arial" w:hAnsi="Arial" w:cs="Arial"/>
          <w:color w:val="000000" w:themeColor="text1"/>
          <w:szCs w:val="24"/>
          <w:lang w:eastAsia="en-AU"/>
        </w:rPr>
      </w:pPr>
      <w:r w:rsidRPr="0050628E">
        <w:rPr>
          <w:rFonts w:ascii="Arial" w:hAnsi="Arial" w:cs="Arial"/>
          <w:color w:val="000000" w:themeColor="text1"/>
          <w:szCs w:val="24"/>
          <w:lang w:eastAsia="en-AU"/>
        </w:rPr>
        <w:t xml:space="preserve">The portion of each dwelling that is setback less than 1m from the primary street relates to architectural projections from the upper floor. The projections are solid ‘fins’ that are 7cm in width, each separated by </w:t>
      </w:r>
      <w:proofErr w:type="gramStart"/>
      <w:r w:rsidRPr="0050628E">
        <w:rPr>
          <w:rFonts w:ascii="Arial" w:hAnsi="Arial" w:cs="Arial"/>
          <w:color w:val="000000" w:themeColor="text1"/>
          <w:szCs w:val="24"/>
          <w:lang w:eastAsia="en-AU"/>
        </w:rPr>
        <w:t>a distance of 0</w:t>
      </w:r>
      <w:proofErr w:type="gramEnd"/>
      <w:r w:rsidRPr="0050628E">
        <w:rPr>
          <w:rFonts w:ascii="Arial" w:hAnsi="Arial" w:cs="Arial"/>
          <w:color w:val="000000" w:themeColor="text1"/>
          <w:szCs w:val="24"/>
          <w:lang w:eastAsia="en-AU"/>
        </w:rPr>
        <w:t xml:space="preserve">.5m. Due to the width and frequency of the fins along the façade, they present minimal building bulk to the streetscape. </w:t>
      </w:r>
    </w:p>
    <w:p w14:paraId="7E4CEF8B" w14:textId="77777777" w:rsidR="00CA0A77" w:rsidRPr="0050628E" w:rsidRDefault="00CA0A77" w:rsidP="002E11F2">
      <w:pPr>
        <w:pStyle w:val="ListParagraph"/>
        <w:numPr>
          <w:ilvl w:val="0"/>
          <w:numId w:val="41"/>
        </w:numPr>
        <w:autoSpaceDE w:val="0"/>
        <w:autoSpaceDN w:val="0"/>
        <w:adjustRightInd w:val="0"/>
        <w:ind w:left="270" w:right="-238" w:hanging="554"/>
        <w:jc w:val="both"/>
        <w:rPr>
          <w:rFonts w:ascii="Arial" w:hAnsi="Arial" w:cs="Arial"/>
          <w:color w:val="000000" w:themeColor="text1"/>
          <w:szCs w:val="24"/>
          <w:lang w:eastAsia="en-AU"/>
        </w:rPr>
      </w:pPr>
      <w:r w:rsidRPr="0050628E">
        <w:rPr>
          <w:rFonts w:ascii="Arial" w:hAnsi="Arial" w:cs="Arial"/>
          <w:color w:val="000000" w:themeColor="text1"/>
          <w:szCs w:val="24"/>
          <w:lang w:eastAsia="en-AU"/>
        </w:rPr>
        <w:t>The fins contribute to both the appearance and amenity of the development</w:t>
      </w:r>
      <w:r w:rsidRPr="0050628E">
        <w:rPr>
          <w:rFonts w:ascii="Arial" w:hAnsi="Arial" w:cs="Arial"/>
          <w:color w:val="000000" w:themeColor="text1"/>
          <w:szCs w:val="24"/>
        </w:rPr>
        <w:t xml:space="preserve">. The structures provide both visual privacy screening and shading to the upper floor bedrooms. Proposed to be finished in a dark bronze powder coat, the fins contribute to the visual interest and aesthetic appeal of the dwellings as viewed from the street. </w:t>
      </w:r>
    </w:p>
    <w:p w14:paraId="688E94F7" w14:textId="77777777" w:rsidR="00CA0A77" w:rsidRPr="0050628E" w:rsidRDefault="00CA0A77" w:rsidP="002E11F2">
      <w:pPr>
        <w:pStyle w:val="ListParagraph"/>
        <w:numPr>
          <w:ilvl w:val="0"/>
          <w:numId w:val="41"/>
        </w:numPr>
        <w:ind w:left="270" w:right="-238" w:hanging="554"/>
        <w:jc w:val="both"/>
        <w:rPr>
          <w:rFonts w:ascii="Arial" w:hAnsi="Arial" w:cs="Arial"/>
          <w:color w:val="000000" w:themeColor="text1"/>
          <w:szCs w:val="24"/>
        </w:rPr>
      </w:pPr>
      <w:r w:rsidRPr="0050628E">
        <w:rPr>
          <w:rFonts w:ascii="Arial" w:hAnsi="Arial" w:cs="Arial"/>
          <w:color w:val="000000" w:themeColor="text1"/>
          <w:szCs w:val="24"/>
        </w:rPr>
        <w:t>The proposal adequately responds to site planning requirements, including vehicle access, parking, and utility services. These site planning requirements are appropriately screened from the street interface where possible.</w:t>
      </w:r>
    </w:p>
    <w:p w14:paraId="240026FA" w14:textId="77777777" w:rsidR="002B76BE" w:rsidRDefault="002B76BE" w:rsidP="002B76BE">
      <w:pPr>
        <w:autoSpaceDE w:val="0"/>
        <w:autoSpaceDN w:val="0"/>
        <w:adjustRightInd w:val="0"/>
        <w:ind w:left="-288" w:right="-238"/>
        <w:jc w:val="both"/>
        <w:rPr>
          <w:rFonts w:ascii="Arial" w:hAnsi="Arial" w:cs="Arial"/>
          <w:b/>
          <w:bCs/>
          <w:color w:val="000000" w:themeColor="text1"/>
          <w:szCs w:val="24"/>
          <w:lang w:eastAsia="en-AU"/>
        </w:rPr>
      </w:pPr>
    </w:p>
    <w:p w14:paraId="40F5B01B" w14:textId="1981CF73" w:rsidR="00CA0A77" w:rsidRPr="0050628E" w:rsidRDefault="00CA0A77" w:rsidP="002B76BE">
      <w:pPr>
        <w:autoSpaceDE w:val="0"/>
        <w:autoSpaceDN w:val="0"/>
        <w:adjustRightInd w:val="0"/>
        <w:ind w:left="-288"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 xml:space="preserve">5.1.3 </w:t>
      </w:r>
      <w:r w:rsidRPr="0050628E">
        <w:rPr>
          <w:rFonts w:ascii="Arial" w:hAnsi="Arial" w:cs="Arial"/>
          <w:b/>
          <w:bCs/>
          <w:color w:val="000000" w:themeColor="text1"/>
          <w:szCs w:val="24"/>
          <w:lang w:eastAsia="en-AU"/>
        </w:rPr>
        <w:t>Lot Boundary Setbacks</w:t>
      </w:r>
      <w:r w:rsidRPr="2AD96D82">
        <w:rPr>
          <w:rFonts w:ascii="Arial" w:hAnsi="Arial" w:cs="Arial"/>
          <w:b/>
          <w:bCs/>
          <w:color w:val="000000" w:themeColor="text1"/>
          <w:szCs w:val="24"/>
          <w:lang w:eastAsia="en-AU"/>
        </w:rPr>
        <w:t xml:space="preserve"> </w:t>
      </w:r>
      <w:r w:rsidRPr="4FE21F18">
        <w:rPr>
          <w:rFonts w:ascii="Arial" w:hAnsi="Arial" w:cs="Arial"/>
          <w:b/>
          <w:bCs/>
          <w:color w:val="000000" w:themeColor="text1"/>
          <w:szCs w:val="24"/>
          <w:lang w:eastAsia="en-AU"/>
        </w:rPr>
        <w:t>(to Water Corporation site)</w:t>
      </w:r>
    </w:p>
    <w:p w14:paraId="2C71D6A0" w14:textId="77777777" w:rsidR="00CA0A77" w:rsidRDefault="00CA0A77" w:rsidP="002B76BE">
      <w:pPr>
        <w:autoSpaceDE w:val="0"/>
        <w:autoSpaceDN w:val="0"/>
        <w:adjustRightInd w:val="0"/>
        <w:ind w:left="-288" w:right="-238"/>
        <w:jc w:val="both"/>
        <w:rPr>
          <w:rFonts w:ascii="Arial" w:hAnsi="Arial" w:cs="Arial"/>
          <w:color w:val="000000" w:themeColor="text1"/>
          <w:szCs w:val="24"/>
          <w:lang w:eastAsia="en-AU"/>
        </w:rPr>
      </w:pPr>
    </w:p>
    <w:p w14:paraId="2643714C" w14:textId="77777777" w:rsidR="00CA0A77" w:rsidRDefault="00CA0A77" w:rsidP="002B76BE">
      <w:pPr>
        <w:autoSpaceDE w:val="0"/>
        <w:autoSpaceDN w:val="0"/>
        <w:adjustRightInd w:val="0"/>
        <w:ind w:left="-288" w:right="-238"/>
        <w:jc w:val="both"/>
        <w:rPr>
          <w:rFonts w:ascii="Arial" w:hAnsi="Arial" w:cs="Arial"/>
          <w:szCs w:val="24"/>
        </w:rPr>
      </w:pPr>
      <w:r w:rsidRPr="0050628E">
        <w:rPr>
          <w:rFonts w:ascii="Arial" w:hAnsi="Arial" w:cs="Arial"/>
          <w:color w:val="000000" w:themeColor="text1"/>
          <w:szCs w:val="24"/>
          <w:lang w:eastAsia="en-AU"/>
        </w:rPr>
        <w:t xml:space="preserve">The design principles for lot boundary setbacks consider the impact of building bulk on adjoining properties, providing adequate sun and ventilation and minimising overlooking. The proposal is seeking discretion be exercised for the wall adjacent to the southern lot boundary. The proposed lot boundary setbacks are </w:t>
      </w:r>
      <w:r w:rsidRPr="0050628E">
        <w:rPr>
          <w:rFonts w:ascii="Arial" w:hAnsi="Arial" w:cs="Arial"/>
          <w:szCs w:val="24"/>
        </w:rPr>
        <w:t>considered to meet the design principles for the following reasons:</w:t>
      </w:r>
    </w:p>
    <w:p w14:paraId="045E3ACB" w14:textId="77777777" w:rsidR="00CA0A77" w:rsidRPr="0050628E" w:rsidRDefault="00CA0A77" w:rsidP="002B76BE">
      <w:pPr>
        <w:autoSpaceDE w:val="0"/>
        <w:autoSpaceDN w:val="0"/>
        <w:adjustRightInd w:val="0"/>
        <w:ind w:left="-288" w:right="-238"/>
        <w:jc w:val="both"/>
        <w:rPr>
          <w:rFonts w:ascii="Arial" w:hAnsi="Arial" w:cs="Arial"/>
          <w:szCs w:val="24"/>
        </w:rPr>
      </w:pPr>
    </w:p>
    <w:p w14:paraId="2E022A7B" w14:textId="77777777" w:rsidR="00CA0A77" w:rsidRPr="0050628E" w:rsidRDefault="00CA0A77" w:rsidP="002E11F2">
      <w:pPr>
        <w:pStyle w:val="ListParagraph"/>
        <w:numPr>
          <w:ilvl w:val="0"/>
          <w:numId w:val="41"/>
        </w:numPr>
        <w:ind w:left="270" w:right="-238" w:hanging="554"/>
        <w:jc w:val="both"/>
        <w:rPr>
          <w:rFonts w:ascii="Arial" w:hAnsi="Arial" w:cs="Arial"/>
          <w:color w:val="000000" w:themeColor="text1"/>
          <w:szCs w:val="24"/>
          <w:lang w:eastAsia="en-AU"/>
        </w:rPr>
      </w:pPr>
      <w:r w:rsidRPr="0050628E">
        <w:rPr>
          <w:rFonts w:ascii="Arial" w:hAnsi="Arial" w:cs="Arial"/>
          <w:szCs w:val="24"/>
        </w:rPr>
        <w:t xml:space="preserve">The proposed lot boundary setbacks do not impede on any adjoining lot’s solar access or ventilation. Although the wall is adjacent to the southern side lot boundary, the southern adjoining lot is reserved for ‘Infrastructure Services’. Any shadow cast onto this lot will not affect the ability of the lot to provide access to sewerage infrastructure. </w:t>
      </w:r>
    </w:p>
    <w:p w14:paraId="24247505" w14:textId="77777777" w:rsidR="00CA0A77" w:rsidRPr="0050628E" w:rsidRDefault="00CA0A77" w:rsidP="002E11F2">
      <w:pPr>
        <w:pStyle w:val="ListParagraph"/>
        <w:numPr>
          <w:ilvl w:val="0"/>
          <w:numId w:val="41"/>
        </w:numPr>
        <w:autoSpaceDE w:val="0"/>
        <w:autoSpaceDN w:val="0"/>
        <w:adjustRightInd w:val="0"/>
        <w:ind w:left="270" w:right="-238" w:hanging="554"/>
        <w:jc w:val="both"/>
        <w:rPr>
          <w:rFonts w:ascii="Arial" w:hAnsi="Arial" w:cs="Arial"/>
          <w:szCs w:val="24"/>
        </w:rPr>
      </w:pPr>
      <w:r w:rsidRPr="0050628E">
        <w:rPr>
          <w:rFonts w:ascii="Arial" w:hAnsi="Arial" w:cs="Arial"/>
          <w:szCs w:val="24"/>
        </w:rPr>
        <w:t>The southern wall features articulation across both floors. The setback of the wall ranges from 1.6m to 4.2m, reducing the impact of building bulk by breaking up the mass of built form.</w:t>
      </w:r>
    </w:p>
    <w:p w14:paraId="25AA0D78" w14:textId="77777777" w:rsidR="00CA0A77" w:rsidRPr="0050628E" w:rsidRDefault="00CA0A77" w:rsidP="002E11F2">
      <w:pPr>
        <w:pStyle w:val="ListParagraph"/>
        <w:numPr>
          <w:ilvl w:val="0"/>
          <w:numId w:val="41"/>
        </w:numPr>
        <w:autoSpaceDE w:val="0"/>
        <w:autoSpaceDN w:val="0"/>
        <w:adjustRightInd w:val="0"/>
        <w:ind w:left="270" w:right="-238" w:hanging="554"/>
        <w:jc w:val="both"/>
        <w:rPr>
          <w:rFonts w:ascii="Arial" w:hAnsi="Arial" w:cs="Arial"/>
          <w:szCs w:val="24"/>
        </w:rPr>
      </w:pPr>
      <w:r w:rsidRPr="0050628E">
        <w:rPr>
          <w:rFonts w:ascii="Arial" w:hAnsi="Arial" w:cs="Arial"/>
          <w:szCs w:val="24"/>
        </w:rPr>
        <w:t xml:space="preserve">The proposed setback does not impact adjoining properties in terms of overlooking. The upper floor major openings from the wall only have a view of the southern adjoining lot zoned for ‘Infrastructure Services’. </w:t>
      </w:r>
    </w:p>
    <w:p w14:paraId="2A0C7E06" w14:textId="77777777" w:rsidR="002B76BE" w:rsidRDefault="002B76BE" w:rsidP="002B76BE">
      <w:pPr>
        <w:autoSpaceDE w:val="0"/>
        <w:autoSpaceDN w:val="0"/>
        <w:adjustRightInd w:val="0"/>
        <w:ind w:left="-284" w:right="-238"/>
        <w:jc w:val="both"/>
        <w:rPr>
          <w:rFonts w:ascii="Arial" w:hAnsi="Arial" w:cs="Arial"/>
          <w:b/>
          <w:bCs/>
          <w:color w:val="000000" w:themeColor="text1"/>
          <w:szCs w:val="24"/>
          <w:lang w:eastAsia="en-AU"/>
        </w:rPr>
      </w:pPr>
    </w:p>
    <w:p w14:paraId="07D38778" w14:textId="34E40123" w:rsidR="00CA0A77" w:rsidRDefault="00CA0A77" w:rsidP="002B76BE">
      <w:pPr>
        <w:autoSpaceDE w:val="0"/>
        <w:autoSpaceDN w:val="0"/>
        <w:adjustRightInd w:val="0"/>
        <w:ind w:left="-284"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 xml:space="preserve">5.1.4 </w:t>
      </w:r>
      <w:r w:rsidRPr="0050628E">
        <w:rPr>
          <w:rFonts w:ascii="Arial" w:hAnsi="Arial" w:cs="Arial"/>
          <w:b/>
          <w:bCs/>
          <w:color w:val="000000" w:themeColor="text1"/>
          <w:szCs w:val="24"/>
          <w:lang w:eastAsia="en-AU"/>
        </w:rPr>
        <w:t>Open Space</w:t>
      </w:r>
    </w:p>
    <w:p w14:paraId="2D8B7A53" w14:textId="77777777" w:rsidR="002B76BE" w:rsidRPr="0050628E" w:rsidRDefault="002B76BE" w:rsidP="002B76BE">
      <w:pPr>
        <w:autoSpaceDE w:val="0"/>
        <w:autoSpaceDN w:val="0"/>
        <w:adjustRightInd w:val="0"/>
        <w:ind w:left="-284" w:right="-238"/>
        <w:jc w:val="both"/>
        <w:rPr>
          <w:rFonts w:ascii="Arial" w:hAnsi="Arial" w:cs="Arial"/>
          <w:b/>
          <w:bCs/>
          <w:color w:val="000000" w:themeColor="text1"/>
          <w:szCs w:val="24"/>
          <w:lang w:eastAsia="en-AU"/>
        </w:rPr>
      </w:pPr>
    </w:p>
    <w:p w14:paraId="5900B606" w14:textId="77777777" w:rsidR="00CA0A77" w:rsidRDefault="00CA0A77" w:rsidP="002B76BE">
      <w:pPr>
        <w:autoSpaceDE w:val="0"/>
        <w:autoSpaceDN w:val="0"/>
        <w:adjustRightInd w:val="0"/>
        <w:ind w:left="-284" w:right="-238"/>
        <w:jc w:val="both"/>
        <w:rPr>
          <w:rStyle w:val="normaltextrun"/>
          <w:rFonts w:ascii="Arial" w:hAnsi="Arial" w:cs="Arial"/>
          <w:szCs w:val="24"/>
        </w:rPr>
      </w:pPr>
      <w:r w:rsidRPr="0050628E">
        <w:rPr>
          <w:rStyle w:val="normaltextrun"/>
          <w:rFonts w:ascii="Arial" w:hAnsi="Arial" w:cs="Arial"/>
          <w:szCs w:val="24"/>
        </w:rPr>
        <w:t xml:space="preserve">Lots 2, 3 and 4 propose 26% open space. </w:t>
      </w:r>
    </w:p>
    <w:p w14:paraId="346D6D03" w14:textId="77777777" w:rsidR="002B76BE" w:rsidRPr="0050628E" w:rsidRDefault="002B76BE" w:rsidP="002B76BE">
      <w:pPr>
        <w:autoSpaceDE w:val="0"/>
        <w:autoSpaceDN w:val="0"/>
        <w:adjustRightInd w:val="0"/>
        <w:ind w:left="-284" w:right="-238"/>
        <w:jc w:val="both"/>
        <w:rPr>
          <w:rStyle w:val="normaltextrun"/>
          <w:rFonts w:ascii="Arial" w:hAnsi="Arial" w:cs="Arial"/>
          <w:szCs w:val="24"/>
        </w:rPr>
      </w:pPr>
    </w:p>
    <w:p w14:paraId="0B53DD33" w14:textId="77777777" w:rsidR="00CA0A77" w:rsidRDefault="00CA0A77" w:rsidP="002B76BE">
      <w:pPr>
        <w:autoSpaceDE w:val="0"/>
        <w:autoSpaceDN w:val="0"/>
        <w:adjustRightInd w:val="0"/>
        <w:ind w:left="-284" w:right="-238"/>
        <w:jc w:val="both"/>
        <w:rPr>
          <w:rFonts w:ascii="Arial" w:hAnsi="Arial" w:cs="Arial"/>
          <w:szCs w:val="24"/>
        </w:rPr>
      </w:pPr>
      <w:r w:rsidRPr="0050628E">
        <w:rPr>
          <w:rFonts w:ascii="Arial" w:hAnsi="Arial" w:cs="Arial"/>
          <w:color w:val="000000" w:themeColor="text1"/>
          <w:szCs w:val="24"/>
          <w:lang w:eastAsia="en-AU"/>
        </w:rPr>
        <w:t xml:space="preserve">The design principles for open space consider the impact of building bulk, provision of adequate sun and ventilation and ability to use external spaces for outdoor pursuits and recreation. The proposed open space </w:t>
      </w:r>
      <w:r w:rsidRPr="0050628E">
        <w:rPr>
          <w:rFonts w:ascii="Arial" w:hAnsi="Arial" w:cs="Arial"/>
          <w:szCs w:val="24"/>
        </w:rPr>
        <w:t>meets the design principles for the following reasons:</w:t>
      </w:r>
    </w:p>
    <w:p w14:paraId="757CB490" w14:textId="77777777" w:rsidR="002B76BE" w:rsidRPr="0050628E" w:rsidRDefault="002B76BE" w:rsidP="002B76BE">
      <w:pPr>
        <w:autoSpaceDE w:val="0"/>
        <w:autoSpaceDN w:val="0"/>
        <w:adjustRightInd w:val="0"/>
        <w:ind w:left="-284" w:right="-238"/>
        <w:jc w:val="both"/>
        <w:rPr>
          <w:rFonts w:ascii="Arial" w:hAnsi="Arial" w:cs="Arial"/>
          <w:szCs w:val="24"/>
        </w:rPr>
      </w:pPr>
    </w:p>
    <w:p w14:paraId="2B5998EA" w14:textId="77777777" w:rsidR="00CA0A77" w:rsidRPr="0050628E" w:rsidRDefault="00CA0A77" w:rsidP="002E11F2">
      <w:pPr>
        <w:pStyle w:val="ListParagraph"/>
        <w:numPr>
          <w:ilvl w:val="0"/>
          <w:numId w:val="40"/>
        </w:numPr>
        <w:autoSpaceDE w:val="0"/>
        <w:autoSpaceDN w:val="0"/>
        <w:adjustRightInd w:val="0"/>
        <w:ind w:left="270" w:right="-238" w:hanging="554"/>
        <w:jc w:val="both"/>
        <w:rPr>
          <w:rFonts w:ascii="Arial" w:hAnsi="Arial" w:cs="Arial"/>
          <w:szCs w:val="24"/>
        </w:rPr>
      </w:pPr>
      <w:r w:rsidRPr="0050628E">
        <w:rPr>
          <w:rFonts w:ascii="Arial" w:hAnsi="Arial" w:cs="Arial"/>
          <w:szCs w:val="24"/>
        </w:rPr>
        <w:t xml:space="preserve">The lots feature a near identical or mirrored design that meets all other lot boundary setback, outdoor living area and landscaping deemed-to-comply provisions of the R-Codes. The provision of adequate setbacks and outdoor area is indicative of an appropriate amount of open space that does not result in undue building bulk or an overdevelopment of the lot. </w:t>
      </w:r>
    </w:p>
    <w:p w14:paraId="274C0301" w14:textId="77777777" w:rsidR="00CA0A77" w:rsidRPr="0050628E" w:rsidRDefault="00CA0A77" w:rsidP="002E11F2">
      <w:pPr>
        <w:pStyle w:val="ListParagraph"/>
        <w:numPr>
          <w:ilvl w:val="0"/>
          <w:numId w:val="40"/>
        </w:numPr>
        <w:autoSpaceDE w:val="0"/>
        <w:autoSpaceDN w:val="0"/>
        <w:adjustRightInd w:val="0"/>
        <w:ind w:left="270" w:right="-238" w:hanging="554"/>
        <w:jc w:val="both"/>
        <w:rPr>
          <w:rFonts w:ascii="Arial" w:hAnsi="Arial" w:cs="Arial"/>
          <w:szCs w:val="24"/>
        </w:rPr>
      </w:pPr>
      <w:r w:rsidRPr="0050628E">
        <w:rPr>
          <w:rFonts w:ascii="Arial" w:hAnsi="Arial" w:cs="Arial"/>
          <w:szCs w:val="24"/>
        </w:rPr>
        <w:t xml:space="preserve">The open space across the three lots does not have an adverse effect on the streetscape. The design of the proposal considers the surrounding context, including the architectural styles, setbacks, and building heights of other development in the locality. The built form proposed is largely consistent with other approved and nearly complete grouped dwelling developments along Gallop, </w:t>
      </w:r>
      <w:proofErr w:type="spellStart"/>
      <w:proofErr w:type="gramStart"/>
      <w:r w:rsidRPr="0050628E">
        <w:rPr>
          <w:rFonts w:ascii="Arial" w:hAnsi="Arial" w:cs="Arial"/>
          <w:szCs w:val="24"/>
        </w:rPr>
        <w:t>Adelma</w:t>
      </w:r>
      <w:proofErr w:type="spellEnd"/>
      <w:proofErr w:type="gramEnd"/>
      <w:r w:rsidRPr="0050628E">
        <w:rPr>
          <w:rFonts w:ascii="Arial" w:hAnsi="Arial" w:cs="Arial"/>
          <w:szCs w:val="24"/>
        </w:rPr>
        <w:t xml:space="preserve"> and Edna Road. Overall, the two-storey built form and scale complements the existing and future streetscape character. </w:t>
      </w:r>
    </w:p>
    <w:p w14:paraId="2A1C0778" w14:textId="77777777" w:rsidR="00CA0A77" w:rsidRPr="0050628E" w:rsidRDefault="00CA0A77" w:rsidP="002E11F2">
      <w:pPr>
        <w:pStyle w:val="ListParagraph"/>
        <w:numPr>
          <w:ilvl w:val="0"/>
          <w:numId w:val="40"/>
        </w:numPr>
        <w:autoSpaceDE w:val="0"/>
        <w:autoSpaceDN w:val="0"/>
        <w:adjustRightInd w:val="0"/>
        <w:ind w:left="270" w:right="-238" w:hanging="554"/>
        <w:jc w:val="both"/>
        <w:rPr>
          <w:rFonts w:ascii="Arial" w:hAnsi="Arial" w:cs="Arial"/>
          <w:szCs w:val="24"/>
        </w:rPr>
      </w:pPr>
      <w:r w:rsidRPr="0050628E">
        <w:rPr>
          <w:rFonts w:ascii="Arial" w:hAnsi="Arial" w:cs="Arial"/>
          <w:szCs w:val="24"/>
        </w:rPr>
        <w:t xml:space="preserve">All habitable rooms within the dwellings are provided with operable major openings across both floors. This ensures appropriate access to natural light and ventilation for occupants. </w:t>
      </w:r>
    </w:p>
    <w:p w14:paraId="105752B9" w14:textId="77777777" w:rsidR="00CA0A77" w:rsidRPr="0050628E" w:rsidRDefault="00CA0A77" w:rsidP="002E11F2">
      <w:pPr>
        <w:pStyle w:val="ListParagraph"/>
        <w:numPr>
          <w:ilvl w:val="0"/>
          <w:numId w:val="40"/>
        </w:numPr>
        <w:autoSpaceDE w:val="0"/>
        <w:autoSpaceDN w:val="0"/>
        <w:adjustRightInd w:val="0"/>
        <w:ind w:left="270" w:right="-238" w:hanging="554"/>
        <w:jc w:val="both"/>
        <w:rPr>
          <w:rFonts w:ascii="Arial" w:hAnsi="Arial" w:cs="Arial"/>
          <w:szCs w:val="24"/>
        </w:rPr>
      </w:pPr>
      <w:r w:rsidRPr="0050628E">
        <w:rPr>
          <w:rFonts w:ascii="Arial" w:hAnsi="Arial" w:cs="Arial"/>
          <w:szCs w:val="24"/>
        </w:rPr>
        <w:t xml:space="preserve">Adequate space is provided on site for external fixtures and essential facilities. </w:t>
      </w:r>
    </w:p>
    <w:p w14:paraId="346FF1F6" w14:textId="77777777" w:rsidR="002B76BE" w:rsidRDefault="002B76BE" w:rsidP="002B76BE">
      <w:pPr>
        <w:autoSpaceDE w:val="0"/>
        <w:autoSpaceDN w:val="0"/>
        <w:adjustRightInd w:val="0"/>
        <w:ind w:left="-284" w:right="-238"/>
        <w:jc w:val="both"/>
        <w:rPr>
          <w:rFonts w:ascii="Arial" w:hAnsi="Arial" w:cs="Arial"/>
          <w:b/>
          <w:bCs/>
          <w:color w:val="000000" w:themeColor="text1"/>
          <w:szCs w:val="24"/>
          <w:lang w:eastAsia="en-AU"/>
        </w:rPr>
      </w:pPr>
    </w:p>
    <w:p w14:paraId="010D4BAB" w14:textId="4C27F85D" w:rsidR="00CA0A77" w:rsidRPr="0050628E" w:rsidRDefault="00CA0A77" w:rsidP="002B76BE">
      <w:pPr>
        <w:autoSpaceDE w:val="0"/>
        <w:autoSpaceDN w:val="0"/>
        <w:adjustRightInd w:val="0"/>
        <w:ind w:left="-284"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 xml:space="preserve">5.3.3 </w:t>
      </w:r>
      <w:r w:rsidRPr="0050628E">
        <w:rPr>
          <w:rFonts w:ascii="Arial" w:hAnsi="Arial" w:cs="Arial"/>
          <w:b/>
          <w:bCs/>
          <w:color w:val="000000" w:themeColor="text1"/>
          <w:szCs w:val="24"/>
          <w:lang w:eastAsia="en-AU"/>
        </w:rPr>
        <w:t>Parking &amp; Vehicle Access</w:t>
      </w:r>
    </w:p>
    <w:p w14:paraId="761C8508" w14:textId="77777777" w:rsidR="00CA0A77" w:rsidRDefault="00CA0A77" w:rsidP="002B76BE">
      <w:pPr>
        <w:autoSpaceDE w:val="0"/>
        <w:autoSpaceDN w:val="0"/>
        <w:adjustRightInd w:val="0"/>
        <w:ind w:left="-284" w:right="-238"/>
        <w:jc w:val="both"/>
        <w:rPr>
          <w:rFonts w:ascii="Arial" w:hAnsi="Arial" w:cs="Arial"/>
          <w:szCs w:val="24"/>
        </w:rPr>
      </w:pPr>
    </w:p>
    <w:p w14:paraId="3F2880AA" w14:textId="77777777" w:rsidR="00CA0A77" w:rsidRPr="0050628E" w:rsidRDefault="00CA0A77" w:rsidP="002B76BE">
      <w:pPr>
        <w:autoSpaceDE w:val="0"/>
        <w:autoSpaceDN w:val="0"/>
        <w:adjustRightInd w:val="0"/>
        <w:ind w:left="-284" w:right="-238"/>
        <w:jc w:val="both"/>
        <w:rPr>
          <w:rFonts w:ascii="Arial" w:hAnsi="Arial" w:cs="Arial"/>
          <w:szCs w:val="24"/>
        </w:rPr>
      </w:pPr>
      <w:r w:rsidRPr="0050628E">
        <w:rPr>
          <w:rFonts w:ascii="Arial" w:hAnsi="Arial" w:cs="Arial"/>
          <w:szCs w:val="24"/>
        </w:rPr>
        <w:t>The development proposes no visitor parking bays.</w:t>
      </w:r>
      <w:r>
        <w:rPr>
          <w:rFonts w:ascii="Arial" w:hAnsi="Arial" w:cs="Arial"/>
          <w:szCs w:val="24"/>
        </w:rPr>
        <w:t xml:space="preserve"> It should be noted that as the lot is within 250m of high frequency bus routes, the provision of 7 parking bays (inclusive of two visitor bays) is the deemed-to-comply outcome. The development provides a total 10 car parking bays, a technical ‘oversupply’ of parking.  </w:t>
      </w:r>
    </w:p>
    <w:p w14:paraId="0FDCC969" w14:textId="77777777" w:rsidR="00CA0A77" w:rsidRDefault="00CA0A77" w:rsidP="002B76BE">
      <w:pPr>
        <w:autoSpaceDE w:val="0"/>
        <w:autoSpaceDN w:val="0"/>
        <w:adjustRightInd w:val="0"/>
        <w:ind w:left="-284" w:right="-238"/>
        <w:jc w:val="both"/>
        <w:rPr>
          <w:rFonts w:ascii="Arial" w:hAnsi="Arial" w:cs="Arial"/>
          <w:szCs w:val="24"/>
        </w:rPr>
      </w:pPr>
    </w:p>
    <w:p w14:paraId="242777D8" w14:textId="77777777" w:rsidR="00CA0A77" w:rsidRPr="0050628E" w:rsidRDefault="00CA0A77" w:rsidP="002B76BE">
      <w:pPr>
        <w:autoSpaceDE w:val="0"/>
        <w:autoSpaceDN w:val="0"/>
        <w:adjustRightInd w:val="0"/>
        <w:ind w:left="-284" w:right="-238"/>
        <w:jc w:val="both"/>
        <w:rPr>
          <w:rFonts w:ascii="Arial" w:hAnsi="Arial" w:cs="Arial"/>
          <w:szCs w:val="24"/>
        </w:rPr>
      </w:pPr>
      <w:r w:rsidRPr="0050628E">
        <w:rPr>
          <w:rFonts w:ascii="Arial" w:hAnsi="Arial" w:cs="Arial"/>
          <w:szCs w:val="24"/>
        </w:rPr>
        <w:t xml:space="preserve">The design principles for parking consider the availability of on-street parking and the proximity of the site to public transport. The proposed parking is considered to meet the design principles as outlined below. </w:t>
      </w:r>
    </w:p>
    <w:p w14:paraId="192D63E0" w14:textId="77777777" w:rsidR="00CA0A77" w:rsidRDefault="00CA0A77" w:rsidP="002B76BE">
      <w:pPr>
        <w:autoSpaceDE w:val="0"/>
        <w:autoSpaceDN w:val="0"/>
        <w:adjustRightInd w:val="0"/>
        <w:ind w:left="-284" w:right="-238"/>
        <w:jc w:val="both"/>
        <w:rPr>
          <w:rFonts w:ascii="Arial" w:hAnsi="Arial" w:cs="Arial"/>
          <w:b/>
          <w:bCs/>
          <w:szCs w:val="24"/>
        </w:rPr>
      </w:pPr>
    </w:p>
    <w:p w14:paraId="7D5D4A02" w14:textId="77777777" w:rsidR="00CA0A77" w:rsidRPr="001401FA" w:rsidRDefault="00CA0A77" w:rsidP="002E11F2">
      <w:pPr>
        <w:pStyle w:val="ListParagraph"/>
        <w:numPr>
          <w:ilvl w:val="0"/>
          <w:numId w:val="57"/>
        </w:numPr>
        <w:autoSpaceDE w:val="0"/>
        <w:autoSpaceDN w:val="0"/>
        <w:adjustRightInd w:val="0"/>
        <w:ind w:left="284" w:right="-238" w:hanging="426"/>
        <w:jc w:val="both"/>
        <w:rPr>
          <w:rFonts w:ascii="Arial" w:hAnsi="Arial" w:cs="Arial"/>
          <w:szCs w:val="24"/>
        </w:rPr>
      </w:pPr>
      <w:r w:rsidRPr="2DFA7B3A">
        <w:rPr>
          <w:rFonts w:ascii="Arial" w:hAnsi="Arial" w:cs="Arial"/>
          <w:szCs w:val="24"/>
        </w:rPr>
        <w:t>Availability</w:t>
      </w:r>
      <w:r w:rsidRPr="5C683AB3">
        <w:rPr>
          <w:rFonts w:ascii="Arial" w:hAnsi="Arial" w:cs="Arial"/>
          <w:szCs w:val="24"/>
        </w:rPr>
        <w:t xml:space="preserve"> of On-Street Parking </w:t>
      </w:r>
    </w:p>
    <w:p w14:paraId="7EED336C" w14:textId="77777777" w:rsidR="00CA0A77" w:rsidRDefault="00CA0A77" w:rsidP="002B76BE">
      <w:pPr>
        <w:autoSpaceDE w:val="0"/>
        <w:autoSpaceDN w:val="0"/>
        <w:adjustRightInd w:val="0"/>
        <w:ind w:left="-284" w:right="-238"/>
        <w:jc w:val="both"/>
        <w:rPr>
          <w:rFonts w:ascii="Arial" w:hAnsi="Arial" w:cs="Arial"/>
          <w:szCs w:val="24"/>
        </w:rPr>
      </w:pPr>
    </w:p>
    <w:p w14:paraId="6CDAAA72" w14:textId="77777777" w:rsidR="00CA0A77" w:rsidRPr="0050628E" w:rsidRDefault="00CA0A77" w:rsidP="002B76BE">
      <w:pPr>
        <w:autoSpaceDE w:val="0"/>
        <w:autoSpaceDN w:val="0"/>
        <w:adjustRightInd w:val="0"/>
        <w:ind w:left="-284" w:right="-238"/>
        <w:jc w:val="both"/>
        <w:rPr>
          <w:rFonts w:ascii="Arial" w:hAnsi="Arial" w:cs="Arial"/>
          <w:szCs w:val="24"/>
        </w:rPr>
      </w:pPr>
      <w:r w:rsidRPr="0050628E">
        <w:rPr>
          <w:rFonts w:ascii="Arial" w:hAnsi="Arial" w:cs="Arial"/>
          <w:szCs w:val="24"/>
        </w:rPr>
        <w:t xml:space="preserve">Unrestricted street parking is available on the eastern side of </w:t>
      </w:r>
      <w:proofErr w:type="spellStart"/>
      <w:r w:rsidRPr="0050628E">
        <w:rPr>
          <w:rFonts w:ascii="Arial" w:hAnsi="Arial" w:cs="Arial"/>
          <w:szCs w:val="24"/>
        </w:rPr>
        <w:t>Adelma</w:t>
      </w:r>
      <w:proofErr w:type="spellEnd"/>
      <w:r w:rsidRPr="0050628E">
        <w:rPr>
          <w:rFonts w:ascii="Arial" w:hAnsi="Arial" w:cs="Arial"/>
          <w:szCs w:val="24"/>
        </w:rPr>
        <w:t xml:space="preserve"> Road. Time restricted public parking bays are also available along Waratah Avenue from 30 mins to one hour. </w:t>
      </w:r>
    </w:p>
    <w:p w14:paraId="1BC9CD21" w14:textId="77777777" w:rsidR="00CA0A77" w:rsidRDefault="00CA0A77" w:rsidP="002B76BE">
      <w:pPr>
        <w:autoSpaceDE w:val="0"/>
        <w:autoSpaceDN w:val="0"/>
        <w:adjustRightInd w:val="0"/>
        <w:ind w:left="-288" w:right="-238"/>
        <w:jc w:val="both"/>
        <w:rPr>
          <w:rFonts w:ascii="Arial" w:hAnsi="Arial" w:cs="Arial"/>
          <w:b/>
          <w:bCs/>
          <w:szCs w:val="24"/>
        </w:rPr>
      </w:pPr>
    </w:p>
    <w:p w14:paraId="27CF2C41" w14:textId="77777777" w:rsidR="00CA0A77" w:rsidRPr="001401FA" w:rsidRDefault="00CA0A77" w:rsidP="002B76BE">
      <w:pPr>
        <w:autoSpaceDE w:val="0"/>
        <w:autoSpaceDN w:val="0"/>
        <w:adjustRightInd w:val="0"/>
        <w:ind w:left="284" w:right="-238" w:hanging="568"/>
        <w:jc w:val="both"/>
        <w:rPr>
          <w:rFonts w:ascii="Arial" w:hAnsi="Arial" w:cs="Arial"/>
          <w:szCs w:val="24"/>
        </w:rPr>
      </w:pPr>
      <w:r w:rsidRPr="71BA75C5">
        <w:rPr>
          <w:rFonts w:ascii="Arial" w:hAnsi="Arial" w:cs="Arial"/>
          <w:szCs w:val="24"/>
        </w:rPr>
        <w:t>ii</w:t>
      </w:r>
      <w:r>
        <w:tab/>
      </w:r>
      <w:r w:rsidRPr="54F6BDEC">
        <w:rPr>
          <w:rFonts w:ascii="Arial" w:hAnsi="Arial" w:cs="Arial"/>
          <w:szCs w:val="24"/>
        </w:rPr>
        <w:t xml:space="preserve">Proximity to High Frequency Public Transport </w:t>
      </w:r>
    </w:p>
    <w:p w14:paraId="51E1751B" w14:textId="77777777" w:rsidR="00CA0A77" w:rsidRDefault="00CA0A77" w:rsidP="002B76BE">
      <w:pPr>
        <w:autoSpaceDE w:val="0"/>
        <w:autoSpaceDN w:val="0"/>
        <w:adjustRightInd w:val="0"/>
        <w:ind w:left="-288" w:right="-238"/>
        <w:jc w:val="both"/>
        <w:rPr>
          <w:rFonts w:ascii="Arial" w:hAnsi="Arial" w:cs="Arial"/>
          <w:szCs w:val="24"/>
        </w:rPr>
      </w:pPr>
    </w:p>
    <w:p w14:paraId="51566F30" w14:textId="77777777" w:rsidR="00CA0A77" w:rsidRPr="0050628E" w:rsidRDefault="00CA0A77" w:rsidP="002B76BE">
      <w:pPr>
        <w:autoSpaceDE w:val="0"/>
        <w:autoSpaceDN w:val="0"/>
        <w:adjustRightInd w:val="0"/>
        <w:ind w:left="-288" w:right="-238"/>
        <w:jc w:val="both"/>
        <w:rPr>
          <w:rFonts w:ascii="Arial" w:hAnsi="Arial" w:cs="Arial"/>
          <w:szCs w:val="24"/>
        </w:rPr>
      </w:pPr>
      <w:r w:rsidRPr="0050628E">
        <w:rPr>
          <w:rFonts w:ascii="Arial" w:hAnsi="Arial" w:cs="Arial"/>
          <w:szCs w:val="24"/>
        </w:rPr>
        <w:t xml:space="preserve">The site is located approximately 80m north of Waratah Avenue, along which there is an availability of a several bus routes serving a range of destinations. Bus route 24 which services Waratah Avenue provides transit via QEII Medical Centre, Nicholson </w:t>
      </w:r>
      <w:proofErr w:type="gramStart"/>
      <w:r w:rsidRPr="0050628E">
        <w:rPr>
          <w:rFonts w:ascii="Arial" w:hAnsi="Arial" w:cs="Arial"/>
          <w:szCs w:val="24"/>
        </w:rPr>
        <w:t>Road</w:t>
      </w:r>
      <w:proofErr w:type="gramEnd"/>
      <w:r w:rsidRPr="0050628E">
        <w:rPr>
          <w:rFonts w:ascii="Arial" w:hAnsi="Arial" w:cs="Arial"/>
          <w:szCs w:val="24"/>
        </w:rPr>
        <w:t xml:space="preserve"> and Kings Park Road to East Perth. Bus Route 24 also provides transit to Claremont Station. In the evening, between 5pm – 7pm, there is an average frequency of a bus servicing the nearest bus </w:t>
      </w:r>
      <w:proofErr w:type="gramStart"/>
      <w:r w:rsidRPr="0050628E">
        <w:rPr>
          <w:rFonts w:ascii="Arial" w:hAnsi="Arial" w:cs="Arial"/>
          <w:szCs w:val="24"/>
        </w:rPr>
        <w:t>stop</w:t>
      </w:r>
      <w:proofErr w:type="gramEnd"/>
      <w:r w:rsidRPr="0050628E">
        <w:rPr>
          <w:rFonts w:ascii="Arial" w:hAnsi="Arial" w:cs="Arial"/>
          <w:szCs w:val="24"/>
        </w:rPr>
        <w:t xml:space="preserve"> every 10 minutes. In the morning, between 7am – 9am, there is an average frequency of a bus servicing the nearest bus stop at an average of 15 minutes. </w:t>
      </w:r>
    </w:p>
    <w:p w14:paraId="7BF4713B" w14:textId="77777777" w:rsidR="00CA0A77" w:rsidRDefault="00CA0A77" w:rsidP="002B76BE">
      <w:pPr>
        <w:autoSpaceDE w:val="0"/>
        <w:autoSpaceDN w:val="0"/>
        <w:adjustRightInd w:val="0"/>
        <w:ind w:left="-288" w:right="-238"/>
        <w:jc w:val="both"/>
        <w:rPr>
          <w:rFonts w:ascii="Arial" w:hAnsi="Arial" w:cs="Arial"/>
          <w:szCs w:val="24"/>
        </w:rPr>
      </w:pPr>
    </w:p>
    <w:p w14:paraId="6BA8DABE" w14:textId="77777777" w:rsidR="00CA0A77" w:rsidRPr="0050628E" w:rsidRDefault="00CA0A77" w:rsidP="002B76BE">
      <w:pPr>
        <w:autoSpaceDE w:val="0"/>
        <w:autoSpaceDN w:val="0"/>
        <w:adjustRightInd w:val="0"/>
        <w:ind w:left="-288" w:right="-238"/>
        <w:jc w:val="both"/>
        <w:rPr>
          <w:rFonts w:ascii="Arial" w:hAnsi="Arial" w:cs="Arial"/>
          <w:szCs w:val="24"/>
        </w:rPr>
      </w:pPr>
      <w:r w:rsidRPr="0050628E">
        <w:rPr>
          <w:rFonts w:ascii="Arial" w:hAnsi="Arial" w:cs="Arial"/>
          <w:szCs w:val="24"/>
        </w:rPr>
        <w:t xml:space="preserve">In terms of transport options, the development provides two car parking bays per dwelling, has sufficient availability of on-street parking and proximity to relatively high frequency public transport. The combination of these factors results in sufficient on-site car parking for the proposal.  </w:t>
      </w:r>
    </w:p>
    <w:p w14:paraId="47DCA408" w14:textId="77777777" w:rsidR="00CA0A77" w:rsidRDefault="00CA0A77" w:rsidP="002B76BE">
      <w:pPr>
        <w:autoSpaceDE w:val="0"/>
        <w:autoSpaceDN w:val="0"/>
        <w:adjustRightInd w:val="0"/>
        <w:ind w:left="-288" w:right="-238"/>
        <w:jc w:val="both"/>
        <w:rPr>
          <w:rFonts w:ascii="Arial" w:hAnsi="Arial" w:cs="Arial"/>
          <w:szCs w:val="24"/>
        </w:rPr>
      </w:pPr>
    </w:p>
    <w:p w14:paraId="768DAE3B" w14:textId="77777777" w:rsidR="00CA0A77" w:rsidRPr="0050628E" w:rsidRDefault="00CA0A77" w:rsidP="002B76BE">
      <w:pPr>
        <w:autoSpaceDE w:val="0"/>
        <w:autoSpaceDN w:val="0"/>
        <w:adjustRightInd w:val="0"/>
        <w:ind w:left="-288" w:right="-238"/>
        <w:jc w:val="both"/>
        <w:rPr>
          <w:rFonts w:ascii="Arial" w:hAnsi="Arial" w:cs="Arial"/>
          <w:b/>
          <w:bCs/>
          <w:szCs w:val="24"/>
        </w:rPr>
      </w:pPr>
      <w:r w:rsidRPr="0050628E">
        <w:rPr>
          <w:rFonts w:ascii="Arial" w:hAnsi="Arial" w:cs="Arial"/>
          <w:szCs w:val="24"/>
        </w:rPr>
        <w:t xml:space="preserve">The driveway ramp does not meet AS2890.1 as it has a gradient of 8% of instead of 5% for the initial 6m length from the street boundary. It has been demonstrated that the ramp will not damage the bottom of a vehicle when traveling along the ramp. To ensure vehicle and pedestrian safety, a condition of approval has been recommended which requires the installation of convex mirrors and line markings to aid exiting drivers.  </w:t>
      </w:r>
    </w:p>
    <w:p w14:paraId="3461F9C8" w14:textId="77777777" w:rsidR="00CA0A77" w:rsidRDefault="00CA0A77" w:rsidP="002B76BE">
      <w:pPr>
        <w:autoSpaceDE w:val="0"/>
        <w:autoSpaceDN w:val="0"/>
        <w:adjustRightInd w:val="0"/>
        <w:ind w:left="-288" w:right="-238"/>
        <w:jc w:val="both"/>
        <w:rPr>
          <w:rFonts w:ascii="Arial" w:hAnsi="Arial" w:cs="Arial"/>
          <w:b/>
          <w:bCs/>
          <w:color w:val="000000" w:themeColor="text1"/>
          <w:szCs w:val="24"/>
          <w:lang w:eastAsia="en-AU"/>
        </w:rPr>
      </w:pPr>
    </w:p>
    <w:p w14:paraId="2DB83A4F" w14:textId="77777777" w:rsidR="00CA0A77" w:rsidRDefault="00CA0A77" w:rsidP="002B76BE">
      <w:pPr>
        <w:autoSpaceDE w:val="0"/>
        <w:autoSpaceDN w:val="0"/>
        <w:adjustRightInd w:val="0"/>
        <w:ind w:left="-288"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 xml:space="preserve">5.4.1 </w:t>
      </w:r>
      <w:r w:rsidRPr="0050628E">
        <w:rPr>
          <w:rFonts w:ascii="Arial" w:hAnsi="Arial" w:cs="Arial"/>
          <w:b/>
          <w:bCs/>
          <w:color w:val="000000" w:themeColor="text1"/>
          <w:szCs w:val="24"/>
          <w:lang w:eastAsia="en-AU"/>
        </w:rPr>
        <w:t>Visual Privacy</w:t>
      </w:r>
    </w:p>
    <w:p w14:paraId="0FA1BB93" w14:textId="77777777" w:rsidR="00CA0A77" w:rsidRDefault="00CA0A77" w:rsidP="002B76BE">
      <w:pPr>
        <w:autoSpaceDE w:val="0"/>
        <w:autoSpaceDN w:val="0"/>
        <w:adjustRightInd w:val="0"/>
        <w:ind w:left="-284" w:right="-238"/>
        <w:jc w:val="both"/>
        <w:rPr>
          <w:rFonts w:ascii="Arial" w:hAnsi="Arial" w:cs="Arial"/>
          <w:szCs w:val="24"/>
        </w:rPr>
      </w:pPr>
    </w:p>
    <w:p w14:paraId="4AA5A5D5" w14:textId="77777777" w:rsidR="00CA0A77" w:rsidRPr="009905F7" w:rsidRDefault="00CA0A77" w:rsidP="002B76BE">
      <w:pPr>
        <w:autoSpaceDE w:val="0"/>
        <w:autoSpaceDN w:val="0"/>
        <w:adjustRightInd w:val="0"/>
        <w:ind w:left="-284" w:right="-238"/>
        <w:jc w:val="both"/>
        <w:rPr>
          <w:rFonts w:ascii="Arial" w:hAnsi="Arial" w:cs="Arial"/>
          <w:b/>
          <w:bCs/>
          <w:color w:val="000000" w:themeColor="text1"/>
          <w:szCs w:val="24"/>
          <w:lang w:eastAsia="en-AU"/>
        </w:rPr>
      </w:pPr>
      <w:r w:rsidRPr="0050628E">
        <w:rPr>
          <w:rFonts w:ascii="Arial" w:hAnsi="Arial" w:cs="Arial"/>
          <w:szCs w:val="24"/>
        </w:rPr>
        <w:t xml:space="preserve">The primary living spaces of Lots 1, 4 and 5 are seeking a design </w:t>
      </w:r>
      <w:proofErr w:type="gramStart"/>
      <w:r w:rsidRPr="0050628E">
        <w:rPr>
          <w:rFonts w:ascii="Arial" w:hAnsi="Arial" w:cs="Arial"/>
          <w:szCs w:val="24"/>
        </w:rPr>
        <w:t>principle</w:t>
      </w:r>
      <w:proofErr w:type="gramEnd"/>
      <w:r w:rsidRPr="0050628E">
        <w:rPr>
          <w:rFonts w:ascii="Arial" w:hAnsi="Arial" w:cs="Arial"/>
          <w:szCs w:val="24"/>
        </w:rPr>
        <w:t xml:space="preserve"> assessment. </w:t>
      </w:r>
    </w:p>
    <w:p w14:paraId="4FD7B565" w14:textId="77777777" w:rsidR="00CA0A77" w:rsidRDefault="00CA0A77" w:rsidP="002B76BE">
      <w:pPr>
        <w:ind w:left="-288" w:right="-238"/>
        <w:jc w:val="both"/>
        <w:rPr>
          <w:rFonts w:ascii="Arial" w:hAnsi="Arial" w:cs="Arial"/>
          <w:szCs w:val="24"/>
        </w:rPr>
      </w:pPr>
    </w:p>
    <w:p w14:paraId="2156B571" w14:textId="77777777" w:rsidR="00CA0A77" w:rsidRPr="0050628E" w:rsidRDefault="00CA0A77" w:rsidP="002B76BE">
      <w:pPr>
        <w:ind w:left="-288" w:right="-238"/>
        <w:jc w:val="both"/>
        <w:rPr>
          <w:rFonts w:ascii="Arial" w:hAnsi="Arial" w:cs="Arial"/>
          <w:szCs w:val="24"/>
        </w:rPr>
      </w:pPr>
      <w:r w:rsidRPr="0050628E">
        <w:rPr>
          <w:rFonts w:ascii="Arial" w:hAnsi="Arial" w:cs="Arial"/>
          <w:szCs w:val="24"/>
        </w:rPr>
        <w:t xml:space="preserve">The design principles for visual privacy consider the minimal overlooking of active habitable spaces and outdoor living areas of adjacent dwellings and maximum visual privacy to side and rear boundaries. The proposal meets the design principles as: </w:t>
      </w:r>
    </w:p>
    <w:p w14:paraId="17A01877" w14:textId="77777777" w:rsidR="00CA0A77" w:rsidRPr="0050628E" w:rsidRDefault="00CA0A77" w:rsidP="002E11F2">
      <w:pPr>
        <w:pStyle w:val="ListParagraph"/>
        <w:numPr>
          <w:ilvl w:val="0"/>
          <w:numId w:val="54"/>
        </w:numPr>
        <w:ind w:left="270" w:right="-238" w:hanging="554"/>
        <w:jc w:val="both"/>
        <w:rPr>
          <w:rFonts w:ascii="Arial" w:hAnsi="Arial" w:cs="Arial"/>
          <w:szCs w:val="24"/>
        </w:rPr>
      </w:pPr>
      <w:r w:rsidRPr="0050628E">
        <w:rPr>
          <w:rFonts w:ascii="Arial" w:hAnsi="Arial" w:cs="Arial"/>
          <w:szCs w:val="24"/>
        </w:rPr>
        <w:t xml:space="preserve">All relevant openings are on the ground floor and a standard height dividing fence will partially or entirely obscure views and ensure privacy for adjoining landowners. The cone of vision from the primary living spaces will be further obscured by existing landscaping on the adjoining lot and proposed landscaping on the subject site. </w:t>
      </w:r>
    </w:p>
    <w:p w14:paraId="73D7595B" w14:textId="77777777" w:rsidR="00CA0A77" w:rsidRPr="0050628E" w:rsidRDefault="00CA0A77" w:rsidP="002E11F2">
      <w:pPr>
        <w:pStyle w:val="ListParagraph"/>
        <w:numPr>
          <w:ilvl w:val="0"/>
          <w:numId w:val="54"/>
        </w:numPr>
        <w:ind w:left="270" w:right="-238" w:hanging="554"/>
        <w:jc w:val="both"/>
        <w:rPr>
          <w:rFonts w:ascii="Arial" w:hAnsi="Arial" w:cs="Arial"/>
          <w:szCs w:val="24"/>
        </w:rPr>
      </w:pPr>
      <w:r w:rsidRPr="0050628E">
        <w:rPr>
          <w:rFonts w:ascii="Arial" w:hAnsi="Arial" w:cs="Arial"/>
          <w:szCs w:val="24"/>
        </w:rPr>
        <w:t>The cone of vision from the Lot 1 primary living space window does not impact outdoor living areas or major openings as it falls almost entirely over the existing boundary wall or front setback area on the adjacent western lot.</w:t>
      </w:r>
    </w:p>
    <w:p w14:paraId="278BE6E1" w14:textId="77777777" w:rsidR="00CA0A77" w:rsidRPr="0050628E" w:rsidRDefault="00CA0A77" w:rsidP="002E11F2">
      <w:pPr>
        <w:pStyle w:val="ListParagraph"/>
        <w:numPr>
          <w:ilvl w:val="0"/>
          <w:numId w:val="54"/>
        </w:numPr>
        <w:ind w:left="270" w:right="-238" w:hanging="554"/>
        <w:jc w:val="both"/>
        <w:rPr>
          <w:rFonts w:ascii="Arial" w:hAnsi="Arial" w:cs="Arial"/>
          <w:szCs w:val="24"/>
        </w:rPr>
      </w:pPr>
      <w:r w:rsidRPr="0050628E">
        <w:rPr>
          <w:rFonts w:ascii="Arial" w:hAnsi="Arial" w:cs="Arial"/>
          <w:szCs w:val="24"/>
        </w:rPr>
        <w:t xml:space="preserve">Due to the topography of the land, the site has a natural upward slope from east to west. As a result, the western adjoining lot sits higher than the subject site, increasing the effective height any dividing fence or landscaping. </w:t>
      </w:r>
    </w:p>
    <w:p w14:paraId="3D251217" w14:textId="77777777" w:rsidR="00CA0A77" w:rsidRPr="0050628E" w:rsidRDefault="00CA0A77" w:rsidP="002B76BE">
      <w:pPr>
        <w:ind w:left="-284" w:right="-238"/>
        <w:jc w:val="both"/>
        <w:rPr>
          <w:rFonts w:ascii="Arial" w:hAnsi="Arial" w:cs="Arial"/>
        </w:rPr>
      </w:pPr>
    </w:p>
    <w:p w14:paraId="5233D9B7" w14:textId="77777777" w:rsidR="00CA0A77" w:rsidRPr="0050628E" w:rsidRDefault="00CA0A77" w:rsidP="002B76BE">
      <w:pPr>
        <w:ind w:left="-284" w:right="-238"/>
        <w:jc w:val="both"/>
        <w:rPr>
          <w:rFonts w:ascii="Arial" w:hAnsi="Arial" w:cs="Arial"/>
        </w:rPr>
      </w:pPr>
    </w:p>
    <w:p w14:paraId="2A3427C2" w14:textId="77777777" w:rsidR="00CA0A77" w:rsidRPr="0050628E" w:rsidRDefault="00CA0A77" w:rsidP="002B76BE">
      <w:pPr>
        <w:ind w:left="-288" w:right="-238"/>
        <w:jc w:val="both"/>
        <w:rPr>
          <w:rFonts w:ascii="Arial" w:hAnsi="Arial" w:cs="Arial"/>
          <w:b/>
          <w:color w:val="17365D" w:themeColor="text2" w:themeShade="BF"/>
          <w:sz w:val="28"/>
          <w:szCs w:val="32"/>
        </w:rPr>
      </w:pPr>
      <w:r w:rsidRPr="0050628E">
        <w:rPr>
          <w:rFonts w:ascii="Arial" w:hAnsi="Arial" w:cs="Arial"/>
          <w:b/>
          <w:color w:val="17365D" w:themeColor="text2" w:themeShade="BF"/>
          <w:sz w:val="28"/>
          <w:szCs w:val="32"/>
        </w:rPr>
        <w:t>Consultation</w:t>
      </w:r>
    </w:p>
    <w:p w14:paraId="2DE614FF" w14:textId="77777777" w:rsidR="00CA0A77" w:rsidRDefault="00CA0A77" w:rsidP="002B76BE">
      <w:pPr>
        <w:ind w:left="-288" w:right="-238"/>
        <w:jc w:val="both"/>
        <w:rPr>
          <w:rFonts w:ascii="Arial" w:hAnsi="Arial" w:cs="Arial"/>
          <w:szCs w:val="32"/>
        </w:rPr>
      </w:pPr>
    </w:p>
    <w:p w14:paraId="6EC0341B" w14:textId="77777777" w:rsidR="00CA0A77" w:rsidRPr="0050628E" w:rsidRDefault="00CA0A77" w:rsidP="002B76BE">
      <w:pPr>
        <w:ind w:left="-288" w:right="-238"/>
        <w:jc w:val="both"/>
        <w:rPr>
          <w:rFonts w:ascii="Arial" w:hAnsi="Arial" w:cs="Arial"/>
          <w:szCs w:val="32"/>
        </w:rPr>
      </w:pPr>
      <w:r w:rsidRPr="0050628E">
        <w:rPr>
          <w:rFonts w:ascii="Arial" w:hAnsi="Arial" w:cs="Arial"/>
          <w:szCs w:val="32"/>
        </w:rPr>
        <w:t>The application is seeking assessment under the design principles of the R-Codes for street setback, lot boundary setbacks, open space.</w:t>
      </w:r>
    </w:p>
    <w:p w14:paraId="5E9BD5DC" w14:textId="77777777" w:rsidR="00CA0A77" w:rsidRDefault="00CA0A77" w:rsidP="002B76BE">
      <w:pPr>
        <w:ind w:left="-288" w:right="-238"/>
        <w:jc w:val="both"/>
        <w:rPr>
          <w:rFonts w:ascii="Arial" w:hAnsi="Arial" w:cs="Arial"/>
          <w:szCs w:val="32"/>
        </w:rPr>
      </w:pPr>
    </w:p>
    <w:p w14:paraId="1B68420C" w14:textId="77777777" w:rsidR="00CA0A77" w:rsidRPr="0050628E" w:rsidRDefault="00CA0A77" w:rsidP="002B76BE">
      <w:pPr>
        <w:ind w:left="-288" w:right="-238"/>
        <w:jc w:val="both"/>
        <w:rPr>
          <w:rFonts w:ascii="Arial" w:hAnsi="Arial" w:cs="Arial"/>
          <w:szCs w:val="32"/>
        </w:rPr>
      </w:pPr>
      <w:r w:rsidRPr="0050628E">
        <w:rPr>
          <w:rFonts w:ascii="Arial" w:hAnsi="Arial" w:cs="Arial"/>
          <w:szCs w:val="32"/>
        </w:rPr>
        <w:t xml:space="preserve">The development application was advertised in accordance with the City’s Local Planning Policy - Consultation of Planning Proposals to affected adjoining landowner and occupiers, within five properties in either direction of the subject site, on both sides of the street. The application was advertised for a period of 14 days from 17 May 2023 to 31 May 2023. One non-objection was received. </w:t>
      </w:r>
    </w:p>
    <w:p w14:paraId="09BA9A22" w14:textId="77777777" w:rsidR="00CA0A77" w:rsidRPr="0050628E" w:rsidRDefault="00CA0A77" w:rsidP="002B76BE">
      <w:pPr>
        <w:ind w:left="-284" w:right="-238"/>
        <w:jc w:val="both"/>
        <w:rPr>
          <w:rFonts w:ascii="Arial" w:hAnsi="Arial" w:cs="Arial"/>
          <w:szCs w:val="32"/>
        </w:rPr>
      </w:pPr>
    </w:p>
    <w:p w14:paraId="56B7C0AC" w14:textId="77777777" w:rsidR="00CA0A77" w:rsidRPr="0050628E" w:rsidRDefault="00CA0A77" w:rsidP="002B76BE">
      <w:pPr>
        <w:ind w:left="-284" w:right="-238"/>
        <w:jc w:val="both"/>
        <w:rPr>
          <w:rFonts w:ascii="Arial" w:hAnsi="Arial" w:cs="Arial"/>
          <w:szCs w:val="32"/>
        </w:rPr>
      </w:pPr>
    </w:p>
    <w:p w14:paraId="62677AC5"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Strategic Implications</w:t>
      </w:r>
    </w:p>
    <w:p w14:paraId="36DDD42C" w14:textId="77777777" w:rsidR="00CA0A77" w:rsidRPr="0050628E" w:rsidRDefault="00CA0A77" w:rsidP="002B76BE">
      <w:pPr>
        <w:ind w:left="-284" w:right="-238"/>
        <w:jc w:val="both"/>
        <w:rPr>
          <w:rFonts w:ascii="Arial" w:hAnsi="Arial" w:cs="Arial"/>
          <w:szCs w:val="24"/>
          <w:highlight w:val="red"/>
        </w:rPr>
      </w:pPr>
    </w:p>
    <w:p w14:paraId="77217871" w14:textId="77777777" w:rsidR="00CA0A77" w:rsidRPr="0050628E" w:rsidRDefault="00CA0A77" w:rsidP="002B76BE">
      <w:pPr>
        <w:ind w:left="-284" w:right="-238"/>
        <w:jc w:val="both"/>
        <w:rPr>
          <w:rFonts w:ascii="Arial" w:hAnsi="Arial" w:cs="Arial"/>
          <w:szCs w:val="24"/>
        </w:rPr>
      </w:pPr>
      <w:r w:rsidRPr="0050628E">
        <w:rPr>
          <w:rFonts w:ascii="Arial" w:hAnsi="Arial" w:cs="Arial"/>
          <w:szCs w:val="24"/>
        </w:rPr>
        <w:t xml:space="preserve">This item relates to the following elements from the City’s Strategic Community Plan. </w:t>
      </w:r>
    </w:p>
    <w:p w14:paraId="5A168CCC" w14:textId="77777777" w:rsidR="00CA0A77" w:rsidRPr="0050628E" w:rsidRDefault="00CA0A77" w:rsidP="002B76BE">
      <w:pPr>
        <w:ind w:left="-284" w:right="-238"/>
        <w:jc w:val="both"/>
        <w:rPr>
          <w:rFonts w:ascii="Arial" w:hAnsi="Arial" w:cs="Arial"/>
          <w:szCs w:val="24"/>
        </w:rPr>
      </w:pPr>
    </w:p>
    <w:p w14:paraId="2E2450CB" w14:textId="77777777" w:rsidR="00CA0A77" w:rsidRPr="0050628E" w:rsidRDefault="00CA0A77" w:rsidP="002B76BE">
      <w:pPr>
        <w:ind w:left="-284" w:right="-238"/>
        <w:jc w:val="both"/>
        <w:rPr>
          <w:rFonts w:ascii="Arial" w:hAnsi="Arial" w:cs="Arial"/>
          <w:szCs w:val="24"/>
        </w:rPr>
      </w:pPr>
      <w:r w:rsidRPr="0050628E">
        <w:rPr>
          <w:rFonts w:ascii="Arial" w:hAnsi="Arial" w:cs="Arial"/>
          <w:b/>
          <w:color w:val="17365D" w:themeColor="text2" w:themeShade="BF"/>
          <w:szCs w:val="24"/>
        </w:rPr>
        <w:t>Vision</w:t>
      </w:r>
      <w:r w:rsidRPr="0050628E">
        <w:rPr>
          <w:rFonts w:ascii="Arial" w:hAnsi="Arial" w:cs="Arial"/>
          <w:szCs w:val="24"/>
        </w:rPr>
        <w:t xml:space="preserve"> </w:t>
      </w:r>
      <w:r w:rsidRPr="0050628E">
        <w:rPr>
          <w:rFonts w:ascii="Arial" w:hAnsi="Arial" w:cs="Arial"/>
          <w:szCs w:val="24"/>
        </w:rPr>
        <w:tab/>
      </w:r>
      <w:r w:rsidRPr="0050628E">
        <w:rPr>
          <w:rFonts w:ascii="Arial" w:hAnsi="Arial" w:cs="Arial"/>
          <w:szCs w:val="24"/>
        </w:rPr>
        <w:tab/>
        <w:t xml:space="preserve">Our city will be an </w:t>
      </w:r>
      <w:proofErr w:type="gramStart"/>
      <w:r w:rsidRPr="0050628E">
        <w:rPr>
          <w:rFonts w:ascii="Arial" w:hAnsi="Arial" w:cs="Arial"/>
          <w:szCs w:val="24"/>
        </w:rPr>
        <w:t>environmentally-sensitive</w:t>
      </w:r>
      <w:proofErr w:type="gramEnd"/>
      <w:r w:rsidRPr="0050628E">
        <w:rPr>
          <w:rFonts w:ascii="Arial" w:hAnsi="Arial" w:cs="Arial"/>
          <w:szCs w:val="24"/>
        </w:rPr>
        <w:t>, beautiful and inclusive place.</w:t>
      </w:r>
    </w:p>
    <w:p w14:paraId="423C37B0" w14:textId="77777777" w:rsidR="00CA0A77" w:rsidRPr="0050628E" w:rsidRDefault="00CA0A77" w:rsidP="002B76BE">
      <w:pPr>
        <w:ind w:left="-284" w:right="-238"/>
        <w:jc w:val="both"/>
        <w:rPr>
          <w:rFonts w:ascii="Arial" w:hAnsi="Arial" w:cs="Arial"/>
          <w:szCs w:val="24"/>
        </w:rPr>
      </w:pPr>
    </w:p>
    <w:p w14:paraId="1B3140C5" w14:textId="77777777" w:rsidR="00CA0A77" w:rsidRPr="0050628E" w:rsidRDefault="00CA0A77" w:rsidP="002B76BE">
      <w:pPr>
        <w:ind w:left="-284" w:right="-238"/>
        <w:jc w:val="both"/>
        <w:rPr>
          <w:rFonts w:ascii="Arial" w:hAnsi="Arial" w:cs="Arial"/>
          <w:b/>
          <w:szCs w:val="24"/>
        </w:rPr>
      </w:pPr>
      <w:r w:rsidRPr="0050628E">
        <w:rPr>
          <w:rFonts w:ascii="Arial" w:hAnsi="Arial" w:cs="Arial"/>
          <w:b/>
          <w:color w:val="17365D" w:themeColor="text2" w:themeShade="BF"/>
          <w:szCs w:val="24"/>
        </w:rPr>
        <w:t>Values</w:t>
      </w:r>
      <w:r w:rsidRPr="0050628E">
        <w:rPr>
          <w:rFonts w:ascii="Arial" w:hAnsi="Arial" w:cs="Arial"/>
          <w:bCs/>
          <w:szCs w:val="24"/>
        </w:rPr>
        <w:tab/>
      </w:r>
      <w:r w:rsidRPr="0050628E">
        <w:rPr>
          <w:rFonts w:ascii="Arial" w:hAnsi="Arial" w:cs="Arial"/>
          <w:bCs/>
          <w:szCs w:val="24"/>
        </w:rPr>
        <w:tab/>
      </w:r>
      <w:r w:rsidRPr="0050628E">
        <w:rPr>
          <w:rFonts w:ascii="Arial" w:hAnsi="Arial" w:cs="Arial"/>
          <w:b/>
          <w:szCs w:val="24"/>
        </w:rPr>
        <w:t>Great Natural and Built Environment</w:t>
      </w:r>
    </w:p>
    <w:p w14:paraId="4B8E7346" w14:textId="77777777" w:rsidR="00CA0A77" w:rsidRPr="0050628E" w:rsidRDefault="00CA0A77" w:rsidP="002B76BE">
      <w:pPr>
        <w:ind w:left="1418" w:right="-238"/>
        <w:jc w:val="both"/>
        <w:rPr>
          <w:rFonts w:ascii="Arial" w:hAnsi="Arial" w:cs="Arial"/>
          <w:bCs/>
          <w:szCs w:val="24"/>
        </w:rPr>
      </w:pPr>
      <w:r w:rsidRPr="0050628E">
        <w:rPr>
          <w:rFonts w:ascii="Arial" w:hAnsi="Arial" w:cs="Arial"/>
          <w:bCs/>
          <w:szCs w:val="24"/>
        </w:rPr>
        <w:t xml:space="preserve">We protect our enhanced, engaging community spaces, heritage, the natural </w:t>
      </w:r>
      <w:proofErr w:type="gramStart"/>
      <w:r w:rsidRPr="0050628E">
        <w:rPr>
          <w:rFonts w:ascii="Arial" w:hAnsi="Arial" w:cs="Arial"/>
          <w:bCs/>
          <w:szCs w:val="24"/>
        </w:rPr>
        <w:t>environment</w:t>
      </w:r>
      <w:proofErr w:type="gramEnd"/>
      <w:r w:rsidRPr="0050628E">
        <w:rPr>
          <w:rFonts w:ascii="Arial" w:hAnsi="Arial" w:cs="Arial"/>
          <w:bCs/>
          <w:szCs w:val="24"/>
        </w:rPr>
        <w:t xml:space="preserve"> and our biodiversity through well-planned and managed development.</w:t>
      </w:r>
    </w:p>
    <w:p w14:paraId="32E916A1" w14:textId="77777777" w:rsidR="00CA0A77" w:rsidRPr="0050628E" w:rsidRDefault="00CA0A77" w:rsidP="002B76BE">
      <w:pPr>
        <w:ind w:left="-284" w:right="-238"/>
        <w:jc w:val="both"/>
        <w:rPr>
          <w:rFonts w:ascii="Arial" w:hAnsi="Arial" w:cs="Arial"/>
          <w:bCs/>
          <w:szCs w:val="24"/>
        </w:rPr>
      </w:pPr>
    </w:p>
    <w:p w14:paraId="3315DBEE" w14:textId="77777777" w:rsidR="00CA0A77" w:rsidRPr="0050628E" w:rsidRDefault="00CA0A77" w:rsidP="002B76BE">
      <w:pPr>
        <w:ind w:left="-284" w:right="-238"/>
        <w:jc w:val="both"/>
        <w:rPr>
          <w:rFonts w:ascii="Arial" w:hAnsi="Arial" w:cs="Arial"/>
          <w:b/>
          <w:bCs/>
          <w:color w:val="17365D" w:themeColor="text2" w:themeShade="BF"/>
          <w:szCs w:val="24"/>
        </w:rPr>
      </w:pPr>
      <w:r w:rsidRPr="0050628E">
        <w:rPr>
          <w:rFonts w:ascii="Arial" w:eastAsia="Acumin Pro" w:hAnsi="Arial" w:cs="Arial"/>
          <w:b/>
          <w:bCs/>
          <w:color w:val="17365D" w:themeColor="text2" w:themeShade="BF"/>
          <w:szCs w:val="24"/>
        </w:rPr>
        <w:t>Priority</w:t>
      </w:r>
      <w:r w:rsidRPr="0050628E">
        <w:rPr>
          <w:rFonts w:ascii="Arial" w:hAnsi="Arial" w:cs="Arial"/>
          <w:b/>
          <w:bCs/>
          <w:color w:val="17365D" w:themeColor="text2" w:themeShade="BF"/>
          <w:szCs w:val="24"/>
        </w:rPr>
        <w:t xml:space="preserve"> Area</w:t>
      </w:r>
      <w:r w:rsidRPr="0050628E">
        <w:rPr>
          <w:rFonts w:ascii="Arial" w:hAnsi="Arial" w:cs="Arial"/>
          <w:b/>
          <w:bCs/>
          <w:color w:val="17365D" w:themeColor="text2" w:themeShade="BF"/>
          <w:szCs w:val="24"/>
        </w:rPr>
        <w:tab/>
      </w:r>
      <w:r w:rsidRPr="0050628E">
        <w:rPr>
          <w:rFonts w:ascii="Arial" w:hAnsi="Arial" w:cs="Arial"/>
          <w:szCs w:val="24"/>
        </w:rPr>
        <w:t xml:space="preserve">Urban form - protecting our quality living </w:t>
      </w:r>
      <w:proofErr w:type="gramStart"/>
      <w:r w:rsidRPr="0050628E">
        <w:rPr>
          <w:rFonts w:ascii="Arial" w:hAnsi="Arial" w:cs="Arial"/>
          <w:szCs w:val="24"/>
        </w:rPr>
        <w:t>environment</w:t>
      </w:r>
      <w:proofErr w:type="gramEnd"/>
    </w:p>
    <w:p w14:paraId="68A31133" w14:textId="77777777" w:rsidR="00CA0A77" w:rsidRPr="0050628E" w:rsidRDefault="00CA0A77" w:rsidP="002B76BE">
      <w:pPr>
        <w:ind w:right="-238"/>
        <w:jc w:val="both"/>
        <w:rPr>
          <w:rFonts w:ascii="Arial" w:hAnsi="Arial" w:cs="Arial"/>
          <w:bCs/>
          <w:szCs w:val="24"/>
        </w:rPr>
      </w:pPr>
    </w:p>
    <w:p w14:paraId="52D7C644" w14:textId="77777777" w:rsidR="00CA0A77" w:rsidRPr="0050628E" w:rsidRDefault="00CA0A77" w:rsidP="002B76BE">
      <w:pPr>
        <w:ind w:right="-238"/>
        <w:jc w:val="both"/>
        <w:rPr>
          <w:rFonts w:ascii="Arial" w:hAnsi="Arial" w:cs="Arial"/>
          <w:bCs/>
          <w:szCs w:val="24"/>
        </w:rPr>
      </w:pPr>
    </w:p>
    <w:p w14:paraId="3ADDF865"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Budget/Financial Implications</w:t>
      </w:r>
    </w:p>
    <w:p w14:paraId="708EFE6D" w14:textId="77777777" w:rsidR="00CA0A77" w:rsidRPr="0050628E" w:rsidRDefault="00CA0A77" w:rsidP="002B76BE">
      <w:pPr>
        <w:ind w:left="-284" w:right="-238"/>
        <w:jc w:val="both"/>
        <w:rPr>
          <w:rFonts w:ascii="Arial" w:hAnsi="Arial" w:cs="Arial"/>
          <w:b/>
          <w:color w:val="244061" w:themeColor="accent1" w:themeShade="80"/>
          <w:szCs w:val="28"/>
        </w:rPr>
      </w:pPr>
    </w:p>
    <w:p w14:paraId="38C37D3B" w14:textId="61E9A21C" w:rsidR="00CA0A77" w:rsidRPr="0050628E" w:rsidRDefault="00CA0A77" w:rsidP="002B76BE">
      <w:pPr>
        <w:ind w:left="-284" w:right="-238"/>
        <w:jc w:val="both"/>
        <w:rPr>
          <w:rFonts w:ascii="Arial" w:hAnsi="Arial" w:cs="Arial"/>
          <w:szCs w:val="24"/>
        </w:rPr>
      </w:pPr>
      <w:r w:rsidRPr="0050628E">
        <w:rPr>
          <w:rFonts w:ascii="Arial" w:hAnsi="Arial" w:cs="Arial"/>
          <w:szCs w:val="24"/>
        </w:rPr>
        <w:t>Nil</w:t>
      </w:r>
      <w:r w:rsidR="007F02CB">
        <w:rPr>
          <w:rFonts w:ascii="Arial" w:hAnsi="Arial" w:cs="Arial"/>
          <w:szCs w:val="24"/>
        </w:rPr>
        <w:t>.</w:t>
      </w:r>
    </w:p>
    <w:p w14:paraId="3EA80DFC" w14:textId="77777777" w:rsidR="00CA0A77" w:rsidRPr="0050628E" w:rsidRDefault="00CA0A77" w:rsidP="002B76BE">
      <w:pPr>
        <w:ind w:left="-284" w:right="-238"/>
        <w:jc w:val="both"/>
        <w:rPr>
          <w:rFonts w:ascii="Arial" w:hAnsi="Arial" w:cs="Arial"/>
          <w:szCs w:val="24"/>
          <w:highlight w:val="yellow"/>
        </w:rPr>
      </w:pPr>
    </w:p>
    <w:p w14:paraId="502D564F" w14:textId="77777777" w:rsidR="00CA0A77" w:rsidRDefault="00CA0A77" w:rsidP="002B76BE">
      <w:pPr>
        <w:ind w:left="-284" w:right="-238"/>
        <w:jc w:val="both"/>
        <w:rPr>
          <w:rFonts w:ascii="Arial" w:hAnsi="Arial" w:cs="Arial"/>
          <w:szCs w:val="24"/>
          <w:highlight w:val="yellow"/>
        </w:rPr>
      </w:pPr>
    </w:p>
    <w:p w14:paraId="37411987" w14:textId="77777777" w:rsidR="007F02CB" w:rsidRDefault="007F02CB" w:rsidP="002B76BE">
      <w:pPr>
        <w:ind w:left="-284" w:right="-238"/>
        <w:jc w:val="both"/>
        <w:rPr>
          <w:rFonts w:ascii="Arial" w:hAnsi="Arial" w:cs="Arial"/>
          <w:szCs w:val="24"/>
          <w:highlight w:val="yellow"/>
        </w:rPr>
      </w:pPr>
    </w:p>
    <w:p w14:paraId="75EAE9B9" w14:textId="77777777" w:rsidR="007F02CB" w:rsidRDefault="007F02CB" w:rsidP="002B76BE">
      <w:pPr>
        <w:ind w:left="-284" w:right="-238"/>
        <w:jc w:val="both"/>
        <w:rPr>
          <w:rFonts w:ascii="Arial" w:hAnsi="Arial" w:cs="Arial"/>
          <w:szCs w:val="24"/>
          <w:highlight w:val="yellow"/>
        </w:rPr>
      </w:pPr>
    </w:p>
    <w:p w14:paraId="5B52DC3D" w14:textId="77777777" w:rsidR="007F02CB" w:rsidRDefault="007F02CB" w:rsidP="002B76BE">
      <w:pPr>
        <w:ind w:left="-284" w:right="-238"/>
        <w:jc w:val="both"/>
        <w:rPr>
          <w:rFonts w:ascii="Arial" w:hAnsi="Arial" w:cs="Arial"/>
          <w:szCs w:val="24"/>
          <w:highlight w:val="yellow"/>
        </w:rPr>
      </w:pPr>
    </w:p>
    <w:p w14:paraId="3E29C647" w14:textId="77777777" w:rsidR="007F02CB" w:rsidRDefault="007F02CB" w:rsidP="002B76BE">
      <w:pPr>
        <w:ind w:left="-284" w:right="-238"/>
        <w:jc w:val="both"/>
        <w:rPr>
          <w:rFonts w:ascii="Arial" w:hAnsi="Arial" w:cs="Arial"/>
          <w:szCs w:val="24"/>
          <w:highlight w:val="yellow"/>
        </w:rPr>
      </w:pPr>
    </w:p>
    <w:p w14:paraId="50D6C4C5" w14:textId="77777777" w:rsidR="007F02CB" w:rsidRPr="0050628E" w:rsidRDefault="007F02CB" w:rsidP="002B76BE">
      <w:pPr>
        <w:ind w:left="-284" w:right="-238"/>
        <w:jc w:val="both"/>
        <w:rPr>
          <w:rFonts w:ascii="Arial" w:hAnsi="Arial" w:cs="Arial"/>
          <w:szCs w:val="24"/>
          <w:highlight w:val="yellow"/>
        </w:rPr>
      </w:pPr>
    </w:p>
    <w:p w14:paraId="765505C3"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Legislative and Policy Implications</w:t>
      </w:r>
    </w:p>
    <w:p w14:paraId="36CB0DB7" w14:textId="77777777" w:rsidR="00CA0A77" w:rsidRPr="0050628E" w:rsidRDefault="00CA0A77" w:rsidP="002B76BE">
      <w:pPr>
        <w:ind w:left="-284" w:right="-238"/>
        <w:jc w:val="both"/>
        <w:rPr>
          <w:rFonts w:ascii="Arial" w:hAnsi="Arial" w:cs="Arial"/>
          <w:b/>
          <w:szCs w:val="24"/>
        </w:rPr>
      </w:pPr>
    </w:p>
    <w:p w14:paraId="26D9F355" w14:textId="77777777" w:rsidR="00CA0A77" w:rsidRPr="0050628E" w:rsidRDefault="00CA0A77" w:rsidP="002B76BE">
      <w:pPr>
        <w:ind w:left="-284" w:right="-238"/>
        <w:jc w:val="both"/>
        <w:rPr>
          <w:rFonts w:ascii="Arial" w:hAnsi="Arial" w:cs="Arial"/>
          <w:bCs/>
          <w:szCs w:val="24"/>
        </w:rPr>
      </w:pPr>
      <w:r w:rsidRPr="0050628E">
        <w:rPr>
          <w:rFonts w:ascii="Arial" w:hAnsi="Arial" w:cs="Arial"/>
          <w:bCs/>
          <w:szCs w:val="24"/>
        </w:rPr>
        <w:t xml:space="preserve">Council is requested to </w:t>
      </w:r>
      <w:proofErr w:type="gramStart"/>
      <w:r w:rsidRPr="0050628E">
        <w:rPr>
          <w:rFonts w:ascii="Arial" w:hAnsi="Arial" w:cs="Arial"/>
          <w:bCs/>
          <w:szCs w:val="24"/>
        </w:rPr>
        <w:t>make a decision</w:t>
      </w:r>
      <w:proofErr w:type="gramEnd"/>
      <w:r w:rsidRPr="0050628E">
        <w:rPr>
          <w:rFonts w:ascii="Arial" w:hAnsi="Arial" w:cs="Arial"/>
          <w:bCs/>
          <w:szCs w:val="24"/>
        </w:rPr>
        <w:t xml:space="preserve"> in accordance with clause 68(2) of the Deemed Provisions. Council may determine to approve the development without conditions (cl.68(2)(a)), approve with development with conditions (cl.68(2)(b)), or refuse the development (cl.68(2)(c)).</w:t>
      </w:r>
    </w:p>
    <w:p w14:paraId="1258D328" w14:textId="77777777" w:rsidR="00CA0A77" w:rsidRPr="0050628E" w:rsidRDefault="00CA0A77" w:rsidP="002B76BE">
      <w:pPr>
        <w:ind w:right="-238"/>
        <w:jc w:val="both"/>
        <w:rPr>
          <w:rFonts w:ascii="Arial" w:hAnsi="Arial" w:cs="Arial"/>
          <w:b/>
          <w:color w:val="17365D" w:themeColor="text2" w:themeShade="BF"/>
          <w:szCs w:val="28"/>
        </w:rPr>
      </w:pPr>
    </w:p>
    <w:p w14:paraId="74A95FBF" w14:textId="77777777" w:rsidR="00CA0A77" w:rsidRPr="0050628E" w:rsidRDefault="00CA0A77" w:rsidP="002B76BE">
      <w:pPr>
        <w:ind w:right="-238"/>
        <w:jc w:val="both"/>
        <w:rPr>
          <w:rFonts w:ascii="Arial" w:hAnsi="Arial" w:cs="Arial"/>
          <w:b/>
          <w:color w:val="17365D" w:themeColor="text2" w:themeShade="BF"/>
          <w:szCs w:val="28"/>
        </w:rPr>
      </w:pPr>
    </w:p>
    <w:p w14:paraId="20CB27C3"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Decision Implications</w:t>
      </w:r>
    </w:p>
    <w:p w14:paraId="2CC1239B" w14:textId="77777777" w:rsidR="00CA0A77" w:rsidRPr="0050628E" w:rsidRDefault="00CA0A77" w:rsidP="002B76BE">
      <w:pPr>
        <w:ind w:left="-284" w:right="-238"/>
        <w:jc w:val="both"/>
        <w:rPr>
          <w:rFonts w:ascii="Arial" w:hAnsi="Arial" w:cs="Arial"/>
          <w:b/>
          <w:szCs w:val="24"/>
        </w:rPr>
      </w:pPr>
    </w:p>
    <w:p w14:paraId="087FBAE4" w14:textId="77777777" w:rsidR="00CA0A77" w:rsidRPr="0050628E" w:rsidRDefault="00CA0A77" w:rsidP="002B76BE">
      <w:pPr>
        <w:ind w:left="-284" w:right="-238"/>
        <w:jc w:val="both"/>
        <w:rPr>
          <w:rFonts w:ascii="Arial" w:hAnsi="Arial" w:cs="Arial"/>
          <w:bCs/>
          <w:szCs w:val="24"/>
        </w:rPr>
      </w:pPr>
      <w:r w:rsidRPr="0050628E">
        <w:rPr>
          <w:rFonts w:ascii="Arial" w:hAnsi="Arial" w:cs="Arial"/>
          <w:bCs/>
          <w:szCs w:val="24"/>
        </w:rPr>
        <w:t>If Council resolves to approve the proposal, development can proceed after receiving a Building Permit and necessary clearances.</w:t>
      </w:r>
    </w:p>
    <w:p w14:paraId="27317E8B" w14:textId="77777777" w:rsidR="00CA0A77" w:rsidRPr="0050628E" w:rsidRDefault="00CA0A77" w:rsidP="002B76BE">
      <w:pPr>
        <w:ind w:left="-284" w:right="-238"/>
        <w:jc w:val="both"/>
        <w:rPr>
          <w:rFonts w:ascii="Arial" w:hAnsi="Arial" w:cs="Arial"/>
          <w:bCs/>
          <w:szCs w:val="24"/>
        </w:rPr>
      </w:pPr>
    </w:p>
    <w:p w14:paraId="30D05970" w14:textId="77777777" w:rsidR="00CA0A77" w:rsidRPr="0050628E" w:rsidRDefault="00CA0A77" w:rsidP="002B76BE">
      <w:pPr>
        <w:ind w:left="-284" w:right="-238"/>
        <w:jc w:val="both"/>
        <w:rPr>
          <w:rFonts w:ascii="Arial" w:hAnsi="Arial" w:cs="Arial"/>
          <w:szCs w:val="24"/>
        </w:rPr>
      </w:pPr>
      <w:r w:rsidRPr="0050628E">
        <w:rPr>
          <w:rFonts w:ascii="Arial"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403E758" w14:textId="77777777" w:rsidR="00CA0A77" w:rsidRPr="0050628E" w:rsidRDefault="00CA0A77" w:rsidP="002B76BE">
      <w:pPr>
        <w:ind w:left="-284" w:right="-238"/>
        <w:jc w:val="both"/>
        <w:rPr>
          <w:rFonts w:ascii="Arial" w:hAnsi="Arial" w:cs="Arial"/>
          <w:szCs w:val="24"/>
        </w:rPr>
      </w:pPr>
    </w:p>
    <w:p w14:paraId="64CEE3A6" w14:textId="77777777" w:rsidR="00CA0A77" w:rsidRPr="0050628E" w:rsidRDefault="00CA0A77" w:rsidP="002B76BE">
      <w:pPr>
        <w:ind w:left="-284" w:right="-238"/>
        <w:jc w:val="both"/>
        <w:rPr>
          <w:rFonts w:ascii="Arial" w:hAnsi="Arial" w:cs="Arial"/>
          <w:szCs w:val="24"/>
        </w:rPr>
      </w:pPr>
    </w:p>
    <w:p w14:paraId="7000387C"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Conclusion</w:t>
      </w:r>
    </w:p>
    <w:p w14:paraId="5383DD70" w14:textId="77777777" w:rsidR="00CA0A77" w:rsidRPr="0050628E" w:rsidRDefault="00CA0A77" w:rsidP="002B76BE">
      <w:pPr>
        <w:ind w:left="-284" w:right="-238"/>
        <w:jc w:val="both"/>
        <w:rPr>
          <w:rFonts w:ascii="Arial" w:hAnsi="Arial" w:cs="Arial"/>
          <w:bCs/>
          <w:szCs w:val="24"/>
        </w:rPr>
      </w:pPr>
    </w:p>
    <w:p w14:paraId="04D2FD37" w14:textId="77777777" w:rsidR="00CA0A77" w:rsidRPr="0050628E" w:rsidRDefault="00CA0A77" w:rsidP="002B76BE">
      <w:pPr>
        <w:ind w:left="-284" w:right="-238"/>
        <w:jc w:val="both"/>
        <w:rPr>
          <w:rFonts w:ascii="Arial" w:hAnsi="Arial" w:cs="Arial"/>
          <w:bCs/>
          <w:szCs w:val="24"/>
        </w:rPr>
      </w:pPr>
      <w:r w:rsidRPr="0050628E">
        <w:rPr>
          <w:rFonts w:ascii="Arial" w:hAnsi="Arial" w:cs="Arial"/>
          <w:szCs w:val="24"/>
        </w:rPr>
        <w:t>The application is referred to Council for determination in accordance with Delegation 9.2.1, being an application for five or more grouped dwellings.</w:t>
      </w:r>
      <w:r w:rsidRPr="0050628E">
        <w:rPr>
          <w:rFonts w:ascii="Arial" w:hAnsi="Arial" w:cs="Arial"/>
          <w:bCs/>
          <w:szCs w:val="24"/>
        </w:rPr>
        <w:t xml:space="preserve">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2D48CD32" w14:textId="77777777" w:rsidR="00CA0A77" w:rsidRPr="0050628E" w:rsidRDefault="00CA0A77" w:rsidP="002B76BE">
      <w:pPr>
        <w:ind w:left="-284" w:right="-238"/>
        <w:jc w:val="both"/>
        <w:rPr>
          <w:rFonts w:ascii="Arial" w:hAnsi="Arial" w:cs="Arial"/>
          <w:bCs/>
          <w:szCs w:val="24"/>
        </w:rPr>
      </w:pPr>
    </w:p>
    <w:p w14:paraId="5CF4C311" w14:textId="77777777" w:rsidR="00CA0A77" w:rsidRPr="0050628E" w:rsidRDefault="00CA0A77" w:rsidP="002B76BE">
      <w:pPr>
        <w:ind w:left="-284" w:right="-238"/>
        <w:jc w:val="both"/>
        <w:rPr>
          <w:rFonts w:ascii="Arial" w:hAnsi="Arial" w:cs="Arial"/>
          <w:bCs/>
        </w:rPr>
      </w:pPr>
      <w:r w:rsidRPr="0050628E">
        <w:rPr>
          <w:rFonts w:ascii="Arial" w:hAnsi="Arial" w:cs="Arial"/>
          <w:bCs/>
          <w:szCs w:val="24"/>
        </w:rPr>
        <w:t>Accordingly, it is recommended that the application be approved by Council, subject to conditions of Administration’s recommendation.</w:t>
      </w:r>
    </w:p>
    <w:p w14:paraId="34EC3D17" w14:textId="77777777" w:rsidR="00CA0A77" w:rsidRPr="0050628E" w:rsidRDefault="00CA0A77" w:rsidP="002B76BE">
      <w:pPr>
        <w:ind w:left="-284" w:right="-238"/>
        <w:jc w:val="both"/>
        <w:rPr>
          <w:rFonts w:ascii="Arial" w:hAnsi="Arial" w:cs="Arial"/>
          <w:bCs/>
          <w:szCs w:val="24"/>
        </w:rPr>
      </w:pPr>
    </w:p>
    <w:p w14:paraId="65F073FE" w14:textId="77777777" w:rsidR="00CA0A77" w:rsidRPr="0050628E" w:rsidRDefault="00CA0A77" w:rsidP="002B76BE">
      <w:pPr>
        <w:ind w:left="-284" w:right="-238"/>
        <w:jc w:val="both"/>
        <w:rPr>
          <w:rFonts w:ascii="Arial" w:hAnsi="Arial" w:cs="Arial"/>
          <w:bCs/>
          <w:szCs w:val="24"/>
        </w:rPr>
      </w:pPr>
    </w:p>
    <w:p w14:paraId="549ED2E7"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Further Information</w:t>
      </w:r>
    </w:p>
    <w:p w14:paraId="6C0DDCE1" w14:textId="77777777" w:rsidR="00CA0A77" w:rsidRPr="0050628E" w:rsidRDefault="00CA0A77" w:rsidP="002B76BE">
      <w:pPr>
        <w:ind w:left="-284" w:right="-238"/>
        <w:jc w:val="both"/>
        <w:rPr>
          <w:rFonts w:ascii="Arial" w:hAnsi="Arial" w:cs="Arial"/>
          <w:b/>
          <w:szCs w:val="24"/>
        </w:rPr>
      </w:pPr>
    </w:p>
    <w:p w14:paraId="6ADF9255" w14:textId="5A47A337" w:rsidR="00CA0A77" w:rsidRPr="0050628E" w:rsidRDefault="00CA0A77" w:rsidP="002B76BE">
      <w:pPr>
        <w:ind w:left="-284" w:right="-238"/>
        <w:jc w:val="both"/>
        <w:rPr>
          <w:rFonts w:ascii="Arial" w:hAnsi="Arial" w:cs="Arial"/>
          <w:bCs/>
          <w:szCs w:val="24"/>
        </w:rPr>
      </w:pPr>
      <w:r w:rsidRPr="0050628E">
        <w:rPr>
          <w:rFonts w:ascii="Arial" w:hAnsi="Arial" w:cs="Arial"/>
          <w:bCs/>
          <w:szCs w:val="24"/>
        </w:rPr>
        <w:t>Nil</w:t>
      </w:r>
      <w:r w:rsidR="007F02CB">
        <w:rPr>
          <w:rFonts w:ascii="Arial" w:hAnsi="Arial" w:cs="Arial"/>
          <w:bCs/>
          <w:szCs w:val="24"/>
        </w:rPr>
        <w:t>.</w:t>
      </w:r>
    </w:p>
    <w:p w14:paraId="2C9AEA77" w14:textId="77777777" w:rsidR="0001479D" w:rsidRPr="0001479D" w:rsidRDefault="0001479D" w:rsidP="002B76BE">
      <w:pPr>
        <w:ind w:left="-284" w:right="-238"/>
        <w:rPr>
          <w:rFonts w:ascii="Arial" w:hAnsi="Arial" w:cs="Arial"/>
        </w:rPr>
      </w:pPr>
    </w:p>
    <w:p w14:paraId="47583ED6" w14:textId="43EA6888" w:rsidR="00B40CA6" w:rsidRPr="0001479D" w:rsidRDefault="00B40CA6" w:rsidP="002B76BE">
      <w:pPr>
        <w:ind w:left="-284" w:right="-238"/>
        <w:rPr>
          <w:rFonts w:ascii="Arial" w:hAnsi="Arial" w:cs="Arial"/>
        </w:rPr>
      </w:pPr>
    </w:p>
    <w:p w14:paraId="12B906EB" w14:textId="77777777" w:rsidR="00B40CA6" w:rsidRPr="0001479D" w:rsidRDefault="00B40CA6" w:rsidP="0001479D">
      <w:pPr>
        <w:ind w:left="-284" w:right="-238"/>
        <w:rPr>
          <w:rFonts w:ascii="Arial" w:hAnsi="Arial" w:cs="Arial"/>
        </w:rPr>
      </w:pPr>
    </w:p>
    <w:p w14:paraId="466D91DF" w14:textId="77777777" w:rsidR="00947854" w:rsidRDefault="00947854">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6A9213C" w14:textId="3BA1BA1C" w:rsidR="00B40CA6" w:rsidRPr="00164E62" w:rsidRDefault="00CF1746"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1" w:name="_Toc139488187"/>
      <w:r>
        <w:rPr>
          <w:rFonts w:ascii="Arial" w:hAnsi="Arial" w:cs="Arial"/>
          <w:caps w:val="0"/>
          <w:color w:val="17365D" w:themeColor="text2" w:themeShade="BF"/>
          <w:u w:val="none"/>
        </w:rPr>
        <w:t xml:space="preserve">PD34.07.23 - </w:t>
      </w:r>
      <w:r w:rsidRPr="00CF1746">
        <w:rPr>
          <w:rFonts w:ascii="Arial" w:hAnsi="Arial" w:cs="Arial"/>
          <w:caps w:val="0"/>
          <w:color w:val="17365D" w:themeColor="text2" w:themeShade="BF"/>
          <w:u w:val="none"/>
        </w:rPr>
        <w:t>Consideration of Development Application – Residential – Single House at No. 32 Philip Road, Dalkeith</w:t>
      </w:r>
      <w:bookmarkEnd w:id="21"/>
    </w:p>
    <w:p w14:paraId="142F6508" w14:textId="77777777" w:rsidR="00B40CA6" w:rsidRDefault="00B40CA6" w:rsidP="00816F2B">
      <w:pPr>
        <w:ind w:left="-284"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816F2B" w:rsidRPr="00690AD5" w14:paraId="3C04BFB7" w14:textId="77777777">
        <w:tc>
          <w:tcPr>
            <w:tcW w:w="2349" w:type="dxa"/>
          </w:tcPr>
          <w:p w14:paraId="5634F0CB" w14:textId="77777777" w:rsidR="00816F2B" w:rsidRPr="00690AD5" w:rsidRDefault="00816F2B" w:rsidP="00FD2A5A">
            <w:pPr>
              <w:ind w:right="110"/>
              <w:jc w:val="both"/>
              <w:rPr>
                <w:rFonts w:ascii="Arial" w:eastAsia="Calibri" w:hAnsi="Arial" w:cs="Arial"/>
                <w:b/>
                <w:color w:val="244061"/>
                <w:szCs w:val="24"/>
              </w:rPr>
            </w:pPr>
            <w:r w:rsidRPr="00690AD5">
              <w:rPr>
                <w:rFonts w:ascii="Arial" w:eastAsia="Calibri" w:hAnsi="Arial" w:cs="Arial"/>
                <w:b/>
                <w:color w:val="244061"/>
                <w:szCs w:val="24"/>
              </w:rPr>
              <w:t>Meeting &amp; Date</w:t>
            </w:r>
          </w:p>
        </w:tc>
        <w:tc>
          <w:tcPr>
            <w:tcW w:w="7291" w:type="dxa"/>
          </w:tcPr>
          <w:p w14:paraId="48067D61" w14:textId="77777777" w:rsidR="00816F2B" w:rsidRPr="00690AD5" w:rsidRDefault="00816F2B" w:rsidP="00FD2A5A">
            <w:pPr>
              <w:ind w:right="39"/>
              <w:jc w:val="both"/>
              <w:rPr>
                <w:rFonts w:ascii="Arial" w:eastAsia="Calibri" w:hAnsi="Arial" w:cs="Arial"/>
                <w:szCs w:val="24"/>
              </w:rPr>
            </w:pPr>
            <w:r w:rsidRPr="00690AD5">
              <w:rPr>
                <w:rFonts w:ascii="Arial" w:eastAsia="Calibri" w:hAnsi="Arial" w:cs="Arial"/>
                <w:szCs w:val="24"/>
              </w:rPr>
              <w:t>Council Meeting – 2</w:t>
            </w:r>
            <w:r>
              <w:rPr>
                <w:rFonts w:ascii="Arial" w:eastAsia="Calibri" w:hAnsi="Arial" w:cs="Arial"/>
                <w:szCs w:val="24"/>
              </w:rPr>
              <w:t>5</w:t>
            </w:r>
            <w:r w:rsidRPr="00690AD5">
              <w:rPr>
                <w:rFonts w:ascii="Arial" w:eastAsia="Calibri" w:hAnsi="Arial" w:cs="Arial"/>
                <w:szCs w:val="24"/>
              </w:rPr>
              <w:t xml:space="preserve"> J</w:t>
            </w:r>
            <w:r>
              <w:rPr>
                <w:rFonts w:ascii="Arial" w:eastAsia="Calibri" w:hAnsi="Arial" w:cs="Arial"/>
                <w:szCs w:val="24"/>
              </w:rPr>
              <w:t>uly</w:t>
            </w:r>
            <w:r w:rsidRPr="00690AD5">
              <w:rPr>
                <w:rFonts w:ascii="Arial" w:eastAsia="Calibri" w:hAnsi="Arial" w:cs="Arial"/>
                <w:szCs w:val="24"/>
              </w:rPr>
              <w:t xml:space="preserve"> 2023</w:t>
            </w:r>
          </w:p>
        </w:tc>
      </w:tr>
      <w:tr w:rsidR="00816F2B" w:rsidRPr="00690AD5" w14:paraId="46012689" w14:textId="77777777">
        <w:tc>
          <w:tcPr>
            <w:tcW w:w="2349" w:type="dxa"/>
          </w:tcPr>
          <w:p w14:paraId="1D3BA247" w14:textId="77777777" w:rsidR="00816F2B" w:rsidRPr="00690AD5" w:rsidRDefault="00816F2B" w:rsidP="00FD2A5A">
            <w:pPr>
              <w:ind w:right="110"/>
              <w:jc w:val="both"/>
              <w:rPr>
                <w:rFonts w:ascii="Arial" w:eastAsia="Calibri" w:hAnsi="Arial" w:cs="Arial"/>
                <w:b/>
                <w:color w:val="244061"/>
                <w:szCs w:val="24"/>
              </w:rPr>
            </w:pPr>
            <w:r w:rsidRPr="00690AD5">
              <w:rPr>
                <w:rFonts w:ascii="Arial" w:eastAsia="Calibri" w:hAnsi="Arial" w:cs="Arial"/>
                <w:b/>
                <w:color w:val="244061"/>
                <w:szCs w:val="24"/>
              </w:rPr>
              <w:t>Applicant</w:t>
            </w:r>
          </w:p>
        </w:tc>
        <w:tc>
          <w:tcPr>
            <w:tcW w:w="7291" w:type="dxa"/>
          </w:tcPr>
          <w:p w14:paraId="13CD4C9F" w14:textId="77777777" w:rsidR="00816F2B" w:rsidRPr="00690AD5" w:rsidRDefault="00816F2B" w:rsidP="00FD2A5A">
            <w:pPr>
              <w:ind w:right="39"/>
              <w:jc w:val="both"/>
              <w:rPr>
                <w:rFonts w:ascii="Arial" w:eastAsia="Calibri" w:hAnsi="Arial" w:cs="Arial"/>
                <w:szCs w:val="24"/>
              </w:rPr>
            </w:pPr>
            <w:proofErr w:type="spellStart"/>
            <w:r>
              <w:rPr>
                <w:rFonts w:ascii="Arial" w:eastAsia="Calibri" w:hAnsi="Arial" w:cs="Arial"/>
                <w:szCs w:val="24"/>
              </w:rPr>
              <w:t>Coastview</w:t>
            </w:r>
            <w:proofErr w:type="spellEnd"/>
            <w:r>
              <w:rPr>
                <w:rFonts w:ascii="Arial" w:eastAsia="Calibri" w:hAnsi="Arial" w:cs="Arial"/>
                <w:szCs w:val="24"/>
              </w:rPr>
              <w:t xml:space="preserve"> Australia Pty Ltd</w:t>
            </w:r>
          </w:p>
        </w:tc>
      </w:tr>
      <w:tr w:rsidR="00816F2B" w:rsidRPr="00690AD5" w14:paraId="101F5CB7" w14:textId="77777777">
        <w:tc>
          <w:tcPr>
            <w:tcW w:w="2349" w:type="dxa"/>
          </w:tcPr>
          <w:p w14:paraId="35302725" w14:textId="77777777" w:rsidR="00816F2B" w:rsidRPr="00690AD5" w:rsidRDefault="00816F2B" w:rsidP="00FD2A5A">
            <w:pPr>
              <w:ind w:right="110"/>
              <w:jc w:val="both"/>
              <w:rPr>
                <w:rFonts w:ascii="Arial" w:eastAsia="Calibri" w:hAnsi="Arial" w:cs="Arial"/>
                <w:b/>
                <w:color w:val="244061"/>
                <w:szCs w:val="24"/>
              </w:rPr>
            </w:pPr>
            <w:r w:rsidRPr="00690AD5">
              <w:rPr>
                <w:rFonts w:ascii="Arial" w:eastAsia="Calibri" w:hAnsi="Arial" w:cs="Arial"/>
                <w:b/>
                <w:color w:val="244061"/>
                <w:szCs w:val="24"/>
              </w:rPr>
              <w:t>Information Provided</w:t>
            </w:r>
          </w:p>
        </w:tc>
        <w:tc>
          <w:tcPr>
            <w:tcW w:w="7291" w:type="dxa"/>
          </w:tcPr>
          <w:p w14:paraId="135A73F6" w14:textId="77777777" w:rsidR="00816F2B" w:rsidRPr="00690AD5" w:rsidRDefault="00816F2B" w:rsidP="00FD2A5A">
            <w:pPr>
              <w:ind w:right="39"/>
              <w:jc w:val="both"/>
              <w:rPr>
                <w:rFonts w:ascii="Arial" w:eastAsia="Calibri" w:hAnsi="Arial" w:cs="Arial"/>
                <w:szCs w:val="24"/>
              </w:rPr>
            </w:pPr>
            <w:r w:rsidRPr="00690AD5">
              <w:rPr>
                <w:rFonts w:ascii="Arial" w:eastAsia="Calibri" w:hAnsi="Arial" w:cs="Arial"/>
                <w:szCs w:val="24"/>
              </w:rPr>
              <w:t>All relevant information required has been provided.</w:t>
            </w:r>
          </w:p>
        </w:tc>
      </w:tr>
      <w:tr w:rsidR="00816F2B" w:rsidRPr="00690AD5" w14:paraId="3C199D07" w14:textId="77777777">
        <w:tc>
          <w:tcPr>
            <w:tcW w:w="2349" w:type="dxa"/>
          </w:tcPr>
          <w:p w14:paraId="1E34A2BD" w14:textId="77777777" w:rsidR="00816F2B" w:rsidRPr="00690AD5" w:rsidRDefault="00816F2B" w:rsidP="00FD2A5A">
            <w:pPr>
              <w:ind w:right="110"/>
              <w:rPr>
                <w:rFonts w:ascii="Arial" w:eastAsia="Calibri" w:hAnsi="Arial" w:cs="Arial"/>
                <w:b/>
                <w:bCs/>
                <w:color w:val="244061"/>
                <w:szCs w:val="24"/>
              </w:rPr>
            </w:pPr>
            <w:r w:rsidRPr="00690AD5">
              <w:rPr>
                <w:rFonts w:ascii="Arial" w:eastAsia="Calibri" w:hAnsi="Arial" w:cs="Arial"/>
                <w:b/>
                <w:bCs/>
                <w:color w:val="244061"/>
                <w:szCs w:val="24"/>
              </w:rPr>
              <w:t xml:space="preserve">Employee Disclosure under section 5.70 Local Government Act 1995 </w:t>
            </w:r>
          </w:p>
        </w:tc>
        <w:tc>
          <w:tcPr>
            <w:tcW w:w="7291" w:type="dxa"/>
          </w:tcPr>
          <w:p w14:paraId="6453E05C" w14:textId="77777777" w:rsidR="00816F2B" w:rsidRPr="00690AD5" w:rsidRDefault="00816F2B" w:rsidP="00FD2A5A">
            <w:pPr>
              <w:tabs>
                <w:tab w:val="right" w:pos="595"/>
              </w:tabs>
              <w:ind w:right="40"/>
              <w:rPr>
                <w:rFonts w:ascii="Arial" w:eastAsia="Times New Roman" w:hAnsi="Arial" w:cs="Arial"/>
                <w:szCs w:val="24"/>
                <w:lang w:eastAsia="en-AU"/>
              </w:rPr>
            </w:pPr>
            <w:r w:rsidRPr="00690AD5">
              <w:rPr>
                <w:rFonts w:ascii="Arial" w:eastAsia="Times New Roman" w:hAnsi="Arial" w:cs="Arial"/>
                <w:szCs w:val="24"/>
                <w:lang w:eastAsia="en-AU"/>
              </w:rPr>
              <w:t>The author, reviewers and authoriser of this report declare they have no financial or impartiality interest with this matter.</w:t>
            </w:r>
          </w:p>
          <w:p w14:paraId="00D31001" w14:textId="77777777" w:rsidR="00816F2B" w:rsidRPr="00690AD5" w:rsidRDefault="00816F2B" w:rsidP="00FD2A5A">
            <w:pPr>
              <w:ind w:right="40"/>
              <w:rPr>
                <w:rFonts w:ascii="Arial" w:eastAsia="Times New Roman" w:hAnsi="Arial" w:cs="Arial"/>
                <w:szCs w:val="24"/>
                <w:lang w:eastAsia="en-AU"/>
              </w:rPr>
            </w:pPr>
            <w:r w:rsidRPr="00690AD5">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816F2B" w:rsidRPr="00690AD5" w14:paraId="6D50BE56" w14:textId="77777777">
        <w:tc>
          <w:tcPr>
            <w:tcW w:w="2349" w:type="dxa"/>
          </w:tcPr>
          <w:p w14:paraId="3DA9E4E5" w14:textId="77777777" w:rsidR="00816F2B" w:rsidRPr="00690AD5" w:rsidRDefault="00816F2B" w:rsidP="00FD2A5A">
            <w:pPr>
              <w:ind w:right="110"/>
              <w:jc w:val="both"/>
              <w:rPr>
                <w:rFonts w:ascii="Arial" w:eastAsia="Calibri" w:hAnsi="Arial" w:cs="Arial"/>
                <w:b/>
                <w:color w:val="244061"/>
                <w:szCs w:val="24"/>
              </w:rPr>
            </w:pPr>
            <w:r w:rsidRPr="00690AD5">
              <w:rPr>
                <w:rFonts w:ascii="Arial" w:eastAsia="Calibri" w:hAnsi="Arial" w:cs="Arial"/>
                <w:b/>
                <w:color w:val="244061"/>
                <w:szCs w:val="24"/>
              </w:rPr>
              <w:t>Report Author</w:t>
            </w:r>
          </w:p>
        </w:tc>
        <w:tc>
          <w:tcPr>
            <w:tcW w:w="7291" w:type="dxa"/>
          </w:tcPr>
          <w:p w14:paraId="39BEF1D8" w14:textId="77777777" w:rsidR="00816F2B" w:rsidRPr="00690AD5" w:rsidRDefault="00816F2B" w:rsidP="00FD2A5A">
            <w:pPr>
              <w:ind w:right="39"/>
              <w:jc w:val="both"/>
              <w:rPr>
                <w:rFonts w:ascii="Arial" w:eastAsia="Calibri" w:hAnsi="Arial" w:cs="Arial"/>
                <w:szCs w:val="24"/>
              </w:rPr>
            </w:pPr>
            <w:r w:rsidRPr="00690AD5">
              <w:rPr>
                <w:rFonts w:ascii="Arial" w:eastAsia="Calibri" w:hAnsi="Arial" w:cs="Arial"/>
                <w:szCs w:val="24"/>
              </w:rPr>
              <w:t>Roy Winslow – Manager Urban Planning</w:t>
            </w:r>
          </w:p>
        </w:tc>
      </w:tr>
      <w:tr w:rsidR="00816F2B" w:rsidRPr="00690AD5" w14:paraId="344D8B28" w14:textId="77777777">
        <w:tc>
          <w:tcPr>
            <w:tcW w:w="2349" w:type="dxa"/>
          </w:tcPr>
          <w:p w14:paraId="4DA2E566" w14:textId="7DBCAEB2" w:rsidR="00816F2B" w:rsidRPr="00690AD5" w:rsidRDefault="00816F2B" w:rsidP="00FD2A5A">
            <w:pPr>
              <w:ind w:right="110"/>
              <w:jc w:val="both"/>
              <w:rPr>
                <w:rFonts w:ascii="Arial" w:eastAsia="Calibri" w:hAnsi="Arial" w:cs="Arial"/>
                <w:b/>
                <w:color w:val="244061"/>
                <w:szCs w:val="24"/>
              </w:rPr>
            </w:pPr>
            <w:r w:rsidRPr="00690AD5">
              <w:rPr>
                <w:rFonts w:ascii="Arial" w:eastAsia="Calibri" w:hAnsi="Arial" w:cs="Arial"/>
                <w:b/>
                <w:color w:val="244061"/>
                <w:szCs w:val="24"/>
              </w:rPr>
              <w:t>Director</w:t>
            </w:r>
          </w:p>
        </w:tc>
        <w:tc>
          <w:tcPr>
            <w:tcW w:w="7291" w:type="dxa"/>
          </w:tcPr>
          <w:p w14:paraId="7D475324" w14:textId="77777777" w:rsidR="00816F2B" w:rsidRPr="00690AD5" w:rsidRDefault="00816F2B" w:rsidP="00FD2A5A">
            <w:pPr>
              <w:ind w:right="39"/>
              <w:jc w:val="both"/>
              <w:rPr>
                <w:rFonts w:ascii="Arial" w:eastAsia="Calibri" w:hAnsi="Arial" w:cs="Arial"/>
                <w:szCs w:val="24"/>
              </w:rPr>
            </w:pPr>
            <w:r w:rsidRPr="00690AD5">
              <w:rPr>
                <w:rFonts w:ascii="Arial" w:eastAsia="Calibri" w:hAnsi="Arial" w:cs="Arial"/>
                <w:szCs w:val="24"/>
              </w:rPr>
              <w:t>Tony Free – Director Planning and Development</w:t>
            </w:r>
          </w:p>
        </w:tc>
      </w:tr>
      <w:tr w:rsidR="00816F2B" w:rsidRPr="00690AD5" w14:paraId="1F1DC811" w14:textId="77777777">
        <w:tc>
          <w:tcPr>
            <w:tcW w:w="2349" w:type="dxa"/>
          </w:tcPr>
          <w:p w14:paraId="1DE059C5" w14:textId="77777777" w:rsidR="00816F2B" w:rsidRPr="00690AD5" w:rsidRDefault="00816F2B" w:rsidP="00FD2A5A">
            <w:pPr>
              <w:ind w:right="110"/>
              <w:jc w:val="both"/>
              <w:rPr>
                <w:rFonts w:ascii="Arial" w:eastAsia="Calibri" w:hAnsi="Arial" w:cs="Arial"/>
                <w:b/>
                <w:color w:val="244061"/>
                <w:szCs w:val="24"/>
              </w:rPr>
            </w:pPr>
            <w:r w:rsidRPr="00690AD5">
              <w:rPr>
                <w:rFonts w:ascii="Arial" w:eastAsia="Calibri" w:hAnsi="Arial" w:cs="Arial"/>
                <w:b/>
                <w:color w:val="244061"/>
                <w:szCs w:val="24"/>
              </w:rPr>
              <w:t>Attachments</w:t>
            </w:r>
          </w:p>
        </w:tc>
        <w:tc>
          <w:tcPr>
            <w:tcW w:w="7291" w:type="dxa"/>
          </w:tcPr>
          <w:p w14:paraId="42E0A50C" w14:textId="77777777" w:rsidR="00816F2B" w:rsidRPr="00727803" w:rsidRDefault="00816F2B" w:rsidP="002E11F2">
            <w:pPr>
              <w:pStyle w:val="ListParagraph"/>
              <w:numPr>
                <w:ilvl w:val="0"/>
                <w:numId w:val="61"/>
              </w:numPr>
              <w:jc w:val="both"/>
              <w:rPr>
                <w:rFonts w:ascii="Arial" w:eastAsia="Calibri" w:hAnsi="Arial" w:cs="Arial"/>
                <w:szCs w:val="24"/>
                <w:lang w:val="en-AU"/>
              </w:rPr>
            </w:pPr>
            <w:r w:rsidRPr="6E23DD15">
              <w:rPr>
                <w:rFonts w:ascii="Arial" w:eastAsia="Calibri" w:hAnsi="Arial" w:cs="Arial"/>
                <w:szCs w:val="24"/>
                <w:lang w:val="en-AU"/>
              </w:rPr>
              <w:t>Aerial Image and Zoning Map</w:t>
            </w:r>
            <w:r w:rsidRPr="6E23DD15">
              <w:rPr>
                <w:rFonts w:ascii="Arial" w:hAnsi="Arial" w:cs="Arial"/>
                <w:szCs w:val="24"/>
                <w:lang w:val="en-AU"/>
              </w:rPr>
              <w:t xml:space="preserve"> </w:t>
            </w:r>
          </w:p>
          <w:p w14:paraId="3F2885F7" w14:textId="77777777" w:rsidR="00816F2B" w:rsidRPr="00727803" w:rsidRDefault="00816F2B" w:rsidP="002E11F2">
            <w:pPr>
              <w:pStyle w:val="ListParagraph"/>
              <w:numPr>
                <w:ilvl w:val="0"/>
                <w:numId w:val="61"/>
              </w:numPr>
              <w:jc w:val="both"/>
              <w:rPr>
                <w:rFonts w:ascii="Arial" w:hAnsi="Arial" w:cs="Arial"/>
                <w:szCs w:val="24"/>
                <w:lang w:val="en-AU"/>
              </w:rPr>
            </w:pPr>
            <w:r w:rsidRPr="6E23DD15">
              <w:rPr>
                <w:rFonts w:ascii="Arial" w:eastAsia="Calibri" w:hAnsi="Arial" w:cs="Arial"/>
                <w:szCs w:val="24"/>
                <w:lang w:val="en-AU"/>
              </w:rPr>
              <w:t>Development Plans</w:t>
            </w:r>
          </w:p>
          <w:p w14:paraId="10A82EF3" w14:textId="77777777" w:rsidR="00816F2B" w:rsidRPr="00690AD5" w:rsidRDefault="00816F2B" w:rsidP="002E11F2">
            <w:pPr>
              <w:numPr>
                <w:ilvl w:val="0"/>
                <w:numId w:val="61"/>
              </w:numPr>
              <w:contextualSpacing/>
              <w:jc w:val="both"/>
              <w:rPr>
                <w:rFonts w:ascii="Arial" w:eastAsia="Calibri" w:hAnsi="Arial" w:cs="Arial"/>
                <w:szCs w:val="24"/>
              </w:rPr>
            </w:pPr>
            <w:r w:rsidRPr="6E23DD15">
              <w:rPr>
                <w:rFonts w:ascii="Arial" w:eastAsia="Calibri" w:hAnsi="Arial" w:cs="Arial"/>
                <w:color w:val="000000" w:themeColor="text1"/>
                <w:szCs w:val="24"/>
                <w:lang w:val="en-AU"/>
              </w:rPr>
              <w:t>CONFIDENTIAL ATTACHMENT - Submission</w:t>
            </w:r>
          </w:p>
        </w:tc>
      </w:tr>
    </w:tbl>
    <w:p w14:paraId="5490F8F6" w14:textId="77777777" w:rsidR="00816F2B" w:rsidRPr="008B3D12" w:rsidRDefault="00816F2B" w:rsidP="00816F2B">
      <w:pPr>
        <w:ind w:left="-284" w:right="-330"/>
        <w:jc w:val="both"/>
        <w:rPr>
          <w:rFonts w:ascii="Arial" w:hAnsi="Arial" w:cs="Arial"/>
          <w:b/>
          <w:color w:val="244061" w:themeColor="accent1" w:themeShade="80"/>
          <w:szCs w:val="28"/>
        </w:rPr>
      </w:pPr>
    </w:p>
    <w:p w14:paraId="50C346BD"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Purpose</w:t>
      </w:r>
    </w:p>
    <w:p w14:paraId="6E7D98B3" w14:textId="77777777" w:rsidR="00816F2B" w:rsidRPr="00727803" w:rsidRDefault="00816F2B" w:rsidP="007F02CB">
      <w:pPr>
        <w:ind w:left="-284" w:right="-238"/>
        <w:jc w:val="both"/>
        <w:rPr>
          <w:rFonts w:ascii="Arial" w:hAnsi="Arial" w:cs="Arial"/>
          <w:b/>
          <w:szCs w:val="24"/>
        </w:rPr>
      </w:pPr>
    </w:p>
    <w:p w14:paraId="6357F546" w14:textId="77777777" w:rsidR="00816F2B" w:rsidRDefault="00816F2B" w:rsidP="007F02CB">
      <w:pPr>
        <w:ind w:left="-284" w:right="-238"/>
        <w:jc w:val="both"/>
        <w:rPr>
          <w:rFonts w:ascii="Arial" w:hAnsi="Arial" w:cs="Arial"/>
          <w:szCs w:val="24"/>
        </w:rPr>
      </w:pPr>
      <w:r w:rsidRPr="00727803">
        <w:rPr>
          <w:rFonts w:ascii="Arial" w:hAnsi="Arial" w:cs="Arial"/>
          <w:szCs w:val="24"/>
        </w:rPr>
        <w:t xml:space="preserve">The purpose of this report is for Council to consider a development application for </w:t>
      </w:r>
      <w:r>
        <w:rPr>
          <w:rFonts w:ascii="Arial" w:hAnsi="Arial" w:cs="Arial"/>
          <w:szCs w:val="24"/>
        </w:rPr>
        <w:t xml:space="preserve">a two-storey singe house at 32 Philip Road, Dalkeith. This proposal is being presented to Council for consideration due to the proposal receiving an objection within the consultation period. </w:t>
      </w:r>
      <w:r w:rsidRPr="00727803">
        <w:rPr>
          <w:rFonts w:ascii="Arial" w:hAnsi="Arial" w:cs="Arial"/>
          <w:bCs/>
          <w:szCs w:val="24"/>
        </w:rPr>
        <w:t xml:space="preserve">The proposed development is seeking a design </w:t>
      </w:r>
      <w:proofErr w:type="gramStart"/>
      <w:r w:rsidRPr="00727803">
        <w:rPr>
          <w:rFonts w:ascii="Arial" w:hAnsi="Arial" w:cs="Arial"/>
          <w:bCs/>
          <w:szCs w:val="24"/>
        </w:rPr>
        <w:t>principle</w:t>
      </w:r>
      <w:proofErr w:type="gramEnd"/>
      <w:r w:rsidRPr="00727803">
        <w:rPr>
          <w:rFonts w:ascii="Arial" w:hAnsi="Arial" w:cs="Arial"/>
          <w:bCs/>
          <w:szCs w:val="24"/>
        </w:rPr>
        <w:t xml:space="preserve"> assessment pathway for</w:t>
      </w:r>
      <w:r>
        <w:rPr>
          <w:rFonts w:ascii="Arial" w:hAnsi="Arial" w:cs="Arial"/>
          <w:bCs/>
          <w:szCs w:val="24"/>
        </w:rPr>
        <w:t xml:space="preserve"> overshadowing and visual privacy.</w:t>
      </w:r>
    </w:p>
    <w:p w14:paraId="40696E26" w14:textId="77777777" w:rsidR="00816F2B" w:rsidRDefault="00816F2B" w:rsidP="007F02CB">
      <w:pPr>
        <w:ind w:left="-284" w:right="-238"/>
        <w:jc w:val="both"/>
        <w:rPr>
          <w:rFonts w:ascii="Arial" w:hAnsi="Arial" w:cs="Arial"/>
          <w:b/>
          <w:szCs w:val="24"/>
        </w:rPr>
      </w:pPr>
    </w:p>
    <w:p w14:paraId="27B37AFA" w14:textId="77777777" w:rsidR="00816F2B" w:rsidRPr="00727803" w:rsidRDefault="00816F2B" w:rsidP="007F02CB">
      <w:pPr>
        <w:ind w:left="-284" w:right="-238"/>
        <w:jc w:val="both"/>
        <w:rPr>
          <w:rFonts w:ascii="Arial" w:hAnsi="Arial" w:cs="Arial"/>
          <w:b/>
          <w:szCs w:val="24"/>
        </w:rPr>
      </w:pPr>
    </w:p>
    <w:p w14:paraId="2B819420"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Recommendation</w:t>
      </w:r>
    </w:p>
    <w:p w14:paraId="251C5828" w14:textId="77777777" w:rsidR="00816F2B" w:rsidRDefault="00816F2B" w:rsidP="007F02CB">
      <w:pPr>
        <w:ind w:left="-284" w:right="-238"/>
        <w:jc w:val="both"/>
        <w:rPr>
          <w:rFonts w:ascii="Arial" w:hAnsi="Arial" w:cs="Arial"/>
          <w:b/>
          <w:color w:val="244061" w:themeColor="accent1" w:themeShade="80"/>
          <w:szCs w:val="24"/>
        </w:rPr>
      </w:pPr>
    </w:p>
    <w:p w14:paraId="4B6EC9C7" w14:textId="77777777" w:rsidR="00816F2B" w:rsidRPr="00727803" w:rsidRDefault="00816F2B" w:rsidP="007F02CB">
      <w:pPr>
        <w:ind w:left="-284" w:right="-238"/>
        <w:jc w:val="both"/>
        <w:rPr>
          <w:rFonts w:ascii="Arial" w:hAnsi="Arial" w:cs="Arial"/>
          <w:b/>
          <w:color w:val="244061" w:themeColor="accent1" w:themeShade="80"/>
          <w:szCs w:val="24"/>
        </w:rPr>
      </w:pPr>
      <w:r w:rsidRPr="00727803">
        <w:rPr>
          <w:rFonts w:ascii="Arial" w:hAnsi="Arial" w:cs="Arial"/>
          <w:b/>
          <w:color w:val="244061" w:themeColor="accent1" w:themeShade="80"/>
          <w:szCs w:val="24"/>
        </w:rPr>
        <w:t>That Council:</w:t>
      </w:r>
    </w:p>
    <w:p w14:paraId="743FA990" w14:textId="77777777" w:rsidR="00816F2B" w:rsidRPr="00727803" w:rsidRDefault="00816F2B" w:rsidP="007F02CB">
      <w:pPr>
        <w:ind w:left="-284" w:right="-238"/>
        <w:jc w:val="both"/>
        <w:rPr>
          <w:rFonts w:ascii="Arial" w:hAnsi="Arial" w:cs="Arial"/>
          <w:b/>
          <w:color w:val="244061" w:themeColor="accent1" w:themeShade="80"/>
          <w:szCs w:val="24"/>
          <w:highlight w:val="yellow"/>
        </w:rPr>
      </w:pPr>
    </w:p>
    <w:p w14:paraId="4958E416" w14:textId="77777777" w:rsidR="00816F2B" w:rsidRPr="00CF3508" w:rsidRDefault="00816F2B" w:rsidP="007F02CB">
      <w:pPr>
        <w:ind w:left="-284" w:right="-238"/>
        <w:jc w:val="both"/>
        <w:rPr>
          <w:rFonts w:ascii="Arial" w:hAnsi="Arial" w:cs="Arial"/>
          <w:b/>
          <w:color w:val="244061" w:themeColor="accent1" w:themeShade="80"/>
          <w:szCs w:val="24"/>
        </w:rPr>
      </w:pPr>
      <w:r w:rsidRPr="00727803">
        <w:rPr>
          <w:rFonts w:ascii="Arial" w:hAnsi="Arial" w:cs="Arial"/>
          <w:b/>
          <w:color w:val="244061" w:themeColor="accent1" w:themeShade="80"/>
          <w:szCs w:val="24"/>
        </w:rPr>
        <w:t xml:space="preserve">In accordance with Clause 68(2)(b) of the Deemed Provisions of the Planning and Development (Local Planning Schemes) Regulations 2015, </w:t>
      </w:r>
      <w:r>
        <w:rPr>
          <w:rFonts w:ascii="Arial" w:hAnsi="Arial" w:cs="Arial"/>
          <w:b/>
          <w:color w:val="244061" w:themeColor="accent1" w:themeShade="80"/>
          <w:szCs w:val="24"/>
        </w:rPr>
        <w:t xml:space="preserve">approves </w:t>
      </w:r>
      <w:r w:rsidRPr="00727803">
        <w:rPr>
          <w:rFonts w:ascii="Arial" w:hAnsi="Arial" w:cs="Arial"/>
          <w:b/>
          <w:color w:val="244061" w:themeColor="accent1" w:themeShade="80"/>
          <w:szCs w:val="24"/>
        </w:rPr>
        <w:t xml:space="preserve">the development application in accordance with the plans date stamped </w:t>
      </w:r>
      <w:r w:rsidRPr="00CF3508">
        <w:rPr>
          <w:rFonts w:ascii="Arial" w:hAnsi="Arial" w:cs="Arial"/>
          <w:b/>
          <w:color w:val="244061" w:themeColor="accent1" w:themeShade="80"/>
          <w:szCs w:val="24"/>
        </w:rPr>
        <w:t>1</w:t>
      </w:r>
      <w:r>
        <w:rPr>
          <w:rFonts w:ascii="Arial" w:hAnsi="Arial" w:cs="Arial"/>
          <w:b/>
          <w:color w:val="244061" w:themeColor="accent1" w:themeShade="80"/>
          <w:szCs w:val="24"/>
        </w:rPr>
        <w:t>3</w:t>
      </w:r>
      <w:r w:rsidRPr="00CF3508">
        <w:rPr>
          <w:rFonts w:ascii="Arial" w:hAnsi="Arial" w:cs="Arial"/>
          <w:b/>
          <w:color w:val="244061" w:themeColor="accent1" w:themeShade="80"/>
          <w:szCs w:val="24"/>
        </w:rPr>
        <w:t xml:space="preserve"> </w:t>
      </w:r>
      <w:r>
        <w:rPr>
          <w:rFonts w:ascii="Arial" w:hAnsi="Arial" w:cs="Arial"/>
          <w:b/>
          <w:color w:val="244061" w:themeColor="accent1" w:themeShade="80"/>
          <w:szCs w:val="24"/>
        </w:rPr>
        <w:t>June</w:t>
      </w:r>
      <w:r w:rsidRPr="00CF3508">
        <w:rPr>
          <w:rFonts w:ascii="Arial" w:hAnsi="Arial" w:cs="Arial"/>
          <w:b/>
          <w:color w:val="244061" w:themeColor="accent1" w:themeShade="80"/>
          <w:szCs w:val="24"/>
        </w:rPr>
        <w:t xml:space="preserve"> 2023 for the single house at </w:t>
      </w:r>
      <w:r>
        <w:rPr>
          <w:rFonts w:ascii="Arial" w:hAnsi="Arial" w:cs="Arial"/>
          <w:b/>
          <w:color w:val="244061" w:themeColor="accent1" w:themeShade="80"/>
          <w:szCs w:val="24"/>
        </w:rPr>
        <w:t>32</w:t>
      </w:r>
      <w:r w:rsidRPr="00CF3508">
        <w:rPr>
          <w:rFonts w:ascii="Arial" w:hAnsi="Arial" w:cs="Arial"/>
          <w:b/>
          <w:color w:val="244061" w:themeColor="accent1" w:themeShade="80"/>
          <w:szCs w:val="24"/>
        </w:rPr>
        <w:t xml:space="preserve"> </w:t>
      </w:r>
      <w:r>
        <w:rPr>
          <w:rFonts w:ascii="Arial" w:hAnsi="Arial" w:cs="Arial"/>
          <w:b/>
          <w:color w:val="244061" w:themeColor="accent1" w:themeShade="80"/>
          <w:szCs w:val="24"/>
        </w:rPr>
        <w:t>Philip Road</w:t>
      </w:r>
      <w:r w:rsidRPr="00CF3508">
        <w:rPr>
          <w:rFonts w:ascii="Arial" w:hAnsi="Arial" w:cs="Arial"/>
          <w:b/>
          <w:color w:val="244061" w:themeColor="accent1" w:themeShade="80"/>
          <w:szCs w:val="24"/>
        </w:rPr>
        <w:t xml:space="preserve">, </w:t>
      </w:r>
      <w:r>
        <w:rPr>
          <w:rFonts w:ascii="Arial" w:hAnsi="Arial" w:cs="Arial"/>
          <w:b/>
          <w:color w:val="244061" w:themeColor="accent1" w:themeShade="80"/>
          <w:szCs w:val="24"/>
        </w:rPr>
        <w:t>Dalkeith</w:t>
      </w:r>
      <w:r w:rsidRPr="00CF3508">
        <w:rPr>
          <w:rFonts w:ascii="Arial" w:hAnsi="Arial" w:cs="Arial"/>
          <w:b/>
          <w:color w:val="244061" w:themeColor="accent1" w:themeShade="80"/>
          <w:szCs w:val="24"/>
        </w:rPr>
        <w:t>, subject to the following conditions:</w:t>
      </w:r>
    </w:p>
    <w:p w14:paraId="7232F3AF" w14:textId="77777777" w:rsidR="00816F2B" w:rsidRPr="00CF3508" w:rsidRDefault="00816F2B" w:rsidP="007F02CB">
      <w:pPr>
        <w:ind w:left="-284" w:right="-238"/>
        <w:jc w:val="both"/>
        <w:rPr>
          <w:rFonts w:ascii="Arial" w:hAnsi="Arial" w:cs="Arial"/>
          <w:b/>
          <w:color w:val="244061" w:themeColor="accent1" w:themeShade="80"/>
          <w:szCs w:val="24"/>
        </w:rPr>
      </w:pPr>
    </w:p>
    <w:p w14:paraId="27BB7CA8" w14:textId="77777777" w:rsidR="00816F2B" w:rsidRDefault="00816F2B" w:rsidP="002E11F2">
      <w:pPr>
        <w:pStyle w:val="ListParagraph"/>
        <w:numPr>
          <w:ilvl w:val="0"/>
          <w:numId w:val="63"/>
        </w:numPr>
        <w:spacing w:after="200"/>
        <w:ind w:left="270" w:right="-238" w:hanging="554"/>
        <w:jc w:val="both"/>
        <w:rPr>
          <w:rFonts w:ascii="Arial" w:hAnsi="Arial" w:cs="Arial"/>
          <w:b/>
          <w:color w:val="244061" w:themeColor="accent1" w:themeShade="80"/>
          <w:szCs w:val="24"/>
          <w:lang w:val="en-US"/>
        </w:rPr>
      </w:pPr>
      <w:r w:rsidRPr="00CF3508">
        <w:rPr>
          <w:rFonts w:ascii="Arial" w:hAnsi="Arial" w:cs="Arial"/>
          <w:b/>
          <w:color w:val="244061" w:themeColor="accent1" w:themeShade="80"/>
          <w:szCs w:val="24"/>
          <w:lang w:val="en-US"/>
        </w:rPr>
        <w:t>This approval relates only to the development as indicated on the approved plans dated 1</w:t>
      </w:r>
      <w:r>
        <w:rPr>
          <w:rFonts w:ascii="Arial" w:hAnsi="Arial" w:cs="Arial"/>
          <w:b/>
          <w:color w:val="244061" w:themeColor="accent1" w:themeShade="80"/>
          <w:szCs w:val="24"/>
          <w:lang w:val="en-US"/>
        </w:rPr>
        <w:t>3</w:t>
      </w:r>
      <w:r w:rsidRPr="00CF3508">
        <w:rPr>
          <w:rFonts w:ascii="Arial" w:hAnsi="Arial" w:cs="Arial"/>
          <w:b/>
          <w:color w:val="244061" w:themeColor="accent1" w:themeShade="80"/>
          <w:szCs w:val="24"/>
          <w:lang w:val="en-US"/>
        </w:rPr>
        <w:t xml:space="preserve"> </w:t>
      </w:r>
      <w:r>
        <w:rPr>
          <w:rFonts w:ascii="Arial" w:hAnsi="Arial" w:cs="Arial"/>
          <w:b/>
          <w:color w:val="244061" w:themeColor="accent1" w:themeShade="80"/>
          <w:szCs w:val="24"/>
          <w:lang w:val="en-US"/>
        </w:rPr>
        <w:t>June</w:t>
      </w:r>
      <w:r w:rsidRPr="00CF3508">
        <w:rPr>
          <w:rFonts w:ascii="Arial" w:hAnsi="Arial" w:cs="Arial"/>
          <w:b/>
          <w:color w:val="244061" w:themeColor="accent1" w:themeShade="80"/>
          <w:szCs w:val="24"/>
          <w:lang w:val="en-US"/>
        </w:rPr>
        <w:t xml:space="preserve"> 2023. It does not relate to any other development on this lot and must substantially commence within 2 years from the date of the decisio</w:t>
      </w:r>
      <w:r w:rsidRPr="00C80B70">
        <w:rPr>
          <w:rFonts w:ascii="Arial" w:hAnsi="Arial" w:cs="Arial"/>
          <w:b/>
          <w:color w:val="244061" w:themeColor="accent1" w:themeShade="80"/>
          <w:szCs w:val="24"/>
          <w:lang w:val="en-US"/>
        </w:rPr>
        <w:t>n letter.</w:t>
      </w:r>
    </w:p>
    <w:p w14:paraId="5EAA0B14" w14:textId="77777777" w:rsidR="00816F2B" w:rsidRDefault="00816F2B" w:rsidP="007F02CB">
      <w:pPr>
        <w:pStyle w:val="ListParagraph"/>
        <w:ind w:left="270" w:right="-238" w:hanging="554"/>
        <w:jc w:val="both"/>
        <w:rPr>
          <w:rFonts w:ascii="Arial" w:hAnsi="Arial" w:cs="Arial"/>
          <w:b/>
          <w:color w:val="244061" w:themeColor="accent1" w:themeShade="80"/>
          <w:szCs w:val="24"/>
          <w:lang w:val="en-US"/>
        </w:rPr>
      </w:pPr>
    </w:p>
    <w:p w14:paraId="3C77D422" w14:textId="77777777" w:rsidR="00816F2B" w:rsidRPr="00C80B70" w:rsidRDefault="00816F2B" w:rsidP="002E11F2">
      <w:pPr>
        <w:pStyle w:val="ListParagraph"/>
        <w:numPr>
          <w:ilvl w:val="0"/>
          <w:numId w:val="63"/>
        </w:numPr>
        <w:spacing w:after="200"/>
        <w:ind w:left="270" w:right="-238" w:hanging="554"/>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All works indicated on the approved plans shall be wholly located within the lot boundaries of the subject site.</w:t>
      </w:r>
    </w:p>
    <w:p w14:paraId="5C11FC55" w14:textId="77777777" w:rsidR="00816F2B" w:rsidRPr="00C90121" w:rsidRDefault="00816F2B" w:rsidP="007F02CB">
      <w:pPr>
        <w:pStyle w:val="ListParagraph"/>
        <w:ind w:left="270" w:right="-238" w:hanging="554"/>
        <w:rPr>
          <w:rStyle w:val="normaltextrun"/>
          <w:rFonts w:ascii="Arial" w:eastAsiaTheme="majorEastAsia" w:hAnsi="Arial" w:cs="Arial"/>
          <w:b/>
          <w:bCs/>
          <w:color w:val="244061"/>
          <w:szCs w:val="24"/>
        </w:rPr>
      </w:pPr>
    </w:p>
    <w:p w14:paraId="390A3CDE" w14:textId="77777777" w:rsidR="00816F2B" w:rsidRPr="00C90121" w:rsidRDefault="00816F2B" w:rsidP="002E11F2">
      <w:pPr>
        <w:pStyle w:val="ListParagraph"/>
        <w:numPr>
          <w:ilvl w:val="0"/>
          <w:numId w:val="63"/>
        </w:numPr>
        <w:spacing w:after="200"/>
        <w:ind w:left="270" w:right="-238" w:hanging="554"/>
        <w:jc w:val="both"/>
        <w:rPr>
          <w:rStyle w:val="normaltextrun"/>
          <w:rFonts w:ascii="Arial" w:hAnsi="Arial" w:cs="Arial"/>
          <w:b/>
          <w:color w:val="244061" w:themeColor="accent1" w:themeShade="80"/>
          <w:szCs w:val="24"/>
          <w:lang w:val="en-US"/>
        </w:rPr>
      </w:pPr>
      <w:r w:rsidRPr="00C90121">
        <w:rPr>
          <w:rStyle w:val="normaltextrun"/>
          <w:rFonts w:ascii="Arial" w:eastAsiaTheme="majorEastAsia" w:hAnsi="Arial" w:cs="Arial"/>
          <w:b/>
          <w:bCs/>
          <w:color w:val="244061"/>
          <w:szCs w:val="24"/>
        </w:rPr>
        <w:t xml:space="preserve">Prior to the issue of a </w:t>
      </w:r>
      <w:r>
        <w:rPr>
          <w:rStyle w:val="normaltextrun"/>
          <w:rFonts w:ascii="Arial" w:eastAsiaTheme="majorEastAsia" w:hAnsi="Arial" w:cs="Arial"/>
          <w:b/>
          <w:bCs/>
          <w:color w:val="244061"/>
          <w:szCs w:val="24"/>
        </w:rPr>
        <w:t>B</w:t>
      </w:r>
      <w:r w:rsidRPr="00C90121">
        <w:rPr>
          <w:rStyle w:val="normaltextrun"/>
          <w:rFonts w:ascii="Arial" w:eastAsiaTheme="majorEastAsia" w:hAnsi="Arial" w:cs="Arial"/>
          <w:b/>
          <w:bCs/>
          <w:color w:val="244061"/>
          <w:szCs w:val="24"/>
        </w:rPr>
        <w:t xml:space="preserve">uilding </w:t>
      </w:r>
      <w:r>
        <w:rPr>
          <w:rStyle w:val="normaltextrun"/>
          <w:rFonts w:ascii="Arial" w:eastAsiaTheme="majorEastAsia" w:hAnsi="Arial" w:cs="Arial"/>
          <w:b/>
          <w:bCs/>
          <w:color w:val="244061"/>
          <w:szCs w:val="24"/>
        </w:rPr>
        <w:t>P</w:t>
      </w:r>
      <w:r w:rsidRPr="00C90121">
        <w:rPr>
          <w:rStyle w:val="normaltextrun"/>
          <w:rFonts w:ascii="Arial" w:eastAsiaTheme="majorEastAsia" w:hAnsi="Arial" w:cs="Arial"/>
          <w:b/>
          <w:bCs/>
          <w:color w:val="244061"/>
          <w:szCs w:val="24"/>
        </w:rPr>
        <w:t xml:space="preserve">ermit, </w:t>
      </w:r>
      <w:r>
        <w:rPr>
          <w:rStyle w:val="normaltextrun"/>
          <w:rFonts w:ascii="Arial" w:eastAsiaTheme="majorEastAsia" w:hAnsi="Arial" w:cs="Arial"/>
          <w:b/>
          <w:bCs/>
          <w:color w:val="244061"/>
          <w:szCs w:val="24"/>
        </w:rPr>
        <w:t xml:space="preserve">revised stormwater plans shall be submitted and approved to the satisfaction of the City.  </w:t>
      </w:r>
    </w:p>
    <w:p w14:paraId="58CDF161" w14:textId="77777777" w:rsidR="00816F2B" w:rsidRPr="00C80B70" w:rsidRDefault="00816F2B" w:rsidP="007F02CB">
      <w:pPr>
        <w:pStyle w:val="ListParagraph"/>
        <w:ind w:left="270" w:right="-238" w:hanging="554"/>
        <w:jc w:val="both"/>
        <w:rPr>
          <w:rFonts w:ascii="Arial" w:hAnsi="Arial" w:cs="Arial"/>
          <w:b/>
          <w:color w:val="244061" w:themeColor="accent1" w:themeShade="80"/>
          <w:szCs w:val="24"/>
          <w:lang w:val="en-US"/>
        </w:rPr>
      </w:pPr>
    </w:p>
    <w:p w14:paraId="6FB2032E" w14:textId="77777777" w:rsidR="00816F2B" w:rsidRPr="00C80B70" w:rsidRDefault="00816F2B" w:rsidP="002E11F2">
      <w:pPr>
        <w:pStyle w:val="ListParagraph"/>
        <w:numPr>
          <w:ilvl w:val="0"/>
          <w:numId w:val="63"/>
        </w:numPr>
        <w:ind w:left="270" w:right="-238" w:hanging="554"/>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Prior to the issue of a </w:t>
      </w:r>
      <w:r>
        <w:rPr>
          <w:rFonts w:ascii="Arial" w:hAnsi="Arial" w:cs="Arial"/>
          <w:b/>
          <w:color w:val="244061" w:themeColor="accent1" w:themeShade="80"/>
          <w:szCs w:val="24"/>
          <w:lang w:val="en-US"/>
        </w:rPr>
        <w:t>B</w:t>
      </w:r>
      <w:r w:rsidRPr="00C80B70">
        <w:rPr>
          <w:rFonts w:ascii="Arial" w:hAnsi="Arial" w:cs="Arial"/>
          <w:b/>
          <w:color w:val="244061" w:themeColor="accent1" w:themeShade="80"/>
          <w:szCs w:val="24"/>
          <w:lang w:val="en-US"/>
        </w:rPr>
        <w:t xml:space="preserve">uilding </w:t>
      </w:r>
      <w:r>
        <w:rPr>
          <w:rFonts w:ascii="Arial" w:hAnsi="Arial" w:cs="Arial"/>
          <w:b/>
          <w:color w:val="244061" w:themeColor="accent1" w:themeShade="80"/>
          <w:szCs w:val="24"/>
          <w:lang w:val="en-US"/>
        </w:rPr>
        <w:t>P</w:t>
      </w:r>
      <w:r w:rsidRPr="00C80B70">
        <w:rPr>
          <w:rFonts w:ascii="Arial" w:hAnsi="Arial" w:cs="Arial"/>
          <w:b/>
          <w:color w:val="244061" w:themeColor="accent1" w:themeShade="80"/>
          <w:szCs w:val="24"/>
          <w:lang w:val="en-US"/>
        </w:rPr>
        <w:t xml:space="preserve">ermit, a Construction Management Plan shall be submitted and approved to the satisfaction of the City. The approved Construction Management Plan shall be </w:t>
      </w:r>
      <w:proofErr w:type="gramStart"/>
      <w:r w:rsidRPr="00C80B70">
        <w:rPr>
          <w:rFonts w:ascii="Arial" w:hAnsi="Arial" w:cs="Arial"/>
          <w:b/>
          <w:color w:val="244061" w:themeColor="accent1" w:themeShade="80"/>
          <w:szCs w:val="24"/>
          <w:lang w:val="en-US"/>
        </w:rPr>
        <w:t>observed at all times</w:t>
      </w:r>
      <w:proofErr w:type="gramEnd"/>
      <w:r w:rsidRPr="00C80B70">
        <w:rPr>
          <w:rFonts w:ascii="Arial" w:hAnsi="Arial" w:cs="Arial"/>
          <w:b/>
          <w:color w:val="244061" w:themeColor="accent1" w:themeShade="80"/>
          <w:szCs w:val="24"/>
          <w:lang w:val="en-US"/>
        </w:rPr>
        <w:t xml:space="preserve"> throughout the construction process to the satisfaction of the City</w:t>
      </w:r>
      <w:r>
        <w:rPr>
          <w:rFonts w:ascii="Arial" w:hAnsi="Arial" w:cs="Arial"/>
          <w:b/>
          <w:color w:val="244061" w:themeColor="accent1" w:themeShade="80"/>
          <w:szCs w:val="24"/>
          <w:lang w:val="en-US"/>
        </w:rPr>
        <w:t xml:space="preserve"> of Nedlands</w:t>
      </w:r>
      <w:r w:rsidRPr="00C80B70">
        <w:rPr>
          <w:rFonts w:ascii="Arial" w:hAnsi="Arial" w:cs="Arial"/>
          <w:b/>
          <w:color w:val="244061" w:themeColor="accent1" w:themeShade="80"/>
          <w:szCs w:val="24"/>
          <w:lang w:val="en-US"/>
        </w:rPr>
        <w:t>.</w:t>
      </w:r>
    </w:p>
    <w:p w14:paraId="1B30FFF6" w14:textId="77777777" w:rsidR="00816F2B" w:rsidRDefault="00816F2B" w:rsidP="007F02CB">
      <w:pPr>
        <w:pStyle w:val="ListParagraph"/>
        <w:ind w:left="270" w:right="-238" w:hanging="554"/>
        <w:jc w:val="both"/>
        <w:rPr>
          <w:rFonts w:ascii="Arial" w:hAnsi="Arial" w:cs="Arial"/>
          <w:b/>
          <w:color w:val="244061" w:themeColor="accent1" w:themeShade="80"/>
          <w:szCs w:val="24"/>
          <w:lang w:val="en-US"/>
        </w:rPr>
      </w:pPr>
    </w:p>
    <w:p w14:paraId="41D84AC5" w14:textId="77777777" w:rsidR="00816F2B" w:rsidRPr="00C80B70" w:rsidRDefault="00816F2B" w:rsidP="002E11F2">
      <w:pPr>
        <w:pStyle w:val="ListParagraph"/>
        <w:numPr>
          <w:ilvl w:val="0"/>
          <w:numId w:val="63"/>
        </w:numPr>
        <w:spacing w:after="200"/>
        <w:ind w:left="270" w:right="-238" w:hanging="554"/>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Prior to occupation, walls on or adjacent to lot boundaries are to be finished externally to the same standard as the rest of the development in:</w:t>
      </w:r>
    </w:p>
    <w:p w14:paraId="21B94F92" w14:textId="77777777" w:rsidR="00816F2B" w:rsidRPr="00C80B70" w:rsidRDefault="00816F2B" w:rsidP="007F02CB">
      <w:pPr>
        <w:pStyle w:val="ListParagraph"/>
        <w:ind w:left="270" w:right="-238" w:hanging="554"/>
        <w:jc w:val="both"/>
        <w:rPr>
          <w:rFonts w:ascii="Arial" w:hAnsi="Arial" w:cs="Arial"/>
          <w:b/>
          <w:color w:val="244061" w:themeColor="accent1" w:themeShade="80"/>
          <w:szCs w:val="24"/>
          <w:lang w:val="en-US"/>
        </w:rPr>
      </w:pPr>
    </w:p>
    <w:p w14:paraId="5D2E4C02" w14:textId="77777777" w:rsidR="00816F2B" w:rsidRPr="00C80B70" w:rsidRDefault="00816F2B" w:rsidP="002E11F2">
      <w:pPr>
        <w:pStyle w:val="ListParagraph"/>
        <w:numPr>
          <w:ilvl w:val="1"/>
          <w:numId w:val="63"/>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Face </w:t>
      </w:r>
      <w:proofErr w:type="gramStart"/>
      <w:r w:rsidRPr="00C80B70">
        <w:rPr>
          <w:rFonts w:ascii="Arial" w:hAnsi="Arial" w:cs="Arial"/>
          <w:b/>
          <w:color w:val="244061" w:themeColor="accent1" w:themeShade="80"/>
          <w:szCs w:val="24"/>
          <w:lang w:val="en-US"/>
        </w:rPr>
        <w:t>brick;</w:t>
      </w:r>
      <w:proofErr w:type="gramEnd"/>
    </w:p>
    <w:p w14:paraId="5426DCDD" w14:textId="77777777" w:rsidR="00816F2B" w:rsidRPr="00C80B70" w:rsidRDefault="00816F2B" w:rsidP="002E11F2">
      <w:pPr>
        <w:pStyle w:val="ListParagraph"/>
        <w:numPr>
          <w:ilvl w:val="1"/>
          <w:numId w:val="63"/>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Painted </w:t>
      </w:r>
      <w:proofErr w:type="gramStart"/>
      <w:r w:rsidRPr="00C80B70">
        <w:rPr>
          <w:rFonts w:ascii="Arial" w:hAnsi="Arial" w:cs="Arial"/>
          <w:b/>
          <w:color w:val="244061" w:themeColor="accent1" w:themeShade="80"/>
          <w:szCs w:val="24"/>
          <w:lang w:val="en-US"/>
        </w:rPr>
        <w:t>render;</w:t>
      </w:r>
      <w:proofErr w:type="gramEnd"/>
    </w:p>
    <w:p w14:paraId="71F3F8F4" w14:textId="77777777" w:rsidR="00816F2B" w:rsidRPr="00791D0C" w:rsidRDefault="00816F2B" w:rsidP="002E11F2">
      <w:pPr>
        <w:pStyle w:val="ListParagraph"/>
        <w:numPr>
          <w:ilvl w:val="1"/>
          <w:numId w:val="63"/>
        </w:numPr>
        <w:ind w:left="851" w:right="-238" w:hanging="567"/>
        <w:jc w:val="both"/>
        <w:rPr>
          <w:rFonts w:ascii="Arial" w:hAnsi="Arial" w:cs="Arial"/>
          <w:b/>
          <w:color w:val="244061" w:themeColor="accent1" w:themeShade="80"/>
          <w:szCs w:val="24"/>
          <w:lang w:val="en-US"/>
        </w:rPr>
      </w:pPr>
      <w:r w:rsidRPr="00791D0C">
        <w:rPr>
          <w:rFonts w:ascii="Arial" w:hAnsi="Arial" w:cs="Arial"/>
          <w:b/>
          <w:color w:val="244061" w:themeColor="accent1" w:themeShade="80"/>
          <w:szCs w:val="24"/>
          <w:lang w:val="en-US"/>
        </w:rPr>
        <w:t>Painted brickwork; or</w:t>
      </w:r>
    </w:p>
    <w:p w14:paraId="37A28D58" w14:textId="77777777" w:rsidR="00816F2B" w:rsidRDefault="00816F2B" w:rsidP="002E11F2">
      <w:pPr>
        <w:pStyle w:val="ListParagraph"/>
        <w:numPr>
          <w:ilvl w:val="1"/>
          <w:numId w:val="63"/>
        </w:numPr>
        <w:ind w:left="851" w:right="-238" w:hanging="567"/>
        <w:jc w:val="both"/>
        <w:rPr>
          <w:rFonts w:ascii="Arial" w:hAnsi="Arial" w:cs="Arial"/>
          <w:b/>
          <w:color w:val="244061" w:themeColor="accent1" w:themeShade="80"/>
          <w:szCs w:val="24"/>
          <w:lang w:val="en-US"/>
        </w:rPr>
      </w:pPr>
      <w:r w:rsidRPr="00791D0C">
        <w:rPr>
          <w:rFonts w:ascii="Arial" w:hAnsi="Arial" w:cs="Arial"/>
          <w:b/>
          <w:color w:val="244061" w:themeColor="accent1" w:themeShade="80"/>
          <w:szCs w:val="24"/>
          <w:lang w:val="en-US"/>
        </w:rPr>
        <w:t>Other clean finish as specified on the approved plans.</w:t>
      </w:r>
    </w:p>
    <w:p w14:paraId="30333194" w14:textId="77777777" w:rsidR="007F02CB" w:rsidRPr="00791D0C" w:rsidRDefault="007F02CB" w:rsidP="007F02CB">
      <w:pPr>
        <w:pStyle w:val="ListParagraph"/>
        <w:ind w:left="630" w:right="-238"/>
        <w:jc w:val="both"/>
        <w:rPr>
          <w:rFonts w:ascii="Arial" w:hAnsi="Arial" w:cs="Arial"/>
          <w:b/>
          <w:color w:val="244061" w:themeColor="accent1" w:themeShade="80"/>
          <w:szCs w:val="24"/>
          <w:lang w:val="en-US"/>
        </w:rPr>
      </w:pPr>
    </w:p>
    <w:p w14:paraId="7215479A" w14:textId="77777777" w:rsidR="00816F2B" w:rsidRPr="009544DD" w:rsidRDefault="00816F2B" w:rsidP="007F02CB">
      <w:pPr>
        <w:ind w:left="270" w:right="-238"/>
        <w:jc w:val="both"/>
        <w:rPr>
          <w:rFonts w:ascii="Arial" w:hAnsi="Arial" w:cs="Arial"/>
          <w:b/>
          <w:color w:val="244061" w:themeColor="accent1" w:themeShade="80"/>
          <w:szCs w:val="24"/>
          <w:lang w:val="en-US"/>
        </w:rPr>
      </w:pPr>
      <w:r w:rsidRPr="009544DD">
        <w:rPr>
          <w:rFonts w:ascii="Arial" w:hAnsi="Arial" w:cs="Arial"/>
          <w:b/>
          <w:color w:val="244061" w:themeColor="accent1" w:themeShade="80"/>
          <w:szCs w:val="24"/>
          <w:lang w:val="en-US"/>
        </w:rPr>
        <w:t>And are to be thereafter maintained to the satisfaction of the City of Nedlands</w:t>
      </w:r>
    </w:p>
    <w:p w14:paraId="3568C898" w14:textId="77777777" w:rsidR="00816F2B" w:rsidRDefault="00816F2B" w:rsidP="002E11F2">
      <w:pPr>
        <w:pStyle w:val="ListParagraph"/>
        <w:numPr>
          <w:ilvl w:val="0"/>
          <w:numId w:val="63"/>
        </w:numPr>
        <w:spacing w:after="200"/>
        <w:ind w:left="270" w:right="-238" w:hanging="554"/>
        <w:jc w:val="both"/>
        <w:rPr>
          <w:rFonts w:ascii="Arial" w:hAnsi="Arial" w:cs="Arial"/>
          <w:b/>
          <w:color w:val="244061" w:themeColor="accent1" w:themeShade="80"/>
          <w:szCs w:val="24"/>
          <w:lang w:val="en-US"/>
        </w:rPr>
      </w:pPr>
      <w:r w:rsidRPr="00AD50EC">
        <w:rPr>
          <w:rFonts w:ascii="Arial" w:hAnsi="Arial" w:cs="Arial"/>
          <w:b/>
          <w:color w:val="244061" w:themeColor="accent1" w:themeShade="80"/>
          <w:szCs w:val="24"/>
          <w:lang w:val="en-US"/>
        </w:rPr>
        <w:t>Prior to occupation, one tree shall be planted within the lot and shall have a minimum planting area of 2m x 2m, to the satisfaction of the City of Nedlands. The tree is to be maintained for the life of the development.</w:t>
      </w:r>
    </w:p>
    <w:p w14:paraId="0FE44D8F" w14:textId="77777777" w:rsidR="00816F2B" w:rsidRDefault="00816F2B" w:rsidP="007F02CB">
      <w:pPr>
        <w:pStyle w:val="ListParagraph"/>
        <w:ind w:left="270" w:right="-238" w:hanging="554"/>
        <w:jc w:val="both"/>
        <w:rPr>
          <w:rFonts w:ascii="Arial" w:hAnsi="Arial" w:cs="Arial"/>
          <w:b/>
          <w:color w:val="244061" w:themeColor="accent1" w:themeShade="80"/>
          <w:szCs w:val="24"/>
          <w:lang w:val="en-US"/>
        </w:rPr>
      </w:pPr>
    </w:p>
    <w:p w14:paraId="44800E5D" w14:textId="77777777" w:rsidR="00816F2B" w:rsidRDefault="00816F2B" w:rsidP="002E11F2">
      <w:pPr>
        <w:pStyle w:val="ListParagraph"/>
        <w:numPr>
          <w:ilvl w:val="0"/>
          <w:numId w:val="63"/>
        </w:numPr>
        <w:spacing w:after="200"/>
        <w:ind w:left="270" w:right="-238" w:hanging="554"/>
        <w:jc w:val="both"/>
        <w:rPr>
          <w:rFonts w:ascii="Arial" w:hAnsi="Arial" w:cs="Arial"/>
          <w:b/>
          <w:color w:val="244061" w:themeColor="accent1" w:themeShade="80"/>
          <w:szCs w:val="24"/>
          <w:lang w:val="en-US"/>
        </w:rPr>
      </w:pPr>
      <w:r w:rsidRPr="007503FF">
        <w:rPr>
          <w:rFonts w:ascii="Arial" w:hAnsi="Arial" w:cs="Arial"/>
          <w:b/>
          <w:color w:val="244061" w:themeColor="accent1" w:themeShade="80"/>
          <w:szCs w:val="24"/>
          <w:lang w:val="en-US"/>
        </w:rPr>
        <w:t xml:space="preserve">Prior to occupation, </w:t>
      </w:r>
      <w:r>
        <w:rPr>
          <w:rFonts w:ascii="Arial" w:hAnsi="Arial" w:cs="Arial"/>
          <w:b/>
          <w:color w:val="244061" w:themeColor="accent1" w:themeShade="80"/>
          <w:szCs w:val="24"/>
          <w:lang w:val="en-US"/>
        </w:rPr>
        <w:t>the</w:t>
      </w:r>
      <w:r w:rsidRPr="007503FF">
        <w:rPr>
          <w:rFonts w:ascii="Arial" w:hAnsi="Arial" w:cs="Arial"/>
          <w:b/>
          <w:color w:val="244061" w:themeColor="accent1" w:themeShade="80"/>
          <w:szCs w:val="24"/>
          <w:lang w:val="en-US"/>
        </w:rPr>
        <w:t xml:space="preserve"> </w:t>
      </w:r>
      <w:r>
        <w:rPr>
          <w:rFonts w:ascii="Arial" w:hAnsi="Arial" w:cs="Arial"/>
          <w:b/>
          <w:color w:val="244061" w:themeColor="accent1" w:themeShade="80"/>
          <w:szCs w:val="24"/>
          <w:lang w:val="en-US"/>
        </w:rPr>
        <w:t xml:space="preserve">two </w:t>
      </w:r>
      <w:r w:rsidRPr="007503FF">
        <w:rPr>
          <w:rFonts w:ascii="Arial" w:hAnsi="Arial" w:cs="Arial"/>
          <w:b/>
          <w:color w:val="244061" w:themeColor="accent1" w:themeShade="80"/>
          <w:szCs w:val="24"/>
          <w:lang w:val="en-US"/>
        </w:rPr>
        <w:t xml:space="preserve">redundant crossovers </w:t>
      </w:r>
      <w:r>
        <w:rPr>
          <w:rFonts w:ascii="Arial" w:hAnsi="Arial" w:cs="Arial"/>
          <w:b/>
          <w:color w:val="244061" w:themeColor="accent1" w:themeShade="80"/>
          <w:szCs w:val="24"/>
          <w:lang w:val="en-US"/>
        </w:rPr>
        <w:t xml:space="preserve">on Philip Road </w:t>
      </w:r>
      <w:r w:rsidRPr="007503FF">
        <w:rPr>
          <w:rFonts w:ascii="Arial" w:hAnsi="Arial" w:cs="Arial"/>
          <w:b/>
          <w:color w:val="244061" w:themeColor="accent1" w:themeShade="80"/>
          <w:szCs w:val="24"/>
          <w:lang w:val="en-US"/>
        </w:rPr>
        <w:t xml:space="preserve">shall be removed and the verge and </w:t>
      </w:r>
      <w:proofErr w:type="spellStart"/>
      <w:r w:rsidRPr="007503FF">
        <w:rPr>
          <w:rFonts w:ascii="Arial" w:hAnsi="Arial" w:cs="Arial"/>
          <w:b/>
          <w:color w:val="244061" w:themeColor="accent1" w:themeShade="80"/>
          <w:szCs w:val="24"/>
          <w:lang w:val="en-US"/>
        </w:rPr>
        <w:t>kerbing</w:t>
      </w:r>
      <w:proofErr w:type="spellEnd"/>
      <w:r w:rsidRPr="007503FF">
        <w:rPr>
          <w:rFonts w:ascii="Arial" w:hAnsi="Arial" w:cs="Arial"/>
          <w:b/>
          <w:color w:val="244061" w:themeColor="accent1" w:themeShade="80"/>
          <w:szCs w:val="24"/>
          <w:lang w:val="en-US"/>
        </w:rPr>
        <w:t xml:space="preserve"> reinstated to the City’s specifications, at the expense of the applicant and to the satisfaction of the City of Nedlands. </w:t>
      </w:r>
    </w:p>
    <w:p w14:paraId="7FB3CE16" w14:textId="77777777" w:rsidR="00816F2B" w:rsidRPr="005663EE" w:rsidRDefault="00816F2B" w:rsidP="007F02CB">
      <w:pPr>
        <w:pStyle w:val="ListParagraph"/>
        <w:ind w:left="270" w:right="-238" w:hanging="554"/>
        <w:jc w:val="both"/>
        <w:rPr>
          <w:rFonts w:ascii="Arial" w:hAnsi="Arial" w:cs="Arial"/>
          <w:b/>
          <w:color w:val="244061" w:themeColor="accent1" w:themeShade="80"/>
          <w:szCs w:val="24"/>
          <w:lang w:val="en-US"/>
        </w:rPr>
      </w:pPr>
    </w:p>
    <w:p w14:paraId="2FF62D0F" w14:textId="77777777" w:rsidR="00816F2B" w:rsidRPr="009B0AAE" w:rsidRDefault="00816F2B" w:rsidP="002E11F2">
      <w:pPr>
        <w:pStyle w:val="ListParagraph"/>
        <w:numPr>
          <w:ilvl w:val="0"/>
          <w:numId w:val="63"/>
        </w:numPr>
        <w:spacing w:after="200"/>
        <w:ind w:left="270" w:right="-238" w:hanging="554"/>
        <w:jc w:val="both"/>
        <w:rPr>
          <w:rFonts w:ascii="Arial" w:hAnsi="Arial" w:cs="Arial"/>
          <w:b/>
          <w:color w:val="244061" w:themeColor="accent1" w:themeShade="80"/>
          <w:szCs w:val="24"/>
          <w:lang w:val="en-US"/>
        </w:rPr>
      </w:pPr>
      <w:r w:rsidRPr="009B0AAE">
        <w:rPr>
          <w:rFonts w:ascii="Arial" w:hAnsi="Arial" w:cs="Arial"/>
          <w:b/>
          <w:color w:val="244061" w:themeColor="accent1" w:themeShade="80"/>
          <w:szCs w:val="24"/>
          <w:lang w:val="en-US"/>
        </w:rPr>
        <w:t>Prior to occupation, the applicant is to plant a minimum of one (1) x 30L tree</w:t>
      </w:r>
      <w:r>
        <w:rPr>
          <w:rFonts w:ascii="Arial" w:hAnsi="Arial" w:cs="Arial"/>
          <w:b/>
          <w:color w:val="244061" w:themeColor="accent1" w:themeShade="80"/>
          <w:szCs w:val="24"/>
          <w:lang w:val="en-US"/>
        </w:rPr>
        <w:t xml:space="preserve"> </w:t>
      </w:r>
      <w:r w:rsidRPr="009B0AAE">
        <w:rPr>
          <w:rFonts w:ascii="Arial" w:hAnsi="Arial" w:cs="Arial"/>
          <w:b/>
          <w:color w:val="244061" w:themeColor="accent1" w:themeShade="80"/>
          <w:szCs w:val="24"/>
          <w:lang w:val="en-US"/>
        </w:rPr>
        <w:t>located on the Phi</w:t>
      </w:r>
      <w:r>
        <w:rPr>
          <w:rFonts w:ascii="Arial" w:hAnsi="Arial" w:cs="Arial"/>
          <w:b/>
          <w:color w:val="244061" w:themeColor="accent1" w:themeShade="80"/>
          <w:szCs w:val="24"/>
          <w:lang w:val="en-US"/>
        </w:rPr>
        <w:t>l</w:t>
      </w:r>
      <w:r w:rsidRPr="009B0AAE">
        <w:rPr>
          <w:rFonts w:ascii="Arial" w:hAnsi="Arial" w:cs="Arial"/>
          <w:b/>
          <w:color w:val="244061" w:themeColor="accent1" w:themeShade="80"/>
          <w:szCs w:val="24"/>
          <w:lang w:val="en-US"/>
        </w:rPr>
        <w:t xml:space="preserve">ip Road verge, at the expense of the applicant and to the </w:t>
      </w:r>
    </w:p>
    <w:p w14:paraId="122B7716" w14:textId="77777777" w:rsidR="00816F2B" w:rsidRPr="007503FF" w:rsidRDefault="00816F2B" w:rsidP="007F02CB">
      <w:pPr>
        <w:pStyle w:val="ListParagraph"/>
        <w:ind w:left="270" w:right="-238"/>
        <w:jc w:val="both"/>
        <w:rPr>
          <w:rFonts w:ascii="Arial" w:hAnsi="Arial" w:cs="Arial"/>
          <w:b/>
          <w:color w:val="244061" w:themeColor="accent1" w:themeShade="80"/>
          <w:szCs w:val="24"/>
          <w:lang w:val="en-US"/>
        </w:rPr>
      </w:pPr>
      <w:r w:rsidRPr="009B0AAE">
        <w:rPr>
          <w:rFonts w:ascii="Arial" w:hAnsi="Arial" w:cs="Arial"/>
          <w:b/>
          <w:color w:val="244061" w:themeColor="accent1" w:themeShade="80"/>
          <w:szCs w:val="24"/>
          <w:lang w:val="en-US"/>
        </w:rPr>
        <w:t>satisfaction of the City of Nedlands.</w:t>
      </w:r>
    </w:p>
    <w:p w14:paraId="28844A48" w14:textId="77777777" w:rsidR="00816F2B" w:rsidRPr="001A0E83" w:rsidRDefault="00816F2B" w:rsidP="007F02CB">
      <w:pPr>
        <w:pStyle w:val="ListParagraph"/>
        <w:ind w:left="270" w:right="-238" w:hanging="554"/>
        <w:jc w:val="both"/>
        <w:rPr>
          <w:rFonts w:ascii="Arial" w:hAnsi="Arial" w:cs="Arial"/>
          <w:b/>
          <w:color w:val="244061" w:themeColor="accent1" w:themeShade="80"/>
          <w:szCs w:val="24"/>
          <w:lang w:val="en-US"/>
        </w:rPr>
      </w:pPr>
    </w:p>
    <w:p w14:paraId="762263FA" w14:textId="77777777" w:rsidR="00816F2B" w:rsidRDefault="00816F2B" w:rsidP="002E11F2">
      <w:pPr>
        <w:pStyle w:val="ListParagraph"/>
        <w:numPr>
          <w:ilvl w:val="0"/>
          <w:numId w:val="63"/>
        </w:numPr>
        <w:spacing w:after="200"/>
        <w:ind w:left="270" w:right="-238" w:hanging="554"/>
        <w:jc w:val="both"/>
        <w:rPr>
          <w:rFonts w:ascii="Arial" w:hAnsi="Arial" w:cs="Arial"/>
          <w:b/>
          <w:color w:val="244061" w:themeColor="accent1" w:themeShade="80"/>
          <w:szCs w:val="24"/>
          <w:lang w:val="en-US"/>
        </w:rPr>
      </w:pPr>
      <w:r w:rsidRPr="001735C3">
        <w:rPr>
          <w:rFonts w:ascii="Arial" w:hAnsi="Arial" w:cs="Arial"/>
          <w:b/>
          <w:color w:val="244061" w:themeColor="accent1" w:themeShade="80"/>
          <w:szCs w:val="24"/>
          <w:lang w:val="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20625406" w14:textId="77777777" w:rsidR="00816F2B" w:rsidRPr="007503FF" w:rsidRDefault="00816F2B" w:rsidP="007F02CB">
      <w:pPr>
        <w:pStyle w:val="ListParagraph"/>
        <w:ind w:left="270" w:right="-238" w:hanging="554"/>
        <w:rPr>
          <w:rFonts w:ascii="Arial" w:hAnsi="Arial" w:cs="Arial"/>
          <w:b/>
          <w:color w:val="244061" w:themeColor="accent1" w:themeShade="80"/>
          <w:szCs w:val="24"/>
          <w:lang w:val="en-US"/>
        </w:rPr>
      </w:pPr>
    </w:p>
    <w:p w14:paraId="773E3AB9" w14:textId="77777777" w:rsidR="00816F2B" w:rsidRDefault="00816F2B" w:rsidP="002E11F2">
      <w:pPr>
        <w:pStyle w:val="ListParagraph"/>
        <w:numPr>
          <w:ilvl w:val="0"/>
          <w:numId w:val="63"/>
        </w:numPr>
        <w:spacing w:line="276" w:lineRule="auto"/>
        <w:ind w:left="270" w:right="-238" w:hanging="554"/>
        <w:jc w:val="both"/>
        <w:rPr>
          <w:rFonts w:ascii="Arial" w:hAnsi="Arial" w:cs="Arial"/>
          <w:b/>
          <w:color w:val="244061" w:themeColor="accent1" w:themeShade="80"/>
          <w:szCs w:val="24"/>
          <w:lang w:val="en-US"/>
        </w:rPr>
      </w:pPr>
      <w:r w:rsidRPr="007F599D">
        <w:rPr>
          <w:rFonts w:ascii="Arial" w:hAnsi="Arial" w:cs="Arial"/>
          <w:b/>
          <w:color w:val="244061" w:themeColor="accent1" w:themeShade="80"/>
          <w:szCs w:val="24"/>
          <w:lang w:val="en-US"/>
        </w:rPr>
        <w:t>All stormwater discharge from the development shall be contained and disposed of on-site unless otherwise approved by the City of Nedlands.</w:t>
      </w:r>
    </w:p>
    <w:p w14:paraId="295FD587" w14:textId="77777777" w:rsidR="00816F2B" w:rsidRDefault="00816F2B" w:rsidP="007F02CB">
      <w:pPr>
        <w:pStyle w:val="ListParagraph"/>
        <w:ind w:left="76" w:right="-238"/>
        <w:jc w:val="both"/>
        <w:rPr>
          <w:rFonts w:ascii="Arial" w:hAnsi="Arial" w:cs="Arial"/>
          <w:b/>
          <w:color w:val="244061" w:themeColor="accent1" w:themeShade="80"/>
          <w:szCs w:val="24"/>
          <w:lang w:val="en-US"/>
        </w:rPr>
      </w:pPr>
    </w:p>
    <w:p w14:paraId="5C8F5B81" w14:textId="77777777" w:rsidR="00816F2B" w:rsidRPr="007F599D" w:rsidRDefault="00816F2B" w:rsidP="007F02CB">
      <w:pPr>
        <w:pStyle w:val="ListParagraph"/>
        <w:ind w:left="76" w:right="-238"/>
        <w:jc w:val="both"/>
        <w:rPr>
          <w:rFonts w:ascii="Arial" w:hAnsi="Arial" w:cs="Arial"/>
          <w:b/>
          <w:color w:val="244061" w:themeColor="accent1" w:themeShade="80"/>
          <w:szCs w:val="24"/>
          <w:lang w:val="en-US"/>
        </w:rPr>
      </w:pPr>
    </w:p>
    <w:p w14:paraId="02B65E4D"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Voting Requirement</w:t>
      </w:r>
    </w:p>
    <w:p w14:paraId="294C5BCF" w14:textId="77777777" w:rsidR="00816F2B" w:rsidRPr="00727803" w:rsidRDefault="00816F2B" w:rsidP="007F02CB">
      <w:pPr>
        <w:ind w:left="-284" w:right="-238"/>
        <w:jc w:val="both"/>
        <w:rPr>
          <w:rFonts w:ascii="Arial" w:hAnsi="Arial" w:cs="Arial"/>
          <w:color w:val="000000" w:themeColor="text1"/>
          <w:szCs w:val="24"/>
        </w:rPr>
      </w:pPr>
    </w:p>
    <w:p w14:paraId="716AD1A4" w14:textId="77777777" w:rsidR="00816F2B" w:rsidRPr="00727803" w:rsidRDefault="00816F2B" w:rsidP="007F02CB">
      <w:pPr>
        <w:ind w:left="-284" w:right="-238"/>
        <w:jc w:val="both"/>
        <w:rPr>
          <w:rFonts w:ascii="Arial" w:hAnsi="Arial" w:cs="Arial"/>
          <w:color w:val="000000" w:themeColor="text1"/>
          <w:szCs w:val="24"/>
        </w:rPr>
      </w:pPr>
      <w:r w:rsidRPr="00727803">
        <w:rPr>
          <w:rFonts w:ascii="Arial" w:hAnsi="Arial" w:cs="Arial"/>
          <w:color w:val="000000" w:themeColor="text1"/>
          <w:szCs w:val="24"/>
        </w:rPr>
        <w:t xml:space="preserve">Simple Majority. </w:t>
      </w:r>
    </w:p>
    <w:p w14:paraId="29F96F53" w14:textId="77777777" w:rsidR="00816F2B" w:rsidRPr="00727803" w:rsidRDefault="00816F2B" w:rsidP="007F02CB">
      <w:pPr>
        <w:ind w:left="-284" w:right="-238"/>
        <w:jc w:val="both"/>
        <w:rPr>
          <w:rFonts w:ascii="Arial" w:hAnsi="Arial" w:cs="Arial"/>
          <w:bCs/>
          <w:szCs w:val="24"/>
        </w:rPr>
      </w:pPr>
    </w:p>
    <w:p w14:paraId="6130889C" w14:textId="77777777" w:rsidR="00816F2B" w:rsidRDefault="00816F2B" w:rsidP="007F02CB">
      <w:pPr>
        <w:ind w:left="-284" w:right="-238"/>
        <w:jc w:val="both"/>
        <w:rPr>
          <w:rFonts w:ascii="Arial" w:hAnsi="Arial" w:cs="Arial"/>
          <w:bCs/>
          <w:szCs w:val="24"/>
        </w:rPr>
      </w:pPr>
      <w:r w:rsidRPr="00727803">
        <w:rPr>
          <w:rFonts w:ascii="Arial" w:hAnsi="Arial" w:cs="Arial"/>
          <w:bCs/>
          <w:szCs w:val="24"/>
        </w:rPr>
        <w:t xml:space="preserve">This report is of a </w:t>
      </w:r>
      <w:proofErr w:type="spellStart"/>
      <w:proofErr w:type="gramStart"/>
      <w:r w:rsidRPr="00727803">
        <w:rPr>
          <w:rFonts w:ascii="Arial" w:hAnsi="Arial" w:cs="Arial"/>
          <w:bCs/>
          <w:szCs w:val="24"/>
        </w:rPr>
        <w:t>quasi judicial</w:t>
      </w:r>
      <w:proofErr w:type="spellEnd"/>
      <w:proofErr w:type="gramEnd"/>
      <w:r w:rsidRPr="00727803">
        <w:rPr>
          <w:rFonts w:ascii="Arial" w:hAnsi="Arial" w:cs="Arial"/>
          <w:bCs/>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303C89A" w14:textId="77777777" w:rsidR="007F02CB" w:rsidRPr="00727803" w:rsidRDefault="007F02CB" w:rsidP="007F02CB">
      <w:pPr>
        <w:ind w:left="-284" w:right="-238"/>
        <w:jc w:val="both"/>
        <w:rPr>
          <w:rFonts w:ascii="Arial" w:hAnsi="Arial" w:cs="Arial"/>
          <w:bCs/>
          <w:szCs w:val="24"/>
        </w:rPr>
      </w:pPr>
    </w:p>
    <w:p w14:paraId="1DF5B120" w14:textId="77777777" w:rsidR="00816F2B" w:rsidRPr="00727803" w:rsidRDefault="00816F2B" w:rsidP="007F02CB">
      <w:pPr>
        <w:ind w:left="-284" w:right="-238"/>
        <w:jc w:val="both"/>
        <w:rPr>
          <w:rFonts w:ascii="Arial" w:hAnsi="Arial" w:cs="Arial"/>
          <w:bCs/>
          <w:szCs w:val="24"/>
        </w:rPr>
      </w:pPr>
      <w:r w:rsidRPr="00727803">
        <w:rPr>
          <w:rFonts w:ascii="Arial"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598D40A" w14:textId="77777777" w:rsidR="00816F2B" w:rsidRPr="00727803" w:rsidRDefault="00816F2B" w:rsidP="007F02CB">
      <w:pPr>
        <w:spacing w:before="240"/>
        <w:ind w:left="-284" w:right="-238"/>
        <w:jc w:val="both"/>
        <w:rPr>
          <w:rFonts w:ascii="Arial" w:hAnsi="Arial" w:cs="Arial"/>
          <w:b/>
          <w:sz w:val="28"/>
          <w:szCs w:val="32"/>
        </w:rPr>
      </w:pPr>
      <w:r w:rsidRPr="00727803">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030B856A" w14:textId="77777777" w:rsidR="00816F2B" w:rsidRPr="009905F7" w:rsidRDefault="00816F2B" w:rsidP="007F02CB">
      <w:pPr>
        <w:ind w:left="-284" w:right="-238"/>
        <w:jc w:val="both"/>
        <w:rPr>
          <w:rFonts w:ascii="Arial" w:hAnsi="Arial" w:cs="Arial"/>
          <w:b/>
          <w:color w:val="244061" w:themeColor="accent1" w:themeShade="80"/>
          <w:szCs w:val="28"/>
        </w:rPr>
      </w:pPr>
    </w:p>
    <w:p w14:paraId="6C09D7B2" w14:textId="77777777" w:rsidR="00816F2B" w:rsidRPr="009905F7" w:rsidRDefault="00816F2B" w:rsidP="007F02CB">
      <w:pPr>
        <w:ind w:left="-284" w:right="-238"/>
        <w:jc w:val="both"/>
        <w:rPr>
          <w:rFonts w:ascii="Arial" w:hAnsi="Arial" w:cs="Arial"/>
          <w:b/>
          <w:color w:val="244061" w:themeColor="accent1" w:themeShade="80"/>
          <w:szCs w:val="28"/>
        </w:rPr>
      </w:pPr>
    </w:p>
    <w:p w14:paraId="50A4BD9A"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 xml:space="preserve">Background </w:t>
      </w:r>
    </w:p>
    <w:p w14:paraId="5B0AAA1D" w14:textId="77777777" w:rsidR="00816F2B" w:rsidRPr="00727803" w:rsidRDefault="00816F2B" w:rsidP="007F02CB">
      <w:pPr>
        <w:ind w:left="-284" w:right="-238"/>
        <w:jc w:val="both"/>
        <w:rPr>
          <w:rFonts w:ascii="Arial" w:hAnsi="Arial" w:cs="Arial"/>
          <w:b/>
          <w:szCs w:val="24"/>
        </w:rPr>
      </w:pPr>
    </w:p>
    <w:p w14:paraId="432D0D53" w14:textId="77777777" w:rsidR="00816F2B" w:rsidRDefault="00816F2B" w:rsidP="007F02CB">
      <w:pPr>
        <w:ind w:left="-284" w:right="-238"/>
        <w:jc w:val="both"/>
        <w:rPr>
          <w:rFonts w:ascii="Arial" w:hAnsi="Arial" w:cs="Arial"/>
          <w:b/>
          <w:bCs/>
          <w:color w:val="000000" w:themeColor="text1"/>
        </w:rPr>
      </w:pPr>
      <w:r w:rsidRPr="00727803">
        <w:rPr>
          <w:rFonts w:ascii="Arial" w:hAnsi="Arial" w:cs="Arial"/>
          <w:b/>
          <w:bCs/>
          <w:color w:val="000000" w:themeColor="text1"/>
        </w:rPr>
        <w:t>Land Details</w:t>
      </w:r>
    </w:p>
    <w:p w14:paraId="32650D7C" w14:textId="77777777" w:rsidR="00816F2B" w:rsidRPr="00727803" w:rsidRDefault="00816F2B" w:rsidP="007F02CB">
      <w:pPr>
        <w:ind w:left="-284" w:right="-238"/>
        <w:jc w:val="both"/>
        <w:rPr>
          <w:rFonts w:ascii="Arial" w:hAnsi="Arial" w:cs="Arial"/>
          <w:b/>
          <w:bCs/>
          <w:color w:val="000000" w:themeColor="text1"/>
        </w:rPr>
      </w:pPr>
    </w:p>
    <w:tbl>
      <w:tblPr>
        <w:tblStyle w:val="TableGrid"/>
        <w:tblW w:w="9640" w:type="dxa"/>
        <w:tblInd w:w="-289" w:type="dxa"/>
        <w:tblLook w:val="04A0" w:firstRow="1" w:lastRow="0" w:firstColumn="1" w:lastColumn="0" w:noHBand="0" w:noVBand="1"/>
      </w:tblPr>
      <w:tblGrid>
        <w:gridCol w:w="6096"/>
        <w:gridCol w:w="3544"/>
      </w:tblGrid>
      <w:tr w:rsidR="00816F2B" w:rsidRPr="00727803" w14:paraId="699296F2" w14:textId="77777777" w:rsidTr="007F02CB">
        <w:tc>
          <w:tcPr>
            <w:tcW w:w="6096" w:type="dxa"/>
            <w:vAlign w:val="center"/>
          </w:tcPr>
          <w:p w14:paraId="69C309D6"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Metropolitan Region Scheme Zone</w:t>
            </w:r>
          </w:p>
        </w:tc>
        <w:tc>
          <w:tcPr>
            <w:tcW w:w="3544" w:type="dxa"/>
            <w:vAlign w:val="center"/>
          </w:tcPr>
          <w:p w14:paraId="7A5D54FE" w14:textId="77777777" w:rsidR="00816F2B" w:rsidRPr="00727803" w:rsidRDefault="00816F2B" w:rsidP="007F02CB">
            <w:pPr>
              <w:ind w:right="-238"/>
              <w:jc w:val="both"/>
              <w:rPr>
                <w:rFonts w:ascii="Arial" w:hAnsi="Arial" w:cs="Arial"/>
                <w:color w:val="000000" w:themeColor="text1"/>
                <w:szCs w:val="24"/>
                <w:lang w:val="en-AU"/>
              </w:rPr>
            </w:pPr>
            <w:r w:rsidRPr="00727803">
              <w:rPr>
                <w:rFonts w:ascii="Arial" w:hAnsi="Arial" w:cs="Arial"/>
                <w:color w:val="000000" w:themeColor="text1"/>
                <w:szCs w:val="24"/>
                <w:lang w:val="en-AU"/>
              </w:rPr>
              <w:t>Urban</w:t>
            </w:r>
          </w:p>
        </w:tc>
      </w:tr>
      <w:tr w:rsidR="00816F2B" w:rsidRPr="00727803" w14:paraId="6F6DC8AC" w14:textId="77777777" w:rsidTr="007F02CB">
        <w:tc>
          <w:tcPr>
            <w:tcW w:w="6096" w:type="dxa"/>
            <w:vAlign w:val="center"/>
          </w:tcPr>
          <w:p w14:paraId="37B5B9BA"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Local Planning Scheme Zone</w:t>
            </w:r>
          </w:p>
        </w:tc>
        <w:tc>
          <w:tcPr>
            <w:tcW w:w="3544" w:type="dxa"/>
            <w:vAlign w:val="center"/>
          </w:tcPr>
          <w:p w14:paraId="51A2D90E" w14:textId="77777777" w:rsidR="00816F2B" w:rsidRPr="00727803" w:rsidRDefault="00816F2B" w:rsidP="007F02CB">
            <w:pPr>
              <w:ind w:right="-238"/>
              <w:jc w:val="both"/>
              <w:rPr>
                <w:rFonts w:ascii="Arial" w:hAnsi="Arial" w:cs="Arial"/>
                <w:color w:val="000000" w:themeColor="text1"/>
                <w:szCs w:val="24"/>
                <w:lang w:val="en-AU"/>
              </w:rPr>
            </w:pPr>
            <w:r w:rsidRPr="00727803">
              <w:rPr>
                <w:rFonts w:ascii="Arial" w:hAnsi="Arial" w:cs="Arial"/>
                <w:color w:val="000000" w:themeColor="text1"/>
                <w:szCs w:val="24"/>
                <w:lang w:val="en-AU"/>
              </w:rPr>
              <w:t>Residential</w:t>
            </w:r>
          </w:p>
        </w:tc>
      </w:tr>
      <w:tr w:rsidR="00816F2B" w:rsidRPr="00727803" w14:paraId="4CD56D42" w14:textId="77777777" w:rsidTr="007F02CB">
        <w:tc>
          <w:tcPr>
            <w:tcW w:w="6096" w:type="dxa"/>
            <w:vAlign w:val="center"/>
          </w:tcPr>
          <w:p w14:paraId="61B85F79"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R-Code</w:t>
            </w:r>
          </w:p>
        </w:tc>
        <w:tc>
          <w:tcPr>
            <w:tcW w:w="3544" w:type="dxa"/>
            <w:vAlign w:val="center"/>
          </w:tcPr>
          <w:p w14:paraId="7933A1DC" w14:textId="77777777" w:rsidR="00816F2B" w:rsidRPr="00727803" w:rsidRDefault="00816F2B" w:rsidP="007F02CB">
            <w:pPr>
              <w:ind w:right="-238"/>
              <w:jc w:val="both"/>
              <w:rPr>
                <w:rFonts w:ascii="Arial" w:hAnsi="Arial" w:cs="Arial"/>
                <w:color w:val="000000" w:themeColor="text1"/>
                <w:szCs w:val="24"/>
                <w:lang w:val="en-AU"/>
              </w:rPr>
            </w:pPr>
            <w:r>
              <w:rPr>
                <w:rFonts w:ascii="Arial" w:hAnsi="Arial" w:cs="Arial"/>
                <w:color w:val="000000" w:themeColor="text1"/>
                <w:szCs w:val="24"/>
                <w:lang w:val="en-AU"/>
              </w:rPr>
              <w:t>R40</w:t>
            </w:r>
          </w:p>
        </w:tc>
      </w:tr>
      <w:tr w:rsidR="00816F2B" w:rsidRPr="00727803" w14:paraId="257973B8" w14:textId="77777777" w:rsidTr="007F02CB">
        <w:tc>
          <w:tcPr>
            <w:tcW w:w="6096" w:type="dxa"/>
            <w:vAlign w:val="center"/>
          </w:tcPr>
          <w:p w14:paraId="32CD4C07"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Land area</w:t>
            </w:r>
          </w:p>
        </w:tc>
        <w:tc>
          <w:tcPr>
            <w:tcW w:w="3544" w:type="dxa"/>
            <w:vAlign w:val="center"/>
          </w:tcPr>
          <w:p w14:paraId="08EA7439" w14:textId="77777777" w:rsidR="00816F2B" w:rsidRPr="00C96852" w:rsidRDefault="00816F2B" w:rsidP="007F02CB">
            <w:pPr>
              <w:ind w:right="-238"/>
              <w:jc w:val="both"/>
              <w:rPr>
                <w:rFonts w:ascii="Arial" w:hAnsi="Arial" w:cs="Arial"/>
                <w:color w:val="000000" w:themeColor="text1"/>
                <w:szCs w:val="24"/>
                <w:lang w:val="en-AU"/>
              </w:rPr>
            </w:pPr>
            <w:r>
              <w:rPr>
                <w:rFonts w:ascii="Arial" w:hAnsi="Arial" w:cs="Arial"/>
                <w:color w:val="000000" w:themeColor="text1"/>
                <w:szCs w:val="24"/>
                <w:lang w:val="en-AU"/>
              </w:rPr>
              <w:t>466m</w:t>
            </w:r>
            <w:r>
              <w:rPr>
                <w:rFonts w:ascii="Arial" w:hAnsi="Arial" w:cs="Arial"/>
                <w:color w:val="000000" w:themeColor="text1"/>
                <w:szCs w:val="24"/>
                <w:vertAlign w:val="superscript"/>
                <w:lang w:val="en-AU"/>
              </w:rPr>
              <w:t>2</w:t>
            </w:r>
            <w:r>
              <w:rPr>
                <w:rFonts w:ascii="Arial" w:hAnsi="Arial" w:cs="Arial"/>
                <w:color w:val="000000" w:themeColor="text1"/>
                <w:szCs w:val="24"/>
                <w:lang w:val="en-AU"/>
              </w:rPr>
              <w:t xml:space="preserve"> </w:t>
            </w:r>
          </w:p>
        </w:tc>
      </w:tr>
      <w:tr w:rsidR="00816F2B" w:rsidRPr="00727803" w14:paraId="0ABF2DF8" w14:textId="77777777" w:rsidTr="007F02CB">
        <w:tc>
          <w:tcPr>
            <w:tcW w:w="6096" w:type="dxa"/>
            <w:vAlign w:val="center"/>
          </w:tcPr>
          <w:p w14:paraId="3F59187C"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Land Use</w:t>
            </w:r>
          </w:p>
        </w:tc>
        <w:tc>
          <w:tcPr>
            <w:tcW w:w="3544" w:type="dxa"/>
            <w:vAlign w:val="center"/>
          </w:tcPr>
          <w:p w14:paraId="580D2131" w14:textId="77777777" w:rsidR="00816F2B" w:rsidRPr="00727803" w:rsidRDefault="00816F2B" w:rsidP="007F02CB">
            <w:pPr>
              <w:ind w:right="-238"/>
              <w:jc w:val="both"/>
              <w:rPr>
                <w:rFonts w:ascii="Arial" w:hAnsi="Arial" w:cs="Arial"/>
                <w:color w:val="000000" w:themeColor="text1"/>
                <w:szCs w:val="24"/>
                <w:lang w:val="en-AU"/>
              </w:rPr>
            </w:pPr>
            <w:r>
              <w:rPr>
                <w:rFonts w:ascii="Arial" w:hAnsi="Arial" w:cs="Arial"/>
                <w:color w:val="000000" w:themeColor="text1"/>
                <w:szCs w:val="24"/>
                <w:lang w:val="en-AU"/>
              </w:rPr>
              <w:t>Single House</w:t>
            </w:r>
          </w:p>
        </w:tc>
      </w:tr>
      <w:tr w:rsidR="00816F2B" w:rsidRPr="00727803" w14:paraId="6BD672FA" w14:textId="77777777" w:rsidTr="007F02CB">
        <w:tc>
          <w:tcPr>
            <w:tcW w:w="6096" w:type="dxa"/>
            <w:vAlign w:val="center"/>
          </w:tcPr>
          <w:p w14:paraId="63533C69"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Use Class</w:t>
            </w:r>
          </w:p>
        </w:tc>
        <w:tc>
          <w:tcPr>
            <w:tcW w:w="3544" w:type="dxa"/>
            <w:shd w:val="clear" w:color="auto" w:fill="auto"/>
            <w:vAlign w:val="center"/>
          </w:tcPr>
          <w:p w14:paraId="0B4186A1" w14:textId="77777777" w:rsidR="00816F2B" w:rsidRPr="00727803" w:rsidRDefault="00816F2B" w:rsidP="007F02CB">
            <w:pPr>
              <w:ind w:right="-238"/>
              <w:jc w:val="both"/>
              <w:rPr>
                <w:rFonts w:ascii="Arial" w:hAnsi="Arial" w:cs="Arial"/>
                <w:color w:val="000000" w:themeColor="text1"/>
                <w:szCs w:val="24"/>
                <w:highlight w:val="yellow"/>
                <w:lang w:val="en-AU"/>
              </w:rPr>
            </w:pPr>
            <w:r w:rsidRPr="00110369">
              <w:rPr>
                <w:rFonts w:ascii="Arial" w:hAnsi="Arial" w:cs="Arial"/>
                <w:color w:val="000000" w:themeColor="text1"/>
                <w:szCs w:val="24"/>
                <w:lang w:val="en-AU"/>
              </w:rPr>
              <w:t>‘P’ – Permitted Use</w:t>
            </w:r>
          </w:p>
        </w:tc>
      </w:tr>
    </w:tbl>
    <w:p w14:paraId="1D05CC45" w14:textId="77777777" w:rsidR="00816F2B" w:rsidRPr="009905F7" w:rsidRDefault="00816F2B" w:rsidP="007F02CB">
      <w:pPr>
        <w:ind w:left="-142" w:right="-238"/>
        <w:jc w:val="both"/>
        <w:rPr>
          <w:rFonts w:ascii="Arial" w:hAnsi="Arial" w:cs="Arial"/>
          <w:b/>
          <w:szCs w:val="28"/>
        </w:rPr>
      </w:pPr>
    </w:p>
    <w:p w14:paraId="027A38D4" w14:textId="77777777" w:rsidR="00816F2B" w:rsidRDefault="00816F2B" w:rsidP="007F02CB">
      <w:pPr>
        <w:pStyle w:val="CommentText"/>
        <w:ind w:left="-284" w:right="-238"/>
        <w:jc w:val="both"/>
        <w:rPr>
          <w:rFonts w:ascii="Arial" w:hAnsi="Arial" w:cs="Arial"/>
          <w:bCs/>
          <w:sz w:val="24"/>
          <w:szCs w:val="24"/>
        </w:rPr>
      </w:pPr>
      <w:r>
        <w:rPr>
          <w:rFonts w:ascii="Arial" w:hAnsi="Arial" w:cs="Arial"/>
          <w:bCs/>
          <w:sz w:val="24"/>
          <w:szCs w:val="24"/>
        </w:rPr>
        <w:t>The site is located at 32 Philip Road, Dalkeith. O</w:t>
      </w:r>
      <w:r w:rsidRPr="007C33F4">
        <w:rPr>
          <w:rFonts w:ascii="Arial" w:hAnsi="Arial" w:cs="Arial"/>
          <w:sz w:val="24"/>
          <w:szCs w:val="24"/>
        </w:rPr>
        <w:t>riginally</w:t>
      </w:r>
      <w:r>
        <w:rPr>
          <w:rFonts w:ascii="Arial" w:hAnsi="Arial" w:cs="Arial"/>
          <w:sz w:val="24"/>
          <w:szCs w:val="24"/>
        </w:rPr>
        <w:t>, the site</w:t>
      </w:r>
      <w:r w:rsidRPr="007C33F4">
        <w:rPr>
          <w:rFonts w:ascii="Arial" w:hAnsi="Arial" w:cs="Arial"/>
          <w:sz w:val="24"/>
          <w:szCs w:val="24"/>
        </w:rPr>
        <w:t xml:space="preserve"> featured </w:t>
      </w:r>
      <w:r>
        <w:rPr>
          <w:rFonts w:ascii="Arial" w:hAnsi="Arial" w:cs="Arial"/>
          <w:sz w:val="24"/>
          <w:szCs w:val="24"/>
        </w:rPr>
        <w:t>two</w:t>
      </w:r>
      <w:r w:rsidRPr="007C33F4">
        <w:rPr>
          <w:rFonts w:ascii="Arial" w:hAnsi="Arial" w:cs="Arial"/>
          <w:sz w:val="24"/>
          <w:szCs w:val="24"/>
        </w:rPr>
        <w:t xml:space="preserve"> grouped dwellings in a ‘built strata’ scheme configuration.</w:t>
      </w:r>
      <w:r>
        <w:rPr>
          <w:rFonts w:ascii="Arial" w:hAnsi="Arial" w:cs="Arial"/>
          <w:sz w:val="24"/>
          <w:szCs w:val="24"/>
        </w:rPr>
        <w:t xml:space="preserve"> In June 2015, the ‘built strata’ was converted to a </w:t>
      </w:r>
      <w:proofErr w:type="gramStart"/>
      <w:r>
        <w:rPr>
          <w:rFonts w:ascii="Arial" w:hAnsi="Arial" w:cs="Arial"/>
          <w:sz w:val="24"/>
          <w:szCs w:val="24"/>
        </w:rPr>
        <w:t>survey strata</w:t>
      </w:r>
      <w:proofErr w:type="gramEnd"/>
      <w:r>
        <w:rPr>
          <w:rFonts w:ascii="Arial" w:hAnsi="Arial" w:cs="Arial"/>
          <w:sz w:val="24"/>
          <w:szCs w:val="24"/>
        </w:rPr>
        <w:t xml:space="preserve">, resulting in two distinct lots: 32 Philip Road and 1 Alexander Road. </w:t>
      </w:r>
      <w:r>
        <w:rPr>
          <w:rFonts w:ascii="Arial" w:hAnsi="Arial" w:cs="Arial"/>
          <w:bCs/>
          <w:sz w:val="24"/>
          <w:szCs w:val="24"/>
        </w:rPr>
        <w:t xml:space="preserve">The existing grouped dwellings remain and now qualify as two single houses, each on their own survey strata lot with no common property. </w:t>
      </w:r>
    </w:p>
    <w:p w14:paraId="25E2D49D" w14:textId="77777777" w:rsidR="00816F2B" w:rsidRPr="006C19D7" w:rsidRDefault="00816F2B" w:rsidP="007F02CB">
      <w:pPr>
        <w:pStyle w:val="CommentText"/>
        <w:ind w:left="-284" w:right="-238"/>
        <w:jc w:val="both"/>
        <w:rPr>
          <w:rFonts w:ascii="Arial" w:hAnsi="Arial" w:cs="Arial"/>
          <w:sz w:val="24"/>
          <w:szCs w:val="24"/>
          <w:highlight w:val="lightGray"/>
        </w:rPr>
      </w:pPr>
      <w:r>
        <w:rPr>
          <w:rFonts w:ascii="Arial" w:hAnsi="Arial" w:cs="Arial"/>
          <w:bCs/>
          <w:sz w:val="24"/>
          <w:szCs w:val="24"/>
        </w:rPr>
        <w:t xml:space="preserve">32 Philip Road is square in shape and is located on the southern side of the street at the intersection of Shrike Lane and Philip Road. The site is relatively flat, with a 0.5m slope from east to west. The site borders 3 Alexander Road to the south, a narrow lot which is oriented east-west. </w:t>
      </w:r>
    </w:p>
    <w:p w14:paraId="0A035C57" w14:textId="77777777" w:rsidR="00816F2B" w:rsidRPr="00727803" w:rsidRDefault="00816F2B" w:rsidP="007F02CB">
      <w:pPr>
        <w:pStyle w:val="CommentText"/>
        <w:ind w:left="-284" w:right="-238"/>
        <w:jc w:val="both"/>
        <w:rPr>
          <w:rFonts w:ascii="Arial" w:hAnsi="Arial" w:cs="Arial"/>
          <w:b/>
          <w:bCs/>
          <w:sz w:val="24"/>
          <w:szCs w:val="24"/>
        </w:rPr>
      </w:pPr>
      <w:r w:rsidRPr="00727803">
        <w:rPr>
          <w:rFonts w:ascii="Arial" w:hAnsi="Arial" w:cs="Arial"/>
          <w:b/>
          <w:bCs/>
          <w:sz w:val="24"/>
          <w:szCs w:val="24"/>
        </w:rPr>
        <w:t>Application Details</w:t>
      </w:r>
    </w:p>
    <w:p w14:paraId="3DFA1CCB" w14:textId="77777777" w:rsidR="00816F2B" w:rsidRDefault="00816F2B" w:rsidP="007F02CB">
      <w:pPr>
        <w:ind w:left="-284" w:right="-238"/>
        <w:jc w:val="both"/>
        <w:rPr>
          <w:rFonts w:ascii="Arial" w:hAnsi="Arial" w:cs="Arial"/>
          <w:bCs/>
          <w:szCs w:val="24"/>
        </w:rPr>
      </w:pPr>
      <w:r>
        <w:rPr>
          <w:rFonts w:ascii="Arial" w:hAnsi="Arial" w:cs="Arial"/>
          <w:bCs/>
          <w:szCs w:val="24"/>
        </w:rPr>
        <w:t xml:space="preserve">This application seeks development approval for a new two storey single house at 32 </w:t>
      </w:r>
      <w:r>
        <w:rPr>
          <w:rFonts w:ascii="Arial" w:hAnsi="Arial" w:cs="Arial"/>
          <w:szCs w:val="24"/>
        </w:rPr>
        <w:t>Philip Road</w:t>
      </w:r>
      <w:r>
        <w:rPr>
          <w:rFonts w:ascii="Arial" w:hAnsi="Arial" w:cs="Arial"/>
          <w:bCs/>
          <w:szCs w:val="24"/>
        </w:rPr>
        <w:t xml:space="preserve">, Dalkeith. On 13 June 2023, amended plans were submitted reducing the overall height of the house to decrease the extent of shadow cast over the southern property. Notwithstanding this amendment, the house is seeking a design </w:t>
      </w:r>
      <w:proofErr w:type="gramStart"/>
      <w:r>
        <w:rPr>
          <w:rFonts w:ascii="Arial" w:hAnsi="Arial" w:cs="Arial"/>
          <w:bCs/>
          <w:szCs w:val="24"/>
        </w:rPr>
        <w:t>principle</w:t>
      </w:r>
      <w:proofErr w:type="gramEnd"/>
      <w:r>
        <w:rPr>
          <w:rFonts w:ascii="Arial" w:hAnsi="Arial" w:cs="Arial"/>
          <w:bCs/>
          <w:szCs w:val="24"/>
        </w:rPr>
        <w:t xml:space="preserve"> assessment pathway for overshadowing and visual privacy. </w:t>
      </w:r>
    </w:p>
    <w:p w14:paraId="3F2F7183" w14:textId="77777777" w:rsidR="00816F2B" w:rsidRDefault="00816F2B" w:rsidP="007F02CB">
      <w:pPr>
        <w:ind w:left="-284" w:right="-238"/>
        <w:jc w:val="both"/>
        <w:rPr>
          <w:rFonts w:ascii="Arial" w:hAnsi="Arial" w:cs="Arial"/>
          <w:bCs/>
          <w:szCs w:val="24"/>
        </w:rPr>
      </w:pPr>
    </w:p>
    <w:p w14:paraId="1A22794C" w14:textId="77777777" w:rsidR="00816F2B" w:rsidRPr="000A48BF" w:rsidRDefault="00816F2B" w:rsidP="007F02CB">
      <w:pPr>
        <w:ind w:left="-284" w:right="-238"/>
        <w:jc w:val="both"/>
        <w:rPr>
          <w:rFonts w:ascii="Arial" w:hAnsi="Arial" w:cs="Arial"/>
          <w:bCs/>
          <w:szCs w:val="24"/>
        </w:rPr>
      </w:pPr>
    </w:p>
    <w:p w14:paraId="37940FC2" w14:textId="77777777" w:rsidR="00816F2B" w:rsidRPr="00727803" w:rsidRDefault="00816F2B" w:rsidP="007F02CB">
      <w:pPr>
        <w:ind w:left="-288"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Discussion</w:t>
      </w:r>
    </w:p>
    <w:p w14:paraId="462D5354" w14:textId="77777777" w:rsidR="00816F2B" w:rsidRDefault="00816F2B" w:rsidP="007F02CB">
      <w:pPr>
        <w:ind w:left="-288" w:right="-238"/>
        <w:jc w:val="both"/>
        <w:rPr>
          <w:rFonts w:ascii="Arial" w:hAnsi="Arial" w:cs="Arial"/>
          <w:b/>
          <w:bCs/>
          <w:szCs w:val="32"/>
        </w:rPr>
      </w:pPr>
    </w:p>
    <w:p w14:paraId="53E28CCA" w14:textId="77777777" w:rsidR="00816F2B" w:rsidRDefault="00816F2B" w:rsidP="007F02CB">
      <w:pPr>
        <w:ind w:left="-288" w:right="-238"/>
        <w:jc w:val="both"/>
        <w:rPr>
          <w:rFonts w:ascii="Arial" w:hAnsi="Arial" w:cs="Arial"/>
          <w:b/>
          <w:bCs/>
          <w:szCs w:val="32"/>
        </w:rPr>
      </w:pPr>
      <w:r w:rsidRPr="00727803">
        <w:rPr>
          <w:rFonts w:ascii="Arial" w:hAnsi="Arial" w:cs="Arial"/>
          <w:b/>
          <w:bCs/>
          <w:szCs w:val="32"/>
        </w:rPr>
        <w:t>Assessment of Statutory Provisions</w:t>
      </w:r>
    </w:p>
    <w:p w14:paraId="354001F7" w14:textId="77777777" w:rsidR="00816F2B" w:rsidRPr="00727803" w:rsidRDefault="00816F2B" w:rsidP="007F02CB">
      <w:pPr>
        <w:ind w:left="-288" w:right="-238"/>
        <w:jc w:val="both"/>
        <w:rPr>
          <w:rFonts w:ascii="Arial" w:hAnsi="Arial" w:cs="Arial"/>
          <w:b/>
          <w:bCs/>
          <w:szCs w:val="32"/>
        </w:rPr>
      </w:pPr>
    </w:p>
    <w:p w14:paraId="73983FBD" w14:textId="77777777" w:rsidR="00816F2B" w:rsidRPr="00727803" w:rsidRDefault="00816F2B" w:rsidP="007F02CB">
      <w:pPr>
        <w:ind w:left="-288" w:right="-238"/>
        <w:jc w:val="both"/>
        <w:rPr>
          <w:rFonts w:ascii="Arial" w:hAnsi="Arial" w:cs="Arial"/>
          <w:szCs w:val="32"/>
        </w:rPr>
      </w:pPr>
      <w:r w:rsidRPr="00727803">
        <w:rPr>
          <w:rFonts w:ascii="Arial" w:hAnsi="Arial" w:cs="Arial"/>
          <w:szCs w:val="32"/>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32D21BCA" w14:textId="77777777" w:rsidR="00816F2B" w:rsidRDefault="00816F2B" w:rsidP="007F02CB">
      <w:pPr>
        <w:ind w:left="-288" w:right="-238"/>
        <w:jc w:val="both"/>
        <w:rPr>
          <w:rFonts w:ascii="Arial" w:hAnsi="Arial" w:cs="Arial"/>
          <w:b/>
          <w:bCs/>
          <w:szCs w:val="32"/>
        </w:rPr>
      </w:pPr>
    </w:p>
    <w:p w14:paraId="4180DE0A" w14:textId="77777777" w:rsidR="00816F2B" w:rsidRDefault="00816F2B" w:rsidP="007F02CB">
      <w:pPr>
        <w:ind w:left="-288" w:right="-238"/>
        <w:jc w:val="both"/>
        <w:rPr>
          <w:rFonts w:ascii="Arial" w:hAnsi="Arial" w:cs="Arial"/>
          <w:b/>
          <w:bCs/>
          <w:szCs w:val="32"/>
        </w:rPr>
      </w:pPr>
      <w:r w:rsidRPr="00727803">
        <w:rPr>
          <w:rFonts w:ascii="Arial" w:hAnsi="Arial" w:cs="Arial"/>
          <w:b/>
          <w:bCs/>
          <w:szCs w:val="32"/>
        </w:rPr>
        <w:t>Local Planning Scheme No. 3</w:t>
      </w:r>
    </w:p>
    <w:p w14:paraId="07D2EE51" w14:textId="77777777" w:rsidR="00816F2B" w:rsidRPr="00727803" w:rsidRDefault="00816F2B" w:rsidP="007F02CB">
      <w:pPr>
        <w:ind w:left="-288" w:right="-238"/>
        <w:jc w:val="both"/>
        <w:rPr>
          <w:rFonts w:ascii="Arial" w:hAnsi="Arial" w:cs="Arial"/>
          <w:b/>
          <w:bCs/>
          <w:szCs w:val="32"/>
        </w:rPr>
      </w:pPr>
    </w:p>
    <w:p w14:paraId="420D543F" w14:textId="77777777" w:rsidR="00816F2B" w:rsidRDefault="00816F2B" w:rsidP="007F02CB">
      <w:pPr>
        <w:ind w:left="-288" w:right="-238"/>
        <w:jc w:val="both"/>
        <w:rPr>
          <w:rFonts w:ascii="Arial" w:hAnsi="Arial" w:cs="Arial"/>
          <w:szCs w:val="32"/>
        </w:rPr>
      </w:pPr>
      <w:r w:rsidRPr="00727803">
        <w:rPr>
          <w:rFonts w:ascii="Arial" w:hAnsi="Arial" w:cs="Arial"/>
          <w:szCs w:val="32"/>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727803">
        <w:rPr>
          <w:rFonts w:ascii="Arial" w:hAnsi="Arial" w:cs="Arial"/>
          <w:szCs w:val="32"/>
        </w:rPr>
        <w:t>in regard to</w:t>
      </w:r>
      <w:proofErr w:type="gramEnd"/>
      <w:r w:rsidRPr="00727803">
        <w:rPr>
          <w:rFonts w:ascii="Arial" w:hAnsi="Arial" w:cs="Arial"/>
          <w:szCs w:val="32"/>
        </w:rPr>
        <w:t xml:space="preserve"> </w:t>
      </w:r>
      <w:r w:rsidRPr="00FA10C1">
        <w:rPr>
          <w:rFonts w:ascii="Arial" w:hAnsi="Arial" w:cs="Arial"/>
          <w:szCs w:val="32"/>
        </w:rPr>
        <w:t>height, scale, bulk and appearance, and the potential impact it will have on the local amenity.</w:t>
      </w:r>
    </w:p>
    <w:p w14:paraId="1465BEEB" w14:textId="77777777" w:rsidR="00816F2B" w:rsidRPr="00FA10C1" w:rsidRDefault="00816F2B" w:rsidP="007F02CB">
      <w:pPr>
        <w:ind w:left="-284" w:right="-238"/>
        <w:jc w:val="both"/>
        <w:rPr>
          <w:rFonts w:ascii="Arial" w:hAnsi="Arial" w:cs="Arial"/>
          <w:szCs w:val="32"/>
        </w:rPr>
      </w:pPr>
    </w:p>
    <w:p w14:paraId="1E5A0288" w14:textId="77777777" w:rsidR="00816F2B" w:rsidRDefault="00816F2B" w:rsidP="007F02CB">
      <w:pPr>
        <w:ind w:left="-288" w:right="-238"/>
        <w:jc w:val="both"/>
        <w:rPr>
          <w:rFonts w:ascii="Arial" w:hAnsi="Arial" w:cs="Arial"/>
          <w:b/>
          <w:color w:val="000000" w:themeColor="text1"/>
          <w:szCs w:val="24"/>
        </w:rPr>
      </w:pPr>
      <w:r w:rsidRPr="00727803">
        <w:rPr>
          <w:rFonts w:ascii="Arial" w:hAnsi="Arial" w:cs="Arial"/>
          <w:b/>
          <w:color w:val="000000" w:themeColor="text1"/>
          <w:szCs w:val="24"/>
        </w:rPr>
        <w:t>State Planning Policy 7.3 - Residential Design Codes – Volume 1</w:t>
      </w:r>
    </w:p>
    <w:p w14:paraId="7E1FE7FB" w14:textId="77777777" w:rsidR="00816F2B" w:rsidRPr="00727803" w:rsidRDefault="00816F2B" w:rsidP="007F02CB">
      <w:pPr>
        <w:ind w:left="-288" w:right="-238"/>
        <w:jc w:val="both"/>
        <w:rPr>
          <w:rFonts w:ascii="Arial" w:hAnsi="Arial" w:cs="Arial"/>
          <w:b/>
          <w:color w:val="000000" w:themeColor="text1"/>
          <w:szCs w:val="24"/>
        </w:rPr>
      </w:pPr>
    </w:p>
    <w:p w14:paraId="29137A73" w14:textId="77777777" w:rsidR="00816F2B" w:rsidRDefault="00816F2B" w:rsidP="007F02CB">
      <w:pPr>
        <w:ind w:left="-288" w:right="-238"/>
        <w:jc w:val="both"/>
        <w:rPr>
          <w:rFonts w:ascii="Arial" w:hAnsi="Arial" w:cs="Arial"/>
          <w:bCs/>
          <w:szCs w:val="24"/>
        </w:rPr>
      </w:pPr>
      <w:r w:rsidRPr="00727803">
        <w:rPr>
          <w:rFonts w:ascii="Arial" w:hAnsi="Arial" w:cs="Arial"/>
          <w:bCs/>
          <w:szCs w:val="24"/>
        </w:rPr>
        <w:t xml:space="preserve">The R-Codes apply to all single and grouped dwelling developments. An approval under the R-Codes can be obtained in one of two ways. This is by either meeting the deemed-to-comply provisions or via a design </w:t>
      </w:r>
      <w:proofErr w:type="gramStart"/>
      <w:r w:rsidRPr="00727803">
        <w:rPr>
          <w:rFonts w:ascii="Arial" w:hAnsi="Arial" w:cs="Arial"/>
          <w:bCs/>
          <w:szCs w:val="24"/>
        </w:rPr>
        <w:t>principle</w:t>
      </w:r>
      <w:proofErr w:type="gramEnd"/>
      <w:r w:rsidRPr="00727803">
        <w:rPr>
          <w:rFonts w:ascii="Arial" w:hAnsi="Arial" w:cs="Arial"/>
          <w:bCs/>
          <w:szCs w:val="24"/>
        </w:rPr>
        <w:t xml:space="preserve"> assessment pathway. </w:t>
      </w:r>
    </w:p>
    <w:p w14:paraId="63DE207B" w14:textId="77777777" w:rsidR="007F02CB" w:rsidRPr="00727803" w:rsidRDefault="007F02CB" w:rsidP="007F02CB">
      <w:pPr>
        <w:ind w:left="-288" w:right="-238"/>
        <w:jc w:val="both"/>
        <w:rPr>
          <w:rFonts w:ascii="Arial" w:hAnsi="Arial" w:cs="Arial"/>
          <w:bCs/>
          <w:szCs w:val="24"/>
        </w:rPr>
      </w:pPr>
    </w:p>
    <w:p w14:paraId="6B4D67C4" w14:textId="77777777" w:rsidR="00816F2B" w:rsidRDefault="00816F2B" w:rsidP="007F02CB">
      <w:pPr>
        <w:ind w:left="-288" w:right="-238"/>
        <w:jc w:val="both"/>
        <w:rPr>
          <w:rFonts w:ascii="Arial" w:hAnsi="Arial" w:cs="Arial"/>
          <w:color w:val="000000" w:themeColor="text1"/>
          <w:szCs w:val="24"/>
        </w:rPr>
      </w:pPr>
      <w:r w:rsidRPr="00727803">
        <w:rPr>
          <w:rFonts w:ascii="Arial" w:hAnsi="Arial" w:cs="Arial"/>
          <w:bCs/>
          <w:szCs w:val="24"/>
        </w:rPr>
        <w:t xml:space="preserve">The proposed development is seeking a design </w:t>
      </w:r>
      <w:proofErr w:type="gramStart"/>
      <w:r w:rsidRPr="00727803">
        <w:rPr>
          <w:rFonts w:ascii="Arial" w:hAnsi="Arial" w:cs="Arial"/>
          <w:bCs/>
          <w:szCs w:val="24"/>
        </w:rPr>
        <w:t>principle</w:t>
      </w:r>
      <w:proofErr w:type="gramEnd"/>
      <w:r w:rsidRPr="00727803">
        <w:rPr>
          <w:rFonts w:ascii="Arial" w:hAnsi="Arial" w:cs="Arial"/>
          <w:bCs/>
          <w:szCs w:val="24"/>
        </w:rPr>
        <w:t xml:space="preserve"> assessment pathway for parts of this proposal relating t</w:t>
      </w:r>
      <w:r>
        <w:rPr>
          <w:rFonts w:ascii="Arial" w:hAnsi="Arial" w:cs="Arial"/>
          <w:bCs/>
          <w:szCs w:val="24"/>
        </w:rPr>
        <w:t>o overshadowing and visual privacy</w:t>
      </w:r>
      <w:r w:rsidRPr="00727803">
        <w:rPr>
          <w:rFonts w:ascii="Arial" w:hAnsi="Arial" w:cs="Arial"/>
          <w:bCs/>
          <w:szCs w:val="24"/>
        </w:rPr>
        <w:t xml:space="preserve">. </w:t>
      </w:r>
      <w:r w:rsidRPr="00170E92">
        <w:rPr>
          <w:rFonts w:ascii="Arial" w:hAnsi="Arial" w:cs="Arial"/>
          <w:color w:val="000000" w:themeColor="text1"/>
          <w:szCs w:val="24"/>
        </w:rPr>
        <w:t xml:space="preserve">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w:t>
      </w:r>
      <w:proofErr w:type="gramStart"/>
      <w:r w:rsidRPr="00170E92">
        <w:rPr>
          <w:rFonts w:ascii="Arial" w:hAnsi="Arial" w:cs="Arial"/>
          <w:color w:val="000000" w:themeColor="text1"/>
          <w:szCs w:val="24"/>
        </w:rPr>
        <w:t>principle</w:t>
      </w:r>
      <w:proofErr w:type="gramEnd"/>
      <w:r w:rsidRPr="00170E92">
        <w:rPr>
          <w:rFonts w:ascii="Arial" w:hAnsi="Arial" w:cs="Arial"/>
          <w:color w:val="000000" w:themeColor="text1"/>
          <w:szCs w:val="24"/>
        </w:rPr>
        <w:t xml:space="preserve"> assessment has been required, due regard has been</w:t>
      </w:r>
      <w:r>
        <w:rPr>
          <w:rFonts w:ascii="Arial" w:hAnsi="Arial" w:cs="Arial"/>
          <w:color w:val="000000" w:themeColor="text1"/>
          <w:szCs w:val="24"/>
        </w:rPr>
        <w:t xml:space="preserve"> given</w:t>
      </w:r>
      <w:r w:rsidRPr="00170E92">
        <w:rPr>
          <w:rFonts w:ascii="Arial" w:hAnsi="Arial" w:cs="Arial"/>
          <w:color w:val="000000" w:themeColor="text1"/>
          <w:szCs w:val="24"/>
        </w:rPr>
        <w:t xml:space="preserve"> to the relev</w:t>
      </w:r>
      <w:r>
        <w:rPr>
          <w:rFonts w:ascii="Arial" w:hAnsi="Arial" w:cs="Arial"/>
          <w:color w:val="000000" w:themeColor="text1"/>
          <w:szCs w:val="24"/>
        </w:rPr>
        <w:t>a</w:t>
      </w:r>
      <w:r w:rsidRPr="00170E92">
        <w:rPr>
          <w:rFonts w:ascii="Arial" w:hAnsi="Arial" w:cs="Arial"/>
          <w:color w:val="000000" w:themeColor="text1"/>
          <w:szCs w:val="24"/>
        </w:rPr>
        <w:t>nt design principle of the R-Codes 2023.</w:t>
      </w:r>
    </w:p>
    <w:p w14:paraId="1392A9D1" w14:textId="77777777" w:rsidR="00816F2B" w:rsidRDefault="00816F2B" w:rsidP="007F02CB">
      <w:pPr>
        <w:ind w:left="-288" w:right="-238"/>
        <w:jc w:val="both"/>
        <w:rPr>
          <w:rFonts w:ascii="Arial" w:hAnsi="Arial" w:cs="Arial"/>
          <w:color w:val="000000" w:themeColor="text1"/>
          <w:szCs w:val="24"/>
        </w:rPr>
      </w:pPr>
    </w:p>
    <w:p w14:paraId="7C8961B5" w14:textId="77777777" w:rsidR="00816F2B" w:rsidRDefault="00816F2B" w:rsidP="007F02CB">
      <w:pPr>
        <w:autoSpaceDE w:val="0"/>
        <w:autoSpaceDN w:val="0"/>
        <w:adjustRightInd w:val="0"/>
        <w:ind w:left="-284" w:right="-238"/>
        <w:jc w:val="both"/>
        <w:rPr>
          <w:rFonts w:ascii="Arial" w:hAnsi="Arial" w:cs="Arial"/>
          <w:b/>
          <w:bCs/>
          <w:szCs w:val="24"/>
        </w:rPr>
      </w:pPr>
      <w:r>
        <w:rPr>
          <w:rFonts w:ascii="Arial" w:hAnsi="Arial" w:cs="Arial"/>
          <w:b/>
          <w:bCs/>
          <w:szCs w:val="24"/>
        </w:rPr>
        <w:t xml:space="preserve">5.4.1 </w:t>
      </w:r>
      <w:r w:rsidRPr="00BF7A63">
        <w:rPr>
          <w:rFonts w:ascii="Arial" w:hAnsi="Arial" w:cs="Arial"/>
          <w:b/>
          <w:bCs/>
          <w:szCs w:val="24"/>
        </w:rPr>
        <w:t>Visual Privacy</w:t>
      </w:r>
    </w:p>
    <w:p w14:paraId="3D765218" w14:textId="77777777" w:rsidR="00816F2B" w:rsidRPr="00BF7A63" w:rsidRDefault="00816F2B" w:rsidP="007F02CB">
      <w:pPr>
        <w:autoSpaceDE w:val="0"/>
        <w:autoSpaceDN w:val="0"/>
        <w:adjustRightInd w:val="0"/>
        <w:ind w:left="-284" w:right="-238"/>
        <w:jc w:val="both"/>
        <w:rPr>
          <w:rFonts w:ascii="Arial" w:hAnsi="Arial" w:cs="Arial"/>
          <w:b/>
          <w:bCs/>
          <w:szCs w:val="24"/>
        </w:rPr>
      </w:pPr>
    </w:p>
    <w:p w14:paraId="7F382793" w14:textId="77777777" w:rsidR="00816F2B" w:rsidRDefault="00816F2B" w:rsidP="007F02CB">
      <w:pPr>
        <w:autoSpaceDE w:val="0"/>
        <w:autoSpaceDN w:val="0"/>
        <w:adjustRightInd w:val="0"/>
        <w:ind w:left="-284" w:right="-238"/>
        <w:jc w:val="both"/>
        <w:rPr>
          <w:rFonts w:ascii="Arial" w:hAnsi="Arial" w:cs="Arial"/>
          <w:szCs w:val="24"/>
        </w:rPr>
      </w:pPr>
      <w:r>
        <w:rPr>
          <w:rFonts w:ascii="Arial" w:hAnsi="Arial" w:cs="Arial"/>
          <w:szCs w:val="24"/>
        </w:rPr>
        <w:t xml:space="preserve">The balcony and ‘Bed 2’ on the upper floor overlook the adjoining eastern lot at 1 Alexander Road. The design principles for </w:t>
      </w:r>
      <w:r w:rsidRPr="7C6A85EE">
        <w:rPr>
          <w:rFonts w:ascii="Arial" w:hAnsi="Arial" w:cs="Arial"/>
          <w:szCs w:val="24"/>
        </w:rPr>
        <w:t xml:space="preserve">visual privacy consider the minimal overlooking of active habitable spaces and outdoor living areas of adjacent dwellings and maximum visual privacy to side and rear boundaries. The </w:t>
      </w:r>
      <w:r>
        <w:rPr>
          <w:rFonts w:ascii="Arial" w:hAnsi="Arial" w:cs="Arial"/>
          <w:szCs w:val="24"/>
        </w:rPr>
        <w:t>proposed overlooking is considered to meet the design principles for the following reasons</w:t>
      </w:r>
      <w:r w:rsidRPr="7C6A85EE">
        <w:rPr>
          <w:rFonts w:ascii="Arial" w:hAnsi="Arial" w:cs="Arial"/>
          <w:szCs w:val="24"/>
        </w:rPr>
        <w:t>:</w:t>
      </w:r>
    </w:p>
    <w:p w14:paraId="28532FD6" w14:textId="77777777" w:rsidR="00816F2B" w:rsidRDefault="00816F2B" w:rsidP="007F02CB">
      <w:pPr>
        <w:autoSpaceDE w:val="0"/>
        <w:autoSpaceDN w:val="0"/>
        <w:adjustRightInd w:val="0"/>
        <w:ind w:left="-284" w:right="-238"/>
        <w:jc w:val="both"/>
        <w:rPr>
          <w:rFonts w:ascii="Arial" w:hAnsi="Arial" w:cs="Arial"/>
          <w:szCs w:val="24"/>
        </w:rPr>
      </w:pPr>
    </w:p>
    <w:p w14:paraId="1A5EDAEB" w14:textId="77777777" w:rsidR="00816F2B" w:rsidRPr="008821D9" w:rsidRDefault="00816F2B" w:rsidP="002E11F2">
      <w:pPr>
        <w:pStyle w:val="ListParagraph"/>
        <w:numPr>
          <w:ilvl w:val="0"/>
          <w:numId w:val="60"/>
        </w:numPr>
        <w:autoSpaceDE w:val="0"/>
        <w:autoSpaceDN w:val="0"/>
        <w:adjustRightInd w:val="0"/>
        <w:ind w:left="270" w:right="-238" w:hanging="554"/>
        <w:contextualSpacing w:val="0"/>
        <w:jc w:val="both"/>
        <w:rPr>
          <w:rFonts w:ascii="Arial" w:hAnsi="Arial" w:cs="Arial"/>
          <w:szCs w:val="24"/>
        </w:rPr>
      </w:pPr>
      <w:r w:rsidRPr="008821D9">
        <w:rPr>
          <w:rFonts w:ascii="Arial" w:hAnsi="Arial" w:cs="Arial"/>
          <w:szCs w:val="24"/>
        </w:rPr>
        <w:t xml:space="preserve">Overlooking is minimised as the balcony and Bedroom 2 window face the street and are intended to provide an outlook over the front of the subject site. As a result, overlooking of the adjoining property is oblique rather than direct. </w:t>
      </w:r>
    </w:p>
    <w:p w14:paraId="4401295C" w14:textId="77777777" w:rsidR="00816F2B" w:rsidRPr="008821D9" w:rsidRDefault="00816F2B" w:rsidP="002E11F2">
      <w:pPr>
        <w:pStyle w:val="ListParagraph"/>
        <w:numPr>
          <w:ilvl w:val="0"/>
          <w:numId w:val="60"/>
        </w:numPr>
        <w:autoSpaceDE w:val="0"/>
        <w:autoSpaceDN w:val="0"/>
        <w:adjustRightInd w:val="0"/>
        <w:ind w:left="270" w:right="-238" w:hanging="554"/>
        <w:contextualSpacing w:val="0"/>
        <w:jc w:val="both"/>
        <w:rPr>
          <w:rFonts w:ascii="Arial" w:hAnsi="Arial" w:cs="Arial"/>
          <w:szCs w:val="24"/>
        </w:rPr>
      </w:pPr>
      <w:r w:rsidRPr="008821D9">
        <w:rPr>
          <w:rFonts w:ascii="Arial" w:hAnsi="Arial" w:cs="Arial"/>
          <w:szCs w:val="24"/>
        </w:rPr>
        <w:t xml:space="preserve">The overlooking from the Bedroom 2 window and balcony avoids all adjoining habitable areas. The cone of vision falls over the northern portion of the adjacent lot occupied by a single storey roof. No view is provided of the neighbouring outdoor living area which is located at the rear of the site along the southern boundary. </w:t>
      </w:r>
    </w:p>
    <w:p w14:paraId="7B9C8CE7" w14:textId="77777777" w:rsidR="00816F2B" w:rsidRDefault="00816F2B" w:rsidP="002E11F2">
      <w:pPr>
        <w:pStyle w:val="ListParagraph"/>
        <w:numPr>
          <w:ilvl w:val="0"/>
          <w:numId w:val="60"/>
        </w:numPr>
        <w:autoSpaceDE w:val="0"/>
        <w:autoSpaceDN w:val="0"/>
        <w:adjustRightInd w:val="0"/>
        <w:ind w:left="270" w:right="-238" w:hanging="554"/>
        <w:contextualSpacing w:val="0"/>
        <w:jc w:val="both"/>
        <w:rPr>
          <w:rFonts w:ascii="Arial" w:hAnsi="Arial" w:cs="Arial"/>
          <w:szCs w:val="24"/>
        </w:rPr>
      </w:pPr>
      <w:r>
        <w:rPr>
          <w:rFonts w:ascii="Arial" w:hAnsi="Arial" w:cs="Arial"/>
          <w:szCs w:val="24"/>
        </w:rPr>
        <w:t>The impact of overlooking from the balcony is further reduced through the siting of the building, with the balcony setback 5.1m from the lot boundary to the east.</w:t>
      </w:r>
    </w:p>
    <w:p w14:paraId="3FD67BFE" w14:textId="77777777" w:rsidR="00816F2B" w:rsidRDefault="00816F2B" w:rsidP="007F02CB">
      <w:pPr>
        <w:ind w:left="-288" w:right="-238"/>
        <w:jc w:val="both"/>
        <w:rPr>
          <w:rFonts w:ascii="Arial" w:hAnsi="Arial" w:cs="Arial"/>
          <w:b/>
          <w:bCs/>
          <w:color w:val="000000" w:themeColor="text1"/>
          <w:szCs w:val="24"/>
          <w:lang w:eastAsia="en-AU"/>
        </w:rPr>
      </w:pPr>
    </w:p>
    <w:p w14:paraId="225FA5B4" w14:textId="77777777" w:rsidR="00816F2B" w:rsidRDefault="00816F2B" w:rsidP="007F02CB">
      <w:pPr>
        <w:ind w:left="-288"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5.4.2 Solar Access for Adjoining Sites</w:t>
      </w:r>
    </w:p>
    <w:p w14:paraId="4A64A97B" w14:textId="77777777" w:rsidR="00816F2B" w:rsidRPr="00BF7A63" w:rsidRDefault="00816F2B" w:rsidP="007F02CB">
      <w:pPr>
        <w:ind w:left="-288" w:right="-238"/>
        <w:jc w:val="both"/>
        <w:rPr>
          <w:rFonts w:ascii="Arial" w:hAnsi="Arial" w:cs="Arial"/>
          <w:b/>
          <w:bCs/>
          <w:color w:val="000000" w:themeColor="text1"/>
          <w:szCs w:val="24"/>
        </w:rPr>
      </w:pPr>
    </w:p>
    <w:p w14:paraId="12C6AB47" w14:textId="77777777" w:rsidR="00816F2B" w:rsidRDefault="00816F2B" w:rsidP="007F02CB">
      <w:pPr>
        <w:autoSpaceDE w:val="0"/>
        <w:autoSpaceDN w:val="0"/>
        <w:adjustRightInd w:val="0"/>
        <w:ind w:left="-288" w:right="-238"/>
        <w:jc w:val="both"/>
        <w:rPr>
          <w:rFonts w:ascii="Arial" w:hAnsi="Arial" w:cs="Arial"/>
          <w:color w:val="000000" w:themeColor="text1"/>
          <w:szCs w:val="24"/>
        </w:rPr>
      </w:pPr>
      <w:r w:rsidRPr="004A150B">
        <w:rPr>
          <w:rFonts w:ascii="Arial" w:hAnsi="Arial" w:cs="Arial"/>
          <w:color w:val="000000" w:themeColor="text1"/>
          <w:szCs w:val="24"/>
        </w:rPr>
        <w:t xml:space="preserve">The development proposes </w:t>
      </w:r>
      <w:r>
        <w:rPr>
          <w:rFonts w:ascii="Arial" w:hAnsi="Arial" w:cs="Arial"/>
          <w:color w:val="000000" w:themeColor="text1"/>
          <w:szCs w:val="24"/>
        </w:rPr>
        <w:t>24</w:t>
      </w:r>
      <w:r w:rsidRPr="004A150B">
        <w:rPr>
          <w:rFonts w:ascii="Arial" w:hAnsi="Arial" w:cs="Arial"/>
          <w:color w:val="000000" w:themeColor="text1"/>
          <w:szCs w:val="24"/>
        </w:rPr>
        <w:t xml:space="preserve">% overshadowing to </w:t>
      </w:r>
      <w:r>
        <w:rPr>
          <w:rFonts w:ascii="Arial" w:hAnsi="Arial" w:cs="Arial"/>
          <w:color w:val="000000" w:themeColor="text1"/>
          <w:szCs w:val="24"/>
        </w:rPr>
        <w:t>3 Alexander Road, Dalkeith</w:t>
      </w:r>
      <w:r w:rsidRPr="004A150B">
        <w:rPr>
          <w:rFonts w:ascii="Arial" w:hAnsi="Arial" w:cs="Arial"/>
          <w:color w:val="000000" w:themeColor="text1"/>
          <w:szCs w:val="24"/>
        </w:rPr>
        <w:t xml:space="preserve"> at the winter solstice. The design principles consider effective solar access for the subject development, and the protection of solar access for neighbouring properties.</w:t>
      </w:r>
    </w:p>
    <w:p w14:paraId="61CB480A" w14:textId="77777777" w:rsidR="007F02CB" w:rsidRDefault="007F02CB" w:rsidP="007F02CB">
      <w:pPr>
        <w:autoSpaceDE w:val="0"/>
        <w:autoSpaceDN w:val="0"/>
        <w:adjustRightInd w:val="0"/>
        <w:ind w:left="-288" w:right="-238"/>
        <w:jc w:val="both"/>
        <w:rPr>
          <w:rFonts w:ascii="Arial" w:hAnsi="Arial" w:cs="Arial"/>
          <w:color w:val="000000" w:themeColor="text1"/>
          <w:szCs w:val="24"/>
        </w:rPr>
      </w:pPr>
    </w:p>
    <w:p w14:paraId="6AA8505D" w14:textId="77777777" w:rsidR="00816F2B" w:rsidRDefault="00816F2B" w:rsidP="007F02CB">
      <w:pPr>
        <w:autoSpaceDE w:val="0"/>
        <w:autoSpaceDN w:val="0"/>
        <w:adjustRightInd w:val="0"/>
        <w:ind w:left="-288" w:right="-238"/>
        <w:jc w:val="both"/>
        <w:rPr>
          <w:rFonts w:ascii="Arial" w:hAnsi="Arial" w:cs="Arial"/>
          <w:color w:val="000000" w:themeColor="text1"/>
          <w:szCs w:val="24"/>
        </w:rPr>
      </w:pPr>
      <w:r w:rsidRPr="00F12941">
        <w:rPr>
          <w:rFonts w:ascii="Arial" w:hAnsi="Arial" w:cs="Arial"/>
          <w:color w:val="000000" w:themeColor="text1"/>
          <w:szCs w:val="24"/>
        </w:rPr>
        <w:t>Given</w:t>
      </w:r>
      <w:r>
        <w:rPr>
          <w:rFonts w:ascii="Arial" w:hAnsi="Arial" w:cs="Arial"/>
          <w:color w:val="000000" w:themeColor="text1"/>
          <w:szCs w:val="24"/>
        </w:rPr>
        <w:t xml:space="preserve"> the</w:t>
      </w:r>
      <w:r w:rsidRPr="00F12941">
        <w:rPr>
          <w:rFonts w:ascii="Arial" w:hAnsi="Arial" w:cs="Arial"/>
          <w:color w:val="000000" w:themeColor="text1"/>
          <w:szCs w:val="24"/>
        </w:rPr>
        <w:t xml:space="preserve"> narrow lot width and east-west orientation</w:t>
      </w:r>
      <w:r>
        <w:rPr>
          <w:rFonts w:ascii="Arial" w:hAnsi="Arial" w:cs="Arial"/>
          <w:color w:val="000000" w:themeColor="text1"/>
          <w:szCs w:val="24"/>
        </w:rPr>
        <w:t xml:space="preserve"> of 3 Alexander Road</w:t>
      </w:r>
      <w:r w:rsidRPr="00F12941">
        <w:rPr>
          <w:rFonts w:ascii="Arial" w:hAnsi="Arial" w:cs="Arial"/>
          <w:color w:val="000000" w:themeColor="text1"/>
          <w:szCs w:val="24"/>
        </w:rPr>
        <w:t xml:space="preserve">, it is acknowledged that achieving deemed-to-comply overshadowing </w:t>
      </w:r>
      <w:r>
        <w:rPr>
          <w:rFonts w:ascii="Arial" w:hAnsi="Arial" w:cs="Arial"/>
          <w:color w:val="000000" w:themeColor="text1"/>
          <w:szCs w:val="24"/>
        </w:rPr>
        <w:t>may be difficult</w:t>
      </w:r>
      <w:r w:rsidRPr="00F12941">
        <w:rPr>
          <w:rFonts w:ascii="Arial" w:hAnsi="Arial" w:cs="Arial"/>
          <w:color w:val="000000" w:themeColor="text1"/>
          <w:szCs w:val="24"/>
        </w:rPr>
        <w:t>. In this regard, particular consideration needs to be given to the protection of solar access to the adjoining property’s outdoor living areas, major openings to habitable rooms and solar collectors.</w:t>
      </w:r>
    </w:p>
    <w:p w14:paraId="561FE922" w14:textId="77777777" w:rsidR="00816F2B" w:rsidRDefault="00816F2B" w:rsidP="007F02CB">
      <w:pPr>
        <w:autoSpaceDE w:val="0"/>
        <w:autoSpaceDN w:val="0"/>
        <w:adjustRightInd w:val="0"/>
        <w:ind w:left="-288" w:right="-238"/>
        <w:jc w:val="both"/>
        <w:rPr>
          <w:rFonts w:ascii="Arial" w:hAnsi="Arial" w:cs="Arial"/>
          <w:color w:val="000000" w:themeColor="text1"/>
          <w:szCs w:val="24"/>
        </w:rPr>
      </w:pPr>
    </w:p>
    <w:p w14:paraId="213FA607" w14:textId="77777777" w:rsidR="00816F2B" w:rsidRDefault="00816F2B" w:rsidP="007F02CB">
      <w:pPr>
        <w:autoSpaceDE w:val="0"/>
        <w:autoSpaceDN w:val="0"/>
        <w:adjustRightInd w:val="0"/>
        <w:ind w:left="-288" w:right="-238"/>
        <w:jc w:val="both"/>
        <w:rPr>
          <w:rFonts w:ascii="Arial" w:hAnsi="Arial" w:cs="Arial"/>
          <w:color w:val="000000" w:themeColor="text1"/>
          <w:szCs w:val="24"/>
        </w:rPr>
      </w:pPr>
      <w:r w:rsidRPr="00D14B50">
        <w:rPr>
          <w:rFonts w:ascii="Arial" w:hAnsi="Arial" w:cs="Arial"/>
          <w:color w:val="000000" w:themeColor="text1"/>
          <w:szCs w:val="24"/>
        </w:rPr>
        <w:t xml:space="preserve">The application meets the design principles as: </w:t>
      </w:r>
    </w:p>
    <w:p w14:paraId="21D12ADE" w14:textId="77777777" w:rsidR="00816F2B" w:rsidRPr="00D14B50" w:rsidRDefault="00816F2B" w:rsidP="007F02CB">
      <w:pPr>
        <w:autoSpaceDE w:val="0"/>
        <w:autoSpaceDN w:val="0"/>
        <w:adjustRightInd w:val="0"/>
        <w:ind w:left="-288" w:right="-238"/>
        <w:jc w:val="both"/>
        <w:rPr>
          <w:rFonts w:ascii="Arial" w:hAnsi="Arial" w:cs="Arial"/>
          <w:color w:val="000000" w:themeColor="text1"/>
          <w:szCs w:val="24"/>
        </w:rPr>
      </w:pPr>
    </w:p>
    <w:p w14:paraId="706655B2" w14:textId="77777777" w:rsidR="00816F2B" w:rsidRPr="008821D9" w:rsidRDefault="00816F2B" w:rsidP="002E11F2">
      <w:pPr>
        <w:pStyle w:val="ListParagraph"/>
        <w:numPr>
          <w:ilvl w:val="0"/>
          <w:numId w:val="62"/>
        </w:numPr>
        <w:autoSpaceDE w:val="0"/>
        <w:autoSpaceDN w:val="0"/>
        <w:adjustRightInd w:val="0"/>
        <w:spacing w:after="200"/>
        <w:ind w:left="270" w:right="-238" w:hanging="554"/>
        <w:jc w:val="both"/>
        <w:rPr>
          <w:rFonts w:ascii="Arial" w:hAnsi="Arial" w:cs="Arial"/>
          <w:color w:val="000000" w:themeColor="text1"/>
          <w:szCs w:val="24"/>
        </w:rPr>
      </w:pPr>
      <w:r w:rsidRPr="008821D9">
        <w:rPr>
          <w:rFonts w:ascii="Arial" w:hAnsi="Arial" w:cs="Arial"/>
          <w:color w:val="000000" w:themeColor="text1"/>
          <w:szCs w:val="24"/>
        </w:rPr>
        <w:t xml:space="preserve">Due to the siting of the lot, the shadow cast by the development falls over the western rear half of 3 Alexander Road. The house on 3 Alexander Road is located within the eastern front half of the lot. As such, the overshadowing proposed does not impact walls which contain major openings on the adjacent southern site. </w:t>
      </w:r>
    </w:p>
    <w:p w14:paraId="20F27FB5" w14:textId="77777777" w:rsidR="00816F2B" w:rsidRPr="008821D9" w:rsidRDefault="00816F2B" w:rsidP="002E11F2">
      <w:pPr>
        <w:pStyle w:val="ListParagraph"/>
        <w:numPr>
          <w:ilvl w:val="0"/>
          <w:numId w:val="62"/>
        </w:numPr>
        <w:autoSpaceDE w:val="0"/>
        <w:autoSpaceDN w:val="0"/>
        <w:adjustRightInd w:val="0"/>
        <w:spacing w:after="200"/>
        <w:ind w:left="270" w:right="-238" w:hanging="554"/>
        <w:jc w:val="both"/>
        <w:rPr>
          <w:rFonts w:ascii="Arial" w:hAnsi="Arial" w:cs="Arial"/>
          <w:color w:val="000000" w:themeColor="text1"/>
          <w:szCs w:val="24"/>
        </w:rPr>
      </w:pPr>
      <w:r w:rsidRPr="008821D9">
        <w:rPr>
          <w:rFonts w:ascii="Arial" w:hAnsi="Arial" w:cs="Arial"/>
          <w:color w:val="000000" w:themeColor="text1"/>
          <w:szCs w:val="24"/>
        </w:rPr>
        <w:t>The existing dividing fence accounts for half of the shadow proposed over the neighbouring lot and would be present irrespective of the development proposed at 32 Philip Road. Furthermore, the overall shadow cast by the new single house will fall over 50% of the adjoining outdoor living area, leaving approximately 110m</w:t>
      </w:r>
      <w:r w:rsidRPr="008821D9">
        <w:rPr>
          <w:rFonts w:ascii="Arial" w:hAnsi="Arial" w:cs="Arial"/>
          <w:color w:val="000000" w:themeColor="text1"/>
          <w:szCs w:val="24"/>
          <w:vertAlign w:val="superscript"/>
        </w:rPr>
        <w:t>2</w:t>
      </w:r>
      <w:r w:rsidRPr="008821D9">
        <w:rPr>
          <w:rFonts w:ascii="Arial" w:hAnsi="Arial" w:cs="Arial"/>
          <w:color w:val="000000" w:themeColor="text1"/>
          <w:szCs w:val="24"/>
        </w:rPr>
        <w:t xml:space="preserve"> of private open space unaffected by overshadowing. </w:t>
      </w:r>
    </w:p>
    <w:p w14:paraId="121A07EA" w14:textId="77777777" w:rsidR="00816F2B" w:rsidRPr="008821D9" w:rsidRDefault="00816F2B" w:rsidP="002E11F2">
      <w:pPr>
        <w:pStyle w:val="ListParagraph"/>
        <w:numPr>
          <w:ilvl w:val="0"/>
          <w:numId w:val="62"/>
        </w:numPr>
        <w:autoSpaceDE w:val="0"/>
        <w:autoSpaceDN w:val="0"/>
        <w:adjustRightInd w:val="0"/>
        <w:spacing w:after="200"/>
        <w:ind w:left="270" w:right="-238" w:hanging="554"/>
        <w:jc w:val="both"/>
        <w:rPr>
          <w:rFonts w:ascii="Arial" w:hAnsi="Arial" w:cs="Arial"/>
          <w:color w:val="000000" w:themeColor="text1"/>
          <w:szCs w:val="24"/>
        </w:rPr>
      </w:pPr>
      <w:r w:rsidRPr="008821D9">
        <w:rPr>
          <w:rFonts w:ascii="Arial" w:hAnsi="Arial" w:cs="Arial"/>
          <w:color w:val="000000" w:themeColor="text1"/>
          <w:szCs w:val="24"/>
        </w:rPr>
        <w:t xml:space="preserve">A significant setback of the upper floor wall minimises overshadowing. A 12.9m length of the upper floor wall (accounting for 64% of the upper floor wall length) is setback 5.7m from the southern boundary. </w:t>
      </w:r>
    </w:p>
    <w:p w14:paraId="0BAE6897" w14:textId="77777777" w:rsidR="00816F2B" w:rsidRDefault="00816F2B" w:rsidP="002E11F2">
      <w:pPr>
        <w:pStyle w:val="ListParagraph"/>
        <w:numPr>
          <w:ilvl w:val="0"/>
          <w:numId w:val="62"/>
        </w:numPr>
        <w:autoSpaceDE w:val="0"/>
        <w:autoSpaceDN w:val="0"/>
        <w:adjustRightInd w:val="0"/>
        <w:spacing w:after="200"/>
        <w:ind w:left="270" w:right="-238" w:hanging="554"/>
        <w:jc w:val="both"/>
        <w:rPr>
          <w:rFonts w:ascii="Arial" w:hAnsi="Arial" w:cs="Arial"/>
          <w:color w:val="000000" w:themeColor="text1"/>
          <w:szCs w:val="24"/>
        </w:rPr>
      </w:pPr>
      <w:r>
        <w:rPr>
          <w:rFonts w:ascii="Arial" w:hAnsi="Arial" w:cs="Arial"/>
          <w:color w:val="000000" w:themeColor="text1"/>
          <w:szCs w:val="24"/>
        </w:rPr>
        <w:t xml:space="preserve">The development achieves the deemed-to-comply provisions in respect of lot boundary setbacks, building height and open space.  </w:t>
      </w:r>
    </w:p>
    <w:p w14:paraId="3CEF0E65" w14:textId="77777777" w:rsidR="00816F2B" w:rsidRDefault="00816F2B" w:rsidP="002E11F2">
      <w:pPr>
        <w:pStyle w:val="ListParagraph"/>
        <w:numPr>
          <w:ilvl w:val="0"/>
          <w:numId w:val="62"/>
        </w:numPr>
        <w:autoSpaceDE w:val="0"/>
        <w:autoSpaceDN w:val="0"/>
        <w:adjustRightInd w:val="0"/>
        <w:ind w:left="270" w:right="-238" w:hanging="554"/>
        <w:jc w:val="both"/>
        <w:rPr>
          <w:rFonts w:ascii="Arial" w:hAnsi="Arial" w:cs="Arial"/>
          <w:color w:val="000000" w:themeColor="text1"/>
          <w:szCs w:val="24"/>
        </w:rPr>
      </w:pPr>
      <w:r>
        <w:rPr>
          <w:rFonts w:ascii="Arial" w:hAnsi="Arial" w:cs="Arial"/>
          <w:color w:val="000000" w:themeColor="text1"/>
          <w:szCs w:val="24"/>
        </w:rPr>
        <w:t xml:space="preserve">Whilst there are currently no solar collectors on the dwelling at 3 Alexander Road, the shadow cast by the proposed dwelling does not fall onto the roof area. This allows for solar collectors to be installed </w:t>
      </w:r>
      <w:proofErr w:type="gramStart"/>
      <w:r>
        <w:rPr>
          <w:rFonts w:ascii="Arial" w:hAnsi="Arial" w:cs="Arial"/>
          <w:color w:val="000000" w:themeColor="text1"/>
          <w:szCs w:val="24"/>
        </w:rPr>
        <w:t>at a later date</w:t>
      </w:r>
      <w:proofErr w:type="gramEnd"/>
      <w:r>
        <w:rPr>
          <w:rFonts w:ascii="Arial" w:hAnsi="Arial" w:cs="Arial"/>
          <w:color w:val="000000" w:themeColor="text1"/>
          <w:szCs w:val="24"/>
        </w:rPr>
        <w:t xml:space="preserve"> not to be affected by overshadowing</w:t>
      </w:r>
      <w:r w:rsidRPr="005C3426">
        <w:rPr>
          <w:rFonts w:ascii="Arial" w:hAnsi="Arial" w:cs="Arial"/>
          <w:color w:val="000000" w:themeColor="text1"/>
          <w:szCs w:val="24"/>
        </w:rPr>
        <w:t>.</w:t>
      </w:r>
    </w:p>
    <w:p w14:paraId="3A08129B" w14:textId="77777777" w:rsidR="00816F2B" w:rsidRPr="005C3426" w:rsidRDefault="00816F2B" w:rsidP="007F02CB">
      <w:pPr>
        <w:pStyle w:val="ListParagraph"/>
        <w:autoSpaceDE w:val="0"/>
        <w:autoSpaceDN w:val="0"/>
        <w:adjustRightInd w:val="0"/>
        <w:ind w:left="270" w:right="-238"/>
        <w:jc w:val="both"/>
        <w:rPr>
          <w:rFonts w:ascii="Arial" w:hAnsi="Arial" w:cs="Arial"/>
          <w:color w:val="000000" w:themeColor="text1"/>
          <w:szCs w:val="24"/>
        </w:rPr>
      </w:pPr>
    </w:p>
    <w:p w14:paraId="62BE9CF2" w14:textId="77777777" w:rsidR="00816F2B" w:rsidRDefault="00816F2B" w:rsidP="007F02CB">
      <w:pPr>
        <w:pStyle w:val="ListParagraph"/>
        <w:autoSpaceDE w:val="0"/>
        <w:autoSpaceDN w:val="0"/>
        <w:adjustRightInd w:val="0"/>
        <w:ind w:left="142" w:right="-238"/>
        <w:contextualSpacing w:val="0"/>
        <w:jc w:val="both"/>
        <w:rPr>
          <w:rFonts w:ascii="Arial" w:hAnsi="Arial" w:cs="Arial"/>
          <w:szCs w:val="24"/>
        </w:rPr>
      </w:pPr>
    </w:p>
    <w:p w14:paraId="4597EB8C" w14:textId="77777777" w:rsidR="00816F2B" w:rsidRDefault="00816F2B" w:rsidP="007F02CB">
      <w:pPr>
        <w:ind w:left="-288" w:right="-238"/>
        <w:jc w:val="both"/>
        <w:rPr>
          <w:rFonts w:ascii="Arial" w:hAnsi="Arial" w:cs="Arial"/>
          <w:b/>
          <w:color w:val="17365D" w:themeColor="text2" w:themeShade="BF"/>
          <w:sz w:val="28"/>
          <w:szCs w:val="32"/>
        </w:rPr>
      </w:pPr>
      <w:r>
        <w:rPr>
          <w:rFonts w:ascii="Arial" w:hAnsi="Arial" w:cs="Arial"/>
          <w:szCs w:val="24"/>
        </w:rPr>
        <w:t xml:space="preserve"> </w:t>
      </w:r>
      <w:r w:rsidRPr="00727803">
        <w:rPr>
          <w:rFonts w:ascii="Arial" w:hAnsi="Arial" w:cs="Arial"/>
          <w:b/>
          <w:color w:val="17365D" w:themeColor="text2" w:themeShade="BF"/>
          <w:sz w:val="28"/>
          <w:szCs w:val="32"/>
        </w:rPr>
        <w:t>Consultation</w:t>
      </w:r>
    </w:p>
    <w:p w14:paraId="70342875" w14:textId="77777777" w:rsidR="00816F2B" w:rsidRPr="008B3D12" w:rsidRDefault="00816F2B" w:rsidP="007F02CB">
      <w:pPr>
        <w:ind w:left="-288" w:right="-238"/>
        <w:jc w:val="both"/>
        <w:rPr>
          <w:rFonts w:ascii="Arial" w:hAnsi="Arial" w:cs="Arial"/>
          <w:b/>
          <w:color w:val="17365D" w:themeColor="text2" w:themeShade="BF"/>
          <w:szCs w:val="28"/>
        </w:rPr>
      </w:pPr>
    </w:p>
    <w:p w14:paraId="1C00FF1A" w14:textId="77777777" w:rsidR="00816F2B" w:rsidRDefault="00816F2B" w:rsidP="007F02CB">
      <w:pPr>
        <w:ind w:left="-288" w:right="-238"/>
        <w:jc w:val="both"/>
        <w:rPr>
          <w:rFonts w:ascii="Arial" w:hAnsi="Arial" w:cs="Arial"/>
          <w:bCs/>
          <w:szCs w:val="24"/>
        </w:rPr>
      </w:pPr>
      <w:r w:rsidRPr="00727803">
        <w:rPr>
          <w:rFonts w:ascii="Arial" w:hAnsi="Arial" w:cs="Arial"/>
          <w:szCs w:val="32"/>
        </w:rPr>
        <w:t>The application is seeking assessment under the design principles of the R-Codes for</w:t>
      </w:r>
      <w:r w:rsidRPr="009817E2">
        <w:rPr>
          <w:rFonts w:ascii="Arial" w:hAnsi="Arial" w:cs="Arial"/>
          <w:bCs/>
          <w:szCs w:val="24"/>
        </w:rPr>
        <w:t xml:space="preserve"> </w:t>
      </w:r>
      <w:r>
        <w:rPr>
          <w:rFonts w:ascii="Arial" w:hAnsi="Arial" w:cs="Arial"/>
          <w:bCs/>
          <w:szCs w:val="24"/>
        </w:rPr>
        <w:t>lot boundary setbacks, site works and visual privacy.</w:t>
      </w:r>
    </w:p>
    <w:p w14:paraId="6D473FD1" w14:textId="77777777" w:rsidR="00816F2B" w:rsidRPr="00727803" w:rsidRDefault="00816F2B" w:rsidP="007F02CB">
      <w:pPr>
        <w:ind w:left="-288" w:right="-238"/>
        <w:jc w:val="both"/>
        <w:rPr>
          <w:rFonts w:ascii="Arial" w:hAnsi="Arial" w:cs="Arial"/>
          <w:szCs w:val="32"/>
        </w:rPr>
      </w:pPr>
    </w:p>
    <w:p w14:paraId="616817AE" w14:textId="77777777" w:rsidR="00816F2B" w:rsidRDefault="00816F2B" w:rsidP="007F02CB">
      <w:pPr>
        <w:ind w:left="-288" w:right="-238"/>
        <w:jc w:val="both"/>
        <w:rPr>
          <w:rFonts w:ascii="Arial" w:hAnsi="Arial" w:cs="Arial"/>
          <w:szCs w:val="32"/>
        </w:rPr>
      </w:pPr>
      <w:r w:rsidRPr="00727803">
        <w:rPr>
          <w:rFonts w:ascii="Arial" w:hAnsi="Arial" w:cs="Arial"/>
          <w:szCs w:val="32"/>
        </w:rPr>
        <w:t xml:space="preserve">The development application was advertised in accordance with the City’s Local Planning Policy - Consultation of Planning Proposals to </w:t>
      </w:r>
      <w:r>
        <w:rPr>
          <w:rFonts w:ascii="Arial" w:hAnsi="Arial" w:cs="Arial"/>
          <w:szCs w:val="32"/>
        </w:rPr>
        <w:t>two</w:t>
      </w:r>
      <w:r w:rsidRPr="00727803">
        <w:rPr>
          <w:rFonts w:ascii="Arial" w:hAnsi="Arial" w:cs="Arial"/>
          <w:szCs w:val="32"/>
        </w:rPr>
        <w:t xml:space="preserve"> adjoining properties.  The application was advertised for a period of 14 days from </w:t>
      </w:r>
      <w:r>
        <w:rPr>
          <w:rFonts w:ascii="Arial" w:hAnsi="Arial" w:cs="Arial"/>
          <w:szCs w:val="32"/>
        </w:rPr>
        <w:t>23 May 2023</w:t>
      </w:r>
      <w:r w:rsidRPr="00727803">
        <w:rPr>
          <w:rFonts w:ascii="Arial" w:hAnsi="Arial" w:cs="Arial"/>
          <w:szCs w:val="32"/>
        </w:rPr>
        <w:t xml:space="preserve"> to</w:t>
      </w:r>
      <w:r>
        <w:rPr>
          <w:rFonts w:ascii="Arial" w:hAnsi="Arial" w:cs="Arial"/>
          <w:szCs w:val="32"/>
        </w:rPr>
        <w:t xml:space="preserve"> 6 June 2023</w:t>
      </w:r>
      <w:r w:rsidRPr="00727803">
        <w:rPr>
          <w:rFonts w:ascii="Arial" w:hAnsi="Arial" w:cs="Arial"/>
          <w:szCs w:val="32"/>
        </w:rPr>
        <w:t>. At the close of the advertising period,</w:t>
      </w:r>
      <w:r>
        <w:rPr>
          <w:rFonts w:ascii="Arial" w:hAnsi="Arial" w:cs="Arial"/>
          <w:szCs w:val="32"/>
        </w:rPr>
        <w:t xml:space="preserve"> two submissions were received -</w:t>
      </w:r>
      <w:r w:rsidRPr="00727803">
        <w:rPr>
          <w:rFonts w:ascii="Arial" w:hAnsi="Arial" w:cs="Arial"/>
          <w:szCs w:val="32"/>
        </w:rPr>
        <w:t xml:space="preserve"> </w:t>
      </w:r>
      <w:r>
        <w:rPr>
          <w:rFonts w:ascii="Arial" w:hAnsi="Arial" w:cs="Arial"/>
          <w:szCs w:val="32"/>
        </w:rPr>
        <w:t>one</w:t>
      </w:r>
      <w:r w:rsidRPr="00727803">
        <w:rPr>
          <w:rFonts w:ascii="Arial" w:hAnsi="Arial" w:cs="Arial"/>
          <w:szCs w:val="32"/>
        </w:rPr>
        <w:t xml:space="preserve"> objection </w:t>
      </w:r>
      <w:r>
        <w:rPr>
          <w:rFonts w:ascii="Arial" w:hAnsi="Arial" w:cs="Arial"/>
          <w:szCs w:val="32"/>
        </w:rPr>
        <w:t>and one non-objection</w:t>
      </w:r>
      <w:r w:rsidRPr="00727803">
        <w:rPr>
          <w:rFonts w:ascii="Arial" w:hAnsi="Arial" w:cs="Arial"/>
          <w:szCs w:val="32"/>
        </w:rPr>
        <w:t xml:space="preserve">. </w:t>
      </w:r>
    </w:p>
    <w:p w14:paraId="716157A2" w14:textId="77777777" w:rsidR="00816F2B" w:rsidRPr="00727803" w:rsidRDefault="00816F2B" w:rsidP="007F02CB">
      <w:pPr>
        <w:ind w:left="-288" w:right="-238"/>
        <w:jc w:val="both"/>
        <w:rPr>
          <w:rFonts w:ascii="Arial" w:hAnsi="Arial" w:cs="Arial"/>
          <w:szCs w:val="32"/>
        </w:rPr>
      </w:pPr>
    </w:p>
    <w:p w14:paraId="3E6BD17F" w14:textId="77777777" w:rsidR="00816F2B" w:rsidRDefault="00816F2B" w:rsidP="007F02CB">
      <w:pPr>
        <w:ind w:left="-288" w:right="-238"/>
        <w:jc w:val="both"/>
        <w:rPr>
          <w:rFonts w:ascii="Arial" w:hAnsi="Arial" w:cs="Arial"/>
          <w:szCs w:val="32"/>
        </w:rPr>
      </w:pPr>
      <w:r w:rsidRPr="00727803">
        <w:rPr>
          <w:rFonts w:ascii="Arial" w:hAnsi="Arial" w:cs="Arial"/>
          <w:szCs w:val="32"/>
        </w:rPr>
        <w:t>The following is a summary of the concerns/comments raised and the Administration’s response and action taken in relation to each issue:</w:t>
      </w:r>
    </w:p>
    <w:p w14:paraId="4950C17D" w14:textId="77777777" w:rsidR="00816F2B" w:rsidRDefault="00816F2B" w:rsidP="002E11F2">
      <w:pPr>
        <w:pStyle w:val="ListParagraph"/>
        <w:numPr>
          <w:ilvl w:val="0"/>
          <w:numId w:val="59"/>
        </w:numPr>
        <w:spacing w:before="240"/>
        <w:ind w:left="270" w:right="-238" w:hanging="540"/>
        <w:jc w:val="both"/>
        <w:rPr>
          <w:rFonts w:ascii="Arial" w:hAnsi="Arial" w:cs="Arial"/>
          <w:szCs w:val="32"/>
        </w:rPr>
      </w:pPr>
      <w:r>
        <w:rPr>
          <w:rFonts w:ascii="Arial" w:hAnsi="Arial" w:cs="Arial"/>
          <w:szCs w:val="32"/>
        </w:rPr>
        <w:t>The proposed overshadowing will adversely affect the outdoor living area of the southern adjoining lot.</w:t>
      </w:r>
    </w:p>
    <w:p w14:paraId="3A1BB5C6" w14:textId="77777777" w:rsidR="00816F2B" w:rsidRDefault="00816F2B" w:rsidP="007F02CB">
      <w:pPr>
        <w:pStyle w:val="ListParagraph"/>
        <w:spacing w:before="240"/>
        <w:ind w:left="270" w:right="-238" w:hanging="540"/>
        <w:jc w:val="both"/>
        <w:rPr>
          <w:rFonts w:ascii="Arial" w:hAnsi="Arial" w:cs="Arial"/>
          <w:szCs w:val="32"/>
        </w:rPr>
      </w:pPr>
    </w:p>
    <w:p w14:paraId="54192CD8" w14:textId="77777777" w:rsidR="00816F2B" w:rsidRDefault="00816F2B" w:rsidP="007F02CB">
      <w:pPr>
        <w:pStyle w:val="ListParagraph"/>
        <w:spacing w:before="240"/>
        <w:ind w:left="270" w:right="-238"/>
        <w:jc w:val="both"/>
        <w:rPr>
          <w:rFonts w:ascii="Arial" w:hAnsi="Arial" w:cs="Arial"/>
          <w:szCs w:val="32"/>
        </w:rPr>
      </w:pPr>
      <w:r>
        <w:rPr>
          <w:rFonts w:ascii="Arial" w:hAnsi="Arial" w:cs="Arial"/>
          <w:szCs w:val="32"/>
        </w:rPr>
        <w:t>Amended plans were received on 13 June 2023 which reduce the overall height of the development to lessen the shadow cast over the neighbouring site. The development is considered to achieve the design principles for Clause 5.4.2 (see solar access for adjoining sites discussion above).</w:t>
      </w:r>
    </w:p>
    <w:p w14:paraId="64DA31FC" w14:textId="77777777" w:rsidR="00816F2B" w:rsidRDefault="00816F2B" w:rsidP="007F02CB">
      <w:pPr>
        <w:pStyle w:val="ListParagraph"/>
        <w:spacing w:before="240"/>
        <w:ind w:left="270" w:right="-238" w:hanging="540"/>
        <w:jc w:val="both"/>
        <w:rPr>
          <w:rFonts w:ascii="Arial" w:hAnsi="Arial" w:cs="Arial"/>
          <w:szCs w:val="32"/>
        </w:rPr>
      </w:pPr>
    </w:p>
    <w:p w14:paraId="21BC7062" w14:textId="77777777" w:rsidR="00816F2B" w:rsidRDefault="00816F2B" w:rsidP="002E11F2">
      <w:pPr>
        <w:pStyle w:val="ListParagraph"/>
        <w:numPr>
          <w:ilvl w:val="0"/>
          <w:numId w:val="59"/>
        </w:numPr>
        <w:spacing w:before="240"/>
        <w:ind w:left="270" w:right="-238" w:hanging="540"/>
        <w:jc w:val="both"/>
        <w:rPr>
          <w:rFonts w:ascii="Arial" w:hAnsi="Arial" w:cs="Arial"/>
          <w:szCs w:val="32"/>
        </w:rPr>
      </w:pPr>
      <w:r>
        <w:rPr>
          <w:rFonts w:ascii="Arial" w:hAnsi="Arial" w:cs="Arial"/>
          <w:szCs w:val="32"/>
        </w:rPr>
        <w:t xml:space="preserve">The proposed overshadowing will compromise any future development or subdivision on the southern adjoining lot. </w:t>
      </w:r>
    </w:p>
    <w:p w14:paraId="55301F4A" w14:textId="77777777" w:rsidR="00816F2B" w:rsidRDefault="00816F2B" w:rsidP="007F02CB">
      <w:pPr>
        <w:pStyle w:val="ListParagraph"/>
        <w:spacing w:before="240"/>
        <w:ind w:left="270" w:right="-238" w:hanging="540"/>
        <w:jc w:val="both"/>
        <w:rPr>
          <w:rFonts w:ascii="Arial" w:hAnsi="Arial" w:cs="Arial"/>
          <w:szCs w:val="32"/>
        </w:rPr>
      </w:pPr>
    </w:p>
    <w:p w14:paraId="322D42DC" w14:textId="77777777" w:rsidR="00816F2B" w:rsidRDefault="00816F2B" w:rsidP="007F02CB">
      <w:pPr>
        <w:pStyle w:val="ListParagraph"/>
        <w:spacing w:before="240"/>
        <w:ind w:left="270" w:right="-238"/>
        <w:jc w:val="both"/>
        <w:rPr>
          <w:rFonts w:ascii="Arial" w:hAnsi="Arial" w:cs="Arial"/>
          <w:szCs w:val="32"/>
        </w:rPr>
      </w:pPr>
      <w:r>
        <w:rPr>
          <w:rFonts w:ascii="Arial" w:hAnsi="Arial" w:cs="Arial"/>
          <w:szCs w:val="32"/>
        </w:rPr>
        <w:t>Only minimal weight can be given to the potential to overshadow a newly created lot or future development to the south. The design and configuration of a new lot or development is currently unknown and neither event appears certain or imminent</w:t>
      </w:r>
      <w:r>
        <w:rPr>
          <w:rFonts w:ascii="Arial" w:hAnsi="Arial" w:cs="Arial"/>
          <w:bCs/>
          <w:szCs w:val="24"/>
        </w:rPr>
        <w:t xml:space="preserve">. </w:t>
      </w:r>
    </w:p>
    <w:p w14:paraId="0D6AB7C2" w14:textId="77777777" w:rsidR="00816F2B" w:rsidRDefault="00816F2B" w:rsidP="007F02CB">
      <w:pPr>
        <w:pStyle w:val="ListParagraph"/>
        <w:spacing w:before="240"/>
        <w:ind w:left="270" w:right="-238" w:hanging="540"/>
        <w:jc w:val="both"/>
        <w:rPr>
          <w:rFonts w:ascii="Arial" w:hAnsi="Arial" w:cs="Arial"/>
          <w:szCs w:val="32"/>
        </w:rPr>
      </w:pPr>
    </w:p>
    <w:p w14:paraId="52184C0A" w14:textId="77777777" w:rsidR="00816F2B" w:rsidRDefault="00816F2B" w:rsidP="002E11F2">
      <w:pPr>
        <w:pStyle w:val="ListParagraph"/>
        <w:numPr>
          <w:ilvl w:val="0"/>
          <w:numId w:val="59"/>
        </w:numPr>
        <w:spacing w:before="240"/>
        <w:ind w:left="270" w:right="-238" w:hanging="540"/>
        <w:jc w:val="both"/>
        <w:rPr>
          <w:rFonts w:ascii="Arial" w:hAnsi="Arial" w:cs="Arial"/>
          <w:szCs w:val="32"/>
        </w:rPr>
      </w:pPr>
      <w:r>
        <w:rPr>
          <w:rFonts w:ascii="Arial" w:hAnsi="Arial" w:cs="Arial"/>
          <w:szCs w:val="32"/>
        </w:rPr>
        <w:t>The incoming R-Codes 2023 (Medium Density Codes) should be given due regard, particularly the importance the new codes place on ‘the garden’ of development sites.</w:t>
      </w:r>
    </w:p>
    <w:p w14:paraId="092A0F2D" w14:textId="77777777" w:rsidR="00816F2B" w:rsidRDefault="00816F2B" w:rsidP="007F02CB">
      <w:pPr>
        <w:pStyle w:val="ListParagraph"/>
        <w:spacing w:before="240"/>
        <w:ind w:left="270" w:right="-238" w:hanging="540"/>
        <w:jc w:val="both"/>
        <w:rPr>
          <w:rFonts w:ascii="Arial" w:hAnsi="Arial" w:cs="Arial"/>
          <w:szCs w:val="32"/>
        </w:rPr>
      </w:pPr>
    </w:p>
    <w:p w14:paraId="2D94E846" w14:textId="77777777" w:rsidR="00816F2B" w:rsidRDefault="00816F2B" w:rsidP="007F02CB">
      <w:pPr>
        <w:pStyle w:val="ListParagraph"/>
        <w:spacing w:before="240"/>
        <w:ind w:left="270" w:right="-238"/>
        <w:jc w:val="both"/>
        <w:rPr>
          <w:rFonts w:ascii="Arial" w:hAnsi="Arial" w:cs="Arial"/>
          <w:szCs w:val="32"/>
        </w:rPr>
      </w:pPr>
      <w:r>
        <w:rPr>
          <w:rFonts w:ascii="Arial" w:hAnsi="Arial" w:cs="Arial"/>
          <w:szCs w:val="32"/>
        </w:rPr>
        <w:t xml:space="preserve">Consistent with Western Australian Planning Commission advice and legal principles, regard of the new R-Codes has been limited to the design principles for elements where the current deemed-to-comply provisions have not been met. As a determination of the application is taking place prior to the new Codes coming into effect on 1 September 2023, the 2021 R-Codes as the current framework are afforded greater weight. </w:t>
      </w:r>
    </w:p>
    <w:p w14:paraId="449F7E60" w14:textId="77777777" w:rsidR="00816F2B" w:rsidRDefault="00816F2B" w:rsidP="007F02CB">
      <w:pPr>
        <w:pStyle w:val="ListParagraph"/>
        <w:spacing w:before="240"/>
        <w:ind w:left="436" w:right="-238"/>
        <w:jc w:val="both"/>
        <w:rPr>
          <w:rFonts w:ascii="Arial" w:hAnsi="Arial" w:cs="Arial"/>
          <w:szCs w:val="32"/>
        </w:rPr>
      </w:pPr>
    </w:p>
    <w:p w14:paraId="35C00483" w14:textId="77777777" w:rsidR="00816F2B" w:rsidRPr="00420789" w:rsidRDefault="00816F2B" w:rsidP="007F02CB">
      <w:pPr>
        <w:pStyle w:val="ListParagraph"/>
        <w:spacing w:before="240"/>
        <w:ind w:left="436" w:right="-238"/>
        <w:jc w:val="both"/>
        <w:rPr>
          <w:rFonts w:ascii="Arial" w:hAnsi="Arial" w:cs="Arial"/>
          <w:szCs w:val="32"/>
        </w:rPr>
      </w:pPr>
    </w:p>
    <w:p w14:paraId="2279F50D"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Strategic Implications</w:t>
      </w:r>
    </w:p>
    <w:p w14:paraId="3BBAB6EF" w14:textId="77777777" w:rsidR="00816F2B" w:rsidRPr="00727803" w:rsidRDefault="00816F2B" w:rsidP="007F02CB">
      <w:pPr>
        <w:ind w:left="-284" w:right="-238"/>
        <w:jc w:val="both"/>
        <w:rPr>
          <w:rFonts w:ascii="Arial" w:hAnsi="Arial" w:cs="Arial"/>
          <w:szCs w:val="24"/>
          <w:highlight w:val="red"/>
        </w:rPr>
      </w:pPr>
    </w:p>
    <w:p w14:paraId="0508C60B" w14:textId="77777777" w:rsidR="00816F2B" w:rsidRPr="00727803" w:rsidRDefault="00816F2B" w:rsidP="007F02CB">
      <w:pPr>
        <w:ind w:left="-284" w:right="-238"/>
        <w:jc w:val="both"/>
        <w:rPr>
          <w:rFonts w:ascii="Arial" w:hAnsi="Arial" w:cs="Arial"/>
          <w:szCs w:val="24"/>
        </w:rPr>
      </w:pPr>
      <w:r w:rsidRPr="00727803">
        <w:rPr>
          <w:rFonts w:ascii="Arial" w:hAnsi="Arial" w:cs="Arial"/>
          <w:szCs w:val="24"/>
        </w:rPr>
        <w:t xml:space="preserve">This item relates to the following elements from the City’s Strategic Community Plan. </w:t>
      </w:r>
    </w:p>
    <w:p w14:paraId="3CA257F5" w14:textId="77777777" w:rsidR="00816F2B" w:rsidRPr="00727803" w:rsidRDefault="00816F2B" w:rsidP="007F02CB">
      <w:pPr>
        <w:ind w:left="-284" w:right="-238"/>
        <w:jc w:val="both"/>
        <w:rPr>
          <w:rFonts w:ascii="Arial" w:hAnsi="Arial" w:cs="Arial"/>
          <w:szCs w:val="24"/>
        </w:rPr>
      </w:pPr>
    </w:p>
    <w:p w14:paraId="3B15222E" w14:textId="77777777" w:rsidR="00816F2B" w:rsidRPr="00727803" w:rsidRDefault="00816F2B" w:rsidP="007F02CB">
      <w:pPr>
        <w:ind w:left="-284" w:right="-238"/>
        <w:jc w:val="both"/>
        <w:rPr>
          <w:rFonts w:ascii="Arial" w:hAnsi="Arial" w:cs="Arial"/>
          <w:szCs w:val="24"/>
        </w:rPr>
      </w:pPr>
      <w:r w:rsidRPr="00727803">
        <w:rPr>
          <w:rFonts w:ascii="Arial" w:hAnsi="Arial" w:cs="Arial"/>
          <w:b/>
          <w:color w:val="17365D" w:themeColor="text2" w:themeShade="BF"/>
          <w:szCs w:val="24"/>
        </w:rPr>
        <w:t>Vision</w:t>
      </w:r>
      <w:r w:rsidRPr="00727803">
        <w:rPr>
          <w:rFonts w:ascii="Arial" w:hAnsi="Arial" w:cs="Arial"/>
          <w:szCs w:val="24"/>
        </w:rPr>
        <w:t xml:space="preserve"> </w:t>
      </w:r>
      <w:r w:rsidRPr="00727803">
        <w:rPr>
          <w:rFonts w:ascii="Arial" w:hAnsi="Arial" w:cs="Arial"/>
          <w:szCs w:val="24"/>
        </w:rPr>
        <w:tab/>
      </w:r>
      <w:r w:rsidRPr="00727803">
        <w:rPr>
          <w:rFonts w:ascii="Arial" w:hAnsi="Arial" w:cs="Arial"/>
          <w:szCs w:val="24"/>
        </w:rPr>
        <w:tab/>
        <w:t xml:space="preserve">Our city will be an </w:t>
      </w:r>
      <w:proofErr w:type="gramStart"/>
      <w:r w:rsidRPr="00727803">
        <w:rPr>
          <w:rFonts w:ascii="Arial" w:hAnsi="Arial" w:cs="Arial"/>
          <w:szCs w:val="24"/>
        </w:rPr>
        <w:t>environmentally-sensitive</w:t>
      </w:r>
      <w:proofErr w:type="gramEnd"/>
      <w:r w:rsidRPr="00727803">
        <w:rPr>
          <w:rFonts w:ascii="Arial" w:hAnsi="Arial" w:cs="Arial"/>
          <w:szCs w:val="24"/>
        </w:rPr>
        <w:t>, beautiful and inclusive place.</w:t>
      </w:r>
    </w:p>
    <w:p w14:paraId="34CCFFD3" w14:textId="77777777" w:rsidR="00816F2B" w:rsidRPr="00727803" w:rsidRDefault="00816F2B" w:rsidP="007F02CB">
      <w:pPr>
        <w:ind w:left="-284" w:right="-238"/>
        <w:jc w:val="both"/>
        <w:rPr>
          <w:rFonts w:ascii="Arial" w:hAnsi="Arial" w:cs="Arial"/>
          <w:szCs w:val="24"/>
        </w:rPr>
      </w:pPr>
    </w:p>
    <w:p w14:paraId="377F1593" w14:textId="77777777" w:rsidR="00816F2B" w:rsidRPr="00727803" w:rsidRDefault="00816F2B" w:rsidP="007F02CB">
      <w:pPr>
        <w:ind w:left="-284" w:right="-238"/>
        <w:jc w:val="both"/>
        <w:rPr>
          <w:rFonts w:ascii="Arial" w:hAnsi="Arial" w:cs="Arial"/>
          <w:b/>
          <w:szCs w:val="24"/>
        </w:rPr>
      </w:pPr>
      <w:r w:rsidRPr="00727803">
        <w:rPr>
          <w:rFonts w:ascii="Arial" w:hAnsi="Arial" w:cs="Arial"/>
          <w:b/>
          <w:color w:val="17365D" w:themeColor="text2" w:themeShade="BF"/>
          <w:szCs w:val="24"/>
        </w:rPr>
        <w:t>Values</w:t>
      </w:r>
      <w:r w:rsidRPr="00727803">
        <w:rPr>
          <w:rFonts w:ascii="Arial" w:hAnsi="Arial" w:cs="Arial"/>
          <w:bCs/>
          <w:szCs w:val="24"/>
        </w:rPr>
        <w:tab/>
      </w:r>
      <w:r w:rsidRPr="00727803">
        <w:rPr>
          <w:rFonts w:ascii="Arial" w:hAnsi="Arial" w:cs="Arial"/>
          <w:bCs/>
          <w:szCs w:val="24"/>
        </w:rPr>
        <w:tab/>
      </w:r>
      <w:r w:rsidRPr="00727803">
        <w:rPr>
          <w:rFonts w:ascii="Arial" w:hAnsi="Arial" w:cs="Arial"/>
          <w:b/>
          <w:szCs w:val="24"/>
        </w:rPr>
        <w:t>Great Natural and Built Environment</w:t>
      </w:r>
    </w:p>
    <w:p w14:paraId="216B6CAA" w14:textId="77777777" w:rsidR="00816F2B" w:rsidRPr="00727803" w:rsidRDefault="00816F2B" w:rsidP="007F02CB">
      <w:pPr>
        <w:ind w:left="1418" w:right="-238"/>
        <w:jc w:val="both"/>
        <w:rPr>
          <w:rFonts w:ascii="Arial" w:hAnsi="Arial" w:cs="Arial"/>
          <w:bCs/>
          <w:szCs w:val="24"/>
        </w:rPr>
      </w:pPr>
      <w:r w:rsidRPr="00727803">
        <w:rPr>
          <w:rFonts w:ascii="Arial" w:hAnsi="Arial" w:cs="Arial"/>
          <w:bCs/>
          <w:szCs w:val="24"/>
        </w:rPr>
        <w:t xml:space="preserve">We protect our enhanced, engaging community spaces, heritage, the natural </w:t>
      </w:r>
      <w:proofErr w:type="gramStart"/>
      <w:r w:rsidRPr="00727803">
        <w:rPr>
          <w:rFonts w:ascii="Arial" w:hAnsi="Arial" w:cs="Arial"/>
          <w:bCs/>
          <w:szCs w:val="24"/>
        </w:rPr>
        <w:t>environment</w:t>
      </w:r>
      <w:proofErr w:type="gramEnd"/>
      <w:r w:rsidRPr="00727803">
        <w:rPr>
          <w:rFonts w:ascii="Arial" w:hAnsi="Arial" w:cs="Arial"/>
          <w:bCs/>
          <w:szCs w:val="24"/>
        </w:rPr>
        <w:t xml:space="preserve"> and our biodiversity through well-planned and managed development.</w:t>
      </w:r>
    </w:p>
    <w:p w14:paraId="31347B71" w14:textId="77777777" w:rsidR="00816F2B" w:rsidRPr="00727803" w:rsidRDefault="00816F2B" w:rsidP="007F02CB">
      <w:pPr>
        <w:ind w:left="-284" w:right="-238"/>
        <w:jc w:val="both"/>
        <w:rPr>
          <w:rFonts w:ascii="Arial" w:hAnsi="Arial" w:cs="Arial"/>
          <w:bCs/>
          <w:szCs w:val="24"/>
        </w:rPr>
      </w:pPr>
    </w:p>
    <w:p w14:paraId="4570750B" w14:textId="77777777" w:rsidR="00816F2B" w:rsidRPr="00727803" w:rsidRDefault="00816F2B" w:rsidP="007F02CB">
      <w:pPr>
        <w:ind w:left="-284" w:right="-238"/>
        <w:jc w:val="both"/>
        <w:rPr>
          <w:rFonts w:ascii="Arial" w:hAnsi="Arial" w:cs="Arial"/>
          <w:b/>
          <w:bCs/>
          <w:color w:val="17365D" w:themeColor="text2" w:themeShade="BF"/>
          <w:szCs w:val="24"/>
        </w:rPr>
      </w:pPr>
      <w:r w:rsidRPr="00727803">
        <w:rPr>
          <w:rFonts w:ascii="Arial" w:eastAsia="Acumin Pro" w:hAnsi="Arial" w:cs="Arial"/>
          <w:b/>
          <w:bCs/>
          <w:color w:val="17365D" w:themeColor="text2" w:themeShade="BF"/>
          <w:szCs w:val="24"/>
        </w:rPr>
        <w:t>Priority</w:t>
      </w:r>
      <w:r w:rsidRPr="00727803">
        <w:rPr>
          <w:rFonts w:ascii="Arial" w:hAnsi="Arial" w:cs="Arial"/>
          <w:b/>
          <w:bCs/>
          <w:color w:val="17365D" w:themeColor="text2" w:themeShade="BF"/>
          <w:szCs w:val="24"/>
        </w:rPr>
        <w:t xml:space="preserve"> Area</w:t>
      </w:r>
      <w:r w:rsidRPr="00727803">
        <w:rPr>
          <w:rFonts w:ascii="Arial" w:hAnsi="Arial" w:cs="Arial"/>
          <w:b/>
          <w:bCs/>
          <w:color w:val="17365D" w:themeColor="text2" w:themeShade="BF"/>
          <w:szCs w:val="24"/>
        </w:rPr>
        <w:tab/>
      </w:r>
      <w:r w:rsidRPr="00727803">
        <w:rPr>
          <w:rFonts w:ascii="Arial" w:hAnsi="Arial" w:cs="Arial"/>
          <w:szCs w:val="24"/>
        </w:rPr>
        <w:t xml:space="preserve">Urban form - protecting our quality living </w:t>
      </w:r>
      <w:proofErr w:type="gramStart"/>
      <w:r w:rsidRPr="00727803">
        <w:rPr>
          <w:rFonts w:ascii="Arial" w:hAnsi="Arial" w:cs="Arial"/>
          <w:szCs w:val="24"/>
        </w:rPr>
        <w:t>environment</w:t>
      </w:r>
      <w:proofErr w:type="gramEnd"/>
    </w:p>
    <w:p w14:paraId="0646FC6B" w14:textId="77777777" w:rsidR="00816F2B" w:rsidRPr="00727803" w:rsidRDefault="00816F2B" w:rsidP="007F02CB">
      <w:pPr>
        <w:ind w:left="-284" w:right="-238"/>
        <w:jc w:val="both"/>
        <w:rPr>
          <w:rFonts w:ascii="Arial" w:hAnsi="Arial" w:cs="Arial"/>
          <w:b/>
          <w:szCs w:val="24"/>
        </w:rPr>
      </w:pPr>
    </w:p>
    <w:p w14:paraId="6C4E4B0B" w14:textId="77777777" w:rsidR="00816F2B" w:rsidRPr="00727803" w:rsidRDefault="00816F2B" w:rsidP="007F02CB">
      <w:pPr>
        <w:ind w:left="-284" w:right="-238"/>
        <w:jc w:val="both"/>
        <w:rPr>
          <w:rFonts w:ascii="Arial" w:hAnsi="Arial" w:cs="Arial"/>
          <w:bCs/>
          <w:szCs w:val="24"/>
        </w:rPr>
      </w:pPr>
    </w:p>
    <w:p w14:paraId="12A1CB5A"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Budget/Financial Implications</w:t>
      </w:r>
    </w:p>
    <w:p w14:paraId="6402F3F7" w14:textId="77777777" w:rsidR="00816F2B" w:rsidRPr="00727803" w:rsidRDefault="00816F2B" w:rsidP="007F02CB">
      <w:pPr>
        <w:ind w:right="-238"/>
        <w:jc w:val="both"/>
        <w:rPr>
          <w:rFonts w:ascii="Arial" w:hAnsi="Arial" w:cs="Arial"/>
          <w:b/>
          <w:szCs w:val="24"/>
        </w:rPr>
      </w:pPr>
    </w:p>
    <w:p w14:paraId="60563461" w14:textId="5EF0763D" w:rsidR="00816F2B" w:rsidRPr="00727803" w:rsidRDefault="00816F2B" w:rsidP="007F02CB">
      <w:pPr>
        <w:ind w:left="-284" w:right="-238"/>
        <w:jc w:val="both"/>
        <w:rPr>
          <w:rFonts w:ascii="Arial" w:hAnsi="Arial" w:cs="Arial"/>
          <w:szCs w:val="24"/>
        </w:rPr>
      </w:pPr>
      <w:r w:rsidRPr="00727803">
        <w:rPr>
          <w:rFonts w:ascii="Arial" w:hAnsi="Arial" w:cs="Arial"/>
          <w:szCs w:val="24"/>
        </w:rPr>
        <w:t>Nil</w:t>
      </w:r>
      <w:r w:rsidR="00A45DC3">
        <w:rPr>
          <w:rFonts w:ascii="Arial" w:hAnsi="Arial" w:cs="Arial"/>
          <w:szCs w:val="24"/>
        </w:rPr>
        <w:t>.</w:t>
      </w:r>
    </w:p>
    <w:p w14:paraId="66244B6C" w14:textId="77777777" w:rsidR="00816F2B" w:rsidRDefault="00816F2B" w:rsidP="007F02CB">
      <w:pPr>
        <w:ind w:left="-284" w:right="-238"/>
        <w:jc w:val="both"/>
        <w:rPr>
          <w:rFonts w:ascii="Arial" w:hAnsi="Arial" w:cs="Arial"/>
          <w:szCs w:val="24"/>
          <w:highlight w:val="yellow"/>
        </w:rPr>
      </w:pPr>
    </w:p>
    <w:p w14:paraId="196E5470" w14:textId="77777777" w:rsidR="00816F2B" w:rsidRPr="00727803" w:rsidRDefault="00816F2B" w:rsidP="007F02CB">
      <w:pPr>
        <w:ind w:left="-284" w:right="-238"/>
        <w:jc w:val="both"/>
        <w:rPr>
          <w:rFonts w:ascii="Arial" w:hAnsi="Arial" w:cs="Arial"/>
          <w:szCs w:val="24"/>
          <w:highlight w:val="yellow"/>
        </w:rPr>
      </w:pPr>
    </w:p>
    <w:p w14:paraId="38AA1D3C"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Legislative and Policy Implications</w:t>
      </w:r>
    </w:p>
    <w:p w14:paraId="71306AC0" w14:textId="77777777" w:rsidR="00816F2B" w:rsidRPr="00727803" w:rsidRDefault="00816F2B" w:rsidP="007F02CB">
      <w:pPr>
        <w:ind w:left="-284" w:right="-238"/>
        <w:jc w:val="both"/>
        <w:rPr>
          <w:rFonts w:ascii="Arial" w:hAnsi="Arial" w:cs="Arial"/>
          <w:b/>
          <w:szCs w:val="24"/>
        </w:rPr>
      </w:pPr>
    </w:p>
    <w:p w14:paraId="697C2D6D" w14:textId="77777777" w:rsidR="00816F2B" w:rsidRPr="00727803" w:rsidRDefault="00816F2B" w:rsidP="007F02CB">
      <w:pPr>
        <w:ind w:left="-284" w:right="-238"/>
        <w:jc w:val="both"/>
        <w:rPr>
          <w:rFonts w:ascii="Arial" w:hAnsi="Arial" w:cs="Arial"/>
          <w:bCs/>
          <w:szCs w:val="24"/>
        </w:rPr>
      </w:pPr>
      <w:r w:rsidRPr="00727803">
        <w:rPr>
          <w:rFonts w:ascii="Arial" w:hAnsi="Arial" w:cs="Arial"/>
          <w:bCs/>
          <w:szCs w:val="24"/>
        </w:rPr>
        <w:t xml:space="preserve">Council is requested to </w:t>
      </w:r>
      <w:proofErr w:type="gramStart"/>
      <w:r w:rsidRPr="00727803">
        <w:rPr>
          <w:rFonts w:ascii="Arial" w:hAnsi="Arial" w:cs="Arial"/>
          <w:bCs/>
          <w:szCs w:val="24"/>
        </w:rPr>
        <w:t>make a decision</w:t>
      </w:r>
      <w:proofErr w:type="gramEnd"/>
      <w:r w:rsidRPr="00727803">
        <w:rPr>
          <w:rFonts w:ascii="Arial" w:hAnsi="Arial" w:cs="Arial"/>
          <w:bCs/>
          <w:szCs w:val="24"/>
        </w:rPr>
        <w:t xml:space="preserve"> in accordance with clause 68(2) of the </w:t>
      </w:r>
      <w:r w:rsidRPr="008B3D12">
        <w:rPr>
          <w:rFonts w:ascii="Arial" w:hAnsi="Arial" w:cs="Arial"/>
          <w:bCs/>
          <w:szCs w:val="24"/>
        </w:rPr>
        <w:t>Deemed Provisions</w:t>
      </w:r>
      <w:r w:rsidRPr="00727803">
        <w:rPr>
          <w:rFonts w:ascii="Arial" w:hAnsi="Arial" w:cs="Arial"/>
          <w:bCs/>
          <w:szCs w:val="24"/>
        </w:rPr>
        <w:t>. Council may determine to approve the development without conditions (cl.68(2)(a)), approve with development with conditions (cl.68(2)(b)), or refuse the development (cl.68(2)(c)).</w:t>
      </w:r>
    </w:p>
    <w:p w14:paraId="5BE79B2B" w14:textId="77777777" w:rsidR="00816F2B" w:rsidRDefault="00816F2B" w:rsidP="007F02CB">
      <w:pPr>
        <w:ind w:left="-284" w:right="-238"/>
        <w:jc w:val="both"/>
        <w:rPr>
          <w:rFonts w:ascii="Arial" w:hAnsi="Arial" w:cs="Arial"/>
          <w:b/>
          <w:color w:val="17365D" w:themeColor="text2" w:themeShade="BF"/>
          <w:szCs w:val="28"/>
        </w:rPr>
      </w:pPr>
    </w:p>
    <w:p w14:paraId="5F38A207" w14:textId="77777777" w:rsidR="00816F2B" w:rsidRPr="008B3D12" w:rsidRDefault="00816F2B" w:rsidP="007F02CB">
      <w:pPr>
        <w:ind w:left="-284" w:right="-238"/>
        <w:jc w:val="both"/>
        <w:rPr>
          <w:rFonts w:ascii="Arial" w:hAnsi="Arial" w:cs="Arial"/>
          <w:b/>
          <w:color w:val="17365D" w:themeColor="text2" w:themeShade="BF"/>
          <w:szCs w:val="28"/>
        </w:rPr>
      </w:pPr>
    </w:p>
    <w:p w14:paraId="1AACC57B"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Decision Implications</w:t>
      </w:r>
    </w:p>
    <w:p w14:paraId="7120B87A" w14:textId="77777777" w:rsidR="00816F2B" w:rsidRPr="00727803" w:rsidRDefault="00816F2B" w:rsidP="007F02CB">
      <w:pPr>
        <w:ind w:left="-284" w:right="-238"/>
        <w:jc w:val="both"/>
        <w:rPr>
          <w:rFonts w:ascii="Arial" w:hAnsi="Arial" w:cs="Arial"/>
          <w:b/>
          <w:szCs w:val="24"/>
        </w:rPr>
      </w:pPr>
    </w:p>
    <w:p w14:paraId="0F521463" w14:textId="77777777" w:rsidR="00816F2B" w:rsidRPr="00727803" w:rsidRDefault="00816F2B" w:rsidP="007F02CB">
      <w:pPr>
        <w:ind w:left="-284" w:right="-238"/>
        <w:jc w:val="both"/>
        <w:rPr>
          <w:rFonts w:ascii="Arial" w:hAnsi="Arial" w:cs="Arial"/>
          <w:bCs/>
          <w:szCs w:val="24"/>
        </w:rPr>
      </w:pPr>
      <w:r w:rsidRPr="00727803">
        <w:rPr>
          <w:rFonts w:ascii="Arial" w:hAnsi="Arial" w:cs="Arial"/>
          <w:bCs/>
          <w:szCs w:val="24"/>
        </w:rPr>
        <w:t>If Council resolves to approve the proposal, development can proceed after receiving a Building Permit and necessary clearances.</w:t>
      </w:r>
    </w:p>
    <w:p w14:paraId="5AE4DB60" w14:textId="77777777" w:rsidR="00816F2B" w:rsidRDefault="00816F2B" w:rsidP="007F02CB">
      <w:pPr>
        <w:ind w:left="-284" w:right="-238"/>
        <w:jc w:val="both"/>
        <w:rPr>
          <w:rFonts w:ascii="Arial" w:hAnsi="Arial" w:cs="Arial"/>
          <w:bCs/>
          <w:szCs w:val="24"/>
        </w:rPr>
      </w:pPr>
    </w:p>
    <w:p w14:paraId="71B90944" w14:textId="77777777" w:rsidR="00233751" w:rsidRPr="00727803" w:rsidRDefault="00233751" w:rsidP="007F02CB">
      <w:pPr>
        <w:ind w:left="-284" w:right="-238"/>
        <w:jc w:val="both"/>
        <w:rPr>
          <w:rFonts w:ascii="Arial" w:hAnsi="Arial" w:cs="Arial"/>
          <w:bCs/>
          <w:szCs w:val="24"/>
        </w:rPr>
      </w:pPr>
    </w:p>
    <w:p w14:paraId="18C0E1AC" w14:textId="77777777" w:rsidR="00816F2B" w:rsidRPr="00727803" w:rsidRDefault="00816F2B" w:rsidP="007F02CB">
      <w:pPr>
        <w:ind w:left="-284" w:right="-238"/>
        <w:jc w:val="both"/>
        <w:rPr>
          <w:rFonts w:ascii="Arial" w:hAnsi="Arial" w:cs="Arial"/>
          <w:szCs w:val="24"/>
        </w:rPr>
      </w:pPr>
      <w:r w:rsidRPr="00727803">
        <w:rPr>
          <w:rFonts w:ascii="Arial"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3A9E3743" w14:textId="77777777" w:rsidR="00816F2B" w:rsidRDefault="00816F2B" w:rsidP="007F02CB">
      <w:pPr>
        <w:ind w:left="-284" w:right="-238"/>
        <w:jc w:val="both"/>
        <w:rPr>
          <w:rFonts w:ascii="Arial" w:hAnsi="Arial" w:cs="Arial"/>
          <w:szCs w:val="24"/>
        </w:rPr>
      </w:pPr>
    </w:p>
    <w:p w14:paraId="62BACC85" w14:textId="77777777" w:rsidR="00816F2B" w:rsidRPr="00727803" w:rsidRDefault="00816F2B" w:rsidP="007F02CB">
      <w:pPr>
        <w:ind w:left="-284" w:right="-238"/>
        <w:jc w:val="both"/>
        <w:rPr>
          <w:rFonts w:ascii="Arial" w:hAnsi="Arial" w:cs="Arial"/>
          <w:szCs w:val="24"/>
        </w:rPr>
      </w:pPr>
    </w:p>
    <w:p w14:paraId="3344F996"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Conclusion</w:t>
      </w:r>
    </w:p>
    <w:p w14:paraId="7827BF36" w14:textId="77777777" w:rsidR="00816F2B" w:rsidRPr="00727803" w:rsidRDefault="00816F2B" w:rsidP="007F02CB">
      <w:pPr>
        <w:ind w:left="-284" w:right="-238"/>
        <w:jc w:val="both"/>
        <w:rPr>
          <w:rFonts w:ascii="Arial" w:hAnsi="Arial" w:cs="Arial"/>
          <w:bCs/>
          <w:szCs w:val="24"/>
        </w:rPr>
      </w:pPr>
    </w:p>
    <w:p w14:paraId="27DF8503" w14:textId="77777777" w:rsidR="00816F2B" w:rsidRPr="00727803" w:rsidRDefault="00816F2B" w:rsidP="007F02CB">
      <w:pPr>
        <w:ind w:left="-284" w:right="-238"/>
        <w:jc w:val="both"/>
        <w:rPr>
          <w:rFonts w:ascii="Arial" w:hAnsi="Arial" w:cs="Arial"/>
          <w:bCs/>
          <w:szCs w:val="24"/>
        </w:rPr>
      </w:pPr>
      <w:r w:rsidRPr="00727803">
        <w:rPr>
          <w:rFonts w:ascii="Arial" w:hAnsi="Arial" w:cs="Arial"/>
          <w:bCs/>
          <w:szCs w:val="24"/>
        </w:rPr>
        <w:t xml:space="preserve">The application for </w:t>
      </w:r>
      <w:r>
        <w:rPr>
          <w:rFonts w:ascii="Arial" w:hAnsi="Arial" w:cs="Arial"/>
          <w:bCs/>
          <w:szCs w:val="24"/>
        </w:rPr>
        <w:t>a new two storey single house</w:t>
      </w:r>
      <w:r w:rsidRPr="00727803">
        <w:rPr>
          <w:rFonts w:ascii="Arial" w:hAnsi="Arial" w:cs="Arial"/>
          <w:bCs/>
          <w:szCs w:val="24"/>
        </w:rPr>
        <w:t xml:space="preserve"> has been presented for Council consideration due to</w:t>
      </w:r>
      <w:r>
        <w:rPr>
          <w:rFonts w:ascii="Arial" w:hAnsi="Arial" w:cs="Arial"/>
          <w:bCs/>
          <w:szCs w:val="24"/>
        </w:rPr>
        <w:t xml:space="preserve"> an objection being received.</w:t>
      </w:r>
      <w:r w:rsidRPr="00727803">
        <w:rPr>
          <w:rFonts w:ascii="Arial" w:hAnsi="Arial" w:cs="Arial"/>
          <w:bCs/>
          <w:szCs w:val="24"/>
        </w:rPr>
        <w:t xml:space="preserve"> The proposal is considered to meet the key amenity related elements of R-Codes Volume 1 and, as such, is unlikely to have a significant adverse impact on the</w:t>
      </w:r>
      <w:r>
        <w:rPr>
          <w:rFonts w:ascii="Arial" w:hAnsi="Arial" w:cs="Arial"/>
          <w:bCs/>
          <w:szCs w:val="24"/>
        </w:rPr>
        <w:t xml:space="preserve"> adjoining lots or</w:t>
      </w:r>
      <w:r w:rsidRPr="00727803">
        <w:rPr>
          <w:rFonts w:ascii="Arial" w:hAnsi="Arial" w:cs="Arial"/>
          <w:bCs/>
          <w:szCs w:val="24"/>
        </w:rPr>
        <w:t xml:space="preserve"> local amenity of the area. The proposal has been assessed and satisfies the design principles of the R-Codes in relation to being consistent with the immediate locality and streetscape character. </w:t>
      </w:r>
    </w:p>
    <w:p w14:paraId="44FE8A73" w14:textId="77777777" w:rsidR="00816F2B" w:rsidRPr="00727803" w:rsidRDefault="00816F2B" w:rsidP="00816F2B">
      <w:pPr>
        <w:ind w:left="-284" w:right="-330"/>
        <w:jc w:val="both"/>
        <w:rPr>
          <w:rFonts w:ascii="Arial" w:hAnsi="Arial" w:cs="Arial"/>
          <w:bCs/>
          <w:szCs w:val="24"/>
        </w:rPr>
      </w:pPr>
    </w:p>
    <w:p w14:paraId="741226C1" w14:textId="77777777" w:rsidR="00816F2B" w:rsidRPr="00727803" w:rsidRDefault="00816F2B" w:rsidP="007F02CB">
      <w:pPr>
        <w:ind w:left="-284" w:right="-238"/>
        <w:jc w:val="both"/>
        <w:rPr>
          <w:rFonts w:ascii="Arial" w:hAnsi="Arial" w:cs="Arial"/>
          <w:bCs/>
        </w:rPr>
      </w:pPr>
      <w:r w:rsidRPr="00727803">
        <w:rPr>
          <w:rFonts w:ascii="Arial" w:hAnsi="Arial" w:cs="Arial"/>
          <w:bCs/>
          <w:szCs w:val="24"/>
        </w:rPr>
        <w:t>Accordingly, it is recommended that the application be approved by Council, subject to conditions of Administration’s recommendation.</w:t>
      </w:r>
    </w:p>
    <w:p w14:paraId="7765B72A" w14:textId="77777777" w:rsidR="00816F2B" w:rsidRPr="00727803" w:rsidRDefault="00816F2B" w:rsidP="007F02CB">
      <w:pPr>
        <w:ind w:left="-284" w:right="-238"/>
        <w:jc w:val="both"/>
        <w:rPr>
          <w:rFonts w:ascii="Arial" w:hAnsi="Arial" w:cs="Arial"/>
          <w:bCs/>
          <w:szCs w:val="24"/>
        </w:rPr>
      </w:pPr>
    </w:p>
    <w:p w14:paraId="1430CC9B" w14:textId="77777777" w:rsidR="00816F2B" w:rsidRPr="00727803" w:rsidRDefault="00816F2B" w:rsidP="007F02CB">
      <w:pPr>
        <w:ind w:left="-284" w:right="-238"/>
        <w:jc w:val="both"/>
        <w:rPr>
          <w:rFonts w:ascii="Arial" w:hAnsi="Arial" w:cs="Arial"/>
          <w:bCs/>
          <w:szCs w:val="24"/>
        </w:rPr>
      </w:pPr>
    </w:p>
    <w:p w14:paraId="2F262403"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Further Information</w:t>
      </w:r>
    </w:p>
    <w:p w14:paraId="6540486D" w14:textId="77777777" w:rsidR="00816F2B" w:rsidRPr="00727803" w:rsidRDefault="00816F2B" w:rsidP="007F02CB">
      <w:pPr>
        <w:ind w:left="-284" w:right="-238"/>
        <w:jc w:val="both"/>
        <w:rPr>
          <w:rFonts w:ascii="Arial" w:hAnsi="Arial" w:cs="Arial"/>
          <w:b/>
          <w:szCs w:val="24"/>
        </w:rPr>
      </w:pPr>
    </w:p>
    <w:p w14:paraId="6E27666B" w14:textId="7BF1AA2F" w:rsidR="00816F2B" w:rsidRDefault="00816F2B" w:rsidP="007F02CB">
      <w:pPr>
        <w:ind w:left="-284" w:right="-238"/>
        <w:jc w:val="both"/>
        <w:rPr>
          <w:rFonts w:ascii="Arial" w:hAnsi="Arial" w:cs="Arial"/>
          <w:bCs/>
          <w:szCs w:val="24"/>
        </w:rPr>
      </w:pPr>
      <w:r w:rsidRPr="00727803">
        <w:rPr>
          <w:rFonts w:ascii="Arial" w:hAnsi="Arial" w:cs="Arial"/>
          <w:bCs/>
          <w:szCs w:val="24"/>
        </w:rPr>
        <w:t>Nil</w:t>
      </w:r>
      <w:r w:rsidR="007F02CB">
        <w:rPr>
          <w:rFonts w:ascii="Arial" w:hAnsi="Arial" w:cs="Arial"/>
          <w:bCs/>
          <w:szCs w:val="24"/>
        </w:rPr>
        <w:t>.</w:t>
      </w:r>
    </w:p>
    <w:p w14:paraId="33130541" w14:textId="77777777" w:rsidR="00B40CA6" w:rsidRDefault="00B40CA6" w:rsidP="00816F2B">
      <w:pPr>
        <w:ind w:left="-284" w:right="-238"/>
        <w:rPr>
          <w:rFonts w:ascii="Arial" w:hAnsi="Arial" w:cs="Arial"/>
          <w:caps/>
          <w:color w:val="17365D" w:themeColor="text2" w:themeShade="BF"/>
          <w:szCs w:val="24"/>
        </w:rPr>
      </w:pPr>
    </w:p>
    <w:p w14:paraId="680C518F" w14:textId="77777777" w:rsidR="00947854" w:rsidRDefault="00947854">
      <w:pPr>
        <w:rPr>
          <w:rFonts w:ascii="Arial" w:hAnsi="Arial" w:cs="Arial"/>
          <w:b/>
          <w:color w:val="17365D" w:themeColor="text2" w:themeShade="BF"/>
          <w:kern w:val="28"/>
          <w:sz w:val="28"/>
        </w:rPr>
      </w:pPr>
      <w:r>
        <w:rPr>
          <w:rFonts w:ascii="Arial" w:hAnsi="Arial" w:cs="Arial"/>
          <w:caps/>
          <w:color w:val="17365D" w:themeColor="text2" w:themeShade="BF"/>
        </w:rPr>
        <w:br w:type="page"/>
      </w:r>
    </w:p>
    <w:p w14:paraId="7BBD635B" w14:textId="550CD320" w:rsidR="00B40CA6" w:rsidRPr="00164E62" w:rsidRDefault="00CF1746"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2" w:name="_Toc139488188"/>
      <w:r>
        <w:rPr>
          <w:rFonts w:ascii="Arial" w:hAnsi="Arial" w:cs="Arial"/>
          <w:caps w:val="0"/>
          <w:color w:val="17365D" w:themeColor="text2" w:themeShade="BF"/>
          <w:u w:val="none"/>
        </w:rPr>
        <w:t xml:space="preserve">PD35.07.23 - </w:t>
      </w:r>
      <w:r w:rsidR="00844285" w:rsidRPr="00844285">
        <w:rPr>
          <w:rFonts w:ascii="Arial" w:hAnsi="Arial" w:cs="Arial"/>
          <w:caps w:val="0"/>
          <w:color w:val="17365D" w:themeColor="text2" w:themeShade="BF"/>
          <w:u w:val="none"/>
        </w:rPr>
        <w:t>Consideration of Development Application – Change of Use – “Restaurant” to “Small Bar” – 99A &amp; 101 Waratah Avenue, Dalkeith</w:t>
      </w:r>
      <w:bookmarkEnd w:id="22"/>
    </w:p>
    <w:p w14:paraId="3B81138A" w14:textId="77777777"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222B60" w:rsidRPr="00727803" w14:paraId="1B4694C4" w14:textId="77777777">
        <w:tc>
          <w:tcPr>
            <w:tcW w:w="2349" w:type="dxa"/>
          </w:tcPr>
          <w:p w14:paraId="386219C5" w14:textId="77777777" w:rsidR="00222B60" w:rsidRPr="00727803" w:rsidRDefault="00222B60" w:rsidP="00FD2A5A">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Meeting &amp; Date</w:t>
            </w:r>
          </w:p>
        </w:tc>
        <w:tc>
          <w:tcPr>
            <w:tcW w:w="7291" w:type="dxa"/>
          </w:tcPr>
          <w:p w14:paraId="26836F03" w14:textId="77777777" w:rsidR="00222B60" w:rsidRPr="00727803" w:rsidRDefault="00222B60" w:rsidP="00FD2A5A">
            <w:pPr>
              <w:ind w:right="39"/>
              <w:jc w:val="both"/>
              <w:rPr>
                <w:rFonts w:ascii="Arial" w:hAnsi="Arial" w:cs="Arial"/>
                <w:szCs w:val="24"/>
                <w:lang w:val="en-AU"/>
              </w:rPr>
            </w:pPr>
            <w:r w:rsidRPr="00727803">
              <w:rPr>
                <w:rFonts w:ascii="Arial" w:hAnsi="Arial" w:cs="Arial"/>
                <w:szCs w:val="24"/>
                <w:lang w:val="en-AU"/>
              </w:rPr>
              <w:t xml:space="preserve">Council Meeting </w:t>
            </w:r>
            <w:r>
              <w:rPr>
                <w:rFonts w:ascii="Arial" w:hAnsi="Arial" w:cs="Arial"/>
                <w:szCs w:val="24"/>
                <w:lang w:val="en-AU"/>
              </w:rPr>
              <w:t>–</w:t>
            </w:r>
            <w:r w:rsidRPr="00727803">
              <w:rPr>
                <w:rFonts w:ascii="Arial" w:hAnsi="Arial" w:cs="Arial"/>
                <w:szCs w:val="24"/>
                <w:lang w:val="en-AU"/>
              </w:rPr>
              <w:t xml:space="preserve"> </w:t>
            </w:r>
            <w:r>
              <w:rPr>
                <w:rFonts w:ascii="Arial" w:hAnsi="Arial" w:cs="Arial"/>
                <w:szCs w:val="24"/>
                <w:lang w:val="en-AU"/>
              </w:rPr>
              <w:t>25 July 2023</w:t>
            </w:r>
          </w:p>
        </w:tc>
      </w:tr>
      <w:tr w:rsidR="00222B60" w:rsidRPr="00727803" w14:paraId="193F9D0A" w14:textId="77777777">
        <w:tc>
          <w:tcPr>
            <w:tcW w:w="2349" w:type="dxa"/>
          </w:tcPr>
          <w:p w14:paraId="7DC5F266" w14:textId="77777777" w:rsidR="00222B60" w:rsidRPr="00727803" w:rsidRDefault="00222B60" w:rsidP="00FD2A5A">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Applicant</w:t>
            </w:r>
          </w:p>
        </w:tc>
        <w:tc>
          <w:tcPr>
            <w:tcW w:w="7291" w:type="dxa"/>
          </w:tcPr>
          <w:p w14:paraId="2DF13309" w14:textId="77777777" w:rsidR="00222B60" w:rsidRPr="00727803" w:rsidRDefault="00222B60" w:rsidP="00FD2A5A">
            <w:pPr>
              <w:ind w:right="39"/>
              <w:jc w:val="both"/>
              <w:rPr>
                <w:rFonts w:ascii="Arial" w:hAnsi="Arial" w:cs="Arial"/>
                <w:szCs w:val="24"/>
                <w:lang w:val="en-AU"/>
              </w:rPr>
            </w:pPr>
            <w:r>
              <w:rPr>
                <w:rFonts w:ascii="Arial" w:hAnsi="Arial" w:cs="Arial"/>
                <w:szCs w:val="24"/>
                <w:lang w:val="en-AU"/>
              </w:rPr>
              <w:t>Fusion Cuisine Pty Ltd</w:t>
            </w:r>
          </w:p>
        </w:tc>
      </w:tr>
      <w:tr w:rsidR="00222B60" w:rsidRPr="00727803" w14:paraId="533C2F79" w14:textId="77777777">
        <w:tc>
          <w:tcPr>
            <w:tcW w:w="2349" w:type="dxa"/>
          </w:tcPr>
          <w:p w14:paraId="38784806" w14:textId="77777777" w:rsidR="00222B60" w:rsidRPr="00727803" w:rsidRDefault="00222B60" w:rsidP="00FD2A5A">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Information Provided</w:t>
            </w:r>
          </w:p>
        </w:tc>
        <w:tc>
          <w:tcPr>
            <w:tcW w:w="7291" w:type="dxa"/>
            <w:shd w:val="clear" w:color="auto" w:fill="auto"/>
          </w:tcPr>
          <w:p w14:paraId="796FDB47" w14:textId="77777777" w:rsidR="00222B60" w:rsidRPr="00727803" w:rsidRDefault="00222B60" w:rsidP="00FD2A5A">
            <w:pPr>
              <w:ind w:right="39"/>
              <w:jc w:val="both"/>
              <w:rPr>
                <w:rFonts w:ascii="Arial" w:hAnsi="Arial" w:cs="Arial"/>
                <w:szCs w:val="24"/>
                <w:lang w:val="en-AU"/>
              </w:rPr>
            </w:pPr>
            <w:r w:rsidRPr="0065428F">
              <w:rPr>
                <w:rFonts w:ascii="Arial" w:hAnsi="Arial" w:cs="Arial"/>
                <w:szCs w:val="24"/>
                <w:lang w:val="en-AU"/>
              </w:rPr>
              <w:t>All relevant information required has been provided.</w:t>
            </w:r>
          </w:p>
        </w:tc>
      </w:tr>
      <w:tr w:rsidR="00222B60" w:rsidRPr="00727803" w14:paraId="5CD6FF8A" w14:textId="77777777">
        <w:tc>
          <w:tcPr>
            <w:tcW w:w="2349" w:type="dxa"/>
          </w:tcPr>
          <w:p w14:paraId="46F61863" w14:textId="77777777" w:rsidR="00222B60" w:rsidRPr="00727803" w:rsidRDefault="00222B60" w:rsidP="00FD2A5A">
            <w:pPr>
              <w:ind w:right="110"/>
              <w:rPr>
                <w:rFonts w:ascii="Arial" w:hAnsi="Arial" w:cs="Arial"/>
                <w:b/>
                <w:bCs/>
                <w:color w:val="244061" w:themeColor="accent1" w:themeShade="80"/>
                <w:szCs w:val="24"/>
                <w:lang w:val="en-AU"/>
              </w:rPr>
            </w:pPr>
            <w:r w:rsidRPr="00727803">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A12693A" w14:textId="77777777" w:rsidR="00222B60" w:rsidRPr="00727803" w:rsidRDefault="00222B60" w:rsidP="00FD2A5A">
            <w:pPr>
              <w:pStyle w:val="Subsection"/>
              <w:tabs>
                <w:tab w:val="clear" w:pos="879"/>
              </w:tabs>
              <w:spacing w:before="0" w:line="240" w:lineRule="auto"/>
              <w:ind w:left="0" w:right="40" w:firstLine="0"/>
              <w:rPr>
                <w:rFonts w:ascii="Arial" w:hAnsi="Arial" w:cs="Arial"/>
                <w:szCs w:val="24"/>
              </w:rPr>
            </w:pPr>
            <w:r w:rsidRPr="00727803">
              <w:rPr>
                <w:rFonts w:ascii="Arial" w:hAnsi="Arial" w:cs="Arial"/>
                <w:szCs w:val="24"/>
              </w:rPr>
              <w:t>The author, reviewers and authoriser of this report declare they have no financial or impartiality interest with this matter.</w:t>
            </w:r>
          </w:p>
          <w:p w14:paraId="5F5BB90D" w14:textId="77777777" w:rsidR="00222B60" w:rsidRPr="00727803" w:rsidRDefault="00222B60" w:rsidP="00FD2A5A">
            <w:pPr>
              <w:pStyle w:val="Subsection"/>
              <w:tabs>
                <w:tab w:val="clear" w:pos="595"/>
                <w:tab w:val="clear" w:pos="879"/>
              </w:tabs>
              <w:spacing w:before="0" w:line="240" w:lineRule="auto"/>
              <w:ind w:left="0" w:right="40" w:firstLine="0"/>
              <w:rPr>
                <w:rFonts w:ascii="Arial" w:hAnsi="Arial" w:cs="Arial"/>
                <w:szCs w:val="24"/>
              </w:rPr>
            </w:pPr>
            <w:r w:rsidRPr="00727803">
              <w:rPr>
                <w:rFonts w:ascii="Arial" w:hAnsi="Arial" w:cs="Arial"/>
                <w:szCs w:val="24"/>
              </w:rPr>
              <w:t>There is no financial or personal relationship between City staff involved in the preparation of this report and the proponents or their consultants.</w:t>
            </w:r>
          </w:p>
        </w:tc>
      </w:tr>
      <w:tr w:rsidR="00222B60" w:rsidRPr="00727803" w14:paraId="503C4DF0" w14:textId="77777777">
        <w:tc>
          <w:tcPr>
            <w:tcW w:w="2349" w:type="dxa"/>
          </w:tcPr>
          <w:p w14:paraId="3F16267A" w14:textId="77777777" w:rsidR="00222B60" w:rsidRPr="00727803" w:rsidRDefault="00222B60" w:rsidP="00FD2A5A">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Report Author</w:t>
            </w:r>
          </w:p>
        </w:tc>
        <w:tc>
          <w:tcPr>
            <w:tcW w:w="7291" w:type="dxa"/>
          </w:tcPr>
          <w:p w14:paraId="4FCEEBE3" w14:textId="77777777" w:rsidR="00222B60" w:rsidRPr="00727803" w:rsidRDefault="00222B60" w:rsidP="00FD2A5A">
            <w:pPr>
              <w:ind w:right="39"/>
              <w:jc w:val="both"/>
              <w:rPr>
                <w:rFonts w:ascii="Arial" w:hAnsi="Arial" w:cs="Arial"/>
                <w:szCs w:val="24"/>
                <w:lang w:val="en-AU"/>
              </w:rPr>
            </w:pPr>
            <w:r>
              <w:rPr>
                <w:rFonts w:ascii="Arial" w:hAnsi="Arial" w:cs="Arial"/>
                <w:szCs w:val="24"/>
                <w:lang w:val="en-AU"/>
              </w:rPr>
              <w:t>Roy Winslow – Manager Urban Planning</w:t>
            </w:r>
          </w:p>
        </w:tc>
      </w:tr>
      <w:tr w:rsidR="00222B60" w:rsidRPr="00727803" w14:paraId="02B6EB24" w14:textId="77777777">
        <w:tc>
          <w:tcPr>
            <w:tcW w:w="2349" w:type="dxa"/>
          </w:tcPr>
          <w:p w14:paraId="3486CE4C" w14:textId="51D48D55" w:rsidR="00222B60" w:rsidRPr="00727803" w:rsidRDefault="00222B60" w:rsidP="00FD2A5A">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Director</w:t>
            </w:r>
          </w:p>
        </w:tc>
        <w:tc>
          <w:tcPr>
            <w:tcW w:w="7291" w:type="dxa"/>
          </w:tcPr>
          <w:p w14:paraId="32A518D8" w14:textId="77777777" w:rsidR="00222B60" w:rsidRPr="00727803" w:rsidRDefault="00222B60" w:rsidP="00FD2A5A">
            <w:pPr>
              <w:ind w:right="39"/>
              <w:jc w:val="both"/>
              <w:rPr>
                <w:rFonts w:ascii="Arial" w:hAnsi="Arial" w:cs="Arial"/>
                <w:szCs w:val="24"/>
                <w:lang w:val="en-AU"/>
              </w:rPr>
            </w:pPr>
            <w:r w:rsidRPr="00727803">
              <w:rPr>
                <w:rFonts w:ascii="Arial" w:hAnsi="Arial" w:cs="Arial"/>
                <w:szCs w:val="24"/>
                <w:lang w:val="en-AU"/>
              </w:rPr>
              <w:t>Tony Free – Director Planning and Development</w:t>
            </w:r>
          </w:p>
        </w:tc>
      </w:tr>
      <w:tr w:rsidR="00222B60" w:rsidRPr="00727803" w14:paraId="0D42EF7A" w14:textId="77777777">
        <w:tc>
          <w:tcPr>
            <w:tcW w:w="2349" w:type="dxa"/>
          </w:tcPr>
          <w:p w14:paraId="3E67814C" w14:textId="77777777" w:rsidR="00222B60" w:rsidRPr="00727803" w:rsidRDefault="00222B60" w:rsidP="00FD2A5A">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Attachments</w:t>
            </w:r>
          </w:p>
        </w:tc>
        <w:tc>
          <w:tcPr>
            <w:tcW w:w="7291" w:type="dxa"/>
          </w:tcPr>
          <w:p w14:paraId="23D80373" w14:textId="77777777" w:rsidR="00222B60" w:rsidRPr="00727803" w:rsidRDefault="00222B60" w:rsidP="002E11F2">
            <w:pPr>
              <w:pStyle w:val="ListParagraph"/>
              <w:numPr>
                <w:ilvl w:val="0"/>
                <w:numId w:val="64"/>
              </w:numPr>
              <w:jc w:val="both"/>
              <w:rPr>
                <w:rFonts w:ascii="Arial" w:eastAsia="Calibri" w:hAnsi="Arial" w:cs="Arial"/>
                <w:szCs w:val="24"/>
                <w:lang w:val="en-AU"/>
              </w:rPr>
            </w:pPr>
            <w:r w:rsidRPr="00727803">
              <w:rPr>
                <w:rFonts w:ascii="Arial" w:eastAsia="Calibri" w:hAnsi="Arial" w:cs="Arial"/>
                <w:szCs w:val="24"/>
                <w:lang w:val="en-AU"/>
              </w:rPr>
              <w:t>Aerial Image and Zoning Map</w:t>
            </w:r>
            <w:r w:rsidRPr="00727803">
              <w:rPr>
                <w:rFonts w:ascii="Arial" w:hAnsi="Arial" w:cs="Arial"/>
                <w:szCs w:val="32"/>
                <w:highlight w:val="yellow"/>
                <w:lang w:val="en-AU"/>
              </w:rPr>
              <w:t xml:space="preserve"> </w:t>
            </w:r>
          </w:p>
          <w:p w14:paraId="31091E28" w14:textId="77777777" w:rsidR="00222B60" w:rsidRDefault="00222B60" w:rsidP="002E11F2">
            <w:pPr>
              <w:pStyle w:val="ListParagraph"/>
              <w:numPr>
                <w:ilvl w:val="0"/>
                <w:numId w:val="64"/>
              </w:numPr>
              <w:jc w:val="both"/>
              <w:rPr>
                <w:rFonts w:ascii="Arial" w:eastAsia="Calibri" w:hAnsi="Arial" w:cs="Arial"/>
                <w:szCs w:val="24"/>
                <w:lang w:val="en-AU"/>
              </w:rPr>
            </w:pPr>
            <w:r w:rsidRPr="0065428F">
              <w:rPr>
                <w:rFonts w:ascii="Arial" w:eastAsia="Calibri" w:hAnsi="Arial" w:cs="Arial"/>
                <w:szCs w:val="24"/>
                <w:lang w:val="en-AU"/>
              </w:rPr>
              <w:t xml:space="preserve">Development Plans </w:t>
            </w:r>
          </w:p>
          <w:p w14:paraId="45D6B408" w14:textId="77777777" w:rsidR="00222B60" w:rsidRDefault="00222B60" w:rsidP="002E11F2">
            <w:pPr>
              <w:pStyle w:val="ListParagraph"/>
              <w:numPr>
                <w:ilvl w:val="0"/>
                <w:numId w:val="64"/>
              </w:numPr>
              <w:jc w:val="both"/>
              <w:rPr>
                <w:rFonts w:ascii="Arial" w:eastAsia="Calibri" w:hAnsi="Arial" w:cs="Arial"/>
                <w:szCs w:val="24"/>
                <w:lang w:val="en-AU"/>
              </w:rPr>
            </w:pPr>
            <w:r>
              <w:rPr>
                <w:rFonts w:ascii="Arial" w:eastAsia="Calibri" w:hAnsi="Arial" w:cs="Arial"/>
                <w:szCs w:val="24"/>
                <w:lang w:val="en-AU"/>
              </w:rPr>
              <w:t>Management Plan</w:t>
            </w:r>
          </w:p>
          <w:p w14:paraId="58C56608" w14:textId="77777777" w:rsidR="00222B60" w:rsidRPr="0065428F" w:rsidRDefault="00222B60" w:rsidP="002E11F2">
            <w:pPr>
              <w:pStyle w:val="ListParagraph"/>
              <w:numPr>
                <w:ilvl w:val="0"/>
                <w:numId w:val="64"/>
              </w:numPr>
              <w:jc w:val="both"/>
              <w:rPr>
                <w:rFonts w:ascii="Arial" w:eastAsia="Calibri" w:hAnsi="Arial" w:cs="Arial"/>
                <w:szCs w:val="24"/>
                <w:lang w:val="en-AU"/>
              </w:rPr>
            </w:pPr>
            <w:r>
              <w:rPr>
                <w:rFonts w:ascii="Arial" w:eastAsia="Calibri" w:hAnsi="Arial" w:cs="Arial"/>
                <w:szCs w:val="24"/>
                <w:lang w:val="en-AU"/>
              </w:rPr>
              <w:t>Environmental Noise Assessment</w:t>
            </w:r>
          </w:p>
          <w:p w14:paraId="27E8138E" w14:textId="77777777" w:rsidR="00222B60" w:rsidRPr="000C3CCF" w:rsidRDefault="00222B60" w:rsidP="002E11F2">
            <w:pPr>
              <w:pStyle w:val="ListParagraph"/>
              <w:numPr>
                <w:ilvl w:val="0"/>
                <w:numId w:val="64"/>
              </w:numPr>
              <w:jc w:val="both"/>
              <w:rPr>
                <w:rFonts w:ascii="Arial" w:eastAsia="Calibri" w:hAnsi="Arial" w:cs="Arial"/>
                <w:szCs w:val="24"/>
                <w:lang w:val="en-AU"/>
              </w:rPr>
            </w:pPr>
            <w:r>
              <w:rPr>
                <w:rFonts w:ascii="Arial" w:eastAsia="Calibri" w:hAnsi="Arial" w:cs="Arial"/>
                <w:szCs w:val="24"/>
                <w:lang w:val="en-AU"/>
              </w:rPr>
              <w:t>Submissions – CONFIDENTIAL</w:t>
            </w:r>
          </w:p>
        </w:tc>
      </w:tr>
    </w:tbl>
    <w:p w14:paraId="5BE9DA55" w14:textId="77777777" w:rsidR="00222B60" w:rsidRDefault="00222B60" w:rsidP="00222B60">
      <w:pPr>
        <w:ind w:left="-284" w:right="-330"/>
        <w:jc w:val="both"/>
        <w:rPr>
          <w:rFonts w:ascii="Arial" w:hAnsi="Arial" w:cs="Arial"/>
          <w:b/>
          <w:szCs w:val="24"/>
        </w:rPr>
      </w:pPr>
    </w:p>
    <w:p w14:paraId="3AA43A35" w14:textId="77777777" w:rsidR="00222B60" w:rsidRPr="00D53B42" w:rsidRDefault="00222B60" w:rsidP="00A45DC3">
      <w:pPr>
        <w:ind w:left="-288"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Purpos</w:t>
      </w:r>
      <w:r>
        <w:rPr>
          <w:rFonts w:ascii="Arial" w:hAnsi="Arial" w:cs="Arial"/>
          <w:b/>
          <w:color w:val="244061" w:themeColor="accent1" w:themeShade="80"/>
          <w:sz w:val="28"/>
          <w:szCs w:val="32"/>
        </w:rPr>
        <w:t>e</w:t>
      </w:r>
    </w:p>
    <w:p w14:paraId="4959E4CF" w14:textId="77777777" w:rsidR="00222B60" w:rsidRDefault="00222B60" w:rsidP="00A45DC3">
      <w:pPr>
        <w:ind w:left="-288" w:right="-238"/>
        <w:jc w:val="both"/>
        <w:rPr>
          <w:rFonts w:ascii="Arial" w:hAnsi="Arial" w:cs="Arial"/>
          <w:szCs w:val="24"/>
        </w:rPr>
      </w:pPr>
    </w:p>
    <w:p w14:paraId="18ABC613" w14:textId="77777777" w:rsidR="00222B60" w:rsidRPr="00D53B42" w:rsidRDefault="00222B60" w:rsidP="00A45DC3">
      <w:pPr>
        <w:ind w:left="-288" w:right="-238"/>
        <w:jc w:val="both"/>
        <w:rPr>
          <w:rFonts w:ascii="Arial" w:hAnsi="Arial" w:cs="Arial"/>
          <w:szCs w:val="24"/>
        </w:rPr>
      </w:pPr>
      <w:r w:rsidRPr="00727803">
        <w:rPr>
          <w:rFonts w:ascii="Arial" w:hAnsi="Arial" w:cs="Arial"/>
          <w:szCs w:val="24"/>
        </w:rPr>
        <w:t xml:space="preserve">The purpose of this report is for Council to consider a development application for </w:t>
      </w:r>
      <w:r>
        <w:rPr>
          <w:rFonts w:ascii="Arial" w:hAnsi="Arial" w:cs="Arial"/>
          <w:szCs w:val="24"/>
        </w:rPr>
        <w:t xml:space="preserve">a change of use from ‘restaurant’ to ‘small bar’ at </w:t>
      </w:r>
      <w:r w:rsidRPr="0065428F">
        <w:rPr>
          <w:rFonts w:ascii="Arial" w:hAnsi="Arial" w:cs="Arial"/>
          <w:szCs w:val="24"/>
        </w:rPr>
        <w:t>99A &amp; 101 Waratah Avenue, Dalkeith</w:t>
      </w:r>
      <w:r>
        <w:rPr>
          <w:rFonts w:ascii="Arial" w:hAnsi="Arial" w:cs="Arial"/>
          <w:szCs w:val="24"/>
        </w:rPr>
        <w:t xml:space="preserve">, previously known as ‘The Local’. This application is being presented to Council for consideration as objections have been received. </w:t>
      </w:r>
    </w:p>
    <w:p w14:paraId="10DA7776" w14:textId="77777777" w:rsidR="00222B60" w:rsidRDefault="00222B60" w:rsidP="00A45DC3">
      <w:pPr>
        <w:ind w:right="-238"/>
        <w:jc w:val="both"/>
        <w:rPr>
          <w:rFonts w:ascii="Arial" w:hAnsi="Arial" w:cs="Arial"/>
          <w:b/>
          <w:szCs w:val="24"/>
        </w:rPr>
      </w:pPr>
    </w:p>
    <w:p w14:paraId="282591F5" w14:textId="77777777" w:rsidR="00222B60" w:rsidRPr="00727803" w:rsidRDefault="00222B60" w:rsidP="00A45DC3">
      <w:pPr>
        <w:ind w:right="-238"/>
        <w:jc w:val="both"/>
        <w:rPr>
          <w:rFonts w:ascii="Arial" w:hAnsi="Arial" w:cs="Arial"/>
          <w:b/>
          <w:szCs w:val="24"/>
        </w:rPr>
      </w:pPr>
    </w:p>
    <w:p w14:paraId="445D1E4C"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Recommendation</w:t>
      </w:r>
    </w:p>
    <w:p w14:paraId="43602F96" w14:textId="77777777" w:rsidR="00222B60" w:rsidRDefault="00222B60" w:rsidP="00A45DC3">
      <w:pPr>
        <w:ind w:left="-284" w:right="-238"/>
        <w:jc w:val="both"/>
        <w:rPr>
          <w:rFonts w:ascii="Arial" w:hAnsi="Arial" w:cs="Arial"/>
          <w:b/>
          <w:color w:val="244061" w:themeColor="accent1" w:themeShade="80"/>
          <w:szCs w:val="24"/>
        </w:rPr>
      </w:pPr>
    </w:p>
    <w:p w14:paraId="5C0E6F7F" w14:textId="77777777" w:rsidR="00222B60" w:rsidRPr="00727803" w:rsidRDefault="00222B60" w:rsidP="00A45DC3">
      <w:pPr>
        <w:ind w:left="-284" w:right="-238"/>
        <w:jc w:val="both"/>
        <w:rPr>
          <w:rFonts w:ascii="Arial" w:hAnsi="Arial" w:cs="Arial"/>
          <w:b/>
          <w:color w:val="244061" w:themeColor="accent1" w:themeShade="80"/>
          <w:szCs w:val="24"/>
        </w:rPr>
      </w:pPr>
      <w:r w:rsidRPr="00727803">
        <w:rPr>
          <w:rFonts w:ascii="Arial" w:hAnsi="Arial" w:cs="Arial"/>
          <w:b/>
          <w:color w:val="244061" w:themeColor="accent1" w:themeShade="80"/>
          <w:szCs w:val="24"/>
        </w:rPr>
        <w:t>That Council:</w:t>
      </w:r>
    </w:p>
    <w:p w14:paraId="30D84B75" w14:textId="77777777" w:rsidR="00222B60" w:rsidRPr="00727803" w:rsidRDefault="00222B60" w:rsidP="00A45DC3">
      <w:pPr>
        <w:ind w:left="-284" w:right="-238"/>
        <w:jc w:val="both"/>
        <w:rPr>
          <w:rFonts w:ascii="Arial" w:hAnsi="Arial" w:cs="Arial"/>
          <w:b/>
          <w:color w:val="244061" w:themeColor="accent1" w:themeShade="80"/>
          <w:szCs w:val="24"/>
          <w:highlight w:val="yellow"/>
        </w:rPr>
      </w:pPr>
    </w:p>
    <w:p w14:paraId="74D385B1" w14:textId="77777777" w:rsidR="00222B60" w:rsidRDefault="00222B60" w:rsidP="00A45DC3">
      <w:pPr>
        <w:ind w:left="-284" w:right="-238"/>
        <w:jc w:val="both"/>
        <w:rPr>
          <w:rFonts w:ascii="Arial" w:hAnsi="Arial" w:cs="Arial"/>
          <w:b/>
          <w:color w:val="244061" w:themeColor="accent1" w:themeShade="80"/>
          <w:szCs w:val="24"/>
        </w:rPr>
      </w:pPr>
      <w:r w:rsidRPr="00727803">
        <w:rPr>
          <w:rFonts w:ascii="Arial" w:hAnsi="Arial" w:cs="Arial"/>
          <w:b/>
          <w:color w:val="244061" w:themeColor="accent1" w:themeShade="80"/>
          <w:szCs w:val="24"/>
        </w:rPr>
        <w:t>In accordance with Clause 68(2)(b) of the Deemed Provisio</w:t>
      </w:r>
      <w:r w:rsidRPr="00777D9B">
        <w:rPr>
          <w:rFonts w:ascii="Arial" w:hAnsi="Arial" w:cs="Arial"/>
          <w:b/>
          <w:color w:val="244061" w:themeColor="accent1" w:themeShade="80"/>
          <w:szCs w:val="24"/>
        </w:rPr>
        <w:t xml:space="preserve">ns of the Planning and Development (Local Planning Schemes) Regulations 2015, approves the development application in accordance with the plans date stamped </w:t>
      </w:r>
      <w:r>
        <w:rPr>
          <w:rFonts w:ascii="Arial" w:hAnsi="Arial" w:cs="Arial"/>
          <w:b/>
          <w:color w:val="244061" w:themeColor="accent1" w:themeShade="80"/>
          <w:szCs w:val="24"/>
        </w:rPr>
        <w:t>7 March 2023</w:t>
      </w:r>
      <w:r w:rsidRPr="00777D9B">
        <w:rPr>
          <w:rFonts w:ascii="Arial" w:hAnsi="Arial" w:cs="Arial"/>
          <w:b/>
          <w:color w:val="244061" w:themeColor="accent1" w:themeShade="80"/>
          <w:szCs w:val="24"/>
        </w:rPr>
        <w:t xml:space="preserve"> for </w:t>
      </w:r>
      <w:r>
        <w:rPr>
          <w:rFonts w:ascii="Arial" w:hAnsi="Arial" w:cs="Arial"/>
          <w:b/>
          <w:color w:val="244061" w:themeColor="accent1" w:themeShade="80"/>
          <w:szCs w:val="24"/>
        </w:rPr>
        <w:t xml:space="preserve">a partial change of use to a “Small bar” </w:t>
      </w:r>
      <w:r w:rsidRPr="00777D9B">
        <w:rPr>
          <w:rFonts w:ascii="Arial" w:hAnsi="Arial" w:cs="Arial"/>
          <w:b/>
          <w:color w:val="244061" w:themeColor="accent1" w:themeShade="80"/>
          <w:szCs w:val="24"/>
        </w:rPr>
        <w:t xml:space="preserve">at </w:t>
      </w:r>
      <w:r w:rsidRPr="00973DFB">
        <w:rPr>
          <w:rFonts w:ascii="Arial" w:hAnsi="Arial" w:cs="Arial"/>
          <w:b/>
          <w:color w:val="244061" w:themeColor="accent1" w:themeShade="80"/>
          <w:szCs w:val="24"/>
        </w:rPr>
        <w:t>99a &amp; 101 Waratah Avenue, Dalkeith</w:t>
      </w:r>
      <w:r w:rsidRPr="00777D9B">
        <w:rPr>
          <w:rFonts w:ascii="Arial" w:hAnsi="Arial" w:cs="Arial"/>
          <w:b/>
          <w:color w:val="244061" w:themeColor="accent1" w:themeShade="80"/>
          <w:szCs w:val="24"/>
        </w:rPr>
        <w:t>, subject to the follow</w:t>
      </w:r>
      <w:r w:rsidRPr="00727803">
        <w:rPr>
          <w:rFonts w:ascii="Arial" w:hAnsi="Arial" w:cs="Arial"/>
          <w:b/>
          <w:color w:val="244061" w:themeColor="accent1" w:themeShade="80"/>
          <w:szCs w:val="24"/>
        </w:rPr>
        <w:t>ing conditions:</w:t>
      </w:r>
    </w:p>
    <w:p w14:paraId="71BCCE5C" w14:textId="77777777" w:rsidR="00222B60" w:rsidRPr="00727803" w:rsidRDefault="00222B60" w:rsidP="00A45DC3">
      <w:pPr>
        <w:ind w:left="-284" w:right="-238"/>
        <w:jc w:val="both"/>
        <w:rPr>
          <w:rFonts w:ascii="Arial" w:hAnsi="Arial" w:cs="Arial"/>
          <w:b/>
          <w:color w:val="244061" w:themeColor="accent1" w:themeShade="80"/>
          <w:szCs w:val="24"/>
        </w:rPr>
      </w:pPr>
    </w:p>
    <w:p w14:paraId="73459163" w14:textId="77777777" w:rsidR="00222B60" w:rsidRPr="00C80B70" w:rsidRDefault="00222B60" w:rsidP="002E11F2">
      <w:pPr>
        <w:pStyle w:val="ListParagraph"/>
        <w:numPr>
          <w:ilvl w:val="0"/>
          <w:numId w:val="67"/>
        </w:numPr>
        <w:spacing w:after="200"/>
        <w:ind w:left="270" w:right="-238" w:hanging="554"/>
        <w:jc w:val="both"/>
        <w:rPr>
          <w:rFonts w:ascii="Arial" w:hAnsi="Arial" w:cs="Arial"/>
          <w:b/>
          <w:color w:val="244061" w:themeColor="accent1" w:themeShade="80"/>
          <w:szCs w:val="24"/>
          <w:lang w:val="en-US"/>
        </w:rPr>
      </w:pPr>
      <w:r w:rsidRPr="007360B8">
        <w:rPr>
          <w:rFonts w:ascii="Arial" w:hAnsi="Arial" w:cs="Arial"/>
          <w:b/>
          <w:color w:val="244061" w:themeColor="accent1" w:themeShade="80"/>
          <w:szCs w:val="24"/>
          <w:lang w:val="en-US"/>
        </w:rPr>
        <w:t xml:space="preserve">This approval is for the use of the development as a </w:t>
      </w:r>
      <w:r>
        <w:rPr>
          <w:rFonts w:ascii="Arial" w:hAnsi="Arial" w:cs="Arial"/>
          <w:b/>
          <w:color w:val="244061" w:themeColor="accent1" w:themeShade="80"/>
          <w:szCs w:val="24"/>
          <w:lang w:val="en-US"/>
        </w:rPr>
        <w:t>“Small Bar”</w:t>
      </w:r>
      <w:r w:rsidRPr="007360B8">
        <w:rPr>
          <w:rFonts w:ascii="Arial" w:hAnsi="Arial" w:cs="Arial"/>
          <w:b/>
          <w:color w:val="244061" w:themeColor="accent1" w:themeShade="80"/>
          <w:szCs w:val="24"/>
          <w:lang w:val="en-US"/>
        </w:rPr>
        <w:t>, as defined in the City of Nedlands Local Planning Scheme No.3. Any alternative use of the premises may require development approval.</w:t>
      </w:r>
    </w:p>
    <w:p w14:paraId="4EE76771" w14:textId="77777777" w:rsidR="00222B60" w:rsidRPr="006F2A00" w:rsidRDefault="00222B60" w:rsidP="00A45DC3">
      <w:pPr>
        <w:pStyle w:val="ListParagraph"/>
        <w:ind w:left="270" w:right="-238" w:hanging="554"/>
        <w:jc w:val="both"/>
        <w:rPr>
          <w:rFonts w:ascii="Arial" w:hAnsi="Arial" w:cs="Arial"/>
          <w:b/>
          <w:color w:val="244061" w:themeColor="accent1" w:themeShade="80"/>
          <w:szCs w:val="24"/>
          <w:highlight w:val="yellow"/>
        </w:rPr>
      </w:pPr>
    </w:p>
    <w:p w14:paraId="1E784A39" w14:textId="77777777" w:rsidR="00222B60" w:rsidRDefault="00222B60" w:rsidP="002E11F2">
      <w:pPr>
        <w:pStyle w:val="ListParagraph"/>
        <w:numPr>
          <w:ilvl w:val="0"/>
          <w:numId w:val="67"/>
        </w:numPr>
        <w:spacing w:after="200"/>
        <w:ind w:left="270" w:right="-238" w:hanging="554"/>
        <w:jc w:val="both"/>
        <w:rPr>
          <w:rFonts w:ascii="Arial" w:hAnsi="Arial" w:cs="Arial"/>
          <w:b/>
          <w:color w:val="244061" w:themeColor="accent1" w:themeShade="80"/>
          <w:szCs w:val="24"/>
          <w:lang w:val="en-US"/>
        </w:rPr>
      </w:pPr>
      <w:r w:rsidRPr="00D37439">
        <w:rPr>
          <w:rFonts w:ascii="Arial" w:hAnsi="Arial" w:cs="Arial"/>
          <w:b/>
          <w:color w:val="244061" w:themeColor="accent1" w:themeShade="80"/>
          <w:szCs w:val="24"/>
          <w:lang w:val="en-US"/>
        </w:rPr>
        <w:t>This approval is for a maximum of 120 patrons (i</w:t>
      </w:r>
      <w:r>
        <w:rPr>
          <w:rFonts w:ascii="Arial" w:hAnsi="Arial" w:cs="Arial"/>
          <w:b/>
          <w:color w:val="244061" w:themeColor="accent1" w:themeShade="80"/>
          <w:szCs w:val="24"/>
          <w:lang w:val="en-US"/>
        </w:rPr>
        <w:t>nternal</w:t>
      </w:r>
      <w:r w:rsidRPr="00D37439">
        <w:rPr>
          <w:rFonts w:ascii="Arial" w:hAnsi="Arial" w:cs="Arial"/>
          <w:b/>
          <w:color w:val="244061" w:themeColor="accent1" w:themeShade="80"/>
          <w:szCs w:val="24"/>
          <w:lang w:val="en-US"/>
        </w:rPr>
        <w:t xml:space="preserve"> and </w:t>
      </w:r>
      <w:r>
        <w:rPr>
          <w:rFonts w:ascii="Arial" w:hAnsi="Arial" w:cs="Arial"/>
          <w:b/>
          <w:color w:val="244061" w:themeColor="accent1" w:themeShade="80"/>
          <w:szCs w:val="24"/>
          <w:lang w:val="en-US"/>
        </w:rPr>
        <w:t>external</w:t>
      </w:r>
      <w:r w:rsidRPr="00D37439">
        <w:rPr>
          <w:rFonts w:ascii="Arial" w:hAnsi="Arial" w:cs="Arial"/>
          <w:b/>
          <w:color w:val="244061" w:themeColor="accent1" w:themeShade="80"/>
          <w:szCs w:val="24"/>
          <w:lang w:val="en-US"/>
        </w:rPr>
        <w:t xml:space="preserve">). </w:t>
      </w:r>
    </w:p>
    <w:p w14:paraId="07C41CF7" w14:textId="77777777" w:rsidR="00222B60" w:rsidRPr="003419E3" w:rsidRDefault="00222B60" w:rsidP="00A45DC3">
      <w:pPr>
        <w:pStyle w:val="ListParagraph"/>
        <w:ind w:right="-238"/>
        <w:contextualSpacing w:val="0"/>
        <w:rPr>
          <w:rFonts w:ascii="Arial" w:hAnsi="Arial" w:cs="Arial"/>
          <w:b/>
          <w:color w:val="244061" w:themeColor="accent1" w:themeShade="80"/>
          <w:szCs w:val="24"/>
          <w:lang w:val="en-US"/>
        </w:rPr>
      </w:pPr>
    </w:p>
    <w:p w14:paraId="0997E250" w14:textId="0583C2FE" w:rsidR="00222B60" w:rsidRPr="006F5062" w:rsidRDefault="00222B60" w:rsidP="002E11F2">
      <w:pPr>
        <w:pStyle w:val="NormalWeb"/>
        <w:numPr>
          <w:ilvl w:val="0"/>
          <w:numId w:val="67"/>
        </w:numPr>
        <w:spacing w:before="0" w:beforeAutospacing="0" w:after="0" w:afterAutospacing="0"/>
        <w:ind w:left="284" w:right="-238" w:hanging="568"/>
        <w:jc w:val="both"/>
        <w:rPr>
          <w:rFonts w:ascii="Arial" w:eastAsiaTheme="minorHAnsi" w:hAnsi="Arial" w:cs="Arial"/>
          <w:b/>
          <w:color w:val="244061" w:themeColor="accent1" w:themeShade="80"/>
          <w:lang w:val="en-US" w:eastAsia="en-US"/>
        </w:rPr>
      </w:pPr>
      <w:r w:rsidRPr="006F5062">
        <w:rPr>
          <w:rFonts w:ascii="Arial" w:eastAsiaTheme="minorHAnsi" w:hAnsi="Arial" w:cs="Arial"/>
          <w:b/>
          <w:color w:val="244061" w:themeColor="accent1" w:themeShade="80"/>
          <w:lang w:val="en-US" w:eastAsia="en-US"/>
        </w:rPr>
        <w:t xml:space="preserve">The </w:t>
      </w:r>
      <w:r>
        <w:rPr>
          <w:rFonts w:ascii="Arial" w:eastAsiaTheme="minorHAnsi" w:hAnsi="Arial" w:cs="Arial"/>
          <w:b/>
          <w:color w:val="244061" w:themeColor="accent1" w:themeShade="80"/>
          <w:lang w:val="en-US" w:eastAsia="en-US"/>
        </w:rPr>
        <w:t>Environmental Noise Assessment</w:t>
      </w:r>
      <w:r w:rsidRPr="006F5062">
        <w:rPr>
          <w:rFonts w:ascii="Arial" w:eastAsiaTheme="minorHAnsi" w:hAnsi="Arial" w:cs="Arial"/>
          <w:b/>
          <w:color w:val="244061" w:themeColor="accent1" w:themeShade="80"/>
          <w:lang w:val="en-US" w:eastAsia="en-US"/>
        </w:rPr>
        <w:t xml:space="preserve"> date stamped </w:t>
      </w:r>
      <w:r w:rsidR="006D5CF2">
        <w:rPr>
          <w:rFonts w:ascii="Arial" w:eastAsiaTheme="minorHAnsi" w:hAnsi="Arial" w:cs="Arial"/>
          <w:b/>
          <w:color w:val="244061" w:themeColor="accent1" w:themeShade="80"/>
          <w:lang w:val="en-US" w:eastAsia="en-US"/>
        </w:rPr>
        <w:t>5 July 2023</w:t>
      </w:r>
      <w:r w:rsidRPr="006F5062">
        <w:rPr>
          <w:rFonts w:ascii="Arial" w:eastAsiaTheme="minorHAnsi" w:hAnsi="Arial" w:cs="Arial"/>
          <w:b/>
          <w:color w:val="244061" w:themeColor="accent1" w:themeShade="80"/>
          <w:lang w:val="en-US" w:eastAsia="en-US"/>
        </w:rPr>
        <w:t xml:space="preserve"> forms part of this development approval and shall be </w:t>
      </w:r>
      <w:proofErr w:type="gramStart"/>
      <w:r w:rsidRPr="006F5062">
        <w:rPr>
          <w:rFonts w:ascii="Arial" w:eastAsiaTheme="minorHAnsi" w:hAnsi="Arial" w:cs="Arial"/>
          <w:b/>
          <w:color w:val="244061" w:themeColor="accent1" w:themeShade="80"/>
          <w:lang w:val="en-US" w:eastAsia="en-US"/>
        </w:rPr>
        <w:t>complied with at all times</w:t>
      </w:r>
      <w:proofErr w:type="gramEnd"/>
      <w:r w:rsidRPr="006F5062">
        <w:rPr>
          <w:rFonts w:ascii="Arial" w:eastAsiaTheme="minorHAnsi" w:hAnsi="Arial" w:cs="Arial"/>
          <w:b/>
          <w:color w:val="244061" w:themeColor="accent1" w:themeShade="80"/>
          <w:lang w:val="en-US" w:eastAsia="en-US"/>
        </w:rPr>
        <w:t>, to the satisfaction of the City of Nedlands.</w:t>
      </w:r>
    </w:p>
    <w:p w14:paraId="63121BCC" w14:textId="77777777" w:rsidR="00222B60" w:rsidRDefault="00222B60" w:rsidP="002E11F2">
      <w:pPr>
        <w:pStyle w:val="ListParagraph"/>
        <w:numPr>
          <w:ilvl w:val="0"/>
          <w:numId w:val="67"/>
        </w:numPr>
        <w:spacing w:after="200"/>
        <w:ind w:left="270" w:right="-238" w:hanging="554"/>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Prior to the use of the small bar, a Noise Management Plan shall be submitted and approved by the City of Nedlands and shall be </w:t>
      </w:r>
      <w:proofErr w:type="gramStart"/>
      <w:r>
        <w:rPr>
          <w:rFonts w:ascii="Arial" w:hAnsi="Arial" w:cs="Arial"/>
          <w:b/>
          <w:color w:val="244061" w:themeColor="accent1" w:themeShade="80"/>
          <w:szCs w:val="24"/>
          <w:lang w:val="en-US"/>
        </w:rPr>
        <w:t>complied with at all times</w:t>
      </w:r>
      <w:proofErr w:type="gramEnd"/>
      <w:r>
        <w:rPr>
          <w:rFonts w:ascii="Arial" w:hAnsi="Arial" w:cs="Arial"/>
          <w:b/>
          <w:color w:val="244061" w:themeColor="accent1" w:themeShade="80"/>
          <w:szCs w:val="24"/>
          <w:lang w:val="en-US"/>
        </w:rPr>
        <w:t xml:space="preserve"> to the satisfaction of the City. </w:t>
      </w:r>
    </w:p>
    <w:p w14:paraId="48C15134" w14:textId="77777777" w:rsidR="00222B60" w:rsidRPr="008347AC" w:rsidRDefault="00222B60" w:rsidP="00A45DC3">
      <w:pPr>
        <w:pStyle w:val="ListParagraph"/>
        <w:ind w:left="270" w:right="-238" w:hanging="554"/>
        <w:rPr>
          <w:rFonts w:ascii="Arial" w:hAnsi="Arial" w:cs="Arial"/>
          <w:b/>
          <w:color w:val="244061" w:themeColor="accent1" w:themeShade="80"/>
          <w:szCs w:val="24"/>
          <w:lang w:val="en-US"/>
        </w:rPr>
      </w:pPr>
    </w:p>
    <w:p w14:paraId="3B55078A" w14:textId="77777777" w:rsidR="00222B60" w:rsidRDefault="00222B60" w:rsidP="002E11F2">
      <w:pPr>
        <w:pStyle w:val="ListParagraph"/>
        <w:numPr>
          <w:ilvl w:val="0"/>
          <w:numId w:val="67"/>
        </w:numPr>
        <w:ind w:left="270" w:right="-238" w:hanging="554"/>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The “</w:t>
      </w:r>
      <w:proofErr w:type="spellStart"/>
      <w:r>
        <w:rPr>
          <w:rFonts w:ascii="Arial" w:hAnsi="Arial" w:cs="Arial"/>
          <w:b/>
          <w:color w:val="244061" w:themeColor="accent1" w:themeShade="80"/>
          <w:szCs w:val="24"/>
          <w:lang w:val="en-US"/>
        </w:rPr>
        <w:t>Isoletta</w:t>
      </w:r>
      <w:proofErr w:type="spellEnd"/>
      <w:r>
        <w:rPr>
          <w:rFonts w:ascii="Arial" w:hAnsi="Arial" w:cs="Arial"/>
          <w:b/>
          <w:color w:val="244061" w:themeColor="accent1" w:themeShade="80"/>
          <w:szCs w:val="24"/>
          <w:lang w:val="en-US"/>
        </w:rPr>
        <w:t xml:space="preserve"> Management Plan” submitted on 7 March 2023 forms part of this approval and shall be </w:t>
      </w:r>
      <w:proofErr w:type="gramStart"/>
      <w:r>
        <w:rPr>
          <w:rFonts w:ascii="Arial" w:hAnsi="Arial" w:cs="Arial"/>
          <w:b/>
          <w:color w:val="244061" w:themeColor="accent1" w:themeShade="80"/>
          <w:szCs w:val="24"/>
          <w:lang w:val="en-US"/>
        </w:rPr>
        <w:t>complied with at all times</w:t>
      </w:r>
      <w:proofErr w:type="gramEnd"/>
      <w:r>
        <w:rPr>
          <w:rFonts w:ascii="Arial" w:hAnsi="Arial" w:cs="Arial"/>
          <w:b/>
          <w:color w:val="244061" w:themeColor="accent1" w:themeShade="80"/>
          <w:szCs w:val="24"/>
          <w:lang w:val="en-US"/>
        </w:rPr>
        <w:t xml:space="preserve"> to the satisfaction of the City.</w:t>
      </w:r>
    </w:p>
    <w:p w14:paraId="480F1632" w14:textId="77777777" w:rsidR="00222B60" w:rsidRDefault="00222B60" w:rsidP="00A45DC3">
      <w:pPr>
        <w:pStyle w:val="ListParagraph"/>
        <w:ind w:right="-238"/>
        <w:rPr>
          <w:rFonts w:ascii="Arial" w:hAnsi="Arial" w:cs="Arial"/>
          <w:b/>
          <w:color w:val="244061" w:themeColor="accent1" w:themeShade="80"/>
          <w:szCs w:val="24"/>
          <w:lang w:val="en-US"/>
        </w:rPr>
      </w:pPr>
    </w:p>
    <w:p w14:paraId="05D34692" w14:textId="77777777" w:rsidR="00222B60" w:rsidRPr="00DF0DC4" w:rsidRDefault="00222B60" w:rsidP="00A45DC3">
      <w:pPr>
        <w:pStyle w:val="ListParagraph"/>
        <w:ind w:right="-238"/>
        <w:rPr>
          <w:rFonts w:ascii="Arial" w:hAnsi="Arial" w:cs="Arial"/>
          <w:b/>
          <w:color w:val="244061" w:themeColor="accent1" w:themeShade="80"/>
          <w:szCs w:val="24"/>
          <w:lang w:val="en-US"/>
        </w:rPr>
      </w:pPr>
    </w:p>
    <w:p w14:paraId="154710AE"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Voting Requirement</w:t>
      </w:r>
    </w:p>
    <w:p w14:paraId="62579B2E" w14:textId="77777777" w:rsidR="00222B60" w:rsidRPr="00727803" w:rsidRDefault="00222B60" w:rsidP="00A45DC3">
      <w:pPr>
        <w:ind w:left="-284" w:right="-238"/>
        <w:jc w:val="both"/>
        <w:rPr>
          <w:rFonts w:ascii="Arial" w:hAnsi="Arial" w:cs="Arial"/>
          <w:color w:val="000000" w:themeColor="text1"/>
          <w:szCs w:val="24"/>
        </w:rPr>
      </w:pPr>
    </w:p>
    <w:p w14:paraId="55E927D9" w14:textId="77777777" w:rsidR="00222B60" w:rsidRPr="00727803" w:rsidRDefault="00222B60" w:rsidP="00A45DC3">
      <w:pPr>
        <w:ind w:left="-284" w:right="-238"/>
        <w:jc w:val="both"/>
        <w:rPr>
          <w:rFonts w:ascii="Arial" w:hAnsi="Arial" w:cs="Arial"/>
          <w:color w:val="000000" w:themeColor="text1"/>
          <w:szCs w:val="24"/>
        </w:rPr>
      </w:pPr>
      <w:r w:rsidRPr="00727803">
        <w:rPr>
          <w:rFonts w:ascii="Arial" w:hAnsi="Arial" w:cs="Arial"/>
          <w:color w:val="000000" w:themeColor="text1"/>
          <w:szCs w:val="24"/>
        </w:rPr>
        <w:t xml:space="preserve">Simple Majority. </w:t>
      </w:r>
    </w:p>
    <w:p w14:paraId="6CAA9E80" w14:textId="77777777" w:rsidR="00222B60" w:rsidRPr="00727803" w:rsidRDefault="00222B60" w:rsidP="00A45DC3">
      <w:pPr>
        <w:ind w:left="-284" w:right="-238"/>
        <w:jc w:val="both"/>
        <w:rPr>
          <w:rFonts w:ascii="Arial" w:hAnsi="Arial" w:cs="Arial"/>
          <w:bCs/>
          <w:szCs w:val="24"/>
        </w:rPr>
      </w:pPr>
    </w:p>
    <w:p w14:paraId="688F7934" w14:textId="77777777" w:rsidR="00222B60" w:rsidRPr="00727803" w:rsidRDefault="00222B60" w:rsidP="00A45DC3">
      <w:pPr>
        <w:ind w:left="-284" w:right="-238"/>
        <w:jc w:val="both"/>
        <w:rPr>
          <w:rFonts w:ascii="Arial" w:hAnsi="Arial" w:cs="Arial"/>
          <w:bCs/>
          <w:szCs w:val="24"/>
        </w:rPr>
      </w:pPr>
      <w:r w:rsidRPr="00727803">
        <w:rPr>
          <w:rFonts w:ascii="Arial" w:hAnsi="Arial" w:cs="Arial"/>
          <w:bCs/>
          <w:szCs w:val="24"/>
        </w:rPr>
        <w:t xml:space="preserve">This report is of a </w:t>
      </w:r>
      <w:proofErr w:type="spellStart"/>
      <w:proofErr w:type="gramStart"/>
      <w:r w:rsidRPr="00727803">
        <w:rPr>
          <w:rFonts w:ascii="Arial" w:hAnsi="Arial" w:cs="Arial"/>
          <w:bCs/>
          <w:szCs w:val="24"/>
        </w:rPr>
        <w:t>quasi judicial</w:t>
      </w:r>
      <w:proofErr w:type="spellEnd"/>
      <w:proofErr w:type="gramEnd"/>
      <w:r w:rsidRPr="00727803">
        <w:rPr>
          <w:rFonts w:ascii="Arial" w:hAnsi="Arial" w:cs="Arial"/>
          <w:bCs/>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63299E86" w14:textId="77777777" w:rsidR="00222B60" w:rsidRDefault="00222B60" w:rsidP="00A45DC3">
      <w:pPr>
        <w:ind w:left="-284" w:right="-238"/>
        <w:jc w:val="both"/>
        <w:rPr>
          <w:rFonts w:ascii="Arial" w:hAnsi="Arial" w:cs="Arial"/>
          <w:bCs/>
          <w:szCs w:val="24"/>
        </w:rPr>
      </w:pPr>
    </w:p>
    <w:p w14:paraId="4EB36454" w14:textId="77777777" w:rsidR="00222B60" w:rsidRPr="00727803" w:rsidRDefault="00222B60" w:rsidP="00A45DC3">
      <w:pPr>
        <w:ind w:left="-284" w:right="-238"/>
        <w:jc w:val="both"/>
        <w:rPr>
          <w:rFonts w:ascii="Arial" w:hAnsi="Arial" w:cs="Arial"/>
          <w:bCs/>
          <w:szCs w:val="24"/>
        </w:rPr>
      </w:pPr>
      <w:r w:rsidRPr="00727803">
        <w:rPr>
          <w:rFonts w:ascii="Arial"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31CC8B3" w14:textId="77777777" w:rsidR="00222B60" w:rsidRPr="006129F7" w:rsidRDefault="00222B60" w:rsidP="00A45DC3">
      <w:pPr>
        <w:spacing w:before="240"/>
        <w:ind w:left="-284" w:right="-238"/>
        <w:jc w:val="both"/>
        <w:rPr>
          <w:rFonts w:ascii="Arial" w:hAnsi="Arial" w:cs="Arial"/>
          <w:b/>
          <w:sz w:val="28"/>
          <w:szCs w:val="32"/>
        </w:rPr>
      </w:pPr>
      <w:r w:rsidRPr="00727803">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24C613C" w14:textId="77777777" w:rsidR="00222B60" w:rsidRDefault="00222B60" w:rsidP="00A45DC3">
      <w:pPr>
        <w:ind w:left="-284" w:right="-238"/>
        <w:jc w:val="both"/>
        <w:rPr>
          <w:rFonts w:ascii="Arial" w:hAnsi="Arial" w:cs="Arial"/>
          <w:bCs/>
          <w:szCs w:val="24"/>
        </w:rPr>
      </w:pPr>
    </w:p>
    <w:p w14:paraId="173AE4FC" w14:textId="77777777" w:rsidR="00222B60" w:rsidRPr="00727803" w:rsidRDefault="00222B60" w:rsidP="00A45DC3">
      <w:pPr>
        <w:ind w:left="-284" w:right="-238"/>
        <w:jc w:val="both"/>
        <w:rPr>
          <w:rFonts w:ascii="Arial" w:hAnsi="Arial" w:cs="Arial"/>
          <w:bCs/>
          <w:szCs w:val="24"/>
        </w:rPr>
      </w:pPr>
    </w:p>
    <w:p w14:paraId="496F5523"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 xml:space="preserve">Background </w:t>
      </w:r>
    </w:p>
    <w:p w14:paraId="4F220564" w14:textId="77777777" w:rsidR="00222B60" w:rsidRPr="00727803" w:rsidRDefault="00222B60" w:rsidP="00A45DC3">
      <w:pPr>
        <w:ind w:left="-284" w:right="-238"/>
        <w:jc w:val="both"/>
        <w:rPr>
          <w:rFonts w:ascii="Arial" w:hAnsi="Arial" w:cs="Arial"/>
          <w:b/>
          <w:szCs w:val="24"/>
        </w:rPr>
      </w:pPr>
    </w:p>
    <w:p w14:paraId="6735B9D2" w14:textId="77777777" w:rsidR="00222B60" w:rsidRPr="00727803" w:rsidRDefault="00222B60" w:rsidP="00A45DC3">
      <w:pPr>
        <w:ind w:left="-284" w:right="-238"/>
        <w:jc w:val="both"/>
        <w:rPr>
          <w:rFonts w:ascii="Arial" w:hAnsi="Arial" w:cs="Arial"/>
          <w:b/>
          <w:bCs/>
          <w:color w:val="000000" w:themeColor="text1"/>
        </w:rPr>
      </w:pPr>
      <w:r w:rsidRPr="00727803">
        <w:rPr>
          <w:rFonts w:ascii="Arial" w:hAnsi="Arial" w:cs="Arial"/>
          <w:b/>
          <w:bCs/>
          <w:color w:val="000000" w:themeColor="text1"/>
        </w:rPr>
        <w:t>Land Details</w:t>
      </w:r>
    </w:p>
    <w:tbl>
      <w:tblPr>
        <w:tblStyle w:val="TableGrid"/>
        <w:tblW w:w="9640" w:type="dxa"/>
        <w:tblInd w:w="-289" w:type="dxa"/>
        <w:tblLook w:val="04A0" w:firstRow="1" w:lastRow="0" w:firstColumn="1" w:lastColumn="0" w:noHBand="0" w:noVBand="1"/>
      </w:tblPr>
      <w:tblGrid>
        <w:gridCol w:w="5387"/>
        <w:gridCol w:w="4253"/>
      </w:tblGrid>
      <w:tr w:rsidR="00222B60" w:rsidRPr="00727803" w14:paraId="467E19EE" w14:textId="77777777" w:rsidTr="00A04572">
        <w:tc>
          <w:tcPr>
            <w:tcW w:w="5387" w:type="dxa"/>
            <w:vAlign w:val="center"/>
          </w:tcPr>
          <w:p w14:paraId="1326AE18" w14:textId="77777777" w:rsidR="00222B60" w:rsidRPr="00727803" w:rsidRDefault="00222B60" w:rsidP="00A45DC3">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Metropolitan Region Scheme Zone</w:t>
            </w:r>
          </w:p>
        </w:tc>
        <w:tc>
          <w:tcPr>
            <w:tcW w:w="4253" w:type="dxa"/>
            <w:vAlign w:val="center"/>
          </w:tcPr>
          <w:p w14:paraId="4DF18B69" w14:textId="77777777" w:rsidR="00222B60" w:rsidRPr="00727803" w:rsidRDefault="00222B60" w:rsidP="00A45DC3">
            <w:pPr>
              <w:ind w:right="-238"/>
              <w:jc w:val="both"/>
              <w:rPr>
                <w:rFonts w:ascii="Arial" w:hAnsi="Arial" w:cs="Arial"/>
                <w:color w:val="000000" w:themeColor="text1"/>
                <w:szCs w:val="24"/>
                <w:lang w:val="en-AU"/>
              </w:rPr>
            </w:pPr>
            <w:r w:rsidRPr="00727803">
              <w:rPr>
                <w:rFonts w:ascii="Arial" w:hAnsi="Arial" w:cs="Arial"/>
                <w:color w:val="000000" w:themeColor="text1"/>
                <w:szCs w:val="24"/>
                <w:lang w:val="en-AU"/>
              </w:rPr>
              <w:t>Urban</w:t>
            </w:r>
          </w:p>
        </w:tc>
      </w:tr>
      <w:tr w:rsidR="00222B60" w:rsidRPr="00727803" w14:paraId="2C6931FB" w14:textId="77777777" w:rsidTr="00A04572">
        <w:tc>
          <w:tcPr>
            <w:tcW w:w="5387" w:type="dxa"/>
            <w:vAlign w:val="center"/>
          </w:tcPr>
          <w:p w14:paraId="6EB590AE" w14:textId="77777777" w:rsidR="00222B60" w:rsidRPr="00727803" w:rsidRDefault="00222B60" w:rsidP="00A45DC3">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Local Planning Scheme Zone</w:t>
            </w:r>
          </w:p>
        </w:tc>
        <w:tc>
          <w:tcPr>
            <w:tcW w:w="4253" w:type="dxa"/>
            <w:vAlign w:val="center"/>
          </w:tcPr>
          <w:p w14:paraId="467C5F84" w14:textId="77777777" w:rsidR="00222B60" w:rsidRPr="00727803" w:rsidRDefault="00222B60" w:rsidP="00A45DC3">
            <w:pPr>
              <w:ind w:right="-238"/>
              <w:jc w:val="both"/>
              <w:rPr>
                <w:rFonts w:ascii="Arial" w:hAnsi="Arial" w:cs="Arial"/>
                <w:color w:val="000000" w:themeColor="text1"/>
                <w:szCs w:val="24"/>
                <w:lang w:val="en-AU"/>
              </w:rPr>
            </w:pPr>
            <w:r>
              <w:rPr>
                <w:rFonts w:ascii="Arial" w:hAnsi="Arial" w:cs="Arial"/>
                <w:color w:val="000000" w:themeColor="text1"/>
                <w:szCs w:val="24"/>
                <w:lang w:val="en-AU"/>
              </w:rPr>
              <w:t>Mixed Use</w:t>
            </w:r>
          </w:p>
        </w:tc>
      </w:tr>
      <w:tr w:rsidR="00222B60" w:rsidRPr="00727803" w14:paraId="74C1AF40" w14:textId="77777777" w:rsidTr="00A04572">
        <w:tc>
          <w:tcPr>
            <w:tcW w:w="5387" w:type="dxa"/>
            <w:vAlign w:val="center"/>
          </w:tcPr>
          <w:p w14:paraId="5AAF3AA8" w14:textId="77777777" w:rsidR="00222B60" w:rsidRPr="00727803" w:rsidRDefault="00222B60" w:rsidP="00A45DC3">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R-Code</w:t>
            </w:r>
          </w:p>
        </w:tc>
        <w:tc>
          <w:tcPr>
            <w:tcW w:w="4253" w:type="dxa"/>
            <w:vAlign w:val="center"/>
          </w:tcPr>
          <w:p w14:paraId="0F6A1C05" w14:textId="77777777" w:rsidR="00222B60" w:rsidRPr="00727803" w:rsidRDefault="00222B60" w:rsidP="00A45DC3">
            <w:pPr>
              <w:ind w:right="-238"/>
              <w:jc w:val="both"/>
              <w:rPr>
                <w:rFonts w:ascii="Arial" w:hAnsi="Arial" w:cs="Arial"/>
                <w:color w:val="000000" w:themeColor="text1"/>
                <w:szCs w:val="24"/>
                <w:lang w:val="en-AU"/>
              </w:rPr>
            </w:pPr>
            <w:r>
              <w:rPr>
                <w:rFonts w:ascii="Arial" w:hAnsi="Arial" w:cs="Arial"/>
                <w:color w:val="000000" w:themeColor="text1"/>
                <w:szCs w:val="24"/>
                <w:lang w:val="en-AU"/>
              </w:rPr>
              <w:t>R-AC3</w:t>
            </w:r>
          </w:p>
        </w:tc>
      </w:tr>
      <w:tr w:rsidR="00222B60" w:rsidRPr="00727803" w14:paraId="6FBA8B1F" w14:textId="77777777" w:rsidTr="00A04572">
        <w:tc>
          <w:tcPr>
            <w:tcW w:w="5387" w:type="dxa"/>
            <w:vAlign w:val="center"/>
          </w:tcPr>
          <w:p w14:paraId="456D165F" w14:textId="77777777" w:rsidR="00222B60" w:rsidRPr="00727803" w:rsidRDefault="00222B60" w:rsidP="00A45DC3">
            <w:pPr>
              <w:ind w:right="-238"/>
              <w:jc w:val="both"/>
              <w:rPr>
                <w:rFonts w:ascii="Arial" w:hAnsi="Arial" w:cs="Arial"/>
                <w:b/>
                <w:color w:val="000000" w:themeColor="text1"/>
                <w:szCs w:val="24"/>
                <w:lang w:val="en-AU"/>
              </w:rPr>
            </w:pPr>
            <w:r>
              <w:rPr>
                <w:rFonts w:ascii="Arial" w:hAnsi="Arial" w:cs="Arial"/>
                <w:b/>
                <w:color w:val="000000" w:themeColor="text1"/>
                <w:szCs w:val="24"/>
                <w:lang w:val="en-AU"/>
              </w:rPr>
              <w:t>Floor Area</w:t>
            </w:r>
          </w:p>
        </w:tc>
        <w:tc>
          <w:tcPr>
            <w:tcW w:w="4253" w:type="dxa"/>
            <w:vAlign w:val="center"/>
          </w:tcPr>
          <w:p w14:paraId="0500188D" w14:textId="77777777" w:rsidR="00222B60" w:rsidRPr="00BD5591" w:rsidRDefault="00222B60" w:rsidP="00A45DC3">
            <w:pPr>
              <w:ind w:right="-238"/>
              <w:jc w:val="both"/>
              <w:rPr>
                <w:rFonts w:ascii="Arial" w:hAnsi="Arial" w:cs="Arial"/>
                <w:color w:val="000000" w:themeColor="text1"/>
                <w:szCs w:val="24"/>
                <w:vertAlign w:val="superscript"/>
                <w:lang w:val="en-AU"/>
              </w:rPr>
            </w:pPr>
            <w:r>
              <w:rPr>
                <w:rFonts w:ascii="Arial" w:hAnsi="Arial" w:cs="Arial"/>
                <w:color w:val="000000" w:themeColor="text1"/>
                <w:szCs w:val="24"/>
                <w:lang w:val="en-AU"/>
              </w:rPr>
              <w:t>367m</w:t>
            </w:r>
            <w:r>
              <w:rPr>
                <w:rFonts w:ascii="Arial" w:hAnsi="Arial" w:cs="Arial"/>
                <w:color w:val="000000" w:themeColor="text1"/>
                <w:szCs w:val="24"/>
                <w:vertAlign w:val="superscript"/>
                <w:lang w:val="en-AU"/>
              </w:rPr>
              <w:t>2</w:t>
            </w:r>
          </w:p>
        </w:tc>
      </w:tr>
      <w:tr w:rsidR="00222B60" w:rsidRPr="00727803" w14:paraId="59071EB5" w14:textId="77777777" w:rsidTr="00A04572">
        <w:tc>
          <w:tcPr>
            <w:tcW w:w="5387" w:type="dxa"/>
            <w:vAlign w:val="center"/>
          </w:tcPr>
          <w:p w14:paraId="6278236A" w14:textId="77777777" w:rsidR="00222B60" w:rsidRPr="00727803" w:rsidRDefault="00222B60" w:rsidP="00A45DC3">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Land Use</w:t>
            </w:r>
          </w:p>
        </w:tc>
        <w:tc>
          <w:tcPr>
            <w:tcW w:w="4253" w:type="dxa"/>
            <w:vAlign w:val="center"/>
          </w:tcPr>
          <w:p w14:paraId="35F37CCA" w14:textId="77777777" w:rsidR="00222B60" w:rsidRPr="00727803" w:rsidRDefault="00222B60" w:rsidP="00A45DC3">
            <w:pPr>
              <w:ind w:right="-238"/>
              <w:jc w:val="both"/>
              <w:rPr>
                <w:rFonts w:ascii="Arial" w:hAnsi="Arial" w:cs="Arial"/>
                <w:color w:val="000000" w:themeColor="text1"/>
                <w:szCs w:val="24"/>
                <w:lang w:val="en-AU"/>
              </w:rPr>
            </w:pPr>
            <w:r>
              <w:rPr>
                <w:rFonts w:ascii="Arial" w:hAnsi="Arial" w:cs="Arial"/>
                <w:color w:val="000000" w:themeColor="text1"/>
                <w:szCs w:val="24"/>
                <w:lang w:val="en-AU"/>
              </w:rPr>
              <w:t>Small Bar</w:t>
            </w:r>
          </w:p>
        </w:tc>
      </w:tr>
      <w:tr w:rsidR="00222B60" w:rsidRPr="00960FAD" w14:paraId="524849DA" w14:textId="77777777" w:rsidTr="00A04572">
        <w:tc>
          <w:tcPr>
            <w:tcW w:w="5387" w:type="dxa"/>
            <w:vAlign w:val="center"/>
          </w:tcPr>
          <w:p w14:paraId="0131F0FB" w14:textId="77777777" w:rsidR="00222B60" w:rsidRPr="00960FAD" w:rsidRDefault="00222B60" w:rsidP="00A45DC3">
            <w:pPr>
              <w:ind w:right="-238"/>
              <w:jc w:val="both"/>
              <w:rPr>
                <w:rFonts w:ascii="Arial" w:hAnsi="Arial" w:cs="Arial"/>
                <w:b/>
                <w:color w:val="000000" w:themeColor="text1"/>
                <w:szCs w:val="24"/>
                <w:lang w:val="en-AU"/>
              </w:rPr>
            </w:pPr>
            <w:r w:rsidRPr="00960FAD">
              <w:rPr>
                <w:rFonts w:ascii="Arial" w:hAnsi="Arial" w:cs="Arial"/>
                <w:b/>
                <w:color w:val="000000" w:themeColor="text1"/>
                <w:szCs w:val="24"/>
                <w:lang w:val="en-AU"/>
              </w:rPr>
              <w:t>Use Class</w:t>
            </w:r>
          </w:p>
        </w:tc>
        <w:tc>
          <w:tcPr>
            <w:tcW w:w="4253" w:type="dxa"/>
            <w:shd w:val="clear" w:color="auto" w:fill="auto"/>
            <w:vAlign w:val="center"/>
          </w:tcPr>
          <w:p w14:paraId="73F67DE2" w14:textId="77777777" w:rsidR="00222B60" w:rsidRPr="00960FAD" w:rsidRDefault="00222B60" w:rsidP="00A45DC3">
            <w:pPr>
              <w:ind w:right="-238"/>
              <w:jc w:val="both"/>
              <w:rPr>
                <w:rFonts w:ascii="Arial" w:hAnsi="Arial" w:cs="Arial"/>
                <w:color w:val="000000" w:themeColor="text1"/>
                <w:szCs w:val="24"/>
                <w:lang w:val="en-AU"/>
              </w:rPr>
            </w:pPr>
            <w:r w:rsidRPr="00960FAD">
              <w:rPr>
                <w:rFonts w:ascii="Arial" w:hAnsi="Arial" w:cs="Arial"/>
                <w:color w:val="000000" w:themeColor="text1"/>
                <w:szCs w:val="24"/>
                <w:lang w:val="en-AU"/>
              </w:rPr>
              <w:t>‘</w:t>
            </w:r>
            <w:r>
              <w:rPr>
                <w:rFonts w:ascii="Arial" w:hAnsi="Arial" w:cs="Arial"/>
                <w:color w:val="000000" w:themeColor="text1"/>
                <w:szCs w:val="24"/>
                <w:lang w:val="en-AU"/>
              </w:rPr>
              <w:t>A</w:t>
            </w:r>
            <w:r w:rsidRPr="00960FAD">
              <w:rPr>
                <w:rFonts w:ascii="Arial" w:hAnsi="Arial" w:cs="Arial"/>
                <w:color w:val="000000" w:themeColor="text1"/>
                <w:szCs w:val="24"/>
                <w:lang w:val="en-AU"/>
              </w:rPr>
              <w:t xml:space="preserve">’ </w:t>
            </w:r>
          </w:p>
        </w:tc>
      </w:tr>
    </w:tbl>
    <w:p w14:paraId="3A46143A" w14:textId="77777777" w:rsidR="00222B60" w:rsidRPr="00960FAD" w:rsidRDefault="00222B60" w:rsidP="00A45DC3">
      <w:pPr>
        <w:ind w:left="-142" w:right="-238"/>
        <w:jc w:val="both"/>
        <w:rPr>
          <w:rFonts w:ascii="Arial" w:hAnsi="Arial" w:cs="Arial"/>
          <w:b/>
          <w:sz w:val="28"/>
          <w:szCs w:val="32"/>
        </w:rPr>
      </w:pPr>
    </w:p>
    <w:p w14:paraId="2D82BB5B" w14:textId="77777777" w:rsidR="00222B60" w:rsidRDefault="00222B60" w:rsidP="00A45DC3">
      <w:pPr>
        <w:pStyle w:val="CommentText"/>
        <w:spacing w:after="0"/>
        <w:ind w:left="-284" w:right="-238"/>
        <w:jc w:val="both"/>
        <w:rPr>
          <w:rFonts w:ascii="Arial" w:hAnsi="Arial" w:cs="Arial"/>
          <w:sz w:val="24"/>
          <w:szCs w:val="24"/>
        </w:rPr>
      </w:pPr>
      <w:r w:rsidRPr="00960FAD">
        <w:rPr>
          <w:rFonts w:ascii="Arial" w:hAnsi="Arial" w:cs="Arial"/>
          <w:sz w:val="24"/>
          <w:szCs w:val="24"/>
        </w:rPr>
        <w:t xml:space="preserve">The </w:t>
      </w:r>
      <w:r>
        <w:rPr>
          <w:rFonts w:ascii="Arial" w:hAnsi="Arial" w:cs="Arial"/>
          <w:sz w:val="24"/>
          <w:szCs w:val="24"/>
        </w:rPr>
        <w:t>site is</w:t>
      </w:r>
      <w:r w:rsidRPr="00960FAD">
        <w:rPr>
          <w:rFonts w:ascii="Arial" w:hAnsi="Arial" w:cs="Arial"/>
          <w:sz w:val="24"/>
          <w:szCs w:val="24"/>
        </w:rPr>
        <w:t xml:space="preserve"> located at </w:t>
      </w:r>
      <w:r>
        <w:rPr>
          <w:rFonts w:ascii="Arial" w:hAnsi="Arial" w:cs="Arial"/>
          <w:sz w:val="24"/>
          <w:szCs w:val="24"/>
        </w:rPr>
        <w:t>99A &amp; 101 Waratah, Dalkeith and is zoned ‘Mixed Use’ R-AC3 (</w:t>
      </w:r>
      <w:r w:rsidRPr="00615829">
        <w:rPr>
          <w:rFonts w:ascii="Arial" w:hAnsi="Arial" w:cs="Arial"/>
          <w:b/>
          <w:bCs/>
          <w:sz w:val="24"/>
          <w:szCs w:val="24"/>
        </w:rPr>
        <w:t>Attachment 1</w:t>
      </w:r>
      <w:r>
        <w:rPr>
          <w:rFonts w:ascii="Arial" w:hAnsi="Arial" w:cs="Arial"/>
          <w:sz w:val="24"/>
          <w:szCs w:val="24"/>
        </w:rPr>
        <w:t>)</w:t>
      </w:r>
      <w:r w:rsidRPr="00960FAD">
        <w:rPr>
          <w:rFonts w:ascii="Arial" w:hAnsi="Arial" w:cs="Arial"/>
          <w:sz w:val="24"/>
          <w:szCs w:val="24"/>
        </w:rPr>
        <w:t xml:space="preserve">. </w:t>
      </w:r>
      <w:r>
        <w:rPr>
          <w:rFonts w:ascii="Arial" w:hAnsi="Arial" w:cs="Arial"/>
          <w:sz w:val="24"/>
          <w:szCs w:val="24"/>
        </w:rPr>
        <w:t xml:space="preserve">The small bar is proposed to be located within the two eastern-most tenancies within the site, directly adjoining the Dalkeith Hall. </w:t>
      </w:r>
    </w:p>
    <w:p w14:paraId="0B5A5413" w14:textId="77777777" w:rsidR="00222B60" w:rsidRDefault="00222B60" w:rsidP="00A45DC3">
      <w:pPr>
        <w:pStyle w:val="CommentText"/>
        <w:spacing w:after="0"/>
        <w:ind w:left="-284" w:right="-238"/>
        <w:jc w:val="both"/>
        <w:rPr>
          <w:rFonts w:ascii="Arial" w:hAnsi="Arial" w:cs="Arial"/>
          <w:b/>
          <w:bCs/>
          <w:sz w:val="24"/>
          <w:szCs w:val="24"/>
        </w:rPr>
      </w:pPr>
    </w:p>
    <w:p w14:paraId="2358115B" w14:textId="77777777" w:rsidR="00222B60" w:rsidRDefault="00222B60" w:rsidP="00A45DC3">
      <w:pPr>
        <w:pStyle w:val="CommentText"/>
        <w:spacing w:after="0"/>
        <w:ind w:left="-284" w:right="-238"/>
        <w:jc w:val="both"/>
        <w:rPr>
          <w:rFonts w:ascii="Arial" w:hAnsi="Arial" w:cs="Arial"/>
          <w:b/>
          <w:bCs/>
          <w:sz w:val="24"/>
          <w:szCs w:val="24"/>
        </w:rPr>
      </w:pPr>
      <w:r w:rsidRPr="00E01527">
        <w:rPr>
          <w:rFonts w:ascii="Arial" w:hAnsi="Arial" w:cs="Arial"/>
          <w:b/>
          <w:bCs/>
          <w:sz w:val="24"/>
          <w:szCs w:val="24"/>
        </w:rPr>
        <w:t>History</w:t>
      </w:r>
    </w:p>
    <w:p w14:paraId="049E893C" w14:textId="77777777" w:rsidR="00222B60" w:rsidRPr="00E01527" w:rsidRDefault="00222B60" w:rsidP="00A45DC3">
      <w:pPr>
        <w:pStyle w:val="CommentText"/>
        <w:spacing w:after="0"/>
        <w:ind w:left="-284" w:right="-238"/>
        <w:jc w:val="both"/>
        <w:rPr>
          <w:rFonts w:ascii="Arial" w:hAnsi="Arial" w:cs="Arial"/>
          <w:b/>
          <w:bCs/>
          <w:sz w:val="24"/>
          <w:szCs w:val="24"/>
        </w:rPr>
      </w:pPr>
    </w:p>
    <w:p w14:paraId="5103669D" w14:textId="77777777" w:rsidR="00222B60" w:rsidRDefault="00222B60" w:rsidP="00A45DC3">
      <w:pPr>
        <w:pStyle w:val="CommentText"/>
        <w:spacing w:after="0"/>
        <w:ind w:left="-284" w:right="-238"/>
        <w:jc w:val="both"/>
        <w:rPr>
          <w:rFonts w:ascii="Arial" w:hAnsi="Arial" w:cs="Arial"/>
          <w:sz w:val="24"/>
          <w:szCs w:val="24"/>
        </w:rPr>
      </w:pPr>
      <w:r>
        <w:rPr>
          <w:rFonts w:ascii="Arial" w:hAnsi="Arial" w:cs="Arial"/>
          <w:sz w:val="24"/>
          <w:szCs w:val="24"/>
        </w:rPr>
        <w:t>In</w:t>
      </w:r>
      <w:r w:rsidRPr="00E01527">
        <w:rPr>
          <w:rFonts w:ascii="Arial" w:hAnsi="Arial" w:cs="Arial"/>
          <w:sz w:val="24"/>
          <w:szCs w:val="24"/>
        </w:rPr>
        <w:t xml:space="preserve"> December 20</w:t>
      </w:r>
      <w:r>
        <w:rPr>
          <w:rFonts w:ascii="Arial" w:hAnsi="Arial" w:cs="Arial"/>
          <w:sz w:val="24"/>
          <w:szCs w:val="24"/>
        </w:rPr>
        <w:t>10, The City</w:t>
      </w:r>
      <w:r w:rsidRPr="00E01527">
        <w:rPr>
          <w:rFonts w:ascii="Arial" w:hAnsi="Arial" w:cs="Arial"/>
          <w:sz w:val="24"/>
          <w:szCs w:val="24"/>
        </w:rPr>
        <w:t xml:space="preserve"> approved a</w:t>
      </w:r>
      <w:r>
        <w:rPr>
          <w:rFonts w:ascii="Arial" w:hAnsi="Arial" w:cs="Arial"/>
          <w:sz w:val="24"/>
          <w:szCs w:val="24"/>
        </w:rPr>
        <w:t xml:space="preserve">n increase in seating capacity to </w:t>
      </w:r>
      <w:r w:rsidRPr="00E01527">
        <w:rPr>
          <w:rFonts w:ascii="Arial" w:hAnsi="Arial" w:cs="Arial"/>
          <w:sz w:val="24"/>
          <w:szCs w:val="24"/>
        </w:rPr>
        <w:t xml:space="preserve">90 seats </w:t>
      </w:r>
      <w:r>
        <w:rPr>
          <w:rFonts w:ascii="Arial" w:hAnsi="Arial" w:cs="Arial"/>
          <w:sz w:val="24"/>
          <w:szCs w:val="24"/>
        </w:rPr>
        <w:t>to the existing</w:t>
      </w:r>
      <w:r w:rsidRPr="00E01527">
        <w:rPr>
          <w:rFonts w:ascii="Arial" w:hAnsi="Arial" w:cs="Arial"/>
          <w:sz w:val="24"/>
          <w:szCs w:val="24"/>
        </w:rPr>
        <w:t xml:space="preserve"> restaurant</w:t>
      </w:r>
      <w:r>
        <w:rPr>
          <w:rFonts w:ascii="Arial" w:hAnsi="Arial" w:cs="Arial"/>
          <w:sz w:val="24"/>
          <w:szCs w:val="24"/>
        </w:rPr>
        <w:t xml:space="preserve"> use at 101 Waratah Avenue.</w:t>
      </w:r>
      <w:r w:rsidRPr="00E01527">
        <w:rPr>
          <w:rFonts w:ascii="Arial" w:hAnsi="Arial" w:cs="Arial"/>
          <w:sz w:val="24"/>
          <w:szCs w:val="24"/>
        </w:rPr>
        <w:t xml:space="preserve">  </w:t>
      </w:r>
    </w:p>
    <w:p w14:paraId="0A846822" w14:textId="77777777" w:rsidR="00222B60" w:rsidRDefault="00222B60" w:rsidP="00A45DC3">
      <w:pPr>
        <w:pStyle w:val="CommentText"/>
        <w:spacing w:after="0"/>
        <w:ind w:left="-284" w:right="-238"/>
        <w:jc w:val="both"/>
        <w:rPr>
          <w:rFonts w:ascii="Arial" w:hAnsi="Arial" w:cs="Arial"/>
          <w:sz w:val="24"/>
          <w:szCs w:val="24"/>
        </w:rPr>
      </w:pPr>
    </w:p>
    <w:p w14:paraId="149BA4B0" w14:textId="77777777" w:rsidR="00222B60" w:rsidRDefault="00222B60" w:rsidP="00A45DC3">
      <w:pPr>
        <w:pStyle w:val="CommentText"/>
        <w:spacing w:after="0"/>
        <w:ind w:left="-284" w:right="-238"/>
        <w:jc w:val="both"/>
        <w:rPr>
          <w:rFonts w:ascii="Arial" w:hAnsi="Arial" w:cs="Arial"/>
          <w:sz w:val="24"/>
          <w:szCs w:val="24"/>
        </w:rPr>
      </w:pPr>
      <w:r>
        <w:rPr>
          <w:rFonts w:ascii="Arial" w:hAnsi="Arial" w:cs="Arial"/>
          <w:sz w:val="24"/>
          <w:szCs w:val="24"/>
        </w:rPr>
        <w:t xml:space="preserve">In December 2022, a ‘Restaurant’ liquor licence was applied for over an expanded area which included two tenancies, 99A and 101 Waratah Avenue. As a ‘Restaurant’ is permitted by the City’s Local Planning Scheme No. 3 (LPS 3), no development approval was required. The </w:t>
      </w:r>
      <w:proofErr w:type="gramStart"/>
      <w:r>
        <w:rPr>
          <w:rFonts w:ascii="Arial" w:hAnsi="Arial" w:cs="Arial"/>
          <w:sz w:val="24"/>
          <w:szCs w:val="24"/>
        </w:rPr>
        <w:t>City</w:t>
      </w:r>
      <w:proofErr w:type="gramEnd"/>
      <w:r>
        <w:rPr>
          <w:rFonts w:ascii="Arial" w:hAnsi="Arial" w:cs="Arial"/>
          <w:sz w:val="24"/>
          <w:szCs w:val="24"/>
        </w:rPr>
        <w:t xml:space="preserve"> provided advice via a Section 40 liquor licencing certificate that the granting of the ‘Restaurant’ liquor licence would be consistent with the City’s local planning framework. A building permit for the internal alterations, fit out and amalgamation of the two tenancies was issued by the City in February 2023. </w:t>
      </w:r>
    </w:p>
    <w:p w14:paraId="3209C097" w14:textId="77777777" w:rsidR="00222B60" w:rsidRDefault="00222B60" w:rsidP="00A45DC3">
      <w:pPr>
        <w:pStyle w:val="CommentText"/>
        <w:spacing w:after="0"/>
        <w:ind w:left="-284" w:right="-238"/>
        <w:jc w:val="both"/>
        <w:rPr>
          <w:rFonts w:ascii="Arial" w:hAnsi="Arial" w:cs="Arial"/>
          <w:b/>
          <w:bCs/>
          <w:sz w:val="24"/>
          <w:szCs w:val="24"/>
        </w:rPr>
      </w:pPr>
    </w:p>
    <w:p w14:paraId="3B2E33BA" w14:textId="77777777" w:rsidR="00222B60" w:rsidRPr="00727803" w:rsidRDefault="00222B60" w:rsidP="00A45DC3">
      <w:pPr>
        <w:pStyle w:val="CommentText"/>
        <w:spacing w:after="0"/>
        <w:ind w:left="-284" w:right="-238"/>
        <w:jc w:val="both"/>
        <w:rPr>
          <w:rFonts w:ascii="Arial" w:hAnsi="Arial" w:cs="Arial"/>
          <w:b/>
          <w:bCs/>
          <w:sz w:val="24"/>
          <w:szCs w:val="24"/>
        </w:rPr>
      </w:pPr>
      <w:r w:rsidRPr="00727803">
        <w:rPr>
          <w:rFonts w:ascii="Arial" w:hAnsi="Arial" w:cs="Arial"/>
          <w:b/>
          <w:bCs/>
          <w:sz w:val="24"/>
          <w:szCs w:val="24"/>
        </w:rPr>
        <w:t>Application Details</w:t>
      </w:r>
    </w:p>
    <w:p w14:paraId="76833C5C" w14:textId="77777777" w:rsidR="00222B60" w:rsidRDefault="00222B60" w:rsidP="00A45DC3">
      <w:pPr>
        <w:pStyle w:val="CommentText"/>
        <w:spacing w:after="0"/>
        <w:ind w:left="-284" w:right="-238"/>
        <w:jc w:val="both"/>
        <w:rPr>
          <w:rFonts w:ascii="Arial" w:hAnsi="Arial" w:cs="Arial"/>
          <w:sz w:val="24"/>
          <w:szCs w:val="24"/>
        </w:rPr>
      </w:pPr>
    </w:p>
    <w:p w14:paraId="23AF94CD" w14:textId="77777777" w:rsidR="00222B60" w:rsidRDefault="00222B60" w:rsidP="00A45DC3">
      <w:pPr>
        <w:pStyle w:val="CommentText"/>
        <w:spacing w:after="0"/>
        <w:ind w:left="-284" w:right="-238"/>
        <w:jc w:val="both"/>
        <w:rPr>
          <w:rFonts w:ascii="Arial" w:hAnsi="Arial" w:cs="Arial"/>
          <w:sz w:val="24"/>
          <w:szCs w:val="24"/>
        </w:rPr>
      </w:pPr>
      <w:r>
        <w:rPr>
          <w:rFonts w:ascii="Arial" w:hAnsi="Arial" w:cs="Arial"/>
          <w:sz w:val="24"/>
          <w:szCs w:val="24"/>
        </w:rPr>
        <w:t>This application involves the expansion of the existing restaurant tenancy (previously known as ‘The Local’) by incorporating the former adjoining shop tenancy to the west (previously known as ‘Wildwood Living’) to create a small bar and formal dining establishment called ‘</w:t>
      </w:r>
      <w:proofErr w:type="spellStart"/>
      <w:r>
        <w:rPr>
          <w:rFonts w:ascii="Arial" w:hAnsi="Arial" w:cs="Arial"/>
          <w:sz w:val="24"/>
          <w:szCs w:val="24"/>
        </w:rPr>
        <w:t>Isoletta</w:t>
      </w:r>
      <w:proofErr w:type="spellEnd"/>
      <w:r>
        <w:rPr>
          <w:rFonts w:ascii="Arial" w:hAnsi="Arial" w:cs="Arial"/>
          <w:sz w:val="24"/>
          <w:szCs w:val="24"/>
        </w:rPr>
        <w:t>’.</w:t>
      </w:r>
    </w:p>
    <w:p w14:paraId="21EC4E39" w14:textId="77777777" w:rsidR="00222B60" w:rsidRPr="00391157" w:rsidRDefault="00222B60" w:rsidP="00A45DC3">
      <w:pPr>
        <w:pStyle w:val="CommentText"/>
        <w:spacing w:after="0"/>
        <w:ind w:left="-284" w:right="-238"/>
        <w:jc w:val="both"/>
        <w:rPr>
          <w:rFonts w:ascii="Arial" w:hAnsi="Arial" w:cs="Arial"/>
          <w:b/>
          <w:bCs/>
          <w:sz w:val="24"/>
          <w:szCs w:val="24"/>
        </w:rPr>
      </w:pPr>
    </w:p>
    <w:p w14:paraId="01819AB5" w14:textId="77777777" w:rsidR="00222B60" w:rsidRDefault="00222B60" w:rsidP="00A45DC3">
      <w:pPr>
        <w:ind w:left="-284" w:right="-238"/>
        <w:jc w:val="both"/>
        <w:rPr>
          <w:rFonts w:ascii="Arial" w:hAnsi="Arial" w:cs="Arial"/>
          <w:szCs w:val="24"/>
        </w:rPr>
      </w:pPr>
      <w:r>
        <w:rPr>
          <w:rFonts w:ascii="Arial" w:hAnsi="Arial" w:cs="Arial"/>
          <w:szCs w:val="24"/>
        </w:rPr>
        <w:t>Whilst the operation of the restaurant will predominately remain the same, a small bar liquor licence will allow for greater flexibility in terms of serving liquor over the bar without the need to be seated or have an accompanying meal. The application proposes to increase the number of patrons to 120, consistent with the small bar liquor licence maximum capacity requirements.</w:t>
      </w:r>
    </w:p>
    <w:p w14:paraId="6418B57E" w14:textId="77777777" w:rsidR="00222B60" w:rsidRDefault="00222B60" w:rsidP="00A45DC3">
      <w:pPr>
        <w:ind w:left="-284" w:right="-238"/>
        <w:jc w:val="both"/>
        <w:rPr>
          <w:rFonts w:ascii="Arial" w:hAnsi="Arial" w:cs="Arial"/>
          <w:szCs w:val="24"/>
        </w:rPr>
      </w:pPr>
    </w:p>
    <w:p w14:paraId="22F79544" w14:textId="77777777" w:rsidR="00222B60" w:rsidRPr="0047625C" w:rsidRDefault="00222B60" w:rsidP="00A45DC3">
      <w:pPr>
        <w:ind w:left="-284" w:right="-238"/>
        <w:jc w:val="both"/>
        <w:rPr>
          <w:rFonts w:ascii="Arial" w:hAnsi="Arial" w:cs="Arial"/>
          <w:szCs w:val="24"/>
        </w:rPr>
      </w:pPr>
      <w:r>
        <w:rPr>
          <w:rFonts w:ascii="Arial" w:hAnsi="Arial" w:cs="Arial"/>
          <w:szCs w:val="24"/>
        </w:rPr>
        <w:t>Unlike the previous restaurant use and liquor licence, a small bar requires discretionary approval and public advertising. The purpose of this report is to consider the submissions received and whether to exercise discretion and grant approval for the small bar use. Should planning approval for a small bar be granted, the liquor licence application can then progress.</w:t>
      </w:r>
    </w:p>
    <w:p w14:paraId="0F2625A0" w14:textId="77777777" w:rsidR="00222B60" w:rsidRDefault="00222B60" w:rsidP="00A45DC3">
      <w:pPr>
        <w:ind w:left="-284" w:right="-238"/>
        <w:jc w:val="both"/>
        <w:rPr>
          <w:rFonts w:ascii="Arial" w:hAnsi="Arial" w:cs="Arial"/>
          <w:szCs w:val="24"/>
        </w:rPr>
      </w:pPr>
    </w:p>
    <w:p w14:paraId="457E2F62" w14:textId="77777777" w:rsidR="00222B60" w:rsidRDefault="00222B60" w:rsidP="00A45DC3">
      <w:pPr>
        <w:ind w:left="-284" w:right="-238"/>
        <w:jc w:val="both"/>
        <w:rPr>
          <w:rFonts w:ascii="Arial" w:hAnsi="Arial" w:cs="Arial"/>
          <w:szCs w:val="24"/>
        </w:rPr>
      </w:pPr>
    </w:p>
    <w:p w14:paraId="14ECAEA7" w14:textId="77777777" w:rsidR="00222B60" w:rsidRPr="00DF4E41" w:rsidRDefault="00222B60" w:rsidP="00A45DC3">
      <w:pPr>
        <w:ind w:left="-288"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Discussion</w:t>
      </w:r>
    </w:p>
    <w:p w14:paraId="56F4ED4C" w14:textId="77777777" w:rsidR="00222B60" w:rsidRDefault="00222B60" w:rsidP="00A45DC3">
      <w:pPr>
        <w:ind w:left="-288" w:right="-238"/>
        <w:jc w:val="both"/>
        <w:rPr>
          <w:rFonts w:ascii="Arial" w:hAnsi="Arial" w:cs="Arial"/>
          <w:b/>
          <w:bCs/>
          <w:szCs w:val="32"/>
        </w:rPr>
      </w:pPr>
    </w:p>
    <w:p w14:paraId="0D405208" w14:textId="77777777" w:rsidR="00222B60" w:rsidRPr="00727803" w:rsidRDefault="00222B60" w:rsidP="00A45DC3">
      <w:pPr>
        <w:ind w:left="-288" w:right="-238"/>
        <w:jc w:val="both"/>
        <w:rPr>
          <w:rFonts w:ascii="Arial" w:hAnsi="Arial" w:cs="Arial"/>
          <w:b/>
          <w:bCs/>
          <w:szCs w:val="32"/>
        </w:rPr>
      </w:pPr>
      <w:r w:rsidRPr="00727803">
        <w:rPr>
          <w:rFonts w:ascii="Arial" w:hAnsi="Arial" w:cs="Arial"/>
          <w:b/>
          <w:bCs/>
          <w:szCs w:val="32"/>
        </w:rPr>
        <w:t>Assessment of Statutory Provisions</w:t>
      </w:r>
    </w:p>
    <w:p w14:paraId="7797B314" w14:textId="77777777" w:rsidR="00222B60" w:rsidRDefault="00222B60" w:rsidP="00A45DC3">
      <w:pPr>
        <w:ind w:left="-288" w:right="-238"/>
        <w:jc w:val="both"/>
        <w:rPr>
          <w:rFonts w:ascii="Arial" w:hAnsi="Arial" w:cs="Arial"/>
          <w:b/>
          <w:bCs/>
          <w:szCs w:val="32"/>
        </w:rPr>
      </w:pPr>
    </w:p>
    <w:p w14:paraId="11BDEC9F" w14:textId="77777777" w:rsidR="00222B60" w:rsidRPr="00727803" w:rsidRDefault="00222B60" w:rsidP="00A45DC3">
      <w:pPr>
        <w:ind w:left="-288" w:right="-238"/>
        <w:jc w:val="both"/>
        <w:rPr>
          <w:rFonts w:ascii="Arial" w:hAnsi="Arial" w:cs="Arial"/>
          <w:b/>
          <w:bCs/>
          <w:szCs w:val="32"/>
        </w:rPr>
      </w:pPr>
      <w:r w:rsidRPr="00727803">
        <w:rPr>
          <w:rFonts w:ascii="Arial" w:hAnsi="Arial" w:cs="Arial"/>
          <w:b/>
          <w:bCs/>
          <w:szCs w:val="32"/>
        </w:rPr>
        <w:t>Local Planning Scheme No. 3</w:t>
      </w:r>
    </w:p>
    <w:p w14:paraId="3E2B4809" w14:textId="77777777" w:rsidR="00222B60" w:rsidRDefault="00222B60" w:rsidP="00A45DC3">
      <w:pPr>
        <w:ind w:left="-288" w:right="-238"/>
        <w:jc w:val="both"/>
        <w:rPr>
          <w:rFonts w:ascii="Arial" w:hAnsi="Arial" w:cs="Arial"/>
          <w:szCs w:val="32"/>
        </w:rPr>
      </w:pPr>
    </w:p>
    <w:p w14:paraId="1D77448F" w14:textId="77777777" w:rsidR="00222B60" w:rsidRDefault="00222B60" w:rsidP="00A45DC3">
      <w:pPr>
        <w:ind w:left="-284" w:right="-238"/>
        <w:jc w:val="both"/>
        <w:rPr>
          <w:rFonts w:ascii="Arial" w:hAnsi="Arial" w:cs="Arial"/>
          <w:szCs w:val="32"/>
        </w:rPr>
      </w:pPr>
      <w:r w:rsidRPr="007F0C0F">
        <w:rPr>
          <w:rFonts w:ascii="Arial" w:hAnsi="Arial" w:cs="Arial"/>
          <w:szCs w:val="32"/>
        </w:rPr>
        <w:t>A “</w:t>
      </w:r>
      <w:r>
        <w:rPr>
          <w:rFonts w:ascii="Arial" w:hAnsi="Arial" w:cs="Arial"/>
          <w:szCs w:val="32"/>
        </w:rPr>
        <w:t>s</w:t>
      </w:r>
      <w:r w:rsidRPr="007F0C0F">
        <w:rPr>
          <w:rFonts w:ascii="Arial" w:hAnsi="Arial" w:cs="Arial"/>
          <w:szCs w:val="32"/>
        </w:rPr>
        <w:t xml:space="preserve">mall bar” is an ‘A’ use within the Mixed-Use zone in accordance with </w:t>
      </w:r>
      <w:r>
        <w:rPr>
          <w:rFonts w:ascii="Arial" w:hAnsi="Arial" w:cs="Arial"/>
          <w:szCs w:val="32"/>
        </w:rPr>
        <w:t>Zoning Table in LPS3</w:t>
      </w:r>
      <w:r w:rsidRPr="007F0C0F">
        <w:rPr>
          <w:rFonts w:ascii="Arial" w:hAnsi="Arial" w:cs="Arial"/>
          <w:szCs w:val="32"/>
        </w:rPr>
        <w:t xml:space="preserve">. This means that the use is not permitted unless the </w:t>
      </w:r>
      <w:r>
        <w:rPr>
          <w:rFonts w:ascii="Arial" w:hAnsi="Arial" w:cs="Arial"/>
          <w:szCs w:val="32"/>
        </w:rPr>
        <w:t>l</w:t>
      </w:r>
      <w:r w:rsidRPr="007F0C0F">
        <w:rPr>
          <w:rFonts w:ascii="Arial" w:hAnsi="Arial" w:cs="Arial"/>
          <w:szCs w:val="32"/>
        </w:rPr>
        <w:t xml:space="preserve">ocal </w:t>
      </w:r>
      <w:r>
        <w:rPr>
          <w:rFonts w:ascii="Arial" w:hAnsi="Arial" w:cs="Arial"/>
          <w:szCs w:val="32"/>
        </w:rPr>
        <w:t>g</w:t>
      </w:r>
      <w:r w:rsidRPr="007F0C0F">
        <w:rPr>
          <w:rFonts w:ascii="Arial" w:hAnsi="Arial" w:cs="Arial"/>
          <w:szCs w:val="32"/>
        </w:rPr>
        <w:t xml:space="preserve">overnment has exercised its discretion by granting approval after conducting public consultation. In considering </w:t>
      </w:r>
      <w:r>
        <w:rPr>
          <w:rFonts w:ascii="Arial" w:hAnsi="Arial" w:cs="Arial"/>
          <w:szCs w:val="32"/>
        </w:rPr>
        <w:t>the approval of</w:t>
      </w:r>
      <w:r w:rsidRPr="007F0C0F">
        <w:rPr>
          <w:rFonts w:ascii="Arial" w:hAnsi="Arial" w:cs="Arial"/>
          <w:szCs w:val="32"/>
        </w:rPr>
        <w:t xml:space="preserve"> a </w:t>
      </w:r>
      <w:r>
        <w:rPr>
          <w:rFonts w:ascii="Arial" w:hAnsi="Arial" w:cs="Arial"/>
          <w:szCs w:val="32"/>
        </w:rPr>
        <w:t>discretionary</w:t>
      </w:r>
      <w:r w:rsidRPr="007F0C0F">
        <w:rPr>
          <w:rFonts w:ascii="Arial" w:hAnsi="Arial" w:cs="Arial"/>
          <w:szCs w:val="32"/>
        </w:rPr>
        <w:t xml:space="preserve"> land use, the proposal must be</w:t>
      </w:r>
      <w:r>
        <w:rPr>
          <w:rFonts w:ascii="Arial" w:hAnsi="Arial" w:cs="Arial"/>
          <w:szCs w:val="32"/>
        </w:rPr>
        <w:t xml:space="preserve"> </w:t>
      </w:r>
      <w:r w:rsidRPr="007F0C0F">
        <w:rPr>
          <w:rFonts w:ascii="Arial" w:hAnsi="Arial" w:cs="Arial"/>
          <w:szCs w:val="32"/>
        </w:rPr>
        <w:t>consistent with the objectives of the zone.</w:t>
      </w:r>
      <w:r>
        <w:rPr>
          <w:rFonts w:ascii="Arial" w:hAnsi="Arial" w:cs="Arial"/>
          <w:szCs w:val="32"/>
        </w:rPr>
        <w:t xml:space="preserve"> The objectives primarily relate to the facilitation of well-designed development of an appropriate scale which provide a variety of active uses on the street level that are not detrimental to the amenity of the area.</w:t>
      </w:r>
    </w:p>
    <w:p w14:paraId="038DD9C6" w14:textId="77777777" w:rsidR="00222B60" w:rsidRDefault="00222B60" w:rsidP="00A45DC3">
      <w:pPr>
        <w:ind w:left="-284" w:right="-238"/>
        <w:jc w:val="both"/>
        <w:rPr>
          <w:rFonts w:ascii="Arial" w:hAnsi="Arial" w:cs="Arial"/>
          <w:szCs w:val="32"/>
        </w:rPr>
      </w:pPr>
    </w:p>
    <w:p w14:paraId="73E840C4" w14:textId="77777777" w:rsidR="00222B60" w:rsidRDefault="00222B60" w:rsidP="00A45DC3">
      <w:pPr>
        <w:ind w:left="-284" w:right="-238"/>
        <w:jc w:val="both"/>
        <w:rPr>
          <w:rFonts w:ascii="Arial" w:hAnsi="Arial" w:cs="Arial"/>
          <w:szCs w:val="24"/>
        </w:rPr>
      </w:pPr>
      <w:r w:rsidRPr="1269600D">
        <w:rPr>
          <w:rFonts w:ascii="Arial" w:hAnsi="Arial" w:cs="Arial"/>
          <w:szCs w:val="24"/>
        </w:rPr>
        <w:t>It is considered that the “</w:t>
      </w:r>
      <w:r>
        <w:rPr>
          <w:rFonts w:ascii="Arial" w:hAnsi="Arial" w:cs="Arial"/>
          <w:szCs w:val="24"/>
        </w:rPr>
        <w:t>s</w:t>
      </w:r>
      <w:r w:rsidRPr="1269600D">
        <w:rPr>
          <w:rFonts w:ascii="Arial" w:hAnsi="Arial" w:cs="Arial"/>
          <w:szCs w:val="24"/>
        </w:rPr>
        <w:t xml:space="preserve">mall bar” use meets the objectives of the </w:t>
      </w:r>
      <w:proofErr w:type="gramStart"/>
      <w:r w:rsidRPr="1269600D">
        <w:rPr>
          <w:rFonts w:ascii="Arial" w:hAnsi="Arial" w:cs="Arial"/>
          <w:szCs w:val="24"/>
        </w:rPr>
        <w:t>Mixed Use</w:t>
      </w:r>
      <w:proofErr w:type="gramEnd"/>
      <w:r w:rsidRPr="1269600D">
        <w:rPr>
          <w:rFonts w:ascii="Arial" w:hAnsi="Arial" w:cs="Arial"/>
          <w:szCs w:val="24"/>
        </w:rPr>
        <w:t xml:space="preserve"> zone as the intent of this application is to operate an eating establishment</w:t>
      </w:r>
      <w:r>
        <w:rPr>
          <w:rFonts w:ascii="Arial" w:hAnsi="Arial" w:cs="Arial"/>
          <w:szCs w:val="24"/>
        </w:rPr>
        <w:t xml:space="preserve"> that is largely seated but</w:t>
      </w:r>
      <w:r w:rsidRPr="1269600D">
        <w:rPr>
          <w:rFonts w:ascii="Arial" w:hAnsi="Arial" w:cs="Arial"/>
          <w:szCs w:val="24"/>
        </w:rPr>
        <w:t xml:space="preserve"> which provides greater flexibility for patrons in terms of serving liquor. A </w:t>
      </w:r>
      <w:r>
        <w:rPr>
          <w:rFonts w:ascii="Arial" w:hAnsi="Arial" w:cs="Arial"/>
          <w:szCs w:val="24"/>
        </w:rPr>
        <w:t>r</w:t>
      </w:r>
      <w:r w:rsidRPr="1269600D">
        <w:rPr>
          <w:rFonts w:ascii="Arial" w:hAnsi="Arial" w:cs="Arial"/>
          <w:szCs w:val="24"/>
        </w:rPr>
        <w:t xml:space="preserve">estaurant and </w:t>
      </w:r>
      <w:r>
        <w:rPr>
          <w:rFonts w:ascii="Arial" w:hAnsi="Arial" w:cs="Arial"/>
          <w:szCs w:val="24"/>
        </w:rPr>
        <w:t>s</w:t>
      </w:r>
      <w:r w:rsidRPr="1269600D">
        <w:rPr>
          <w:rFonts w:ascii="Arial" w:hAnsi="Arial" w:cs="Arial"/>
          <w:szCs w:val="24"/>
        </w:rPr>
        <w:t xml:space="preserve">mall bar use is considered an appropriate use within the Waratah Avenue </w:t>
      </w:r>
      <w:r>
        <w:rPr>
          <w:rFonts w:ascii="Arial" w:hAnsi="Arial" w:cs="Arial"/>
          <w:szCs w:val="24"/>
        </w:rPr>
        <w:t>C</w:t>
      </w:r>
      <w:r w:rsidRPr="1269600D">
        <w:rPr>
          <w:rFonts w:ascii="Arial" w:hAnsi="Arial" w:cs="Arial"/>
          <w:szCs w:val="24"/>
        </w:rPr>
        <w:t xml:space="preserve">ommercial </w:t>
      </w:r>
      <w:r>
        <w:rPr>
          <w:rFonts w:ascii="Arial" w:hAnsi="Arial" w:cs="Arial"/>
          <w:szCs w:val="24"/>
        </w:rPr>
        <w:t>S</w:t>
      </w:r>
      <w:r w:rsidRPr="1269600D">
        <w:rPr>
          <w:rFonts w:ascii="Arial" w:hAnsi="Arial" w:cs="Arial"/>
          <w:szCs w:val="24"/>
        </w:rPr>
        <w:t>ub-</w:t>
      </w:r>
      <w:r>
        <w:rPr>
          <w:rFonts w:ascii="Arial" w:hAnsi="Arial" w:cs="Arial"/>
          <w:szCs w:val="24"/>
        </w:rPr>
        <w:t>P</w:t>
      </w:r>
      <w:r w:rsidRPr="1269600D">
        <w:rPr>
          <w:rFonts w:ascii="Arial" w:hAnsi="Arial" w:cs="Arial"/>
          <w:szCs w:val="24"/>
        </w:rPr>
        <w:t xml:space="preserve">recinct. </w:t>
      </w:r>
      <w:r>
        <w:rPr>
          <w:rFonts w:ascii="Arial" w:hAnsi="Arial" w:cs="Arial"/>
          <w:szCs w:val="24"/>
        </w:rPr>
        <w:t>The development will not have adverse effect on the amenity of the surrounding area due to the continuation of the current hours of operation,</w:t>
      </w:r>
      <w:r w:rsidRPr="1269600D">
        <w:rPr>
          <w:rFonts w:ascii="Arial" w:hAnsi="Arial" w:cs="Arial"/>
          <w:szCs w:val="24"/>
        </w:rPr>
        <w:t xml:space="preserve"> noise minimisation measures</w:t>
      </w:r>
      <w:r>
        <w:rPr>
          <w:rFonts w:ascii="Arial" w:hAnsi="Arial" w:cs="Arial"/>
          <w:szCs w:val="24"/>
        </w:rPr>
        <w:t xml:space="preserve"> and compliance with liquor licence requirements, such as the responsible serving of alcohol.</w:t>
      </w:r>
    </w:p>
    <w:p w14:paraId="3009961E" w14:textId="77777777" w:rsidR="00222B60" w:rsidRDefault="00222B60" w:rsidP="00A45DC3">
      <w:pPr>
        <w:ind w:left="-284" w:right="-238"/>
        <w:jc w:val="both"/>
        <w:rPr>
          <w:rFonts w:ascii="Arial" w:hAnsi="Arial" w:cs="Arial"/>
          <w:szCs w:val="32"/>
        </w:rPr>
      </w:pPr>
    </w:p>
    <w:p w14:paraId="7AD0BA90" w14:textId="5B6A148A" w:rsidR="00222B60" w:rsidRDefault="00222B60" w:rsidP="00A45DC3">
      <w:pPr>
        <w:ind w:left="-284" w:right="-238"/>
        <w:jc w:val="both"/>
        <w:rPr>
          <w:rFonts w:ascii="Arial" w:hAnsi="Arial" w:cs="Arial"/>
          <w:szCs w:val="24"/>
        </w:rPr>
      </w:pPr>
      <w:r>
        <w:rPr>
          <w:rFonts w:ascii="Arial" w:hAnsi="Arial" w:cs="Arial"/>
          <w:szCs w:val="24"/>
        </w:rPr>
        <w:t xml:space="preserve">The Noise Assessment prepared by Lloyd George Acoustics dated </w:t>
      </w:r>
      <w:r w:rsidR="006D5CF2">
        <w:rPr>
          <w:rFonts w:ascii="Arial" w:hAnsi="Arial" w:cs="Arial"/>
          <w:szCs w:val="24"/>
        </w:rPr>
        <w:t xml:space="preserve">5 July 2023 </w:t>
      </w:r>
      <w:r w:rsidRPr="1269600D">
        <w:rPr>
          <w:rFonts w:ascii="Arial" w:hAnsi="Arial" w:cs="Arial"/>
          <w:szCs w:val="24"/>
        </w:rPr>
        <w:t xml:space="preserve">demonstrates the proposed use will meet the </w:t>
      </w:r>
      <w:r w:rsidRPr="1269600D">
        <w:rPr>
          <w:rFonts w:ascii="Arial" w:hAnsi="Arial" w:cs="Arial"/>
          <w:i/>
          <w:szCs w:val="24"/>
        </w:rPr>
        <w:t xml:space="preserve">Environmental Protection (Noise) Regulations 1997 </w:t>
      </w:r>
      <w:r w:rsidRPr="1269600D">
        <w:rPr>
          <w:rFonts w:ascii="Arial" w:hAnsi="Arial" w:cs="Arial"/>
          <w:szCs w:val="24"/>
        </w:rPr>
        <w:t>(Noise Regulations). Compliance with the Noise Regulations is achievable as:</w:t>
      </w:r>
    </w:p>
    <w:p w14:paraId="349212F6" w14:textId="77777777" w:rsidR="00222B60" w:rsidRDefault="00222B60" w:rsidP="00A45DC3">
      <w:pPr>
        <w:ind w:left="-284" w:right="-238"/>
        <w:jc w:val="both"/>
        <w:rPr>
          <w:rFonts w:ascii="Arial" w:hAnsi="Arial" w:cs="Arial"/>
          <w:szCs w:val="32"/>
        </w:rPr>
      </w:pPr>
    </w:p>
    <w:p w14:paraId="62EE2987" w14:textId="77777777" w:rsidR="00222B60" w:rsidRDefault="00222B60" w:rsidP="002E11F2">
      <w:pPr>
        <w:pStyle w:val="ListParagraph"/>
        <w:numPr>
          <w:ilvl w:val="0"/>
          <w:numId w:val="66"/>
        </w:numPr>
        <w:ind w:left="259" w:right="-238" w:hanging="547"/>
        <w:jc w:val="both"/>
        <w:rPr>
          <w:rFonts w:ascii="Arial" w:hAnsi="Arial" w:cs="Arial"/>
          <w:szCs w:val="24"/>
        </w:rPr>
      </w:pPr>
      <w:r w:rsidRPr="1269600D">
        <w:rPr>
          <w:rFonts w:ascii="Arial" w:hAnsi="Arial" w:cs="Arial"/>
          <w:szCs w:val="24"/>
        </w:rPr>
        <w:t xml:space="preserve">The use will fundamentally remain the same in terms of the nature of the enterprise (serving food and drink) and the location (the same building, </w:t>
      </w:r>
      <w:r>
        <w:rPr>
          <w:rFonts w:ascii="Arial" w:hAnsi="Arial" w:cs="Arial"/>
          <w:szCs w:val="24"/>
        </w:rPr>
        <w:t xml:space="preserve">partially </w:t>
      </w:r>
      <w:r w:rsidRPr="1269600D">
        <w:rPr>
          <w:rFonts w:ascii="Arial" w:hAnsi="Arial" w:cs="Arial"/>
          <w:szCs w:val="24"/>
        </w:rPr>
        <w:t>occupying the same tenancy</w:t>
      </w:r>
      <w:proofErr w:type="gramStart"/>
      <w:r w:rsidRPr="1269600D">
        <w:rPr>
          <w:rFonts w:ascii="Arial" w:hAnsi="Arial" w:cs="Arial"/>
          <w:szCs w:val="24"/>
        </w:rPr>
        <w:t>);</w:t>
      </w:r>
      <w:proofErr w:type="gramEnd"/>
    </w:p>
    <w:p w14:paraId="65BC08CA" w14:textId="77777777" w:rsidR="00222B60" w:rsidRDefault="00222B60" w:rsidP="002E11F2">
      <w:pPr>
        <w:pStyle w:val="ListParagraph"/>
        <w:numPr>
          <w:ilvl w:val="0"/>
          <w:numId w:val="66"/>
        </w:numPr>
        <w:ind w:left="259" w:right="-238" w:hanging="547"/>
        <w:jc w:val="both"/>
        <w:rPr>
          <w:rFonts w:ascii="Arial" w:hAnsi="Arial" w:cs="Arial"/>
          <w:szCs w:val="24"/>
        </w:rPr>
      </w:pPr>
      <w:r>
        <w:rPr>
          <w:rFonts w:ascii="Arial" w:hAnsi="Arial" w:cs="Arial"/>
          <w:szCs w:val="24"/>
        </w:rPr>
        <w:t xml:space="preserve">The Noise Assessment report found that compliance with the Noise Regulations is achieved at night-time with the entry door open and the windows closed. </w:t>
      </w:r>
    </w:p>
    <w:p w14:paraId="79AA2B09" w14:textId="77777777" w:rsidR="00222B60" w:rsidRDefault="00222B60" w:rsidP="002E11F2">
      <w:pPr>
        <w:pStyle w:val="ListParagraph"/>
        <w:numPr>
          <w:ilvl w:val="0"/>
          <w:numId w:val="66"/>
        </w:numPr>
        <w:ind w:left="259" w:right="-238" w:hanging="547"/>
        <w:jc w:val="both"/>
        <w:rPr>
          <w:rFonts w:ascii="Arial" w:hAnsi="Arial" w:cs="Arial"/>
          <w:szCs w:val="32"/>
        </w:rPr>
      </w:pPr>
      <w:r>
        <w:rPr>
          <w:rFonts w:ascii="Arial" w:hAnsi="Arial" w:cs="Arial"/>
          <w:szCs w:val="32"/>
        </w:rPr>
        <w:t xml:space="preserve">Music is to be played inside the premises only. There will be </w:t>
      </w:r>
      <w:r w:rsidRPr="009364BA">
        <w:rPr>
          <w:rFonts w:ascii="Arial" w:hAnsi="Arial" w:cs="Arial"/>
          <w:szCs w:val="32"/>
        </w:rPr>
        <w:t>no music</w:t>
      </w:r>
      <w:r>
        <w:rPr>
          <w:rFonts w:ascii="Arial" w:hAnsi="Arial" w:cs="Arial"/>
          <w:szCs w:val="32"/>
        </w:rPr>
        <w:t xml:space="preserve"> emitted</w:t>
      </w:r>
      <w:r w:rsidRPr="009364BA">
        <w:rPr>
          <w:rFonts w:ascii="Arial" w:hAnsi="Arial" w:cs="Arial"/>
          <w:szCs w:val="32"/>
        </w:rPr>
        <w:t xml:space="preserve"> </w:t>
      </w:r>
      <w:r>
        <w:rPr>
          <w:rFonts w:ascii="Arial" w:hAnsi="Arial" w:cs="Arial"/>
          <w:szCs w:val="32"/>
        </w:rPr>
        <w:t>externally.</w:t>
      </w:r>
    </w:p>
    <w:p w14:paraId="1041E990" w14:textId="77777777" w:rsidR="00222B60" w:rsidRDefault="00222B60" w:rsidP="002E11F2">
      <w:pPr>
        <w:pStyle w:val="ListParagraph"/>
        <w:numPr>
          <w:ilvl w:val="0"/>
          <w:numId w:val="66"/>
        </w:numPr>
        <w:ind w:left="259" w:right="-238" w:hanging="547"/>
        <w:jc w:val="both"/>
        <w:rPr>
          <w:rFonts w:ascii="Arial" w:hAnsi="Arial" w:cs="Arial"/>
          <w:szCs w:val="32"/>
        </w:rPr>
      </w:pPr>
      <w:r>
        <w:rPr>
          <w:rFonts w:ascii="Arial" w:hAnsi="Arial" w:cs="Arial"/>
          <w:szCs w:val="32"/>
        </w:rPr>
        <w:t xml:space="preserve">There will be no live </w:t>
      </w:r>
      <w:proofErr w:type="gramStart"/>
      <w:r>
        <w:rPr>
          <w:rFonts w:ascii="Arial" w:hAnsi="Arial" w:cs="Arial"/>
          <w:szCs w:val="32"/>
        </w:rPr>
        <w:t>music;</w:t>
      </w:r>
      <w:proofErr w:type="gramEnd"/>
      <w:r>
        <w:rPr>
          <w:rFonts w:ascii="Arial" w:hAnsi="Arial" w:cs="Arial"/>
          <w:szCs w:val="32"/>
        </w:rPr>
        <w:t xml:space="preserve"> </w:t>
      </w:r>
    </w:p>
    <w:p w14:paraId="4BAA055D" w14:textId="77777777" w:rsidR="00222B60" w:rsidRDefault="00222B60" w:rsidP="002E11F2">
      <w:pPr>
        <w:pStyle w:val="ListParagraph"/>
        <w:numPr>
          <w:ilvl w:val="0"/>
          <w:numId w:val="66"/>
        </w:numPr>
        <w:ind w:left="259" w:right="-238" w:hanging="547"/>
        <w:jc w:val="both"/>
        <w:rPr>
          <w:rFonts w:ascii="Arial" w:hAnsi="Arial" w:cs="Arial"/>
          <w:szCs w:val="32"/>
        </w:rPr>
      </w:pPr>
      <w:r>
        <w:rPr>
          <w:rFonts w:ascii="Arial" w:hAnsi="Arial" w:cs="Arial"/>
          <w:szCs w:val="32"/>
        </w:rPr>
        <w:t>The current hours of operation are not proposed to change (7am to midnight</w:t>
      </w:r>
      <w:proofErr w:type="gramStart"/>
      <w:r>
        <w:rPr>
          <w:rFonts w:ascii="Arial" w:hAnsi="Arial" w:cs="Arial"/>
          <w:szCs w:val="32"/>
        </w:rPr>
        <w:t>);</w:t>
      </w:r>
      <w:proofErr w:type="gramEnd"/>
    </w:p>
    <w:p w14:paraId="549CA8A3" w14:textId="77777777" w:rsidR="00222B60" w:rsidRPr="00911896" w:rsidRDefault="00222B60" w:rsidP="002E11F2">
      <w:pPr>
        <w:pStyle w:val="ListParagraph"/>
        <w:numPr>
          <w:ilvl w:val="0"/>
          <w:numId w:val="66"/>
        </w:numPr>
        <w:ind w:left="259" w:right="-238" w:hanging="547"/>
        <w:jc w:val="both"/>
        <w:rPr>
          <w:rFonts w:ascii="Arial" w:hAnsi="Arial" w:cs="Arial"/>
          <w:szCs w:val="32"/>
        </w:rPr>
      </w:pPr>
      <w:r w:rsidRPr="00911896">
        <w:rPr>
          <w:rFonts w:ascii="Arial" w:hAnsi="Arial" w:cs="Arial"/>
          <w:szCs w:val="32"/>
        </w:rPr>
        <w:t xml:space="preserve">A Management Plan </w:t>
      </w:r>
      <w:r>
        <w:rPr>
          <w:rFonts w:ascii="Arial" w:hAnsi="Arial" w:cs="Arial"/>
          <w:szCs w:val="32"/>
        </w:rPr>
        <w:t>has</w:t>
      </w:r>
      <w:r w:rsidRPr="00911896">
        <w:rPr>
          <w:rFonts w:ascii="Arial" w:hAnsi="Arial" w:cs="Arial"/>
          <w:szCs w:val="32"/>
        </w:rPr>
        <w:t xml:space="preserve"> be</w:t>
      </w:r>
      <w:r>
        <w:rPr>
          <w:rFonts w:ascii="Arial" w:hAnsi="Arial" w:cs="Arial"/>
          <w:szCs w:val="32"/>
        </w:rPr>
        <w:t>en</w:t>
      </w:r>
      <w:r w:rsidRPr="00911896">
        <w:rPr>
          <w:rFonts w:ascii="Arial" w:hAnsi="Arial" w:cs="Arial"/>
          <w:szCs w:val="32"/>
        </w:rPr>
        <w:t xml:space="preserve"> prepared which aims to minimise any impacts </w:t>
      </w:r>
      <w:r>
        <w:rPr>
          <w:rFonts w:ascii="Arial" w:hAnsi="Arial" w:cs="Arial"/>
          <w:szCs w:val="32"/>
        </w:rPr>
        <w:t>of</w:t>
      </w:r>
      <w:r w:rsidRPr="00911896">
        <w:rPr>
          <w:rFonts w:ascii="Arial" w:hAnsi="Arial" w:cs="Arial"/>
          <w:szCs w:val="32"/>
        </w:rPr>
        <w:t xml:space="preserve"> anti-social behaviour; and</w:t>
      </w:r>
    </w:p>
    <w:p w14:paraId="18FE459E" w14:textId="77777777" w:rsidR="00222B60" w:rsidRDefault="00222B60" w:rsidP="002E11F2">
      <w:pPr>
        <w:pStyle w:val="ListParagraph"/>
        <w:numPr>
          <w:ilvl w:val="0"/>
          <w:numId w:val="66"/>
        </w:numPr>
        <w:ind w:left="259" w:right="-238" w:hanging="547"/>
        <w:jc w:val="both"/>
        <w:rPr>
          <w:rFonts w:ascii="Arial" w:hAnsi="Arial" w:cs="Arial"/>
          <w:szCs w:val="32"/>
        </w:rPr>
      </w:pPr>
      <w:r w:rsidRPr="1269600D">
        <w:rPr>
          <w:rFonts w:ascii="Arial" w:hAnsi="Arial" w:cs="Arial"/>
          <w:szCs w:val="24"/>
        </w:rPr>
        <w:t>Additional noise mitigation measures (such as the operation of internal speakers, window openings, glass bottle disposal and delivery of goods) will be addressed through</w:t>
      </w:r>
      <w:r>
        <w:rPr>
          <w:rFonts w:ascii="Arial" w:hAnsi="Arial" w:cs="Arial"/>
          <w:szCs w:val="24"/>
        </w:rPr>
        <w:t xml:space="preserve"> a Noise Management Plan.</w:t>
      </w:r>
    </w:p>
    <w:p w14:paraId="6DC16E0D" w14:textId="77777777" w:rsidR="00222B60" w:rsidRDefault="00222B60" w:rsidP="00A45DC3">
      <w:pPr>
        <w:ind w:left="-284" w:right="-238"/>
        <w:jc w:val="both"/>
        <w:rPr>
          <w:rFonts w:ascii="Arial" w:hAnsi="Arial" w:cs="Arial"/>
          <w:szCs w:val="24"/>
        </w:rPr>
      </w:pPr>
    </w:p>
    <w:p w14:paraId="30A7D6A5" w14:textId="77777777" w:rsidR="00222B60" w:rsidRDefault="00222B60" w:rsidP="00A45DC3">
      <w:pPr>
        <w:ind w:left="-284" w:right="-238"/>
        <w:jc w:val="both"/>
        <w:rPr>
          <w:rFonts w:ascii="Arial" w:hAnsi="Arial" w:cs="Arial"/>
          <w:szCs w:val="24"/>
        </w:rPr>
      </w:pPr>
      <w:r>
        <w:rPr>
          <w:rFonts w:ascii="Arial" w:hAnsi="Arial" w:cs="Arial"/>
          <w:szCs w:val="24"/>
        </w:rPr>
        <w:t>The City’s Parking Local Planning Policy (Parking LPP) sets out parking standards for non-residential uses. The objective of the Parking LPP is to ensure that there is sufficient parking available for the proposed development. T</w:t>
      </w:r>
      <w:r w:rsidRPr="1269600D">
        <w:rPr>
          <w:rFonts w:ascii="Arial" w:hAnsi="Arial" w:cs="Arial"/>
          <w:szCs w:val="24"/>
        </w:rPr>
        <w:t>he development is considered to meet the objective of the Parking LPP as</w:t>
      </w:r>
      <w:r>
        <w:rPr>
          <w:rFonts w:ascii="Arial" w:hAnsi="Arial" w:cs="Arial"/>
          <w:szCs w:val="24"/>
        </w:rPr>
        <w:t xml:space="preserve"> the development is located within a </w:t>
      </w:r>
      <w:proofErr w:type="gramStart"/>
      <w:r>
        <w:rPr>
          <w:rFonts w:ascii="Arial" w:hAnsi="Arial" w:cs="Arial"/>
          <w:szCs w:val="24"/>
        </w:rPr>
        <w:t>mixed use</w:t>
      </w:r>
      <w:proofErr w:type="gramEnd"/>
      <w:r>
        <w:rPr>
          <w:rFonts w:ascii="Arial" w:hAnsi="Arial" w:cs="Arial"/>
          <w:szCs w:val="24"/>
        </w:rPr>
        <w:t xml:space="preserve"> zone</w:t>
      </w:r>
      <w:r w:rsidRPr="1269600D">
        <w:rPr>
          <w:rFonts w:ascii="Arial" w:hAnsi="Arial" w:cs="Arial"/>
          <w:szCs w:val="24"/>
        </w:rPr>
        <w:t xml:space="preserve"> </w:t>
      </w:r>
      <w:r>
        <w:rPr>
          <w:rFonts w:ascii="Arial" w:hAnsi="Arial" w:cs="Arial"/>
          <w:szCs w:val="24"/>
        </w:rPr>
        <w:t>and</w:t>
      </w:r>
      <w:r w:rsidRPr="1269600D">
        <w:rPr>
          <w:rFonts w:ascii="Arial" w:hAnsi="Arial" w:cs="Arial"/>
          <w:szCs w:val="24"/>
        </w:rPr>
        <w:t xml:space="preserve"> </w:t>
      </w:r>
      <w:r>
        <w:rPr>
          <w:rFonts w:ascii="Arial" w:hAnsi="Arial" w:cs="Arial"/>
          <w:szCs w:val="24"/>
        </w:rPr>
        <w:t>there is</w:t>
      </w:r>
      <w:r w:rsidRPr="1269600D">
        <w:rPr>
          <w:rFonts w:ascii="Arial" w:hAnsi="Arial" w:cs="Arial"/>
          <w:szCs w:val="24"/>
        </w:rPr>
        <w:t xml:space="preserve"> sufficient</w:t>
      </w:r>
      <w:r>
        <w:rPr>
          <w:rFonts w:ascii="Arial" w:hAnsi="Arial" w:cs="Arial"/>
          <w:szCs w:val="24"/>
        </w:rPr>
        <w:t xml:space="preserve"> public</w:t>
      </w:r>
      <w:r w:rsidRPr="1269600D">
        <w:rPr>
          <w:rFonts w:ascii="Arial" w:hAnsi="Arial" w:cs="Arial"/>
          <w:szCs w:val="24"/>
        </w:rPr>
        <w:t xml:space="preserve"> parking and alternative transport available to facilitate the development.</w:t>
      </w:r>
    </w:p>
    <w:p w14:paraId="31E23D67" w14:textId="77777777" w:rsidR="00222B60" w:rsidRDefault="00222B60" w:rsidP="00A45DC3">
      <w:pPr>
        <w:ind w:left="-284" w:right="-238"/>
        <w:jc w:val="both"/>
        <w:rPr>
          <w:rFonts w:ascii="Arial" w:hAnsi="Arial" w:cs="Arial"/>
          <w:szCs w:val="24"/>
        </w:rPr>
      </w:pPr>
    </w:p>
    <w:p w14:paraId="4F5A5A81" w14:textId="77777777" w:rsidR="00222B60" w:rsidRDefault="00222B60" w:rsidP="00A45DC3">
      <w:pPr>
        <w:ind w:left="-284" w:right="-238"/>
        <w:jc w:val="both"/>
        <w:rPr>
          <w:rFonts w:ascii="Arial" w:hAnsi="Arial" w:cs="Arial"/>
          <w:szCs w:val="24"/>
        </w:rPr>
      </w:pPr>
      <w:r w:rsidRPr="1269600D">
        <w:rPr>
          <w:rFonts w:ascii="Arial" w:hAnsi="Arial" w:cs="Arial"/>
          <w:szCs w:val="24"/>
        </w:rPr>
        <w:t>Due to the historical design of the premises, there are no designated parking bays on site.</w:t>
      </w:r>
      <w:r>
        <w:rPr>
          <w:rFonts w:ascii="Arial" w:hAnsi="Arial" w:cs="Arial"/>
          <w:szCs w:val="24"/>
        </w:rPr>
        <w:t xml:space="preserve"> This can largely be attributed to the site being located within the Waratah Avenue Commercial Sub-Precinct. It is typical for commercial and mixed-use centres to feature consolidated public or shared parking areas. The use of public parking avoids the need for large car parks in front of each tenancy and allows for a continuous urban fabric of shop fronts and active uses that connect directly with the public realm. </w:t>
      </w:r>
    </w:p>
    <w:p w14:paraId="584EE8A5" w14:textId="77777777" w:rsidR="00222B60" w:rsidRDefault="00222B60" w:rsidP="00A45DC3">
      <w:pPr>
        <w:ind w:left="-284" w:right="-238"/>
        <w:jc w:val="both"/>
        <w:rPr>
          <w:rFonts w:ascii="Arial" w:hAnsi="Arial" w:cs="Arial"/>
          <w:szCs w:val="24"/>
        </w:rPr>
      </w:pPr>
    </w:p>
    <w:p w14:paraId="663FDD5A" w14:textId="77777777" w:rsidR="00222B60" w:rsidRDefault="00222B60" w:rsidP="00A45DC3">
      <w:pPr>
        <w:ind w:left="-284" w:right="-238"/>
        <w:jc w:val="both"/>
        <w:rPr>
          <w:rFonts w:ascii="Arial" w:hAnsi="Arial" w:cs="Arial"/>
          <w:szCs w:val="24"/>
        </w:rPr>
      </w:pPr>
      <w:r>
        <w:rPr>
          <w:rFonts w:ascii="Arial" w:hAnsi="Arial" w:cs="Arial"/>
          <w:szCs w:val="24"/>
        </w:rPr>
        <w:t xml:space="preserve">The Waratah Avenue Commercial Sub-Precinct is a good example of this type of activity centre as it features a mix of uses which do not have onsite car parking. These uses include shops, offices, restaurants, and a recreation – private tenancy. These existing tenancies all use the public parking bays available within the area.  </w:t>
      </w:r>
    </w:p>
    <w:p w14:paraId="3B1BB69D" w14:textId="77777777" w:rsidR="00222B60" w:rsidRDefault="00222B60" w:rsidP="00A45DC3">
      <w:pPr>
        <w:ind w:left="-284" w:right="-238"/>
        <w:jc w:val="both"/>
        <w:rPr>
          <w:rFonts w:ascii="Arial" w:hAnsi="Arial" w:cs="Arial"/>
          <w:szCs w:val="24"/>
        </w:rPr>
      </w:pPr>
    </w:p>
    <w:p w14:paraId="3139749C" w14:textId="77777777" w:rsidR="00222B60" w:rsidRDefault="00222B60" w:rsidP="00A45DC3">
      <w:pPr>
        <w:ind w:left="-284" w:right="-238"/>
        <w:jc w:val="both"/>
        <w:rPr>
          <w:rFonts w:ascii="Arial" w:hAnsi="Arial" w:cs="Arial"/>
          <w:szCs w:val="24"/>
        </w:rPr>
      </w:pPr>
      <w:r>
        <w:rPr>
          <w:rFonts w:ascii="Arial" w:hAnsi="Arial" w:cs="Arial"/>
          <w:szCs w:val="24"/>
        </w:rPr>
        <w:t>There are</w:t>
      </w:r>
      <w:r w:rsidRPr="1269600D">
        <w:rPr>
          <w:rFonts w:ascii="Arial" w:hAnsi="Arial" w:cs="Arial"/>
          <w:szCs w:val="24"/>
        </w:rPr>
        <w:t xml:space="preserve"> approximately 80 car bays in the surrounding area for public use along Waratah Avenue, Genesta Crescent and Alexander Road, inclusive of 7 parallel car bays directly in front of the </w:t>
      </w:r>
      <w:r>
        <w:rPr>
          <w:rFonts w:ascii="Arial" w:hAnsi="Arial" w:cs="Arial"/>
          <w:szCs w:val="24"/>
        </w:rPr>
        <w:t>site</w:t>
      </w:r>
      <w:r w:rsidRPr="1269600D">
        <w:rPr>
          <w:rFonts w:ascii="Arial" w:hAnsi="Arial" w:cs="Arial"/>
          <w:szCs w:val="24"/>
        </w:rPr>
        <w:t>. The use of the</w:t>
      </w:r>
      <w:r>
        <w:rPr>
          <w:rFonts w:ascii="Arial" w:hAnsi="Arial" w:cs="Arial"/>
          <w:szCs w:val="24"/>
        </w:rPr>
        <w:t xml:space="preserve"> 20</w:t>
      </w:r>
      <w:r w:rsidRPr="1269600D">
        <w:rPr>
          <w:rFonts w:ascii="Arial" w:hAnsi="Arial" w:cs="Arial"/>
          <w:szCs w:val="24"/>
        </w:rPr>
        <w:t xml:space="preserve"> </w:t>
      </w:r>
      <w:r>
        <w:rPr>
          <w:rFonts w:ascii="Arial" w:hAnsi="Arial" w:cs="Arial"/>
          <w:szCs w:val="24"/>
        </w:rPr>
        <w:t>public</w:t>
      </w:r>
      <w:r w:rsidRPr="1269600D">
        <w:rPr>
          <w:rFonts w:ascii="Arial" w:hAnsi="Arial" w:cs="Arial"/>
          <w:szCs w:val="24"/>
        </w:rPr>
        <w:t xml:space="preserve"> car bays at the neighbouring Dalkeith Hall site </w:t>
      </w:r>
      <w:r>
        <w:rPr>
          <w:rFonts w:ascii="Arial" w:hAnsi="Arial" w:cs="Arial"/>
          <w:szCs w:val="24"/>
        </w:rPr>
        <w:t>is also</w:t>
      </w:r>
      <w:r w:rsidRPr="1269600D">
        <w:rPr>
          <w:rFonts w:ascii="Arial" w:hAnsi="Arial" w:cs="Arial"/>
          <w:szCs w:val="24"/>
        </w:rPr>
        <w:t xml:space="preserve"> possible, particularly for evening operation when the Hall is </w:t>
      </w:r>
      <w:r>
        <w:rPr>
          <w:rFonts w:ascii="Arial" w:hAnsi="Arial" w:cs="Arial"/>
          <w:szCs w:val="24"/>
        </w:rPr>
        <w:t xml:space="preserve">less likely </w:t>
      </w:r>
      <w:r w:rsidRPr="1269600D">
        <w:rPr>
          <w:rFonts w:ascii="Arial" w:hAnsi="Arial" w:cs="Arial"/>
          <w:szCs w:val="24"/>
        </w:rPr>
        <w:t xml:space="preserve">in use. </w:t>
      </w:r>
      <w:r>
        <w:rPr>
          <w:rFonts w:ascii="Arial" w:hAnsi="Arial" w:cs="Arial"/>
          <w:szCs w:val="24"/>
        </w:rPr>
        <w:t xml:space="preserve">As many of the uses along Waratah Avenue are shops or offices which trade primarily during the day, a large proportion of the public car parking bays are likely to be available in the evening for patrons of the small bar. </w:t>
      </w:r>
    </w:p>
    <w:p w14:paraId="043B5AC5" w14:textId="77777777" w:rsidR="00222B60" w:rsidRDefault="00222B60" w:rsidP="00A45DC3">
      <w:pPr>
        <w:ind w:left="-284" w:right="-238"/>
        <w:jc w:val="both"/>
        <w:rPr>
          <w:rFonts w:ascii="Arial" w:hAnsi="Arial" w:cs="Arial"/>
          <w:szCs w:val="24"/>
        </w:rPr>
      </w:pPr>
    </w:p>
    <w:p w14:paraId="34AA8FB7" w14:textId="77777777" w:rsidR="00A04572" w:rsidRDefault="00A04572" w:rsidP="00A45DC3">
      <w:pPr>
        <w:ind w:left="-284" w:right="-238"/>
        <w:jc w:val="both"/>
        <w:rPr>
          <w:rFonts w:ascii="Arial" w:hAnsi="Arial" w:cs="Arial"/>
          <w:szCs w:val="24"/>
        </w:rPr>
      </w:pPr>
    </w:p>
    <w:p w14:paraId="6956D390" w14:textId="77777777" w:rsidR="00A04572" w:rsidRDefault="00A04572" w:rsidP="00A45DC3">
      <w:pPr>
        <w:ind w:left="-284" w:right="-238"/>
        <w:jc w:val="both"/>
        <w:rPr>
          <w:rFonts w:ascii="Arial" w:hAnsi="Arial" w:cs="Arial"/>
          <w:szCs w:val="24"/>
        </w:rPr>
      </w:pPr>
    </w:p>
    <w:p w14:paraId="521CE556" w14:textId="77777777" w:rsidR="00A04572" w:rsidRDefault="00A04572" w:rsidP="00A45DC3">
      <w:pPr>
        <w:ind w:left="-284" w:right="-238"/>
        <w:jc w:val="both"/>
        <w:rPr>
          <w:rFonts w:ascii="Arial" w:hAnsi="Arial" w:cs="Arial"/>
          <w:szCs w:val="24"/>
        </w:rPr>
      </w:pPr>
    </w:p>
    <w:p w14:paraId="7415DFBA" w14:textId="77777777" w:rsidR="00222B60" w:rsidRDefault="00222B60" w:rsidP="00A45DC3">
      <w:pPr>
        <w:ind w:left="-288" w:right="-238"/>
        <w:jc w:val="both"/>
        <w:rPr>
          <w:rFonts w:ascii="Arial" w:hAnsi="Arial" w:cs="Arial"/>
          <w:b/>
          <w:color w:val="17365D" w:themeColor="text2" w:themeShade="BF"/>
          <w:sz w:val="28"/>
          <w:szCs w:val="32"/>
        </w:rPr>
      </w:pPr>
      <w:r w:rsidRPr="00727803">
        <w:rPr>
          <w:rFonts w:ascii="Arial" w:hAnsi="Arial" w:cs="Arial"/>
          <w:b/>
          <w:color w:val="17365D" w:themeColor="text2" w:themeShade="BF"/>
          <w:sz w:val="28"/>
          <w:szCs w:val="32"/>
        </w:rPr>
        <w:t>Consultation</w:t>
      </w:r>
    </w:p>
    <w:p w14:paraId="0634CA33" w14:textId="77777777" w:rsidR="00222B60" w:rsidRPr="00727803" w:rsidRDefault="00222B60" w:rsidP="00A45DC3">
      <w:pPr>
        <w:ind w:left="-288" w:right="-238"/>
        <w:jc w:val="both"/>
        <w:rPr>
          <w:rFonts w:ascii="Arial" w:hAnsi="Arial" w:cs="Arial"/>
          <w:b/>
          <w:color w:val="17365D" w:themeColor="text2" w:themeShade="BF"/>
          <w:sz w:val="28"/>
          <w:szCs w:val="32"/>
        </w:rPr>
      </w:pPr>
    </w:p>
    <w:p w14:paraId="323DC219" w14:textId="77777777" w:rsidR="00222B60" w:rsidRDefault="00222B60" w:rsidP="00A45DC3">
      <w:pPr>
        <w:ind w:left="-284" w:right="-238"/>
        <w:jc w:val="both"/>
        <w:rPr>
          <w:rFonts w:ascii="Arial" w:hAnsi="Arial" w:cs="Arial"/>
          <w:szCs w:val="24"/>
        </w:rPr>
      </w:pPr>
      <w:r>
        <w:rPr>
          <w:rFonts w:ascii="Arial" w:hAnsi="Arial" w:cs="Arial"/>
          <w:szCs w:val="24"/>
        </w:rPr>
        <w:t xml:space="preserve">In April 2023 </w:t>
      </w:r>
      <w:r w:rsidRPr="00D14407">
        <w:rPr>
          <w:rFonts w:ascii="Arial" w:hAnsi="Arial" w:cs="Arial"/>
          <w:szCs w:val="24"/>
        </w:rPr>
        <w:t>the City conducted a Community Scorecard</w:t>
      </w:r>
      <w:r>
        <w:rPr>
          <w:rFonts w:ascii="Arial" w:hAnsi="Arial" w:cs="Arial"/>
          <w:szCs w:val="24"/>
        </w:rPr>
        <w:t xml:space="preserve"> survey inviting </w:t>
      </w:r>
      <w:r w:rsidRPr="00D14407">
        <w:rPr>
          <w:rFonts w:ascii="Arial" w:hAnsi="Arial" w:cs="Arial"/>
          <w:szCs w:val="24"/>
        </w:rPr>
        <w:t xml:space="preserve">residents, </w:t>
      </w:r>
      <w:proofErr w:type="gramStart"/>
      <w:r w:rsidRPr="00D14407">
        <w:rPr>
          <w:rFonts w:ascii="Arial" w:hAnsi="Arial" w:cs="Arial"/>
          <w:szCs w:val="24"/>
        </w:rPr>
        <w:t>businesses</w:t>
      </w:r>
      <w:proofErr w:type="gramEnd"/>
      <w:r>
        <w:rPr>
          <w:rFonts w:ascii="Arial" w:hAnsi="Arial" w:cs="Arial"/>
          <w:szCs w:val="24"/>
        </w:rPr>
        <w:t xml:space="preserve"> and</w:t>
      </w:r>
      <w:r w:rsidRPr="00D14407">
        <w:rPr>
          <w:rFonts w:ascii="Arial" w:hAnsi="Arial" w:cs="Arial"/>
          <w:szCs w:val="24"/>
        </w:rPr>
        <w:t xml:space="preserve"> community organisations</w:t>
      </w:r>
      <w:r>
        <w:rPr>
          <w:rFonts w:ascii="Arial" w:hAnsi="Arial" w:cs="Arial"/>
          <w:szCs w:val="24"/>
        </w:rPr>
        <w:t xml:space="preserve"> to rate the City’s performance and communicate their needs to improve the quality of life in the local area. The results of the Community Scorecard indicated that there was a desire to develop and activate the Waratah Avenue Commercial Sub-Precinct through a greater diversity of uses that improved vibrancy, such as small bars. It is considered that the small bar use which services </w:t>
      </w:r>
      <w:proofErr w:type="gramStart"/>
      <w:r>
        <w:rPr>
          <w:rFonts w:ascii="Arial" w:hAnsi="Arial" w:cs="Arial"/>
          <w:szCs w:val="24"/>
        </w:rPr>
        <w:t>local residents</w:t>
      </w:r>
      <w:proofErr w:type="gramEnd"/>
      <w:r>
        <w:rPr>
          <w:rFonts w:ascii="Arial" w:hAnsi="Arial" w:cs="Arial"/>
          <w:szCs w:val="24"/>
        </w:rPr>
        <w:t xml:space="preserve"> within walking distance of the venue contributes to the community’s aspiration for the activation of the area. </w:t>
      </w:r>
    </w:p>
    <w:p w14:paraId="064BFC12" w14:textId="77777777" w:rsidR="00222B60" w:rsidRDefault="00222B60" w:rsidP="00A45DC3">
      <w:pPr>
        <w:ind w:left="-288" w:right="-238"/>
        <w:jc w:val="both"/>
        <w:rPr>
          <w:rFonts w:ascii="Arial" w:hAnsi="Arial" w:cs="Arial"/>
          <w:szCs w:val="32"/>
        </w:rPr>
      </w:pPr>
    </w:p>
    <w:p w14:paraId="2C1200DA" w14:textId="77777777" w:rsidR="00222B60" w:rsidRDefault="00222B60" w:rsidP="00A45DC3">
      <w:pPr>
        <w:ind w:left="-288" w:right="-238"/>
        <w:jc w:val="both"/>
        <w:rPr>
          <w:rFonts w:ascii="Arial" w:hAnsi="Arial" w:cs="Arial"/>
          <w:szCs w:val="32"/>
        </w:rPr>
      </w:pPr>
      <w:r w:rsidRPr="00727803">
        <w:rPr>
          <w:rFonts w:ascii="Arial" w:hAnsi="Arial" w:cs="Arial"/>
          <w:szCs w:val="32"/>
        </w:rPr>
        <w:t>The development application was advertised in accordance with the City’s Local Planning Policy - Consultation of Planning Proposals t</w:t>
      </w:r>
      <w:r w:rsidRPr="003447D0">
        <w:rPr>
          <w:rFonts w:ascii="Arial" w:hAnsi="Arial" w:cs="Arial"/>
          <w:szCs w:val="32"/>
        </w:rPr>
        <w:t xml:space="preserve">o </w:t>
      </w:r>
      <w:r w:rsidRPr="00A24D2D">
        <w:rPr>
          <w:rFonts w:ascii="Arial" w:hAnsi="Arial" w:cs="Arial"/>
          <w:szCs w:val="32"/>
        </w:rPr>
        <w:t xml:space="preserve">157 </w:t>
      </w:r>
      <w:r w:rsidRPr="003447D0">
        <w:rPr>
          <w:rFonts w:ascii="Arial" w:hAnsi="Arial" w:cs="Arial"/>
          <w:szCs w:val="32"/>
        </w:rPr>
        <w:t xml:space="preserve">affected adjoining </w:t>
      </w:r>
      <w:r w:rsidRPr="00A24D2D">
        <w:rPr>
          <w:rFonts w:ascii="Arial" w:hAnsi="Arial" w:cs="Arial"/>
          <w:szCs w:val="32"/>
        </w:rPr>
        <w:t>landowner</w:t>
      </w:r>
      <w:r>
        <w:rPr>
          <w:rFonts w:ascii="Arial" w:hAnsi="Arial" w:cs="Arial"/>
          <w:szCs w:val="32"/>
        </w:rPr>
        <w:t>s and</w:t>
      </w:r>
      <w:r w:rsidRPr="003447D0">
        <w:rPr>
          <w:rFonts w:ascii="Arial" w:hAnsi="Arial" w:cs="Arial"/>
          <w:szCs w:val="32"/>
        </w:rPr>
        <w:t xml:space="preserve"> occupiers</w:t>
      </w:r>
      <w:r w:rsidRPr="00A24D2D">
        <w:rPr>
          <w:rFonts w:ascii="Arial" w:hAnsi="Arial" w:cs="Arial"/>
          <w:szCs w:val="32"/>
        </w:rPr>
        <w:t>.</w:t>
      </w:r>
      <w:r w:rsidRPr="00727803">
        <w:rPr>
          <w:rFonts w:ascii="Arial" w:hAnsi="Arial" w:cs="Arial"/>
          <w:szCs w:val="32"/>
        </w:rPr>
        <w:t xml:space="preserve"> The application was advertised for a period of 14 days from</w:t>
      </w:r>
      <w:r>
        <w:rPr>
          <w:rFonts w:ascii="Arial" w:hAnsi="Arial" w:cs="Arial"/>
          <w:szCs w:val="32"/>
        </w:rPr>
        <w:t xml:space="preserve"> </w:t>
      </w:r>
      <w:r w:rsidRPr="00A24D2D">
        <w:rPr>
          <w:rFonts w:ascii="Arial" w:hAnsi="Arial" w:cs="Arial"/>
          <w:szCs w:val="32"/>
        </w:rPr>
        <w:t>17</w:t>
      </w:r>
      <w:r>
        <w:rPr>
          <w:rFonts w:ascii="Arial" w:hAnsi="Arial" w:cs="Arial"/>
          <w:szCs w:val="32"/>
        </w:rPr>
        <w:t xml:space="preserve"> April 2023</w:t>
      </w:r>
      <w:r w:rsidRPr="00727803">
        <w:rPr>
          <w:rFonts w:ascii="Arial" w:hAnsi="Arial" w:cs="Arial"/>
          <w:szCs w:val="32"/>
        </w:rPr>
        <w:t xml:space="preserve"> to</w:t>
      </w:r>
      <w:r>
        <w:rPr>
          <w:rFonts w:ascii="Arial" w:hAnsi="Arial" w:cs="Arial"/>
          <w:szCs w:val="32"/>
        </w:rPr>
        <w:t xml:space="preserve"> </w:t>
      </w:r>
      <w:r w:rsidRPr="00A24D2D">
        <w:rPr>
          <w:rFonts w:ascii="Arial" w:hAnsi="Arial" w:cs="Arial"/>
          <w:szCs w:val="32"/>
        </w:rPr>
        <w:t>1</w:t>
      </w:r>
      <w:r>
        <w:rPr>
          <w:rFonts w:ascii="Arial" w:hAnsi="Arial" w:cs="Arial"/>
          <w:szCs w:val="32"/>
        </w:rPr>
        <w:t xml:space="preserve"> May 2023</w:t>
      </w:r>
      <w:r w:rsidRPr="00727803">
        <w:rPr>
          <w:rFonts w:ascii="Arial" w:hAnsi="Arial" w:cs="Arial"/>
          <w:szCs w:val="32"/>
        </w:rPr>
        <w:t xml:space="preserve">. </w:t>
      </w:r>
      <w:r>
        <w:rPr>
          <w:rFonts w:ascii="Arial" w:hAnsi="Arial" w:cs="Arial"/>
          <w:szCs w:val="32"/>
        </w:rPr>
        <w:t>At the close of the advertising period, 5</w:t>
      </w:r>
      <w:r w:rsidRPr="009811BF">
        <w:rPr>
          <w:rFonts w:ascii="Arial" w:hAnsi="Arial" w:cs="Arial"/>
          <w:szCs w:val="32"/>
        </w:rPr>
        <w:t xml:space="preserve"> submission</w:t>
      </w:r>
      <w:r>
        <w:rPr>
          <w:rFonts w:ascii="Arial" w:hAnsi="Arial" w:cs="Arial"/>
          <w:szCs w:val="32"/>
        </w:rPr>
        <w:t>s</w:t>
      </w:r>
      <w:r w:rsidRPr="009811BF">
        <w:rPr>
          <w:rFonts w:ascii="Arial" w:hAnsi="Arial" w:cs="Arial"/>
          <w:szCs w:val="32"/>
        </w:rPr>
        <w:t xml:space="preserve"> were received</w:t>
      </w:r>
      <w:r>
        <w:rPr>
          <w:rFonts w:ascii="Arial" w:hAnsi="Arial" w:cs="Arial"/>
          <w:szCs w:val="32"/>
        </w:rPr>
        <w:t xml:space="preserve"> -</w:t>
      </w:r>
      <w:r w:rsidRPr="009811BF">
        <w:rPr>
          <w:rFonts w:ascii="Arial" w:hAnsi="Arial" w:cs="Arial"/>
          <w:szCs w:val="32"/>
        </w:rPr>
        <w:t xml:space="preserve"> </w:t>
      </w:r>
      <w:r>
        <w:rPr>
          <w:rFonts w:ascii="Arial" w:hAnsi="Arial" w:cs="Arial"/>
          <w:szCs w:val="32"/>
        </w:rPr>
        <w:t>2</w:t>
      </w:r>
      <w:r w:rsidRPr="009811BF">
        <w:rPr>
          <w:rFonts w:ascii="Arial" w:hAnsi="Arial" w:cs="Arial"/>
          <w:szCs w:val="32"/>
        </w:rPr>
        <w:t xml:space="preserve"> objection</w:t>
      </w:r>
      <w:r>
        <w:rPr>
          <w:rFonts w:ascii="Arial" w:hAnsi="Arial" w:cs="Arial"/>
          <w:szCs w:val="32"/>
        </w:rPr>
        <w:t>s and</w:t>
      </w:r>
      <w:r w:rsidRPr="009811BF">
        <w:rPr>
          <w:rFonts w:ascii="Arial" w:hAnsi="Arial" w:cs="Arial"/>
          <w:szCs w:val="32"/>
        </w:rPr>
        <w:t xml:space="preserve"> </w:t>
      </w:r>
      <w:r>
        <w:rPr>
          <w:rFonts w:ascii="Arial" w:hAnsi="Arial" w:cs="Arial"/>
          <w:szCs w:val="32"/>
        </w:rPr>
        <w:t>3</w:t>
      </w:r>
      <w:r w:rsidRPr="009811BF">
        <w:rPr>
          <w:rFonts w:ascii="Arial" w:hAnsi="Arial" w:cs="Arial"/>
          <w:szCs w:val="32"/>
        </w:rPr>
        <w:t xml:space="preserve"> supporting</w:t>
      </w:r>
      <w:r>
        <w:rPr>
          <w:rFonts w:ascii="Arial" w:hAnsi="Arial" w:cs="Arial"/>
          <w:szCs w:val="32"/>
        </w:rPr>
        <w:t xml:space="preserve"> statements</w:t>
      </w:r>
      <w:r w:rsidRPr="009811BF">
        <w:rPr>
          <w:rFonts w:ascii="Arial" w:hAnsi="Arial" w:cs="Arial"/>
          <w:szCs w:val="32"/>
        </w:rPr>
        <w:t>.</w:t>
      </w:r>
      <w:r>
        <w:rPr>
          <w:rFonts w:ascii="Arial" w:hAnsi="Arial" w:cs="Arial"/>
          <w:szCs w:val="32"/>
        </w:rPr>
        <w:t xml:space="preserve"> </w:t>
      </w:r>
    </w:p>
    <w:p w14:paraId="49B77B85" w14:textId="77777777" w:rsidR="00222B60" w:rsidRDefault="00222B60" w:rsidP="00A45DC3">
      <w:pPr>
        <w:ind w:left="-284" w:right="-238"/>
        <w:jc w:val="both"/>
        <w:rPr>
          <w:rFonts w:ascii="Arial" w:hAnsi="Arial" w:cs="Arial"/>
          <w:szCs w:val="32"/>
        </w:rPr>
      </w:pPr>
    </w:p>
    <w:p w14:paraId="1F0A6C5E" w14:textId="77777777" w:rsidR="00222B60" w:rsidRDefault="00222B60" w:rsidP="00A45DC3">
      <w:pPr>
        <w:ind w:left="-284" w:right="-238"/>
        <w:jc w:val="both"/>
        <w:rPr>
          <w:rFonts w:ascii="Arial" w:hAnsi="Arial" w:cs="Arial"/>
          <w:szCs w:val="32"/>
        </w:rPr>
      </w:pPr>
      <w:r>
        <w:rPr>
          <w:rFonts w:ascii="Arial" w:hAnsi="Arial" w:cs="Arial"/>
          <w:szCs w:val="32"/>
        </w:rPr>
        <w:t>The comments or concerns raised during the submission period and the response to each concern are below:</w:t>
      </w:r>
    </w:p>
    <w:p w14:paraId="6DEC1DD3" w14:textId="77777777" w:rsidR="00222B60" w:rsidRPr="00352C5D" w:rsidRDefault="00222B60" w:rsidP="002E11F2">
      <w:pPr>
        <w:pStyle w:val="ListParagraph"/>
        <w:numPr>
          <w:ilvl w:val="0"/>
          <w:numId w:val="65"/>
        </w:numPr>
        <w:spacing w:before="240"/>
        <w:ind w:left="270" w:right="-238" w:hanging="554"/>
        <w:jc w:val="both"/>
        <w:rPr>
          <w:rFonts w:ascii="Arial" w:hAnsi="Arial" w:cs="Arial"/>
          <w:szCs w:val="32"/>
        </w:rPr>
      </w:pPr>
      <w:r>
        <w:rPr>
          <w:rFonts w:ascii="Arial" w:hAnsi="Arial" w:cs="Arial"/>
          <w:szCs w:val="32"/>
        </w:rPr>
        <w:t>Adverse impact of n</w:t>
      </w:r>
      <w:r w:rsidRPr="00352C5D">
        <w:rPr>
          <w:rFonts w:ascii="Arial" w:hAnsi="Arial" w:cs="Arial"/>
          <w:szCs w:val="32"/>
        </w:rPr>
        <w:t>oise</w:t>
      </w:r>
      <w:r>
        <w:rPr>
          <w:rFonts w:ascii="Arial" w:hAnsi="Arial" w:cs="Arial"/>
          <w:szCs w:val="32"/>
        </w:rPr>
        <w:t>.</w:t>
      </w:r>
    </w:p>
    <w:p w14:paraId="16411307" w14:textId="5E56D32C" w:rsidR="00222B60" w:rsidRDefault="00222B60" w:rsidP="00A45DC3">
      <w:pPr>
        <w:spacing w:before="240"/>
        <w:ind w:left="270" w:right="-238"/>
        <w:jc w:val="both"/>
        <w:rPr>
          <w:rFonts w:ascii="Arial" w:hAnsi="Arial" w:cs="Arial"/>
          <w:szCs w:val="32"/>
        </w:rPr>
      </w:pPr>
      <w:r>
        <w:rPr>
          <w:rFonts w:ascii="Arial" w:hAnsi="Arial" w:cs="Arial"/>
          <w:szCs w:val="24"/>
        </w:rPr>
        <w:t xml:space="preserve">The Environmental Noise Assessment prepared by Lloyd George Acoustics dated </w:t>
      </w:r>
      <w:r w:rsidR="00C81284">
        <w:rPr>
          <w:rFonts w:ascii="Arial" w:hAnsi="Arial" w:cs="Arial"/>
          <w:szCs w:val="24"/>
        </w:rPr>
        <w:t>5 July 2023</w:t>
      </w:r>
      <w:r>
        <w:rPr>
          <w:rFonts w:ascii="Arial" w:hAnsi="Arial" w:cs="Arial"/>
          <w:szCs w:val="24"/>
        </w:rPr>
        <w:t xml:space="preserve"> d</w:t>
      </w:r>
      <w:r w:rsidRPr="00621ADF">
        <w:rPr>
          <w:rFonts w:ascii="Arial" w:hAnsi="Arial" w:cs="Arial"/>
          <w:szCs w:val="32"/>
        </w:rPr>
        <w:t>emonstrate</w:t>
      </w:r>
      <w:r>
        <w:rPr>
          <w:rFonts w:ascii="Arial" w:hAnsi="Arial" w:cs="Arial"/>
          <w:szCs w:val="32"/>
        </w:rPr>
        <w:t>s that the development will be</w:t>
      </w:r>
      <w:r w:rsidRPr="00621ADF">
        <w:rPr>
          <w:rFonts w:ascii="Arial" w:hAnsi="Arial" w:cs="Arial"/>
          <w:szCs w:val="32"/>
        </w:rPr>
        <w:t xml:space="preserve"> complian</w:t>
      </w:r>
      <w:r>
        <w:rPr>
          <w:rFonts w:ascii="Arial" w:hAnsi="Arial" w:cs="Arial"/>
          <w:szCs w:val="32"/>
        </w:rPr>
        <w:t>t</w:t>
      </w:r>
      <w:r w:rsidRPr="00621ADF">
        <w:rPr>
          <w:rFonts w:ascii="Arial" w:hAnsi="Arial" w:cs="Arial"/>
          <w:szCs w:val="32"/>
        </w:rPr>
        <w:t xml:space="preserve"> with the</w:t>
      </w:r>
      <w:r w:rsidRPr="00621ADF">
        <w:rPr>
          <w:rFonts w:ascii="Arial" w:hAnsi="Arial" w:cs="Arial"/>
          <w:i/>
          <w:iCs/>
          <w:szCs w:val="32"/>
        </w:rPr>
        <w:t xml:space="preserve"> Environmental Protection (Noise) Regulations 1997</w:t>
      </w:r>
      <w:r w:rsidRPr="00621ADF">
        <w:rPr>
          <w:rFonts w:ascii="Arial" w:hAnsi="Arial" w:cs="Arial"/>
          <w:szCs w:val="32"/>
        </w:rPr>
        <w:t xml:space="preserve">. </w:t>
      </w:r>
      <w:r>
        <w:rPr>
          <w:rFonts w:ascii="Arial" w:hAnsi="Arial" w:cs="Arial"/>
          <w:szCs w:val="32"/>
        </w:rPr>
        <w:t>A Noise Management Plan is recommended as an additional condition. This will address matters relating to noise management such as the use and volume of speakers, limiting noise after certain hours, and the method of dealing with hours of operation etc.</w:t>
      </w:r>
    </w:p>
    <w:p w14:paraId="5983B242" w14:textId="77777777" w:rsidR="00222B60" w:rsidRPr="000B309B" w:rsidRDefault="00222B60" w:rsidP="002E11F2">
      <w:pPr>
        <w:pStyle w:val="ListParagraph"/>
        <w:numPr>
          <w:ilvl w:val="0"/>
          <w:numId w:val="65"/>
        </w:numPr>
        <w:spacing w:before="240"/>
        <w:ind w:left="270" w:right="-238" w:hanging="554"/>
        <w:jc w:val="both"/>
        <w:rPr>
          <w:rFonts w:ascii="Arial" w:hAnsi="Arial" w:cs="Arial"/>
          <w:szCs w:val="32"/>
        </w:rPr>
      </w:pPr>
      <w:r w:rsidRPr="000B309B">
        <w:rPr>
          <w:rFonts w:ascii="Arial" w:hAnsi="Arial" w:cs="Arial"/>
          <w:szCs w:val="32"/>
        </w:rPr>
        <w:t>The hours of operation will be disruptive to the area</w:t>
      </w:r>
      <w:r>
        <w:rPr>
          <w:rFonts w:ascii="Arial" w:hAnsi="Arial" w:cs="Arial"/>
          <w:szCs w:val="32"/>
        </w:rPr>
        <w:t>.</w:t>
      </w:r>
    </w:p>
    <w:p w14:paraId="2C5A6917" w14:textId="58BAEE98" w:rsidR="00222B60" w:rsidRDefault="00222B60" w:rsidP="00A45DC3">
      <w:pPr>
        <w:spacing w:before="240"/>
        <w:ind w:left="270" w:right="-238"/>
        <w:jc w:val="both"/>
        <w:rPr>
          <w:rFonts w:ascii="Arial" w:hAnsi="Arial" w:cs="Arial"/>
          <w:szCs w:val="32"/>
        </w:rPr>
      </w:pPr>
      <w:r>
        <w:rPr>
          <w:rFonts w:ascii="Arial" w:hAnsi="Arial" w:cs="Arial"/>
          <w:szCs w:val="24"/>
        </w:rPr>
        <w:t xml:space="preserve">The Environmental Noise Assessment prepared by Lloyd George Acoustics dated </w:t>
      </w:r>
      <w:r w:rsidR="00C81284">
        <w:rPr>
          <w:rFonts w:ascii="Arial" w:hAnsi="Arial" w:cs="Arial"/>
          <w:szCs w:val="24"/>
        </w:rPr>
        <w:t>5 July 2023</w:t>
      </w:r>
      <w:r>
        <w:rPr>
          <w:rFonts w:ascii="Arial" w:hAnsi="Arial" w:cs="Arial"/>
          <w:szCs w:val="24"/>
        </w:rPr>
        <w:t xml:space="preserve"> </w:t>
      </w:r>
      <w:r w:rsidRPr="00621ADF">
        <w:rPr>
          <w:rFonts w:ascii="Arial" w:hAnsi="Arial" w:cs="Arial"/>
          <w:szCs w:val="32"/>
        </w:rPr>
        <w:t>demonstrate</w:t>
      </w:r>
      <w:r>
        <w:rPr>
          <w:rFonts w:ascii="Arial" w:hAnsi="Arial" w:cs="Arial"/>
          <w:szCs w:val="32"/>
        </w:rPr>
        <w:t>s that the development will be</w:t>
      </w:r>
      <w:r w:rsidRPr="00621ADF">
        <w:rPr>
          <w:rFonts w:ascii="Arial" w:hAnsi="Arial" w:cs="Arial"/>
          <w:szCs w:val="32"/>
        </w:rPr>
        <w:t xml:space="preserve"> complian</w:t>
      </w:r>
      <w:r>
        <w:rPr>
          <w:rFonts w:ascii="Arial" w:hAnsi="Arial" w:cs="Arial"/>
          <w:szCs w:val="32"/>
        </w:rPr>
        <w:t>t</w:t>
      </w:r>
      <w:r w:rsidRPr="00621ADF">
        <w:rPr>
          <w:rFonts w:ascii="Arial" w:hAnsi="Arial" w:cs="Arial"/>
          <w:szCs w:val="32"/>
        </w:rPr>
        <w:t xml:space="preserve"> with the</w:t>
      </w:r>
      <w:r w:rsidRPr="00621ADF">
        <w:rPr>
          <w:rFonts w:ascii="Arial" w:hAnsi="Arial" w:cs="Arial"/>
          <w:i/>
          <w:iCs/>
          <w:szCs w:val="32"/>
        </w:rPr>
        <w:t xml:space="preserve"> Environmental Protection (Noise) Regulations 1997</w:t>
      </w:r>
      <w:r w:rsidRPr="00621ADF">
        <w:rPr>
          <w:rFonts w:ascii="Arial" w:hAnsi="Arial" w:cs="Arial"/>
          <w:szCs w:val="32"/>
        </w:rPr>
        <w:t>.</w:t>
      </w:r>
      <w:r>
        <w:rPr>
          <w:rFonts w:ascii="Arial" w:hAnsi="Arial" w:cs="Arial"/>
          <w:szCs w:val="32"/>
        </w:rPr>
        <w:t xml:space="preserve"> The hours of operation are not proposed to change relative to the current operating times. </w:t>
      </w:r>
    </w:p>
    <w:p w14:paraId="237E6C67" w14:textId="77777777" w:rsidR="00222B60" w:rsidRPr="0027694A" w:rsidRDefault="00222B60" w:rsidP="00A45DC3">
      <w:pPr>
        <w:pStyle w:val="ListParagraph"/>
        <w:ind w:left="270" w:right="-238" w:hanging="554"/>
        <w:jc w:val="both"/>
        <w:rPr>
          <w:rFonts w:ascii="Arial" w:hAnsi="Arial" w:cs="Arial"/>
          <w:szCs w:val="32"/>
          <w:u w:val="single"/>
        </w:rPr>
      </w:pPr>
    </w:p>
    <w:p w14:paraId="4411651D" w14:textId="77777777" w:rsidR="00222B60" w:rsidRPr="000B309B" w:rsidRDefault="00222B60" w:rsidP="002E11F2">
      <w:pPr>
        <w:pStyle w:val="ListParagraph"/>
        <w:numPr>
          <w:ilvl w:val="0"/>
          <w:numId w:val="65"/>
        </w:numPr>
        <w:spacing w:before="240"/>
        <w:ind w:left="270" w:right="-238" w:hanging="554"/>
        <w:jc w:val="both"/>
        <w:rPr>
          <w:rFonts w:ascii="Arial" w:hAnsi="Arial" w:cs="Arial"/>
          <w:szCs w:val="24"/>
        </w:rPr>
      </w:pPr>
      <w:r w:rsidRPr="000B309B">
        <w:rPr>
          <w:rFonts w:ascii="Arial" w:hAnsi="Arial" w:cs="Arial"/>
          <w:szCs w:val="24"/>
        </w:rPr>
        <w:t>Parking</w:t>
      </w:r>
      <w:r>
        <w:rPr>
          <w:rFonts w:ascii="Arial" w:hAnsi="Arial" w:cs="Arial"/>
          <w:szCs w:val="24"/>
        </w:rPr>
        <w:t xml:space="preserve"> may be insufficient.</w:t>
      </w:r>
    </w:p>
    <w:p w14:paraId="6A60DE20" w14:textId="77777777" w:rsidR="00222B60" w:rsidRPr="00795D34" w:rsidRDefault="00222B60" w:rsidP="00A45DC3">
      <w:pPr>
        <w:spacing w:before="240"/>
        <w:ind w:left="270" w:right="-238"/>
        <w:jc w:val="both"/>
        <w:rPr>
          <w:rFonts w:ascii="Arial" w:hAnsi="Arial" w:cs="Arial"/>
          <w:szCs w:val="24"/>
        </w:rPr>
      </w:pPr>
      <w:r>
        <w:rPr>
          <w:rFonts w:ascii="Arial" w:hAnsi="Arial" w:cs="Arial"/>
          <w:szCs w:val="24"/>
        </w:rPr>
        <w:t xml:space="preserve">Refer to the discussion on parking above. </w:t>
      </w:r>
    </w:p>
    <w:p w14:paraId="2136749A" w14:textId="77777777" w:rsidR="00222B60" w:rsidRPr="008347AC" w:rsidRDefault="00222B60" w:rsidP="00A45DC3">
      <w:pPr>
        <w:pStyle w:val="ListParagraph"/>
        <w:ind w:left="270" w:right="-238" w:hanging="554"/>
        <w:jc w:val="both"/>
        <w:rPr>
          <w:rFonts w:ascii="Arial" w:hAnsi="Arial" w:cs="Arial"/>
          <w:szCs w:val="24"/>
          <w:u w:val="single"/>
        </w:rPr>
      </w:pPr>
    </w:p>
    <w:p w14:paraId="4123FEE7" w14:textId="77777777" w:rsidR="00222B60" w:rsidRPr="00E454EF" w:rsidRDefault="00222B60" w:rsidP="002E11F2">
      <w:pPr>
        <w:pStyle w:val="ListParagraph"/>
        <w:numPr>
          <w:ilvl w:val="0"/>
          <w:numId w:val="65"/>
        </w:numPr>
        <w:spacing w:after="200" w:line="276" w:lineRule="auto"/>
        <w:ind w:left="270" w:right="-238" w:hanging="554"/>
        <w:jc w:val="both"/>
        <w:rPr>
          <w:rFonts w:ascii="Arial" w:hAnsi="Arial" w:cs="Arial"/>
          <w:szCs w:val="24"/>
        </w:rPr>
      </w:pPr>
      <w:r w:rsidRPr="00E454EF">
        <w:rPr>
          <w:rFonts w:ascii="Arial" w:hAnsi="Arial" w:cs="Arial"/>
          <w:szCs w:val="24"/>
        </w:rPr>
        <w:t>The small bar may result in increased anti-social behaviour</w:t>
      </w:r>
      <w:r>
        <w:rPr>
          <w:rFonts w:ascii="Arial" w:hAnsi="Arial" w:cs="Arial"/>
          <w:szCs w:val="24"/>
        </w:rPr>
        <w:t>.</w:t>
      </w:r>
    </w:p>
    <w:p w14:paraId="1CF6BE49" w14:textId="77777777" w:rsidR="00222B60" w:rsidRDefault="00222B60" w:rsidP="007A7A75">
      <w:pPr>
        <w:ind w:left="270" w:right="-238"/>
        <w:jc w:val="both"/>
        <w:rPr>
          <w:rFonts w:ascii="Arial" w:hAnsi="Arial" w:cs="Arial"/>
          <w:szCs w:val="24"/>
        </w:rPr>
      </w:pPr>
      <w:r>
        <w:rPr>
          <w:rFonts w:ascii="Arial" w:hAnsi="Arial" w:cs="Arial"/>
          <w:szCs w:val="24"/>
        </w:rPr>
        <w:t xml:space="preserve">The applicant has submitted a Management Plan to assist with the mitigation of anti-social behaviour. This has been included as a condition of approval. The Management Plan accounts for the following aspects of operation: </w:t>
      </w:r>
    </w:p>
    <w:p w14:paraId="13A47CE2" w14:textId="77777777" w:rsidR="007A7A75" w:rsidRDefault="007A7A75" w:rsidP="007A7A75">
      <w:pPr>
        <w:ind w:left="270" w:right="-238"/>
        <w:jc w:val="both"/>
        <w:rPr>
          <w:rFonts w:ascii="Arial" w:hAnsi="Arial" w:cs="Arial"/>
          <w:szCs w:val="24"/>
        </w:rPr>
      </w:pPr>
    </w:p>
    <w:p w14:paraId="40EEAC3E" w14:textId="77777777" w:rsidR="00222B60" w:rsidRDefault="00222B60" w:rsidP="002E11F2">
      <w:pPr>
        <w:pStyle w:val="ListParagraph"/>
        <w:numPr>
          <w:ilvl w:val="0"/>
          <w:numId w:val="68"/>
        </w:numPr>
        <w:spacing w:after="100" w:afterAutospacing="1"/>
        <w:ind w:left="851" w:right="-238" w:hanging="567"/>
        <w:jc w:val="both"/>
        <w:rPr>
          <w:rFonts w:ascii="Arial" w:hAnsi="Arial" w:cs="Arial"/>
          <w:szCs w:val="24"/>
        </w:rPr>
      </w:pPr>
      <w:r>
        <w:rPr>
          <w:rFonts w:ascii="Arial" w:hAnsi="Arial" w:cs="Arial"/>
          <w:szCs w:val="24"/>
        </w:rPr>
        <w:t>Responsible server practices</w:t>
      </w:r>
    </w:p>
    <w:p w14:paraId="1F52A96E" w14:textId="77777777" w:rsidR="00222B60" w:rsidRDefault="00222B60" w:rsidP="002E11F2">
      <w:pPr>
        <w:pStyle w:val="ListParagraph"/>
        <w:numPr>
          <w:ilvl w:val="0"/>
          <w:numId w:val="68"/>
        </w:numPr>
        <w:spacing w:after="100" w:afterAutospacing="1"/>
        <w:ind w:left="851" w:right="-238" w:hanging="567"/>
        <w:jc w:val="both"/>
        <w:rPr>
          <w:rFonts w:ascii="Arial" w:hAnsi="Arial" w:cs="Arial"/>
          <w:szCs w:val="24"/>
        </w:rPr>
      </w:pPr>
      <w:r>
        <w:rPr>
          <w:rFonts w:ascii="Arial" w:hAnsi="Arial" w:cs="Arial"/>
          <w:szCs w:val="24"/>
        </w:rPr>
        <w:t>Security and crowd control</w:t>
      </w:r>
    </w:p>
    <w:p w14:paraId="413AB1CF" w14:textId="77777777" w:rsidR="00222B60" w:rsidRDefault="00222B60" w:rsidP="002E11F2">
      <w:pPr>
        <w:pStyle w:val="ListParagraph"/>
        <w:numPr>
          <w:ilvl w:val="0"/>
          <w:numId w:val="68"/>
        </w:numPr>
        <w:spacing w:after="100" w:afterAutospacing="1"/>
        <w:ind w:left="851" w:right="-238" w:hanging="567"/>
        <w:jc w:val="both"/>
        <w:rPr>
          <w:rFonts w:ascii="Arial" w:hAnsi="Arial" w:cs="Arial"/>
          <w:szCs w:val="24"/>
        </w:rPr>
      </w:pPr>
      <w:r>
        <w:rPr>
          <w:rFonts w:ascii="Arial" w:hAnsi="Arial" w:cs="Arial"/>
          <w:szCs w:val="24"/>
        </w:rPr>
        <w:t>Preventing underage drinking</w:t>
      </w:r>
    </w:p>
    <w:p w14:paraId="03C42BAB" w14:textId="77777777" w:rsidR="00222B60" w:rsidRDefault="00222B60" w:rsidP="002E11F2">
      <w:pPr>
        <w:pStyle w:val="ListParagraph"/>
        <w:numPr>
          <w:ilvl w:val="0"/>
          <w:numId w:val="68"/>
        </w:numPr>
        <w:spacing w:after="100" w:afterAutospacing="1"/>
        <w:ind w:left="851" w:right="-238" w:hanging="567"/>
        <w:jc w:val="both"/>
        <w:rPr>
          <w:rFonts w:ascii="Arial" w:hAnsi="Arial" w:cs="Arial"/>
          <w:szCs w:val="24"/>
        </w:rPr>
      </w:pPr>
      <w:r>
        <w:rPr>
          <w:rFonts w:ascii="Arial" w:hAnsi="Arial" w:cs="Arial"/>
          <w:szCs w:val="24"/>
        </w:rPr>
        <w:t>Preventing intoxication</w:t>
      </w:r>
    </w:p>
    <w:p w14:paraId="17CBEDF4" w14:textId="77777777" w:rsidR="00222B60" w:rsidRDefault="00222B60" w:rsidP="002E11F2">
      <w:pPr>
        <w:pStyle w:val="ListParagraph"/>
        <w:numPr>
          <w:ilvl w:val="0"/>
          <w:numId w:val="68"/>
        </w:numPr>
        <w:spacing w:after="100" w:afterAutospacing="1"/>
        <w:ind w:left="851" w:right="-238" w:hanging="567"/>
        <w:jc w:val="both"/>
        <w:rPr>
          <w:rFonts w:ascii="Arial" w:hAnsi="Arial" w:cs="Arial"/>
          <w:szCs w:val="24"/>
        </w:rPr>
      </w:pPr>
      <w:r>
        <w:rPr>
          <w:rFonts w:ascii="Arial" w:hAnsi="Arial" w:cs="Arial"/>
          <w:szCs w:val="24"/>
        </w:rPr>
        <w:t xml:space="preserve">Refusal of service to intoxicated </w:t>
      </w:r>
      <w:proofErr w:type="gramStart"/>
      <w:r>
        <w:rPr>
          <w:rFonts w:ascii="Arial" w:hAnsi="Arial" w:cs="Arial"/>
          <w:szCs w:val="24"/>
        </w:rPr>
        <w:t>patrons</w:t>
      </w:r>
      <w:proofErr w:type="gramEnd"/>
    </w:p>
    <w:p w14:paraId="05747147" w14:textId="77777777" w:rsidR="00222B60" w:rsidRDefault="00222B60" w:rsidP="002E11F2">
      <w:pPr>
        <w:pStyle w:val="ListParagraph"/>
        <w:numPr>
          <w:ilvl w:val="0"/>
          <w:numId w:val="68"/>
        </w:numPr>
        <w:ind w:left="851" w:right="-238" w:hanging="567"/>
        <w:jc w:val="both"/>
        <w:rPr>
          <w:rFonts w:ascii="Arial" w:hAnsi="Arial" w:cs="Arial"/>
          <w:szCs w:val="24"/>
        </w:rPr>
      </w:pPr>
      <w:r>
        <w:rPr>
          <w:rFonts w:ascii="Arial" w:hAnsi="Arial" w:cs="Arial"/>
          <w:szCs w:val="24"/>
        </w:rPr>
        <w:t>Complaint handling procedure</w:t>
      </w:r>
    </w:p>
    <w:p w14:paraId="36BFFDFB" w14:textId="77777777" w:rsidR="007A7A75" w:rsidRPr="0015048C" w:rsidRDefault="007A7A75" w:rsidP="007A7A75">
      <w:pPr>
        <w:pStyle w:val="ListParagraph"/>
        <w:ind w:left="990" w:right="-238"/>
        <w:jc w:val="both"/>
        <w:rPr>
          <w:rFonts w:ascii="Arial" w:hAnsi="Arial" w:cs="Arial"/>
          <w:szCs w:val="24"/>
        </w:rPr>
      </w:pPr>
    </w:p>
    <w:p w14:paraId="5F2A56C8" w14:textId="77777777" w:rsidR="00222B60" w:rsidRPr="009F7C23" w:rsidRDefault="00222B60" w:rsidP="00A45DC3">
      <w:pPr>
        <w:spacing w:after="100" w:afterAutospacing="1"/>
        <w:ind w:left="270" w:right="-238"/>
        <w:jc w:val="both"/>
        <w:rPr>
          <w:rFonts w:ascii="Arial" w:hAnsi="Arial" w:cs="Arial"/>
          <w:szCs w:val="24"/>
        </w:rPr>
      </w:pPr>
      <w:r>
        <w:rPr>
          <w:rFonts w:ascii="Arial" w:hAnsi="Arial" w:cs="Arial"/>
          <w:szCs w:val="24"/>
        </w:rPr>
        <w:t xml:space="preserve">It is noted that the liquor licence will include </w:t>
      </w:r>
      <w:proofErr w:type="gramStart"/>
      <w:r>
        <w:rPr>
          <w:rFonts w:ascii="Arial" w:hAnsi="Arial" w:cs="Arial"/>
          <w:szCs w:val="24"/>
        </w:rPr>
        <w:t>a number of</w:t>
      </w:r>
      <w:proofErr w:type="gramEnd"/>
      <w:r>
        <w:rPr>
          <w:rFonts w:ascii="Arial" w:hAnsi="Arial" w:cs="Arial"/>
          <w:szCs w:val="24"/>
        </w:rPr>
        <w:t xml:space="preserve"> requirements surrounding the responsible service of alcohol. </w:t>
      </w:r>
    </w:p>
    <w:p w14:paraId="76501404" w14:textId="77777777" w:rsidR="00222B60" w:rsidRPr="00E454EF" w:rsidRDefault="00222B60" w:rsidP="002E11F2">
      <w:pPr>
        <w:pStyle w:val="ListParagraph"/>
        <w:numPr>
          <w:ilvl w:val="0"/>
          <w:numId w:val="65"/>
        </w:numPr>
        <w:spacing w:before="240"/>
        <w:ind w:left="270" w:right="-238" w:hanging="554"/>
        <w:jc w:val="both"/>
        <w:rPr>
          <w:rFonts w:ascii="Arial" w:hAnsi="Arial" w:cs="Arial"/>
          <w:szCs w:val="32"/>
        </w:rPr>
      </w:pPr>
      <w:r w:rsidRPr="00E454EF">
        <w:rPr>
          <w:rFonts w:ascii="Arial" w:hAnsi="Arial" w:cs="Arial"/>
          <w:szCs w:val="32"/>
        </w:rPr>
        <w:t>Change of use to the adjoining shop</w:t>
      </w:r>
      <w:r>
        <w:rPr>
          <w:rFonts w:ascii="Arial" w:hAnsi="Arial" w:cs="Arial"/>
          <w:szCs w:val="32"/>
        </w:rPr>
        <w:t>.</w:t>
      </w:r>
    </w:p>
    <w:p w14:paraId="791CC3BA" w14:textId="77777777" w:rsidR="00222B60" w:rsidRDefault="00222B60" w:rsidP="00A45DC3">
      <w:pPr>
        <w:ind w:left="270" w:right="-238" w:hanging="554"/>
        <w:jc w:val="both"/>
        <w:rPr>
          <w:rFonts w:ascii="Arial" w:hAnsi="Arial" w:cs="Arial"/>
          <w:szCs w:val="24"/>
        </w:rPr>
      </w:pPr>
    </w:p>
    <w:p w14:paraId="5F8DB486" w14:textId="77777777" w:rsidR="00222B60" w:rsidRDefault="00222B60" w:rsidP="00A45DC3">
      <w:pPr>
        <w:ind w:left="270" w:right="-238"/>
        <w:jc w:val="both"/>
        <w:rPr>
          <w:rFonts w:ascii="Arial" w:hAnsi="Arial" w:cs="Arial"/>
          <w:szCs w:val="24"/>
        </w:rPr>
      </w:pPr>
      <w:r w:rsidRPr="00F873EF">
        <w:rPr>
          <w:rFonts w:ascii="Arial" w:hAnsi="Arial" w:cs="Arial"/>
          <w:szCs w:val="24"/>
        </w:rPr>
        <w:t>The plans show alterations to incorporate the</w:t>
      </w:r>
      <w:r>
        <w:rPr>
          <w:rFonts w:ascii="Arial" w:hAnsi="Arial" w:cs="Arial"/>
          <w:szCs w:val="24"/>
        </w:rPr>
        <w:t xml:space="preserve"> western adjacent</w:t>
      </w:r>
      <w:r w:rsidRPr="00F873EF">
        <w:rPr>
          <w:rFonts w:ascii="Arial" w:hAnsi="Arial" w:cs="Arial"/>
          <w:szCs w:val="24"/>
        </w:rPr>
        <w:t xml:space="preserve"> shop</w:t>
      </w:r>
      <w:r>
        <w:rPr>
          <w:rFonts w:ascii="Arial" w:hAnsi="Arial" w:cs="Arial"/>
          <w:szCs w:val="24"/>
        </w:rPr>
        <w:t xml:space="preserve"> </w:t>
      </w:r>
      <w:r w:rsidRPr="00F873EF">
        <w:rPr>
          <w:rFonts w:ascii="Arial" w:hAnsi="Arial" w:cs="Arial"/>
          <w:szCs w:val="24"/>
        </w:rPr>
        <w:t>as pa</w:t>
      </w:r>
      <w:r>
        <w:rPr>
          <w:rFonts w:ascii="Arial" w:hAnsi="Arial" w:cs="Arial"/>
          <w:szCs w:val="24"/>
        </w:rPr>
        <w:t>rt of the</w:t>
      </w:r>
      <w:r w:rsidRPr="00F873EF">
        <w:rPr>
          <w:rFonts w:ascii="Arial" w:hAnsi="Arial" w:cs="Arial"/>
          <w:szCs w:val="24"/>
        </w:rPr>
        <w:t xml:space="preserve"> '</w:t>
      </w:r>
      <w:proofErr w:type="spellStart"/>
      <w:r w:rsidRPr="00F873EF">
        <w:rPr>
          <w:rFonts w:ascii="Arial" w:hAnsi="Arial" w:cs="Arial"/>
          <w:szCs w:val="24"/>
        </w:rPr>
        <w:t>Isoletta</w:t>
      </w:r>
      <w:proofErr w:type="spellEnd"/>
      <w:r w:rsidRPr="00F873EF">
        <w:rPr>
          <w:rFonts w:ascii="Arial" w:hAnsi="Arial" w:cs="Arial"/>
          <w:szCs w:val="24"/>
        </w:rPr>
        <w:t>"</w:t>
      </w:r>
      <w:r>
        <w:rPr>
          <w:rFonts w:ascii="Arial" w:hAnsi="Arial" w:cs="Arial"/>
          <w:szCs w:val="24"/>
        </w:rPr>
        <w:t xml:space="preserve"> restaurant and small bar proposal</w:t>
      </w:r>
      <w:r w:rsidRPr="00F873EF">
        <w:rPr>
          <w:rFonts w:ascii="Arial" w:hAnsi="Arial" w:cs="Arial"/>
          <w:szCs w:val="24"/>
        </w:rPr>
        <w:t>.</w:t>
      </w:r>
      <w:r>
        <w:rPr>
          <w:rFonts w:ascii="Arial" w:hAnsi="Arial" w:cs="Arial"/>
          <w:szCs w:val="24"/>
        </w:rPr>
        <w:t xml:space="preserve"> Administration notes these tenancies have been amalgamated and have been considered in this assessment as part of the change of use.  </w:t>
      </w:r>
    </w:p>
    <w:p w14:paraId="5A535F8E" w14:textId="77777777" w:rsidR="00222B60" w:rsidRDefault="00222B60" w:rsidP="00A45DC3">
      <w:pPr>
        <w:ind w:left="270" w:right="-238" w:hanging="554"/>
        <w:jc w:val="both"/>
        <w:rPr>
          <w:rFonts w:ascii="Arial" w:hAnsi="Arial" w:cs="Arial"/>
          <w:szCs w:val="24"/>
        </w:rPr>
      </w:pPr>
    </w:p>
    <w:p w14:paraId="4B85B37C" w14:textId="77777777" w:rsidR="00222B60" w:rsidRPr="009B2C6B" w:rsidRDefault="00222B60" w:rsidP="002E11F2">
      <w:pPr>
        <w:pStyle w:val="ListParagraph"/>
        <w:numPr>
          <w:ilvl w:val="0"/>
          <w:numId w:val="65"/>
        </w:numPr>
        <w:ind w:left="270" w:right="-238" w:hanging="554"/>
        <w:jc w:val="both"/>
        <w:rPr>
          <w:rFonts w:ascii="Arial" w:hAnsi="Arial" w:cs="Arial"/>
          <w:szCs w:val="24"/>
        </w:rPr>
      </w:pPr>
      <w:r>
        <w:rPr>
          <w:rFonts w:ascii="Arial" w:hAnsi="Arial" w:cs="Arial"/>
          <w:szCs w:val="24"/>
        </w:rPr>
        <w:t>The increase in c</w:t>
      </w:r>
      <w:r w:rsidRPr="009B2C6B">
        <w:rPr>
          <w:rFonts w:ascii="Arial" w:hAnsi="Arial" w:cs="Arial"/>
          <w:szCs w:val="24"/>
        </w:rPr>
        <w:t>apacity</w:t>
      </w:r>
      <w:r>
        <w:rPr>
          <w:rFonts w:ascii="Arial" w:hAnsi="Arial" w:cs="Arial"/>
          <w:szCs w:val="24"/>
        </w:rPr>
        <w:t xml:space="preserve"> may be detrimental.</w:t>
      </w:r>
    </w:p>
    <w:p w14:paraId="63438146" w14:textId="77777777" w:rsidR="00222B60" w:rsidRDefault="00222B60" w:rsidP="00A45DC3">
      <w:pPr>
        <w:ind w:left="270" w:right="-238" w:hanging="554"/>
        <w:jc w:val="both"/>
        <w:rPr>
          <w:rFonts w:ascii="Arial" w:hAnsi="Arial" w:cs="Arial"/>
          <w:szCs w:val="24"/>
        </w:rPr>
      </w:pPr>
    </w:p>
    <w:p w14:paraId="2FC3437B" w14:textId="77777777" w:rsidR="00222B60" w:rsidRDefault="00222B60" w:rsidP="00A45DC3">
      <w:pPr>
        <w:ind w:left="270" w:right="-238"/>
        <w:jc w:val="both"/>
        <w:rPr>
          <w:rFonts w:ascii="Arial" w:hAnsi="Arial" w:cs="Arial"/>
          <w:szCs w:val="24"/>
        </w:rPr>
      </w:pPr>
      <w:r>
        <w:rPr>
          <w:rFonts w:ascii="Arial" w:hAnsi="Arial" w:cs="Arial"/>
          <w:szCs w:val="24"/>
        </w:rPr>
        <w:t>The capacity is increasing from 90 to 120 patrons. An Environmental Noise Assessment and Management Plan have been submitted which demonstrate that the use will achieve compliance with the Noise Regulations and will ensure anti-social behaviour is mitigated.</w:t>
      </w:r>
    </w:p>
    <w:p w14:paraId="7100927C" w14:textId="77777777" w:rsidR="00222B60" w:rsidRDefault="00222B60" w:rsidP="00A45DC3">
      <w:pPr>
        <w:ind w:left="270" w:right="-238" w:hanging="554"/>
        <w:jc w:val="both"/>
        <w:rPr>
          <w:rFonts w:ascii="Arial" w:hAnsi="Arial" w:cs="Arial"/>
          <w:szCs w:val="24"/>
        </w:rPr>
      </w:pPr>
    </w:p>
    <w:p w14:paraId="3E007FDB" w14:textId="77777777" w:rsidR="00222B60" w:rsidRPr="0018600A" w:rsidRDefault="00222B60" w:rsidP="002E11F2">
      <w:pPr>
        <w:pStyle w:val="ListParagraph"/>
        <w:numPr>
          <w:ilvl w:val="0"/>
          <w:numId w:val="65"/>
        </w:numPr>
        <w:ind w:left="270" w:right="-238" w:hanging="554"/>
        <w:jc w:val="both"/>
        <w:rPr>
          <w:rFonts w:ascii="Arial" w:hAnsi="Arial" w:cs="Arial"/>
          <w:szCs w:val="24"/>
        </w:rPr>
      </w:pPr>
      <w:r w:rsidRPr="0018600A">
        <w:rPr>
          <w:rFonts w:ascii="Arial" w:hAnsi="Arial" w:cs="Arial"/>
          <w:szCs w:val="24"/>
        </w:rPr>
        <w:t>Deliveries</w:t>
      </w:r>
      <w:r>
        <w:rPr>
          <w:rFonts w:ascii="Arial" w:hAnsi="Arial" w:cs="Arial"/>
          <w:szCs w:val="24"/>
        </w:rPr>
        <w:t xml:space="preserve"> will have an adverse impact on the locality, particularly on Alexander Road. </w:t>
      </w:r>
    </w:p>
    <w:p w14:paraId="3435C21C" w14:textId="77777777" w:rsidR="00222B60" w:rsidRDefault="00222B60" w:rsidP="00A45DC3">
      <w:pPr>
        <w:ind w:left="270" w:right="-238" w:hanging="554"/>
        <w:jc w:val="both"/>
        <w:rPr>
          <w:rFonts w:ascii="Arial" w:hAnsi="Arial" w:cs="Arial"/>
          <w:szCs w:val="24"/>
        </w:rPr>
      </w:pPr>
    </w:p>
    <w:p w14:paraId="0D6485F0" w14:textId="77777777" w:rsidR="00222B60" w:rsidRPr="005A04AB" w:rsidRDefault="00222B60" w:rsidP="00A45DC3">
      <w:pPr>
        <w:ind w:left="270" w:right="-238"/>
        <w:jc w:val="both"/>
        <w:rPr>
          <w:rFonts w:ascii="Arial" w:hAnsi="Arial" w:cs="Arial"/>
          <w:szCs w:val="24"/>
        </w:rPr>
      </w:pPr>
      <w:r>
        <w:rPr>
          <w:rFonts w:ascii="Arial" w:hAnsi="Arial" w:cs="Arial"/>
          <w:szCs w:val="24"/>
        </w:rPr>
        <w:t xml:space="preserve">The applicant has confirmed that there will be little to no increase in the number or magnitude of deliveries to the site. There are two loading bays on Waratah Avenue located 20m from the site.  </w:t>
      </w:r>
    </w:p>
    <w:p w14:paraId="647312E4" w14:textId="77777777" w:rsidR="00222B60" w:rsidRPr="003809CE" w:rsidRDefault="00222B60" w:rsidP="00A45DC3">
      <w:pPr>
        <w:ind w:left="-284" w:right="-238"/>
        <w:jc w:val="both"/>
        <w:rPr>
          <w:rFonts w:ascii="Arial" w:hAnsi="Arial" w:cs="Arial"/>
          <w:b/>
          <w:color w:val="244061" w:themeColor="accent1" w:themeShade="80"/>
          <w:szCs w:val="28"/>
        </w:rPr>
      </w:pPr>
    </w:p>
    <w:p w14:paraId="2DA89257" w14:textId="77777777" w:rsidR="00222B60" w:rsidRPr="003809CE" w:rsidRDefault="00222B60" w:rsidP="00A45DC3">
      <w:pPr>
        <w:ind w:left="-284" w:right="-238"/>
        <w:jc w:val="both"/>
        <w:rPr>
          <w:rFonts w:ascii="Arial" w:hAnsi="Arial" w:cs="Arial"/>
          <w:b/>
          <w:color w:val="244061" w:themeColor="accent1" w:themeShade="80"/>
          <w:szCs w:val="28"/>
        </w:rPr>
      </w:pPr>
    </w:p>
    <w:p w14:paraId="3702E175"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Strategic Implications</w:t>
      </w:r>
    </w:p>
    <w:p w14:paraId="049014C8" w14:textId="77777777" w:rsidR="00222B60" w:rsidRPr="00727803" w:rsidRDefault="00222B60" w:rsidP="00A45DC3">
      <w:pPr>
        <w:ind w:left="-284" w:right="-238"/>
        <w:jc w:val="both"/>
        <w:rPr>
          <w:rFonts w:ascii="Arial" w:hAnsi="Arial" w:cs="Arial"/>
          <w:szCs w:val="24"/>
          <w:highlight w:val="red"/>
        </w:rPr>
      </w:pPr>
    </w:p>
    <w:p w14:paraId="2679F6E1" w14:textId="77777777" w:rsidR="00222B60" w:rsidRPr="00727803" w:rsidRDefault="00222B60" w:rsidP="00A45DC3">
      <w:pPr>
        <w:ind w:left="-284" w:right="-238"/>
        <w:jc w:val="both"/>
        <w:rPr>
          <w:rFonts w:ascii="Arial" w:hAnsi="Arial" w:cs="Arial"/>
          <w:szCs w:val="24"/>
        </w:rPr>
      </w:pPr>
      <w:r w:rsidRPr="00727803">
        <w:rPr>
          <w:rFonts w:ascii="Arial" w:hAnsi="Arial" w:cs="Arial"/>
          <w:szCs w:val="24"/>
        </w:rPr>
        <w:t xml:space="preserve">This item relates to the following elements from the City’s Strategic Community Plan. </w:t>
      </w:r>
    </w:p>
    <w:p w14:paraId="3000CE63" w14:textId="77777777" w:rsidR="00222B60" w:rsidRPr="00727803" w:rsidRDefault="00222B60" w:rsidP="00A45DC3">
      <w:pPr>
        <w:ind w:left="-284" w:right="-238"/>
        <w:jc w:val="both"/>
        <w:rPr>
          <w:rFonts w:ascii="Arial" w:hAnsi="Arial" w:cs="Arial"/>
          <w:szCs w:val="24"/>
        </w:rPr>
      </w:pPr>
    </w:p>
    <w:p w14:paraId="29FA6BBB" w14:textId="77777777" w:rsidR="00222B60" w:rsidRPr="00727803" w:rsidRDefault="00222B60" w:rsidP="00A45DC3">
      <w:pPr>
        <w:ind w:left="-284" w:right="-238"/>
        <w:jc w:val="both"/>
        <w:rPr>
          <w:rFonts w:ascii="Arial" w:hAnsi="Arial" w:cs="Arial"/>
          <w:szCs w:val="24"/>
        </w:rPr>
      </w:pPr>
      <w:r w:rsidRPr="00727803">
        <w:rPr>
          <w:rFonts w:ascii="Arial" w:hAnsi="Arial" w:cs="Arial"/>
          <w:b/>
          <w:color w:val="17365D" w:themeColor="text2" w:themeShade="BF"/>
          <w:szCs w:val="24"/>
        </w:rPr>
        <w:t>Vision</w:t>
      </w:r>
      <w:r w:rsidRPr="00727803">
        <w:rPr>
          <w:rFonts w:ascii="Arial" w:hAnsi="Arial" w:cs="Arial"/>
          <w:szCs w:val="24"/>
        </w:rPr>
        <w:t xml:space="preserve"> </w:t>
      </w:r>
      <w:r w:rsidRPr="00727803">
        <w:rPr>
          <w:rFonts w:ascii="Arial" w:hAnsi="Arial" w:cs="Arial"/>
          <w:szCs w:val="24"/>
        </w:rPr>
        <w:tab/>
      </w:r>
      <w:r w:rsidRPr="00727803">
        <w:rPr>
          <w:rFonts w:ascii="Arial" w:hAnsi="Arial" w:cs="Arial"/>
          <w:szCs w:val="24"/>
        </w:rPr>
        <w:tab/>
        <w:t xml:space="preserve">Our city will be an </w:t>
      </w:r>
      <w:proofErr w:type="gramStart"/>
      <w:r w:rsidRPr="00727803">
        <w:rPr>
          <w:rFonts w:ascii="Arial" w:hAnsi="Arial" w:cs="Arial"/>
          <w:szCs w:val="24"/>
        </w:rPr>
        <w:t>environmentally-sensitive</w:t>
      </w:r>
      <w:proofErr w:type="gramEnd"/>
      <w:r w:rsidRPr="00727803">
        <w:rPr>
          <w:rFonts w:ascii="Arial" w:hAnsi="Arial" w:cs="Arial"/>
          <w:szCs w:val="24"/>
        </w:rPr>
        <w:t>, beautiful and inclusive place.</w:t>
      </w:r>
    </w:p>
    <w:p w14:paraId="0703AE84" w14:textId="77777777" w:rsidR="00222B60" w:rsidRPr="00727803" w:rsidRDefault="00222B60" w:rsidP="00A45DC3">
      <w:pPr>
        <w:ind w:left="-284" w:right="-238"/>
        <w:jc w:val="both"/>
        <w:rPr>
          <w:rFonts w:ascii="Arial" w:hAnsi="Arial" w:cs="Arial"/>
          <w:szCs w:val="24"/>
        </w:rPr>
      </w:pPr>
    </w:p>
    <w:p w14:paraId="334ABFAB" w14:textId="77777777" w:rsidR="00222B60" w:rsidRPr="00727803" w:rsidRDefault="00222B60" w:rsidP="00A45DC3">
      <w:pPr>
        <w:ind w:left="-284" w:right="-238"/>
        <w:jc w:val="both"/>
        <w:rPr>
          <w:rFonts w:ascii="Arial" w:hAnsi="Arial" w:cs="Arial"/>
          <w:b/>
          <w:szCs w:val="24"/>
        </w:rPr>
      </w:pPr>
      <w:r w:rsidRPr="00727803">
        <w:rPr>
          <w:rFonts w:ascii="Arial" w:hAnsi="Arial" w:cs="Arial"/>
          <w:b/>
          <w:color w:val="17365D" w:themeColor="text2" w:themeShade="BF"/>
          <w:szCs w:val="24"/>
        </w:rPr>
        <w:t>Values</w:t>
      </w:r>
      <w:r w:rsidRPr="00727803">
        <w:rPr>
          <w:rFonts w:ascii="Arial" w:hAnsi="Arial" w:cs="Arial"/>
          <w:bCs/>
          <w:szCs w:val="24"/>
        </w:rPr>
        <w:tab/>
      </w:r>
      <w:r w:rsidRPr="00727803">
        <w:rPr>
          <w:rFonts w:ascii="Arial" w:hAnsi="Arial" w:cs="Arial"/>
          <w:bCs/>
          <w:szCs w:val="24"/>
        </w:rPr>
        <w:tab/>
      </w:r>
      <w:r w:rsidRPr="00727803">
        <w:rPr>
          <w:rFonts w:ascii="Arial" w:hAnsi="Arial" w:cs="Arial"/>
          <w:b/>
          <w:szCs w:val="24"/>
        </w:rPr>
        <w:t>Great Natural and Built Environment</w:t>
      </w:r>
    </w:p>
    <w:p w14:paraId="55A7C20F" w14:textId="77777777" w:rsidR="00222B60" w:rsidRPr="00727803" w:rsidRDefault="00222B60" w:rsidP="00A45DC3">
      <w:pPr>
        <w:ind w:left="1418" w:right="-238"/>
        <w:jc w:val="both"/>
        <w:rPr>
          <w:rFonts w:ascii="Arial" w:hAnsi="Arial" w:cs="Arial"/>
          <w:bCs/>
          <w:szCs w:val="24"/>
        </w:rPr>
      </w:pPr>
      <w:r w:rsidRPr="00727803">
        <w:rPr>
          <w:rFonts w:ascii="Arial" w:hAnsi="Arial" w:cs="Arial"/>
          <w:bCs/>
          <w:szCs w:val="24"/>
        </w:rPr>
        <w:t xml:space="preserve">We protect our enhanced, engaging community spaces, heritage, the natural </w:t>
      </w:r>
      <w:proofErr w:type="gramStart"/>
      <w:r w:rsidRPr="00727803">
        <w:rPr>
          <w:rFonts w:ascii="Arial" w:hAnsi="Arial" w:cs="Arial"/>
          <w:bCs/>
          <w:szCs w:val="24"/>
        </w:rPr>
        <w:t>environment</w:t>
      </w:r>
      <w:proofErr w:type="gramEnd"/>
      <w:r w:rsidRPr="00727803">
        <w:rPr>
          <w:rFonts w:ascii="Arial" w:hAnsi="Arial" w:cs="Arial"/>
          <w:bCs/>
          <w:szCs w:val="24"/>
        </w:rPr>
        <w:t xml:space="preserve"> and our biodiversity through well-planned and managed development.</w:t>
      </w:r>
    </w:p>
    <w:p w14:paraId="1FCCA978" w14:textId="77777777" w:rsidR="00222B60" w:rsidRPr="00727803" w:rsidRDefault="00222B60" w:rsidP="00A45DC3">
      <w:pPr>
        <w:ind w:left="-284" w:right="-238"/>
        <w:jc w:val="both"/>
        <w:rPr>
          <w:rFonts w:ascii="Arial" w:hAnsi="Arial" w:cs="Arial"/>
          <w:bCs/>
          <w:szCs w:val="24"/>
        </w:rPr>
      </w:pPr>
    </w:p>
    <w:p w14:paraId="098E2947" w14:textId="77777777" w:rsidR="00222B60" w:rsidRPr="00727803" w:rsidRDefault="00222B60" w:rsidP="00A45DC3">
      <w:pPr>
        <w:ind w:left="-284" w:right="-238"/>
        <w:jc w:val="both"/>
        <w:rPr>
          <w:rFonts w:ascii="Arial" w:hAnsi="Arial" w:cs="Arial"/>
          <w:b/>
          <w:bCs/>
          <w:color w:val="17365D" w:themeColor="text2" w:themeShade="BF"/>
          <w:szCs w:val="24"/>
        </w:rPr>
      </w:pPr>
      <w:r w:rsidRPr="00727803">
        <w:rPr>
          <w:rFonts w:ascii="Arial" w:eastAsia="Acumin Pro" w:hAnsi="Arial" w:cs="Arial"/>
          <w:b/>
          <w:bCs/>
          <w:color w:val="17365D" w:themeColor="text2" w:themeShade="BF"/>
          <w:szCs w:val="24"/>
        </w:rPr>
        <w:t>Priority</w:t>
      </w:r>
      <w:r w:rsidRPr="00727803">
        <w:rPr>
          <w:rFonts w:ascii="Arial" w:hAnsi="Arial" w:cs="Arial"/>
          <w:b/>
          <w:bCs/>
          <w:color w:val="17365D" w:themeColor="text2" w:themeShade="BF"/>
          <w:szCs w:val="24"/>
        </w:rPr>
        <w:t xml:space="preserve"> Area</w:t>
      </w:r>
      <w:r w:rsidRPr="00727803">
        <w:rPr>
          <w:rFonts w:ascii="Arial" w:hAnsi="Arial" w:cs="Arial"/>
          <w:b/>
          <w:bCs/>
          <w:color w:val="17365D" w:themeColor="text2" w:themeShade="BF"/>
          <w:szCs w:val="24"/>
        </w:rPr>
        <w:tab/>
      </w:r>
      <w:r w:rsidRPr="00727803">
        <w:rPr>
          <w:rFonts w:ascii="Arial" w:hAnsi="Arial" w:cs="Arial"/>
          <w:szCs w:val="24"/>
        </w:rPr>
        <w:t xml:space="preserve">Urban form - protecting our quality living </w:t>
      </w:r>
      <w:proofErr w:type="gramStart"/>
      <w:r w:rsidRPr="00727803">
        <w:rPr>
          <w:rFonts w:ascii="Arial" w:hAnsi="Arial" w:cs="Arial"/>
          <w:szCs w:val="24"/>
        </w:rPr>
        <w:t>environment</w:t>
      </w:r>
      <w:proofErr w:type="gramEnd"/>
    </w:p>
    <w:p w14:paraId="2DD2439D" w14:textId="77777777" w:rsidR="00222B60" w:rsidRDefault="00222B60" w:rsidP="00A45DC3">
      <w:pPr>
        <w:ind w:right="-238"/>
        <w:jc w:val="both"/>
        <w:rPr>
          <w:rFonts w:ascii="Arial" w:hAnsi="Arial" w:cs="Arial"/>
          <w:bCs/>
          <w:szCs w:val="24"/>
        </w:rPr>
      </w:pPr>
    </w:p>
    <w:p w14:paraId="7678A810" w14:textId="77777777" w:rsidR="00222B60" w:rsidRPr="00727803" w:rsidRDefault="00222B60" w:rsidP="00A45DC3">
      <w:pPr>
        <w:ind w:right="-238"/>
        <w:jc w:val="both"/>
        <w:rPr>
          <w:rFonts w:ascii="Arial" w:hAnsi="Arial" w:cs="Arial"/>
          <w:bCs/>
          <w:szCs w:val="24"/>
        </w:rPr>
      </w:pPr>
    </w:p>
    <w:p w14:paraId="0DD45957"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Budget/Financial Implications</w:t>
      </w:r>
    </w:p>
    <w:p w14:paraId="267404E5" w14:textId="77777777" w:rsidR="00222B60" w:rsidRPr="00727803" w:rsidRDefault="00222B60" w:rsidP="00A45DC3">
      <w:pPr>
        <w:ind w:right="-238"/>
        <w:jc w:val="both"/>
        <w:rPr>
          <w:rFonts w:ascii="Arial" w:hAnsi="Arial" w:cs="Arial"/>
          <w:b/>
          <w:szCs w:val="24"/>
        </w:rPr>
      </w:pPr>
    </w:p>
    <w:p w14:paraId="4BEC9810" w14:textId="3BF2CC3D" w:rsidR="00222B60" w:rsidRDefault="00222B60" w:rsidP="00A45DC3">
      <w:pPr>
        <w:ind w:left="-284" w:right="-238"/>
        <w:jc w:val="both"/>
        <w:rPr>
          <w:rFonts w:ascii="Arial" w:hAnsi="Arial" w:cs="Arial"/>
          <w:szCs w:val="24"/>
        </w:rPr>
      </w:pPr>
      <w:r w:rsidRPr="00727803">
        <w:rPr>
          <w:rFonts w:ascii="Arial" w:hAnsi="Arial" w:cs="Arial"/>
          <w:szCs w:val="24"/>
        </w:rPr>
        <w:t>Nil</w:t>
      </w:r>
      <w:r w:rsidR="007A7A75">
        <w:rPr>
          <w:rFonts w:ascii="Arial" w:hAnsi="Arial" w:cs="Arial"/>
          <w:szCs w:val="24"/>
        </w:rPr>
        <w:t>.</w:t>
      </w:r>
    </w:p>
    <w:p w14:paraId="3AFC6F2F" w14:textId="77777777" w:rsidR="007A7A75" w:rsidRPr="00727803" w:rsidRDefault="007A7A75" w:rsidP="00A45DC3">
      <w:pPr>
        <w:ind w:left="-284" w:right="-238"/>
        <w:jc w:val="both"/>
        <w:rPr>
          <w:rFonts w:ascii="Arial" w:hAnsi="Arial" w:cs="Arial"/>
          <w:szCs w:val="24"/>
        </w:rPr>
      </w:pPr>
    </w:p>
    <w:p w14:paraId="4E92739B" w14:textId="77777777" w:rsidR="00222B60" w:rsidRDefault="00222B60" w:rsidP="00A45DC3">
      <w:pPr>
        <w:ind w:left="-284" w:right="-238"/>
        <w:jc w:val="both"/>
        <w:rPr>
          <w:rFonts w:ascii="Arial" w:hAnsi="Arial" w:cs="Arial"/>
          <w:szCs w:val="24"/>
          <w:highlight w:val="yellow"/>
        </w:rPr>
      </w:pPr>
    </w:p>
    <w:p w14:paraId="6369DA52" w14:textId="77777777" w:rsidR="00222B60" w:rsidRPr="00727803" w:rsidRDefault="00222B60" w:rsidP="00A45DC3">
      <w:pPr>
        <w:ind w:left="-284" w:right="-238"/>
        <w:jc w:val="both"/>
        <w:rPr>
          <w:rFonts w:ascii="Arial" w:hAnsi="Arial" w:cs="Arial"/>
          <w:szCs w:val="24"/>
          <w:highlight w:val="yellow"/>
        </w:rPr>
      </w:pPr>
    </w:p>
    <w:p w14:paraId="6EE973E6"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Legislative and Policy Implications</w:t>
      </w:r>
    </w:p>
    <w:p w14:paraId="0D101EEA" w14:textId="77777777" w:rsidR="00222B60" w:rsidRPr="00727803" w:rsidRDefault="00222B60" w:rsidP="00A45DC3">
      <w:pPr>
        <w:ind w:left="-284" w:right="-238"/>
        <w:jc w:val="both"/>
        <w:rPr>
          <w:rFonts w:ascii="Arial" w:hAnsi="Arial" w:cs="Arial"/>
          <w:b/>
          <w:szCs w:val="24"/>
        </w:rPr>
      </w:pPr>
    </w:p>
    <w:p w14:paraId="3E7EC143" w14:textId="77777777" w:rsidR="00222B60" w:rsidRPr="00727803" w:rsidRDefault="00222B60" w:rsidP="00A45DC3">
      <w:pPr>
        <w:ind w:left="-284" w:right="-238"/>
        <w:jc w:val="both"/>
        <w:rPr>
          <w:rFonts w:ascii="Arial" w:hAnsi="Arial" w:cs="Arial"/>
          <w:bCs/>
          <w:szCs w:val="24"/>
        </w:rPr>
      </w:pPr>
      <w:r w:rsidRPr="00727803">
        <w:rPr>
          <w:rFonts w:ascii="Arial" w:hAnsi="Arial" w:cs="Arial"/>
          <w:bCs/>
          <w:szCs w:val="24"/>
        </w:rPr>
        <w:t xml:space="preserve">Council is requested to </w:t>
      </w:r>
      <w:proofErr w:type="gramStart"/>
      <w:r w:rsidRPr="00727803">
        <w:rPr>
          <w:rFonts w:ascii="Arial" w:hAnsi="Arial" w:cs="Arial"/>
          <w:bCs/>
          <w:szCs w:val="24"/>
        </w:rPr>
        <w:t>make a decision</w:t>
      </w:r>
      <w:proofErr w:type="gramEnd"/>
      <w:r w:rsidRPr="00727803">
        <w:rPr>
          <w:rFonts w:ascii="Arial" w:hAnsi="Arial" w:cs="Arial"/>
          <w:bCs/>
          <w:szCs w:val="24"/>
        </w:rPr>
        <w:t xml:space="preserve"> in accordance with clause 68(2) of the </w:t>
      </w:r>
      <w:r w:rsidRPr="003809CE">
        <w:rPr>
          <w:rFonts w:ascii="Arial" w:hAnsi="Arial" w:cs="Arial"/>
          <w:bCs/>
          <w:szCs w:val="24"/>
        </w:rPr>
        <w:t>Deemed Provisions</w:t>
      </w:r>
      <w:r w:rsidRPr="00727803">
        <w:rPr>
          <w:rFonts w:ascii="Arial" w:hAnsi="Arial" w:cs="Arial"/>
          <w:bCs/>
          <w:szCs w:val="24"/>
        </w:rPr>
        <w:t>. Council may determine to approve the development without conditions (cl.68(2)(a)), approve with development with conditions (cl.68(2)(b)), or refuse the development (cl.68(2)(c)).</w:t>
      </w:r>
    </w:p>
    <w:p w14:paraId="1FC90168" w14:textId="77777777" w:rsidR="00222B60" w:rsidRPr="003809CE" w:rsidRDefault="00222B60" w:rsidP="00A45DC3">
      <w:pPr>
        <w:ind w:right="-238"/>
        <w:jc w:val="both"/>
        <w:rPr>
          <w:rFonts w:ascii="Arial" w:hAnsi="Arial" w:cs="Arial"/>
          <w:b/>
          <w:color w:val="17365D" w:themeColor="text2" w:themeShade="BF"/>
          <w:szCs w:val="28"/>
        </w:rPr>
      </w:pPr>
    </w:p>
    <w:p w14:paraId="7D47B2FE" w14:textId="77777777" w:rsidR="00222B60" w:rsidRPr="003809CE" w:rsidRDefault="00222B60" w:rsidP="00A45DC3">
      <w:pPr>
        <w:ind w:right="-238"/>
        <w:jc w:val="both"/>
        <w:rPr>
          <w:rFonts w:ascii="Arial" w:hAnsi="Arial" w:cs="Arial"/>
          <w:b/>
          <w:color w:val="17365D" w:themeColor="text2" w:themeShade="BF"/>
          <w:szCs w:val="28"/>
        </w:rPr>
      </w:pPr>
    </w:p>
    <w:p w14:paraId="42AAADAA"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Decision Implications</w:t>
      </w:r>
    </w:p>
    <w:p w14:paraId="28D5221C" w14:textId="77777777" w:rsidR="00222B60" w:rsidRPr="00727803" w:rsidRDefault="00222B60" w:rsidP="00A45DC3">
      <w:pPr>
        <w:ind w:left="-284" w:right="-238"/>
        <w:jc w:val="both"/>
        <w:rPr>
          <w:rFonts w:ascii="Arial" w:hAnsi="Arial" w:cs="Arial"/>
          <w:b/>
          <w:szCs w:val="24"/>
        </w:rPr>
      </w:pPr>
    </w:p>
    <w:p w14:paraId="138A4D5D" w14:textId="77777777" w:rsidR="00222B60" w:rsidRPr="00727803" w:rsidRDefault="00222B60" w:rsidP="00A45DC3">
      <w:pPr>
        <w:ind w:left="-284" w:right="-238"/>
        <w:jc w:val="both"/>
        <w:rPr>
          <w:rFonts w:ascii="Arial" w:hAnsi="Arial" w:cs="Arial"/>
          <w:bCs/>
          <w:szCs w:val="24"/>
        </w:rPr>
      </w:pPr>
      <w:r w:rsidRPr="00727803">
        <w:rPr>
          <w:rFonts w:ascii="Arial" w:hAnsi="Arial" w:cs="Arial"/>
          <w:bCs/>
          <w:szCs w:val="24"/>
        </w:rPr>
        <w:t xml:space="preserve">If Council resolves to approve the proposal, </w:t>
      </w:r>
      <w:r>
        <w:rPr>
          <w:rFonts w:ascii="Arial" w:hAnsi="Arial" w:cs="Arial"/>
          <w:bCs/>
          <w:szCs w:val="24"/>
        </w:rPr>
        <w:t>the use</w:t>
      </w:r>
      <w:r w:rsidRPr="00727803">
        <w:rPr>
          <w:rFonts w:ascii="Arial" w:hAnsi="Arial" w:cs="Arial"/>
          <w:bCs/>
          <w:szCs w:val="24"/>
        </w:rPr>
        <w:t xml:space="preserve"> can proceed after receiving necessary clearances</w:t>
      </w:r>
      <w:r>
        <w:rPr>
          <w:rFonts w:ascii="Arial" w:hAnsi="Arial" w:cs="Arial"/>
          <w:bCs/>
          <w:szCs w:val="24"/>
        </w:rPr>
        <w:t xml:space="preserve"> and approvals, including a small bar liquor licence</w:t>
      </w:r>
      <w:r w:rsidRPr="00727803">
        <w:rPr>
          <w:rFonts w:ascii="Arial" w:hAnsi="Arial" w:cs="Arial"/>
          <w:bCs/>
          <w:szCs w:val="24"/>
        </w:rPr>
        <w:t>.</w:t>
      </w:r>
    </w:p>
    <w:p w14:paraId="3BC69D4F" w14:textId="77777777" w:rsidR="00222B60" w:rsidRPr="00727803" w:rsidRDefault="00222B60" w:rsidP="00A45DC3">
      <w:pPr>
        <w:ind w:left="-284" w:right="-238"/>
        <w:jc w:val="both"/>
        <w:rPr>
          <w:rFonts w:ascii="Arial" w:hAnsi="Arial" w:cs="Arial"/>
          <w:bCs/>
          <w:szCs w:val="24"/>
        </w:rPr>
      </w:pPr>
    </w:p>
    <w:p w14:paraId="4D8DC633" w14:textId="77777777" w:rsidR="00222B60" w:rsidRPr="00727803" w:rsidRDefault="00222B60" w:rsidP="00A45DC3">
      <w:pPr>
        <w:ind w:left="-284" w:right="-238"/>
        <w:jc w:val="both"/>
        <w:rPr>
          <w:rFonts w:ascii="Arial" w:hAnsi="Arial" w:cs="Arial"/>
          <w:szCs w:val="24"/>
        </w:rPr>
      </w:pPr>
      <w:r w:rsidRPr="00727803">
        <w:rPr>
          <w:rFonts w:ascii="Arial" w:hAnsi="Arial" w:cs="Arial"/>
          <w:bCs/>
          <w:szCs w:val="24"/>
        </w:rPr>
        <w:t xml:space="preserve">In the event of a refusal, the applicant will have a right of review to the State Administrative Tribunal. The Tribunal will have regard to the </w:t>
      </w:r>
      <w:r>
        <w:rPr>
          <w:rFonts w:ascii="Arial" w:hAnsi="Arial" w:cs="Arial"/>
          <w:bCs/>
          <w:szCs w:val="24"/>
        </w:rPr>
        <w:t>City’s Local</w:t>
      </w:r>
      <w:r w:rsidRPr="00727803">
        <w:rPr>
          <w:rFonts w:ascii="Arial" w:hAnsi="Arial" w:cs="Arial"/>
          <w:bCs/>
          <w:szCs w:val="24"/>
        </w:rPr>
        <w:t xml:space="preserve"> Planning </w:t>
      </w:r>
      <w:r>
        <w:rPr>
          <w:rFonts w:ascii="Arial" w:hAnsi="Arial" w:cs="Arial"/>
          <w:bCs/>
          <w:szCs w:val="24"/>
        </w:rPr>
        <w:t>Scheme No.3</w:t>
      </w:r>
      <w:r w:rsidRPr="00727803">
        <w:rPr>
          <w:rFonts w:ascii="Arial" w:hAnsi="Arial" w:cs="Arial"/>
          <w:bCs/>
          <w:szCs w:val="24"/>
        </w:rPr>
        <w:t>. Similarly, should an applicant be aggrieved by one or more conditions of approval, this can be reviewed by the Tribunal.</w:t>
      </w:r>
    </w:p>
    <w:p w14:paraId="52F97EF3" w14:textId="77777777" w:rsidR="00222B60" w:rsidRDefault="00222B60" w:rsidP="00A45DC3">
      <w:pPr>
        <w:ind w:left="-284" w:right="-238"/>
        <w:jc w:val="both"/>
        <w:rPr>
          <w:rFonts w:ascii="Arial" w:hAnsi="Arial" w:cs="Arial"/>
          <w:szCs w:val="24"/>
        </w:rPr>
      </w:pPr>
    </w:p>
    <w:p w14:paraId="488803BF" w14:textId="77777777" w:rsidR="00222B60" w:rsidRPr="00727803" w:rsidRDefault="00222B60" w:rsidP="00A45DC3">
      <w:pPr>
        <w:ind w:left="-284" w:right="-238"/>
        <w:jc w:val="both"/>
        <w:rPr>
          <w:rFonts w:ascii="Arial" w:hAnsi="Arial" w:cs="Arial"/>
          <w:szCs w:val="24"/>
        </w:rPr>
      </w:pPr>
    </w:p>
    <w:p w14:paraId="25049D91"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Conclusion</w:t>
      </w:r>
    </w:p>
    <w:p w14:paraId="3D1D7BB9" w14:textId="77777777" w:rsidR="00222B60" w:rsidRPr="00727803" w:rsidRDefault="00222B60" w:rsidP="00A45DC3">
      <w:pPr>
        <w:ind w:left="-284" w:right="-238"/>
        <w:jc w:val="both"/>
        <w:rPr>
          <w:rFonts w:ascii="Arial" w:hAnsi="Arial" w:cs="Arial"/>
          <w:bCs/>
          <w:szCs w:val="24"/>
        </w:rPr>
      </w:pPr>
    </w:p>
    <w:p w14:paraId="2F203CF4" w14:textId="77777777" w:rsidR="00222B60" w:rsidRPr="00727803" w:rsidRDefault="00222B60" w:rsidP="00A45DC3">
      <w:pPr>
        <w:ind w:left="-284" w:right="-238"/>
        <w:jc w:val="both"/>
        <w:rPr>
          <w:rFonts w:ascii="Arial" w:hAnsi="Arial" w:cs="Arial"/>
          <w:bCs/>
          <w:szCs w:val="24"/>
        </w:rPr>
      </w:pPr>
      <w:r>
        <w:rPr>
          <w:rFonts w:ascii="Arial" w:hAnsi="Arial" w:cs="Arial"/>
          <w:szCs w:val="24"/>
        </w:rPr>
        <w:t>The application is referred to Council for determination in accordance with Delegation 9.2.1, being an application for a change of use to ‘small bar’.</w:t>
      </w:r>
      <w:r w:rsidRPr="00727803">
        <w:rPr>
          <w:rFonts w:ascii="Arial" w:hAnsi="Arial" w:cs="Arial"/>
          <w:bCs/>
          <w:szCs w:val="24"/>
        </w:rPr>
        <w:t xml:space="preserve"> The proposal is considered to meet the </w:t>
      </w:r>
      <w:r>
        <w:rPr>
          <w:rFonts w:ascii="Arial" w:hAnsi="Arial" w:cs="Arial"/>
          <w:bCs/>
          <w:szCs w:val="24"/>
        </w:rPr>
        <w:t>objectives</w:t>
      </w:r>
      <w:r w:rsidRPr="00727803">
        <w:rPr>
          <w:rFonts w:ascii="Arial" w:hAnsi="Arial" w:cs="Arial"/>
          <w:bCs/>
          <w:szCs w:val="24"/>
        </w:rPr>
        <w:t xml:space="preserve"> of </w:t>
      </w:r>
      <w:r>
        <w:rPr>
          <w:rFonts w:ascii="Arial" w:hAnsi="Arial" w:cs="Arial"/>
          <w:bCs/>
          <w:szCs w:val="24"/>
        </w:rPr>
        <w:t>the ‘Mixed Use’ zone</w:t>
      </w:r>
      <w:r w:rsidRPr="00727803">
        <w:rPr>
          <w:rFonts w:ascii="Arial" w:hAnsi="Arial" w:cs="Arial"/>
          <w:bCs/>
          <w:szCs w:val="24"/>
        </w:rPr>
        <w:t xml:space="preserve"> </w:t>
      </w:r>
      <w:r>
        <w:rPr>
          <w:rFonts w:ascii="Arial" w:hAnsi="Arial" w:cs="Arial"/>
          <w:bCs/>
          <w:szCs w:val="24"/>
        </w:rPr>
        <w:t>and will not have an</w:t>
      </w:r>
      <w:r w:rsidRPr="00727803">
        <w:rPr>
          <w:rFonts w:ascii="Arial" w:hAnsi="Arial" w:cs="Arial"/>
          <w:bCs/>
          <w:szCs w:val="24"/>
        </w:rPr>
        <w:t xml:space="preserve"> </w:t>
      </w:r>
      <w:r>
        <w:rPr>
          <w:rFonts w:ascii="Arial" w:hAnsi="Arial" w:cs="Arial"/>
          <w:bCs/>
          <w:szCs w:val="24"/>
        </w:rPr>
        <w:t>a</w:t>
      </w:r>
      <w:r w:rsidRPr="00727803">
        <w:rPr>
          <w:rFonts w:ascii="Arial" w:hAnsi="Arial" w:cs="Arial"/>
          <w:bCs/>
          <w:szCs w:val="24"/>
        </w:rPr>
        <w:t xml:space="preserve">dverse impact on the local amenity. </w:t>
      </w:r>
    </w:p>
    <w:p w14:paraId="02CF20D4" w14:textId="77777777" w:rsidR="00222B60" w:rsidRPr="00727803" w:rsidRDefault="00222B60" w:rsidP="00A45DC3">
      <w:pPr>
        <w:ind w:left="-284" w:right="-238"/>
        <w:jc w:val="both"/>
        <w:rPr>
          <w:rFonts w:ascii="Arial" w:hAnsi="Arial" w:cs="Arial"/>
          <w:bCs/>
          <w:szCs w:val="24"/>
        </w:rPr>
      </w:pPr>
    </w:p>
    <w:p w14:paraId="5F2B23BB" w14:textId="77777777" w:rsidR="00222B60" w:rsidRPr="00381446" w:rsidRDefault="00222B60" w:rsidP="00A45DC3">
      <w:pPr>
        <w:ind w:left="-284" w:right="-238"/>
        <w:jc w:val="both"/>
        <w:rPr>
          <w:rFonts w:ascii="Arial" w:hAnsi="Arial" w:cs="Arial"/>
          <w:bCs/>
        </w:rPr>
      </w:pPr>
      <w:r w:rsidRPr="00727803">
        <w:rPr>
          <w:rFonts w:ascii="Arial" w:hAnsi="Arial" w:cs="Arial"/>
          <w:bCs/>
          <w:szCs w:val="24"/>
        </w:rPr>
        <w:t>Accordingly, it is recommended that the application be approved by Council, subject to conditions of Administration’s recommendation.</w:t>
      </w:r>
    </w:p>
    <w:p w14:paraId="1506980D" w14:textId="77777777" w:rsidR="00222B60" w:rsidRDefault="00222B60" w:rsidP="00A45DC3">
      <w:pPr>
        <w:ind w:left="-284" w:right="-238"/>
        <w:jc w:val="both"/>
        <w:rPr>
          <w:rFonts w:ascii="Arial" w:hAnsi="Arial" w:cs="Arial"/>
          <w:bCs/>
          <w:szCs w:val="24"/>
        </w:rPr>
      </w:pPr>
    </w:p>
    <w:p w14:paraId="3903F068" w14:textId="77777777" w:rsidR="00222B60" w:rsidRPr="00727803" w:rsidRDefault="00222B60" w:rsidP="00A45DC3">
      <w:pPr>
        <w:ind w:left="-284" w:right="-238"/>
        <w:jc w:val="both"/>
        <w:rPr>
          <w:rFonts w:ascii="Arial" w:hAnsi="Arial" w:cs="Arial"/>
          <w:bCs/>
          <w:szCs w:val="24"/>
        </w:rPr>
      </w:pPr>
    </w:p>
    <w:p w14:paraId="672A9CC5"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Further Information</w:t>
      </w:r>
    </w:p>
    <w:p w14:paraId="68CD2D59" w14:textId="77777777" w:rsidR="00222B60" w:rsidRPr="00727803" w:rsidRDefault="00222B60" w:rsidP="00A45DC3">
      <w:pPr>
        <w:ind w:left="-284" w:right="-238"/>
        <w:jc w:val="both"/>
        <w:rPr>
          <w:rFonts w:ascii="Arial" w:hAnsi="Arial" w:cs="Arial"/>
          <w:b/>
          <w:szCs w:val="24"/>
        </w:rPr>
      </w:pPr>
    </w:p>
    <w:p w14:paraId="22518BDF" w14:textId="6C6D12BF" w:rsidR="00222B60" w:rsidRDefault="00222B60" w:rsidP="00A45DC3">
      <w:pPr>
        <w:ind w:left="-284" w:right="-238"/>
        <w:jc w:val="both"/>
        <w:rPr>
          <w:rFonts w:ascii="Arial" w:hAnsi="Arial" w:cs="Arial"/>
          <w:bCs/>
          <w:szCs w:val="24"/>
        </w:rPr>
      </w:pPr>
      <w:r w:rsidRPr="00727803">
        <w:rPr>
          <w:rFonts w:ascii="Arial" w:hAnsi="Arial" w:cs="Arial"/>
          <w:bCs/>
          <w:szCs w:val="24"/>
        </w:rPr>
        <w:t>Nil</w:t>
      </w:r>
      <w:r w:rsidR="007A7A75">
        <w:rPr>
          <w:rFonts w:ascii="Arial" w:hAnsi="Arial" w:cs="Arial"/>
          <w:bCs/>
          <w:szCs w:val="24"/>
        </w:rPr>
        <w:t>.</w:t>
      </w:r>
    </w:p>
    <w:p w14:paraId="1D50E018" w14:textId="77777777" w:rsidR="00B40CA6" w:rsidRDefault="00B40CA6" w:rsidP="00A45DC3">
      <w:pPr>
        <w:ind w:left="-284" w:right="-238"/>
        <w:rPr>
          <w:rFonts w:ascii="Arial" w:hAnsi="Arial" w:cs="Arial"/>
          <w:caps/>
          <w:color w:val="17365D" w:themeColor="text2" w:themeShade="BF"/>
          <w:szCs w:val="24"/>
        </w:rPr>
      </w:pPr>
    </w:p>
    <w:p w14:paraId="6D2C3C29" w14:textId="77777777" w:rsidR="00947854" w:rsidRDefault="00947854" w:rsidP="00A45DC3">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42B1B32A" w14:textId="0B30E0C9" w:rsidR="00B40CA6" w:rsidRPr="00164E62" w:rsidRDefault="00CF1746"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3" w:name="_Toc139488189"/>
      <w:r>
        <w:rPr>
          <w:rFonts w:ascii="Arial" w:hAnsi="Arial" w:cs="Arial"/>
          <w:caps w:val="0"/>
          <w:color w:val="17365D" w:themeColor="text2" w:themeShade="BF"/>
          <w:u w:val="none"/>
        </w:rPr>
        <w:t>PD36.07.23</w:t>
      </w:r>
      <w:r w:rsidR="003E361B">
        <w:rPr>
          <w:rFonts w:ascii="Arial" w:hAnsi="Arial" w:cs="Arial"/>
          <w:caps w:val="0"/>
          <w:color w:val="17365D" w:themeColor="text2" w:themeShade="BF"/>
          <w:u w:val="none"/>
        </w:rPr>
        <w:t xml:space="preserve"> - </w:t>
      </w:r>
      <w:r w:rsidR="003E361B" w:rsidRPr="003E361B">
        <w:rPr>
          <w:rFonts w:ascii="Arial" w:hAnsi="Arial" w:cs="Arial"/>
          <w:caps w:val="0"/>
          <w:color w:val="17365D" w:themeColor="text2" w:themeShade="BF"/>
          <w:u w:val="none"/>
        </w:rPr>
        <w:t>Consideration of Development Application – Residential – Additions to Single House at 22 Clifton Street, Nedlands</w:t>
      </w:r>
      <w:bookmarkEnd w:id="23"/>
    </w:p>
    <w:p w14:paraId="312336ED" w14:textId="77777777" w:rsidR="00222B60" w:rsidRDefault="00222B60" w:rsidP="00222B60">
      <w:pPr>
        <w:ind w:left="-284"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9E24F6" w:rsidRPr="00DE697A" w14:paraId="4B339263" w14:textId="77777777">
        <w:tc>
          <w:tcPr>
            <w:tcW w:w="2349" w:type="dxa"/>
          </w:tcPr>
          <w:p w14:paraId="3BBDA035" w14:textId="77777777" w:rsidR="009E24F6" w:rsidRPr="00DE697A" w:rsidRDefault="009E24F6" w:rsidP="00FD2A5A">
            <w:pPr>
              <w:ind w:right="110"/>
              <w:jc w:val="both"/>
              <w:rPr>
                <w:rFonts w:ascii="Arial" w:eastAsia="Calibri" w:hAnsi="Arial" w:cs="Arial"/>
                <w:b/>
                <w:color w:val="244061"/>
                <w:szCs w:val="24"/>
              </w:rPr>
            </w:pPr>
            <w:r w:rsidRPr="00DE697A">
              <w:rPr>
                <w:rFonts w:ascii="Arial" w:eastAsia="Calibri" w:hAnsi="Arial" w:cs="Arial"/>
                <w:b/>
                <w:color w:val="244061"/>
                <w:szCs w:val="24"/>
              </w:rPr>
              <w:t>Meeting &amp; Date</w:t>
            </w:r>
          </w:p>
        </w:tc>
        <w:tc>
          <w:tcPr>
            <w:tcW w:w="7291" w:type="dxa"/>
          </w:tcPr>
          <w:p w14:paraId="74B7D356" w14:textId="77777777" w:rsidR="009E24F6" w:rsidRPr="00DE697A" w:rsidRDefault="009E24F6" w:rsidP="00FD2A5A">
            <w:pPr>
              <w:ind w:right="39"/>
              <w:jc w:val="both"/>
              <w:rPr>
                <w:rFonts w:ascii="Arial" w:eastAsia="Calibri" w:hAnsi="Arial" w:cs="Arial"/>
                <w:szCs w:val="24"/>
              </w:rPr>
            </w:pPr>
            <w:r w:rsidRPr="00DE697A">
              <w:rPr>
                <w:rFonts w:ascii="Arial" w:eastAsia="Calibri" w:hAnsi="Arial" w:cs="Arial"/>
                <w:szCs w:val="24"/>
              </w:rPr>
              <w:t>Council Meeting – 2</w:t>
            </w:r>
            <w:r>
              <w:rPr>
                <w:rFonts w:ascii="Arial" w:eastAsia="Calibri" w:hAnsi="Arial" w:cs="Arial"/>
                <w:szCs w:val="24"/>
              </w:rPr>
              <w:t>5 July</w:t>
            </w:r>
            <w:r w:rsidRPr="00DE697A">
              <w:rPr>
                <w:rFonts w:ascii="Arial" w:eastAsia="Calibri" w:hAnsi="Arial" w:cs="Arial"/>
                <w:szCs w:val="24"/>
              </w:rPr>
              <w:t xml:space="preserve"> 2023</w:t>
            </w:r>
          </w:p>
        </w:tc>
      </w:tr>
      <w:tr w:rsidR="009E24F6" w:rsidRPr="00DE697A" w14:paraId="522D9F36" w14:textId="77777777">
        <w:tc>
          <w:tcPr>
            <w:tcW w:w="2349" w:type="dxa"/>
          </w:tcPr>
          <w:p w14:paraId="1483BB75" w14:textId="77777777" w:rsidR="009E24F6" w:rsidRPr="00DE697A" w:rsidRDefault="009E24F6" w:rsidP="00FD2A5A">
            <w:pPr>
              <w:ind w:right="110"/>
              <w:jc w:val="both"/>
              <w:rPr>
                <w:rFonts w:ascii="Arial" w:eastAsia="Calibri" w:hAnsi="Arial" w:cs="Arial"/>
                <w:b/>
                <w:color w:val="244061"/>
                <w:szCs w:val="24"/>
              </w:rPr>
            </w:pPr>
            <w:r w:rsidRPr="00DE697A">
              <w:rPr>
                <w:rFonts w:ascii="Arial" w:eastAsia="Calibri" w:hAnsi="Arial" w:cs="Arial"/>
                <w:b/>
                <w:color w:val="244061"/>
                <w:szCs w:val="24"/>
              </w:rPr>
              <w:t>Applicant</w:t>
            </w:r>
          </w:p>
        </w:tc>
        <w:tc>
          <w:tcPr>
            <w:tcW w:w="7291" w:type="dxa"/>
          </w:tcPr>
          <w:p w14:paraId="1CBB22AA" w14:textId="77777777" w:rsidR="009E24F6" w:rsidRPr="00DE697A" w:rsidRDefault="009E24F6" w:rsidP="00FD2A5A">
            <w:pPr>
              <w:ind w:right="39"/>
              <w:jc w:val="both"/>
              <w:rPr>
                <w:rFonts w:ascii="Arial" w:eastAsia="Calibri" w:hAnsi="Arial" w:cs="Arial"/>
                <w:szCs w:val="24"/>
              </w:rPr>
            </w:pPr>
            <w:r w:rsidRPr="00DE697A">
              <w:rPr>
                <w:rFonts w:ascii="Arial" w:eastAsia="Calibri" w:hAnsi="Arial" w:cs="Arial"/>
                <w:szCs w:val="24"/>
              </w:rPr>
              <w:t>Kellett Design Group</w:t>
            </w:r>
          </w:p>
        </w:tc>
      </w:tr>
      <w:tr w:rsidR="009E24F6" w:rsidRPr="00DE697A" w14:paraId="689000A8" w14:textId="77777777">
        <w:tc>
          <w:tcPr>
            <w:tcW w:w="2349" w:type="dxa"/>
          </w:tcPr>
          <w:p w14:paraId="3B41B116" w14:textId="77777777" w:rsidR="009E24F6" w:rsidRPr="00DE697A" w:rsidRDefault="009E24F6" w:rsidP="00FD2A5A">
            <w:pPr>
              <w:ind w:right="110"/>
              <w:jc w:val="both"/>
              <w:rPr>
                <w:rFonts w:ascii="Arial" w:eastAsia="Calibri" w:hAnsi="Arial" w:cs="Arial"/>
                <w:b/>
                <w:color w:val="244061"/>
                <w:szCs w:val="24"/>
              </w:rPr>
            </w:pPr>
            <w:r w:rsidRPr="00DE697A">
              <w:rPr>
                <w:rFonts w:ascii="Arial" w:eastAsia="Calibri" w:hAnsi="Arial" w:cs="Arial"/>
                <w:b/>
                <w:color w:val="244061"/>
                <w:szCs w:val="24"/>
              </w:rPr>
              <w:t>Information Provided</w:t>
            </w:r>
          </w:p>
        </w:tc>
        <w:tc>
          <w:tcPr>
            <w:tcW w:w="7291" w:type="dxa"/>
          </w:tcPr>
          <w:p w14:paraId="623363FE" w14:textId="77777777" w:rsidR="009E24F6" w:rsidRPr="00DE697A" w:rsidRDefault="009E24F6" w:rsidP="00FD2A5A">
            <w:pPr>
              <w:ind w:right="39"/>
              <w:jc w:val="both"/>
              <w:rPr>
                <w:rFonts w:ascii="Arial" w:eastAsia="Calibri" w:hAnsi="Arial" w:cs="Arial"/>
                <w:szCs w:val="24"/>
              </w:rPr>
            </w:pPr>
            <w:r w:rsidRPr="00DE697A">
              <w:rPr>
                <w:rFonts w:ascii="Arial" w:eastAsia="Calibri" w:hAnsi="Arial" w:cs="Arial"/>
                <w:szCs w:val="24"/>
              </w:rPr>
              <w:t>All relevant information required has been provided.</w:t>
            </w:r>
          </w:p>
        </w:tc>
      </w:tr>
      <w:tr w:rsidR="009E24F6" w:rsidRPr="00DE697A" w14:paraId="3205B077" w14:textId="77777777">
        <w:tc>
          <w:tcPr>
            <w:tcW w:w="2349" w:type="dxa"/>
          </w:tcPr>
          <w:p w14:paraId="777610C2" w14:textId="77777777" w:rsidR="009E24F6" w:rsidRPr="00DE697A" w:rsidRDefault="009E24F6" w:rsidP="00FD2A5A">
            <w:pPr>
              <w:ind w:right="110"/>
              <w:rPr>
                <w:rFonts w:ascii="Arial" w:eastAsia="Calibri" w:hAnsi="Arial" w:cs="Arial"/>
                <w:b/>
                <w:bCs/>
                <w:color w:val="244061"/>
                <w:szCs w:val="24"/>
              </w:rPr>
            </w:pPr>
            <w:r w:rsidRPr="00DE697A">
              <w:rPr>
                <w:rFonts w:ascii="Arial" w:eastAsia="Calibri" w:hAnsi="Arial" w:cs="Arial"/>
                <w:b/>
                <w:bCs/>
                <w:color w:val="244061"/>
                <w:szCs w:val="24"/>
              </w:rPr>
              <w:t xml:space="preserve">Employee Disclosure under section 5.70 Local Government Act 1995 </w:t>
            </w:r>
          </w:p>
        </w:tc>
        <w:tc>
          <w:tcPr>
            <w:tcW w:w="7291" w:type="dxa"/>
          </w:tcPr>
          <w:p w14:paraId="076DD99E" w14:textId="77777777" w:rsidR="009E24F6" w:rsidRPr="00DE697A" w:rsidRDefault="009E24F6" w:rsidP="00FD2A5A">
            <w:pPr>
              <w:tabs>
                <w:tab w:val="right" w:pos="595"/>
              </w:tabs>
              <w:ind w:right="40"/>
              <w:rPr>
                <w:rFonts w:ascii="Arial" w:eastAsia="Times New Roman" w:hAnsi="Arial" w:cs="Arial"/>
                <w:szCs w:val="24"/>
                <w:lang w:eastAsia="en-AU"/>
              </w:rPr>
            </w:pPr>
            <w:r w:rsidRPr="00DE697A">
              <w:rPr>
                <w:rFonts w:ascii="Arial" w:eastAsia="Times New Roman" w:hAnsi="Arial" w:cs="Arial"/>
                <w:szCs w:val="24"/>
                <w:lang w:eastAsia="en-AU"/>
              </w:rPr>
              <w:t>The author, reviewers and authoriser of this report declare they have no financial or impartiality interest with this matter.</w:t>
            </w:r>
          </w:p>
          <w:p w14:paraId="1C422EAF" w14:textId="77777777" w:rsidR="009E24F6" w:rsidRPr="00DE697A" w:rsidRDefault="009E24F6" w:rsidP="00FD2A5A">
            <w:pPr>
              <w:ind w:right="40"/>
              <w:rPr>
                <w:rFonts w:ascii="Arial" w:eastAsia="Times New Roman" w:hAnsi="Arial" w:cs="Arial"/>
                <w:szCs w:val="24"/>
                <w:lang w:eastAsia="en-AU"/>
              </w:rPr>
            </w:pPr>
            <w:r w:rsidRPr="00DE697A">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9E24F6" w:rsidRPr="00DE697A" w14:paraId="05BEA727" w14:textId="77777777">
        <w:tc>
          <w:tcPr>
            <w:tcW w:w="2349" w:type="dxa"/>
          </w:tcPr>
          <w:p w14:paraId="1F4F843F" w14:textId="77777777" w:rsidR="009E24F6" w:rsidRPr="00DE697A" w:rsidRDefault="009E24F6" w:rsidP="00FD2A5A">
            <w:pPr>
              <w:ind w:right="110"/>
              <w:jc w:val="both"/>
              <w:rPr>
                <w:rFonts w:ascii="Arial" w:eastAsia="Calibri" w:hAnsi="Arial" w:cs="Arial"/>
                <w:b/>
                <w:color w:val="244061"/>
                <w:szCs w:val="24"/>
              </w:rPr>
            </w:pPr>
            <w:r w:rsidRPr="00DE697A">
              <w:rPr>
                <w:rFonts w:ascii="Arial" w:eastAsia="Calibri" w:hAnsi="Arial" w:cs="Arial"/>
                <w:b/>
                <w:color w:val="244061"/>
                <w:szCs w:val="24"/>
              </w:rPr>
              <w:t>Report Author</w:t>
            </w:r>
          </w:p>
        </w:tc>
        <w:tc>
          <w:tcPr>
            <w:tcW w:w="7291" w:type="dxa"/>
          </w:tcPr>
          <w:p w14:paraId="48913582" w14:textId="77777777" w:rsidR="009E24F6" w:rsidRPr="00DE697A" w:rsidRDefault="009E24F6" w:rsidP="00FD2A5A">
            <w:pPr>
              <w:ind w:right="39"/>
              <w:jc w:val="both"/>
              <w:rPr>
                <w:rFonts w:ascii="Arial" w:eastAsia="Calibri" w:hAnsi="Arial" w:cs="Arial"/>
                <w:szCs w:val="24"/>
              </w:rPr>
            </w:pPr>
            <w:r w:rsidRPr="00DE697A">
              <w:rPr>
                <w:rFonts w:ascii="Arial" w:eastAsia="Calibri" w:hAnsi="Arial" w:cs="Arial"/>
                <w:szCs w:val="24"/>
              </w:rPr>
              <w:t>Roy Winslow – Manager Urban Planning</w:t>
            </w:r>
          </w:p>
        </w:tc>
      </w:tr>
      <w:tr w:rsidR="009E24F6" w:rsidRPr="00DE697A" w14:paraId="441DE03D" w14:textId="77777777">
        <w:tc>
          <w:tcPr>
            <w:tcW w:w="2349" w:type="dxa"/>
          </w:tcPr>
          <w:p w14:paraId="7E1F3E5C" w14:textId="6F88537C" w:rsidR="009E24F6" w:rsidRPr="00DE697A" w:rsidRDefault="009E24F6" w:rsidP="00FD2A5A">
            <w:pPr>
              <w:ind w:right="110"/>
              <w:jc w:val="both"/>
              <w:rPr>
                <w:rFonts w:ascii="Arial" w:eastAsia="Calibri" w:hAnsi="Arial" w:cs="Arial"/>
                <w:b/>
                <w:color w:val="244061"/>
                <w:szCs w:val="24"/>
              </w:rPr>
            </w:pPr>
            <w:r w:rsidRPr="00DE697A">
              <w:rPr>
                <w:rFonts w:ascii="Arial" w:eastAsia="Calibri" w:hAnsi="Arial" w:cs="Arial"/>
                <w:b/>
                <w:color w:val="244061"/>
                <w:szCs w:val="24"/>
              </w:rPr>
              <w:t>Director</w:t>
            </w:r>
          </w:p>
        </w:tc>
        <w:tc>
          <w:tcPr>
            <w:tcW w:w="7291" w:type="dxa"/>
          </w:tcPr>
          <w:p w14:paraId="0FA83C4C" w14:textId="77777777" w:rsidR="009E24F6" w:rsidRPr="00DE697A" w:rsidRDefault="009E24F6" w:rsidP="00FD2A5A">
            <w:pPr>
              <w:ind w:right="39"/>
              <w:jc w:val="both"/>
              <w:rPr>
                <w:rFonts w:ascii="Arial" w:eastAsia="Calibri" w:hAnsi="Arial" w:cs="Arial"/>
                <w:szCs w:val="24"/>
              </w:rPr>
            </w:pPr>
            <w:r w:rsidRPr="00DE697A">
              <w:rPr>
                <w:rFonts w:ascii="Arial" w:eastAsia="Calibri" w:hAnsi="Arial" w:cs="Arial"/>
                <w:szCs w:val="24"/>
              </w:rPr>
              <w:t>Tony Free – Director Planning and Development</w:t>
            </w:r>
          </w:p>
        </w:tc>
      </w:tr>
      <w:tr w:rsidR="009E24F6" w:rsidRPr="00DE697A" w14:paraId="58998F86" w14:textId="77777777">
        <w:tc>
          <w:tcPr>
            <w:tcW w:w="2349" w:type="dxa"/>
          </w:tcPr>
          <w:p w14:paraId="49305994" w14:textId="77777777" w:rsidR="009E24F6" w:rsidRPr="00DE697A" w:rsidRDefault="009E24F6" w:rsidP="00FD2A5A">
            <w:pPr>
              <w:ind w:right="110"/>
              <w:jc w:val="both"/>
              <w:rPr>
                <w:rFonts w:ascii="Arial" w:eastAsia="Calibri" w:hAnsi="Arial" w:cs="Arial"/>
                <w:b/>
                <w:color w:val="244061"/>
                <w:szCs w:val="24"/>
              </w:rPr>
            </w:pPr>
            <w:r w:rsidRPr="00DE697A">
              <w:rPr>
                <w:rFonts w:ascii="Arial" w:eastAsia="Calibri" w:hAnsi="Arial" w:cs="Arial"/>
                <w:b/>
                <w:color w:val="244061"/>
                <w:szCs w:val="24"/>
              </w:rPr>
              <w:t>Attachments</w:t>
            </w:r>
          </w:p>
        </w:tc>
        <w:tc>
          <w:tcPr>
            <w:tcW w:w="7291" w:type="dxa"/>
          </w:tcPr>
          <w:p w14:paraId="5EE95F4D" w14:textId="77777777" w:rsidR="009E24F6" w:rsidRPr="00DE697A" w:rsidRDefault="009E24F6" w:rsidP="002E11F2">
            <w:pPr>
              <w:numPr>
                <w:ilvl w:val="0"/>
                <w:numId w:val="70"/>
              </w:numPr>
              <w:contextualSpacing/>
              <w:jc w:val="both"/>
              <w:rPr>
                <w:rFonts w:ascii="Arial" w:eastAsia="Calibri" w:hAnsi="Arial" w:cs="Arial"/>
                <w:szCs w:val="24"/>
              </w:rPr>
            </w:pPr>
            <w:r w:rsidRPr="00DE697A">
              <w:rPr>
                <w:rFonts w:ascii="Arial" w:eastAsia="Calibri" w:hAnsi="Arial" w:cs="Arial"/>
                <w:szCs w:val="24"/>
              </w:rPr>
              <w:t>Aerial Image and Zoning Map</w:t>
            </w:r>
            <w:r w:rsidRPr="00DE697A">
              <w:rPr>
                <w:rFonts w:ascii="Arial" w:eastAsia="Calibri" w:hAnsi="Arial" w:cs="Arial"/>
                <w:szCs w:val="32"/>
                <w:highlight w:val="yellow"/>
              </w:rPr>
              <w:t xml:space="preserve"> </w:t>
            </w:r>
          </w:p>
          <w:p w14:paraId="39F9F353" w14:textId="77777777" w:rsidR="009E24F6" w:rsidRPr="00DE697A" w:rsidRDefault="009E24F6" w:rsidP="002E11F2">
            <w:pPr>
              <w:numPr>
                <w:ilvl w:val="0"/>
                <w:numId w:val="70"/>
              </w:numPr>
              <w:contextualSpacing/>
              <w:jc w:val="both"/>
              <w:rPr>
                <w:rFonts w:ascii="Arial" w:eastAsia="Calibri" w:hAnsi="Arial" w:cs="Arial"/>
                <w:szCs w:val="24"/>
              </w:rPr>
            </w:pPr>
            <w:r w:rsidRPr="00DE697A">
              <w:rPr>
                <w:rFonts w:ascii="Arial" w:eastAsia="Calibri" w:hAnsi="Arial" w:cs="Arial"/>
                <w:szCs w:val="24"/>
              </w:rPr>
              <w:t>Development Plans</w:t>
            </w:r>
          </w:p>
          <w:p w14:paraId="44F895A3" w14:textId="77777777" w:rsidR="009E24F6" w:rsidRPr="005B3FFA" w:rsidRDefault="009E24F6" w:rsidP="002E11F2">
            <w:pPr>
              <w:numPr>
                <w:ilvl w:val="0"/>
                <w:numId w:val="70"/>
              </w:numPr>
              <w:contextualSpacing/>
              <w:jc w:val="both"/>
              <w:rPr>
                <w:rFonts w:ascii="Arial" w:eastAsia="Calibri" w:hAnsi="Arial" w:cs="Arial"/>
                <w:szCs w:val="24"/>
              </w:rPr>
            </w:pPr>
            <w:r>
              <w:rPr>
                <w:rFonts w:ascii="Arial" w:eastAsia="Calibri" w:hAnsi="Arial" w:cs="Arial"/>
                <w:color w:val="000000"/>
                <w:szCs w:val="24"/>
              </w:rPr>
              <w:t>Plan of Subdivision</w:t>
            </w:r>
          </w:p>
          <w:p w14:paraId="0F9169EE" w14:textId="77777777" w:rsidR="009E24F6" w:rsidRPr="005B3FFA" w:rsidRDefault="009E24F6" w:rsidP="002E11F2">
            <w:pPr>
              <w:numPr>
                <w:ilvl w:val="0"/>
                <w:numId w:val="70"/>
              </w:numPr>
              <w:contextualSpacing/>
              <w:jc w:val="both"/>
              <w:rPr>
                <w:rFonts w:ascii="Arial" w:eastAsia="Calibri" w:hAnsi="Arial" w:cs="Arial"/>
                <w:szCs w:val="24"/>
              </w:rPr>
            </w:pPr>
            <w:r w:rsidRPr="00DE697A">
              <w:rPr>
                <w:rFonts w:ascii="Arial" w:eastAsia="Calibri" w:hAnsi="Arial" w:cs="Arial"/>
                <w:color w:val="000000"/>
                <w:szCs w:val="24"/>
              </w:rPr>
              <w:t>CONFIDENTIAL ATTACHMENT – Submissions</w:t>
            </w:r>
          </w:p>
        </w:tc>
      </w:tr>
    </w:tbl>
    <w:p w14:paraId="1623ED23" w14:textId="77777777" w:rsidR="009E24F6" w:rsidRDefault="009E24F6" w:rsidP="009E24F6">
      <w:pPr>
        <w:ind w:right="-330"/>
        <w:jc w:val="both"/>
        <w:rPr>
          <w:rFonts w:ascii="Arial" w:eastAsia="Calibri" w:hAnsi="Arial" w:cs="Arial"/>
          <w:b/>
          <w:szCs w:val="24"/>
        </w:rPr>
      </w:pPr>
    </w:p>
    <w:p w14:paraId="555CEC5A"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Purpose</w:t>
      </w:r>
    </w:p>
    <w:p w14:paraId="68E41AA0" w14:textId="77777777" w:rsidR="009E24F6" w:rsidRPr="00DE697A" w:rsidRDefault="009E24F6" w:rsidP="00EC4CC8">
      <w:pPr>
        <w:ind w:left="-284" w:right="-238"/>
        <w:jc w:val="both"/>
        <w:rPr>
          <w:rFonts w:ascii="Arial" w:eastAsia="Calibri" w:hAnsi="Arial" w:cs="Arial"/>
          <w:b/>
          <w:szCs w:val="24"/>
        </w:rPr>
      </w:pPr>
    </w:p>
    <w:p w14:paraId="11DE557A" w14:textId="77777777" w:rsidR="009E24F6" w:rsidRDefault="009E24F6" w:rsidP="00EC4CC8">
      <w:pPr>
        <w:ind w:left="-284" w:right="-238"/>
        <w:jc w:val="both"/>
        <w:rPr>
          <w:rFonts w:ascii="Arial" w:eastAsia="Calibri" w:hAnsi="Arial" w:cs="Arial"/>
          <w:szCs w:val="24"/>
        </w:rPr>
      </w:pPr>
      <w:r w:rsidRPr="00DE697A">
        <w:rPr>
          <w:rFonts w:ascii="Arial" w:eastAsia="Calibri" w:hAnsi="Arial" w:cs="Arial"/>
          <w:szCs w:val="24"/>
        </w:rPr>
        <w:t xml:space="preserve">The purpose of this report is for Council to consider a development application for additions to the single house at 22 Clifton Street, Nedlands. This proposal is being presented to Council for consideration due to the proposal receiving objections within the consultation period. </w:t>
      </w:r>
      <w:r>
        <w:rPr>
          <w:rFonts w:ascii="Arial" w:eastAsia="Calibri" w:hAnsi="Arial" w:cs="Arial"/>
          <w:szCs w:val="24"/>
        </w:rPr>
        <w:t>Council is specifically requested to exercise its judgment in considering the merits of the application against the design principles for the following aspects of the proposal:</w:t>
      </w:r>
    </w:p>
    <w:p w14:paraId="1981EBA2" w14:textId="77777777" w:rsidR="009E24F6" w:rsidRDefault="009E24F6" w:rsidP="00EC4CC8">
      <w:pPr>
        <w:ind w:left="-284" w:right="-238"/>
        <w:jc w:val="both"/>
        <w:rPr>
          <w:rFonts w:ascii="Arial" w:eastAsia="Calibri" w:hAnsi="Arial" w:cs="Arial"/>
          <w:szCs w:val="24"/>
        </w:rPr>
      </w:pPr>
    </w:p>
    <w:p w14:paraId="2839762D" w14:textId="77777777" w:rsidR="009E24F6" w:rsidRPr="00424FB5" w:rsidRDefault="009E24F6" w:rsidP="002E11F2">
      <w:pPr>
        <w:pStyle w:val="ListParagraph"/>
        <w:numPr>
          <w:ilvl w:val="0"/>
          <w:numId w:val="71"/>
        </w:numPr>
        <w:ind w:left="142" w:right="-238"/>
        <w:jc w:val="both"/>
        <w:rPr>
          <w:rFonts w:ascii="Arial" w:eastAsia="Calibri" w:hAnsi="Arial" w:cs="Arial"/>
          <w:szCs w:val="24"/>
        </w:rPr>
      </w:pPr>
      <w:r>
        <w:rPr>
          <w:rFonts w:ascii="Arial" w:eastAsia="Calibri" w:hAnsi="Arial" w:cs="Arial"/>
          <w:szCs w:val="24"/>
        </w:rPr>
        <w:t xml:space="preserve">Ground floor northern setback (see report section Clause 5.1.3 Lot boundary setbacks). </w:t>
      </w:r>
    </w:p>
    <w:p w14:paraId="3F776B66" w14:textId="77777777" w:rsidR="009E24F6" w:rsidRDefault="009E24F6" w:rsidP="002E11F2">
      <w:pPr>
        <w:pStyle w:val="ListParagraph"/>
        <w:numPr>
          <w:ilvl w:val="1"/>
          <w:numId w:val="71"/>
        </w:numPr>
        <w:ind w:left="851" w:right="-238" w:hanging="567"/>
        <w:jc w:val="both"/>
        <w:rPr>
          <w:rFonts w:ascii="Arial" w:eastAsia="Calibri" w:hAnsi="Arial" w:cs="Arial"/>
          <w:szCs w:val="24"/>
        </w:rPr>
      </w:pPr>
      <w:r>
        <w:rPr>
          <w:rFonts w:ascii="Arial" w:eastAsia="Calibri" w:hAnsi="Arial" w:cs="Arial"/>
          <w:szCs w:val="24"/>
        </w:rPr>
        <w:t>As of 1 September 2023, with the adoption of the Medium Density R-Codes, this setback will achieve the deemed-to-comply provisions of Clause 3.4.1</w:t>
      </w:r>
    </w:p>
    <w:p w14:paraId="635FF3BB" w14:textId="77777777" w:rsidR="009E24F6" w:rsidRDefault="009E24F6" w:rsidP="00EC4CC8">
      <w:pPr>
        <w:pStyle w:val="ListParagraph"/>
        <w:ind w:left="990" w:right="-238"/>
        <w:jc w:val="both"/>
        <w:rPr>
          <w:rFonts w:ascii="Arial" w:eastAsia="Calibri" w:hAnsi="Arial" w:cs="Arial"/>
          <w:szCs w:val="24"/>
        </w:rPr>
      </w:pPr>
    </w:p>
    <w:p w14:paraId="7316384E" w14:textId="77777777" w:rsidR="009E24F6" w:rsidRPr="00424FB5" w:rsidRDefault="009E24F6" w:rsidP="002E11F2">
      <w:pPr>
        <w:pStyle w:val="ListParagraph"/>
        <w:numPr>
          <w:ilvl w:val="0"/>
          <w:numId w:val="71"/>
        </w:numPr>
        <w:ind w:left="142" w:right="-238"/>
        <w:jc w:val="both"/>
        <w:rPr>
          <w:rFonts w:ascii="Arial" w:eastAsia="Calibri" w:hAnsi="Arial" w:cs="Arial"/>
          <w:szCs w:val="24"/>
        </w:rPr>
      </w:pPr>
      <w:r>
        <w:rPr>
          <w:rFonts w:ascii="Arial" w:eastAsia="Calibri" w:hAnsi="Arial" w:cs="Arial"/>
          <w:szCs w:val="24"/>
        </w:rPr>
        <w:t>Eastern and southern boundary walls (see report section Clause 5.1.3 Lot boundary setbacks).</w:t>
      </w:r>
    </w:p>
    <w:p w14:paraId="367AED57" w14:textId="77777777" w:rsidR="009E24F6" w:rsidRDefault="009E24F6" w:rsidP="002E11F2">
      <w:pPr>
        <w:pStyle w:val="ListParagraph"/>
        <w:numPr>
          <w:ilvl w:val="1"/>
          <w:numId w:val="71"/>
        </w:numPr>
        <w:ind w:left="851" w:right="-238" w:hanging="567"/>
        <w:jc w:val="both"/>
        <w:rPr>
          <w:rFonts w:ascii="Arial" w:eastAsia="Calibri" w:hAnsi="Arial" w:cs="Arial"/>
          <w:szCs w:val="24"/>
        </w:rPr>
      </w:pPr>
      <w:r>
        <w:rPr>
          <w:rFonts w:ascii="Arial" w:eastAsia="Calibri" w:hAnsi="Arial" w:cs="Arial"/>
          <w:szCs w:val="24"/>
        </w:rPr>
        <w:t>In relation to the southern boundary wall, should the new lot boundaries be disregarded (1.0m pedestrian access leg), the deemed-to-comply setback to the southern lot boundary is 1.5m. The new portion of the wall is setback 1.5m whilst the existing portion of wall is setback 1.2m.</w:t>
      </w:r>
    </w:p>
    <w:p w14:paraId="24EFF6C0" w14:textId="77777777" w:rsidR="009E24F6" w:rsidRPr="00E34BDD" w:rsidRDefault="009E24F6" w:rsidP="00EC4CC8">
      <w:pPr>
        <w:pStyle w:val="ListParagraph"/>
        <w:ind w:left="990" w:right="-238"/>
        <w:jc w:val="both"/>
        <w:rPr>
          <w:rFonts w:ascii="Arial" w:eastAsia="Calibri" w:hAnsi="Arial" w:cs="Arial"/>
          <w:szCs w:val="24"/>
        </w:rPr>
      </w:pPr>
    </w:p>
    <w:p w14:paraId="24D9FCEB" w14:textId="77777777" w:rsidR="009E24F6" w:rsidRPr="00424FB5" w:rsidRDefault="009E24F6" w:rsidP="002E11F2">
      <w:pPr>
        <w:pStyle w:val="ListParagraph"/>
        <w:numPr>
          <w:ilvl w:val="0"/>
          <w:numId w:val="71"/>
        </w:numPr>
        <w:ind w:left="142" w:right="-238"/>
        <w:jc w:val="both"/>
        <w:rPr>
          <w:rFonts w:ascii="Arial" w:eastAsia="Calibri" w:hAnsi="Arial" w:cs="Arial"/>
          <w:szCs w:val="24"/>
        </w:rPr>
      </w:pPr>
      <w:r>
        <w:rPr>
          <w:rFonts w:ascii="Arial" w:eastAsia="Calibri" w:hAnsi="Arial" w:cs="Arial"/>
          <w:szCs w:val="24"/>
        </w:rPr>
        <w:t>Retaining walls and site works along the eastern boundary (see report section Clause 5.3.7 Site works)</w:t>
      </w:r>
    </w:p>
    <w:p w14:paraId="59C87CB1" w14:textId="77777777" w:rsidR="009E24F6" w:rsidRDefault="009E24F6" w:rsidP="002E11F2">
      <w:pPr>
        <w:pStyle w:val="ListParagraph"/>
        <w:numPr>
          <w:ilvl w:val="1"/>
          <w:numId w:val="71"/>
        </w:numPr>
        <w:ind w:left="851" w:right="-238" w:hanging="567"/>
        <w:jc w:val="both"/>
        <w:rPr>
          <w:rFonts w:ascii="Arial" w:eastAsia="Calibri" w:hAnsi="Arial" w:cs="Arial"/>
          <w:szCs w:val="24"/>
        </w:rPr>
      </w:pPr>
      <w:r>
        <w:rPr>
          <w:rFonts w:ascii="Arial" w:eastAsia="Calibri" w:hAnsi="Arial" w:cs="Arial"/>
          <w:szCs w:val="24"/>
        </w:rPr>
        <w:t>The revised plans received 26 June 2023 (</w:t>
      </w:r>
      <w:r>
        <w:rPr>
          <w:rFonts w:ascii="Arial" w:eastAsia="Calibri" w:hAnsi="Arial" w:cs="Arial"/>
          <w:b/>
          <w:bCs/>
          <w:szCs w:val="24"/>
        </w:rPr>
        <w:t>Attachment 2</w:t>
      </w:r>
      <w:r>
        <w:rPr>
          <w:rFonts w:ascii="Arial" w:eastAsia="Calibri" w:hAnsi="Arial" w:cs="Arial"/>
          <w:szCs w:val="24"/>
        </w:rPr>
        <w:t>) have resulted in the retaining walls and site works to the northern boundary achieving the deemed-to-comply provisions for Clause 5.3.7</w:t>
      </w:r>
    </w:p>
    <w:p w14:paraId="7B646A6A" w14:textId="77777777" w:rsidR="009E24F6" w:rsidRDefault="009E24F6" w:rsidP="00EC4CC8">
      <w:pPr>
        <w:pStyle w:val="ListParagraph"/>
        <w:ind w:left="1080" w:right="-238"/>
        <w:jc w:val="both"/>
        <w:rPr>
          <w:rFonts w:ascii="Arial" w:eastAsia="Calibri" w:hAnsi="Arial" w:cs="Arial"/>
          <w:szCs w:val="24"/>
        </w:rPr>
      </w:pPr>
    </w:p>
    <w:p w14:paraId="565355B9" w14:textId="77777777" w:rsidR="009E24F6" w:rsidRPr="007925F6" w:rsidRDefault="009E24F6" w:rsidP="002E11F2">
      <w:pPr>
        <w:pStyle w:val="ListParagraph"/>
        <w:numPr>
          <w:ilvl w:val="0"/>
          <w:numId w:val="71"/>
        </w:numPr>
        <w:ind w:left="142" w:right="-238"/>
        <w:jc w:val="both"/>
        <w:rPr>
          <w:rFonts w:ascii="Arial" w:eastAsia="Calibri" w:hAnsi="Arial" w:cs="Arial"/>
          <w:szCs w:val="24"/>
        </w:rPr>
      </w:pPr>
      <w:r>
        <w:rPr>
          <w:rFonts w:ascii="Arial" w:eastAsia="Calibri" w:hAnsi="Arial" w:cs="Arial"/>
          <w:szCs w:val="24"/>
        </w:rPr>
        <w:t>Visual privacy to the south (see report section Clause 5.4.1 Visual privacy)</w:t>
      </w:r>
    </w:p>
    <w:p w14:paraId="560C85BA" w14:textId="77777777" w:rsidR="009E24F6" w:rsidRDefault="009E24F6" w:rsidP="00EC4CC8">
      <w:pPr>
        <w:ind w:left="-284" w:right="-238"/>
        <w:jc w:val="both"/>
        <w:rPr>
          <w:rFonts w:ascii="Arial" w:eastAsia="Calibri" w:hAnsi="Arial" w:cs="Arial"/>
          <w:b/>
          <w:szCs w:val="24"/>
        </w:rPr>
      </w:pPr>
    </w:p>
    <w:p w14:paraId="39732383" w14:textId="77777777" w:rsidR="009E24F6" w:rsidRPr="00DE697A" w:rsidRDefault="009E24F6" w:rsidP="00EC4CC8">
      <w:pPr>
        <w:ind w:left="-284" w:right="-238"/>
        <w:jc w:val="both"/>
        <w:rPr>
          <w:rFonts w:ascii="Arial" w:eastAsia="Calibri" w:hAnsi="Arial" w:cs="Arial"/>
          <w:b/>
          <w:szCs w:val="24"/>
        </w:rPr>
      </w:pPr>
    </w:p>
    <w:p w14:paraId="1126247F"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Recommendation</w:t>
      </w:r>
    </w:p>
    <w:p w14:paraId="7F52CFAF" w14:textId="77777777" w:rsidR="009E24F6" w:rsidRPr="00DE697A" w:rsidRDefault="009E24F6" w:rsidP="00EC4CC8">
      <w:pPr>
        <w:ind w:left="-284" w:right="-238"/>
        <w:jc w:val="both"/>
        <w:rPr>
          <w:rFonts w:ascii="Arial" w:eastAsia="Calibri" w:hAnsi="Arial" w:cs="Arial"/>
          <w:b/>
          <w:color w:val="244061"/>
          <w:szCs w:val="24"/>
        </w:rPr>
      </w:pPr>
    </w:p>
    <w:p w14:paraId="26F66B94" w14:textId="77777777" w:rsidR="009E24F6" w:rsidRPr="00DE697A" w:rsidRDefault="009E24F6" w:rsidP="00EC4CC8">
      <w:pPr>
        <w:ind w:left="-284" w:right="-238"/>
        <w:jc w:val="both"/>
        <w:rPr>
          <w:rFonts w:ascii="Arial" w:eastAsia="Calibri" w:hAnsi="Arial" w:cs="Arial"/>
          <w:b/>
          <w:color w:val="244061"/>
          <w:szCs w:val="24"/>
        </w:rPr>
      </w:pPr>
      <w:r w:rsidRPr="00DE697A">
        <w:rPr>
          <w:rFonts w:ascii="Arial" w:eastAsia="Calibri" w:hAnsi="Arial" w:cs="Arial"/>
          <w:b/>
          <w:color w:val="244061"/>
          <w:szCs w:val="24"/>
        </w:rPr>
        <w:t xml:space="preserve">That Council, in accordance with Clause 68(2)(b) of the Deemed Provisions of the Planning and Development (Local Planning Schemes) Regulations 2015, approves the development application in accordance with the plans date stamped </w:t>
      </w:r>
      <w:r>
        <w:rPr>
          <w:rFonts w:ascii="Arial" w:eastAsia="Calibri" w:hAnsi="Arial" w:cs="Arial"/>
          <w:b/>
          <w:color w:val="244061"/>
          <w:szCs w:val="24"/>
        </w:rPr>
        <w:t>26 June</w:t>
      </w:r>
      <w:r w:rsidRPr="00DE697A">
        <w:rPr>
          <w:rFonts w:ascii="Arial" w:eastAsia="Calibri" w:hAnsi="Arial" w:cs="Arial"/>
          <w:b/>
          <w:color w:val="244061"/>
          <w:szCs w:val="24"/>
        </w:rPr>
        <w:t xml:space="preserve"> 2023 for additions to the single house at 22 Clifton Street, Nedlands, subject to the following conditions:</w:t>
      </w:r>
    </w:p>
    <w:p w14:paraId="5689E21C" w14:textId="77777777" w:rsidR="009E24F6" w:rsidRPr="00DE697A" w:rsidRDefault="009E24F6" w:rsidP="00EC4CC8">
      <w:pPr>
        <w:ind w:left="-284" w:right="-238"/>
        <w:jc w:val="both"/>
        <w:rPr>
          <w:rFonts w:ascii="Arial" w:eastAsia="Calibri" w:hAnsi="Arial" w:cs="Arial"/>
          <w:b/>
          <w:color w:val="244061"/>
          <w:szCs w:val="24"/>
        </w:rPr>
      </w:pPr>
    </w:p>
    <w:p w14:paraId="02B421BE" w14:textId="77777777" w:rsidR="009E24F6" w:rsidRPr="00DE697A" w:rsidRDefault="009E24F6" w:rsidP="002E11F2">
      <w:pPr>
        <w:numPr>
          <w:ilvl w:val="0"/>
          <w:numId w:val="76"/>
        </w:numPr>
        <w:ind w:left="270" w:right="-238" w:hanging="554"/>
        <w:contextualSpacing/>
        <w:jc w:val="both"/>
        <w:rPr>
          <w:rFonts w:ascii="Arial" w:eastAsia="Calibri" w:hAnsi="Arial" w:cs="Arial"/>
          <w:b/>
          <w:color w:val="244061"/>
          <w:szCs w:val="24"/>
          <w:lang w:val="en-GB"/>
        </w:rPr>
      </w:pPr>
      <w:r w:rsidRPr="00DE697A">
        <w:rPr>
          <w:rFonts w:ascii="Arial" w:eastAsia="Calibri" w:hAnsi="Arial" w:cs="Arial"/>
          <w:b/>
          <w:color w:val="244061"/>
          <w:szCs w:val="24"/>
          <w:lang w:val="en-GB"/>
        </w:rPr>
        <w:t xml:space="preserve">This approval relates only to the development as indicated on the approved plans dated </w:t>
      </w:r>
      <w:r>
        <w:rPr>
          <w:rFonts w:ascii="Arial" w:eastAsia="Calibri" w:hAnsi="Arial" w:cs="Arial"/>
          <w:b/>
          <w:color w:val="244061"/>
          <w:szCs w:val="24"/>
          <w:lang w:val="en-GB"/>
        </w:rPr>
        <w:t xml:space="preserve">26 June </w:t>
      </w:r>
      <w:r w:rsidRPr="00DE697A">
        <w:rPr>
          <w:rFonts w:ascii="Arial" w:eastAsia="Calibri" w:hAnsi="Arial" w:cs="Arial"/>
          <w:b/>
          <w:color w:val="244061"/>
          <w:szCs w:val="24"/>
          <w:lang w:val="en-GB"/>
        </w:rPr>
        <w:t>2023. It does not relate to any other development on this lot and must substantially commence within 2 years from the date of the decision letter.</w:t>
      </w:r>
    </w:p>
    <w:p w14:paraId="537F3A22" w14:textId="77777777" w:rsidR="009E24F6" w:rsidRPr="00DE697A" w:rsidRDefault="009E24F6" w:rsidP="00EC4CC8">
      <w:pPr>
        <w:ind w:left="76" w:right="-238"/>
        <w:contextualSpacing/>
        <w:jc w:val="both"/>
        <w:rPr>
          <w:rFonts w:ascii="Arial" w:eastAsia="Calibri" w:hAnsi="Arial" w:cs="Arial"/>
          <w:b/>
          <w:color w:val="244061"/>
          <w:szCs w:val="24"/>
          <w:lang w:val="en-US"/>
        </w:rPr>
      </w:pPr>
    </w:p>
    <w:p w14:paraId="52E60877" w14:textId="77777777" w:rsidR="009E24F6" w:rsidRPr="00DE697A" w:rsidRDefault="009E24F6" w:rsidP="002E11F2">
      <w:pPr>
        <w:pStyle w:val="ListParagraph"/>
        <w:numPr>
          <w:ilvl w:val="0"/>
          <w:numId w:val="76"/>
        </w:numPr>
        <w:ind w:left="284" w:right="-238" w:hanging="567"/>
        <w:jc w:val="both"/>
        <w:rPr>
          <w:rFonts w:ascii="Arial" w:hAnsi="Arial" w:cs="Arial"/>
          <w:b/>
          <w:color w:val="244061" w:themeColor="accent1" w:themeShade="80"/>
          <w:szCs w:val="24"/>
          <w:lang w:val="en-GB"/>
        </w:rPr>
      </w:pPr>
      <w:r w:rsidRPr="00DE697A">
        <w:rPr>
          <w:rFonts w:ascii="Arial" w:hAnsi="Arial" w:cs="Arial"/>
          <w:b/>
          <w:color w:val="244061" w:themeColor="accent1" w:themeShade="80"/>
          <w:szCs w:val="24"/>
          <w:lang w:val="en-GB"/>
        </w:rPr>
        <w:t>All works indicated on the approved plans shall be wholly located within the lot boundaries of the subject site.</w:t>
      </w:r>
    </w:p>
    <w:p w14:paraId="5DDF8D1A" w14:textId="77777777" w:rsidR="009E24F6" w:rsidRPr="00DE697A" w:rsidRDefault="009E24F6" w:rsidP="00EC4CC8">
      <w:pPr>
        <w:ind w:left="-283" w:right="-238"/>
        <w:jc w:val="both"/>
        <w:rPr>
          <w:rFonts w:ascii="Arial" w:eastAsia="Calibri" w:hAnsi="Arial" w:cs="Arial"/>
          <w:b/>
          <w:color w:val="244061"/>
          <w:szCs w:val="24"/>
          <w:lang w:val="en-GB"/>
        </w:rPr>
      </w:pPr>
    </w:p>
    <w:p w14:paraId="64351069" w14:textId="77777777" w:rsidR="009E24F6" w:rsidRPr="00DE697A" w:rsidRDefault="009E24F6" w:rsidP="002E11F2">
      <w:pPr>
        <w:numPr>
          <w:ilvl w:val="0"/>
          <w:numId w:val="76"/>
        </w:numPr>
        <w:ind w:left="284" w:right="-238" w:hanging="567"/>
        <w:contextualSpacing/>
        <w:jc w:val="both"/>
        <w:rPr>
          <w:rFonts w:ascii="Arial" w:eastAsia="Calibri" w:hAnsi="Arial" w:cs="Arial"/>
          <w:b/>
          <w:color w:val="244061"/>
          <w:szCs w:val="24"/>
          <w:lang w:val="en-GB"/>
        </w:rPr>
      </w:pPr>
      <w:r w:rsidRPr="00DE697A">
        <w:rPr>
          <w:rFonts w:ascii="Arial" w:eastAsia="Calibri" w:hAnsi="Arial" w:cs="Arial"/>
          <w:b/>
          <w:color w:val="244061"/>
          <w:szCs w:val="24"/>
          <w:lang w:val="en-GB"/>
        </w:rPr>
        <w:t xml:space="preserve">Prior to the issue of a building permit, a Construction Management Plan shall be submitted and approved to the satisfaction of the City. The approved Construction Management Plan shall be </w:t>
      </w:r>
      <w:proofErr w:type="gramStart"/>
      <w:r w:rsidRPr="00DE697A">
        <w:rPr>
          <w:rFonts w:ascii="Arial" w:eastAsia="Calibri" w:hAnsi="Arial" w:cs="Arial"/>
          <w:b/>
          <w:color w:val="244061"/>
          <w:szCs w:val="24"/>
          <w:lang w:val="en-GB"/>
        </w:rPr>
        <w:t>observed at all times</w:t>
      </w:r>
      <w:proofErr w:type="gramEnd"/>
      <w:r w:rsidRPr="00DE697A">
        <w:rPr>
          <w:rFonts w:ascii="Arial" w:eastAsia="Calibri" w:hAnsi="Arial" w:cs="Arial"/>
          <w:b/>
          <w:color w:val="244061"/>
          <w:szCs w:val="24"/>
          <w:lang w:val="en-GB"/>
        </w:rPr>
        <w:t xml:space="preserve"> throughout the construction process to the satisfaction of the City.</w:t>
      </w:r>
    </w:p>
    <w:p w14:paraId="62C3708C" w14:textId="77777777" w:rsidR="009E24F6" w:rsidRPr="00DE697A" w:rsidRDefault="009E24F6" w:rsidP="00EC4CC8">
      <w:pPr>
        <w:ind w:left="-283" w:right="-238"/>
        <w:jc w:val="both"/>
        <w:rPr>
          <w:rFonts w:ascii="Arial" w:eastAsia="Calibri" w:hAnsi="Arial" w:cs="Arial"/>
          <w:b/>
          <w:color w:val="244061"/>
          <w:szCs w:val="24"/>
          <w:lang w:val="en-GB"/>
        </w:rPr>
      </w:pPr>
    </w:p>
    <w:p w14:paraId="7EC193FB" w14:textId="77777777" w:rsidR="009E24F6" w:rsidRPr="00DE697A" w:rsidRDefault="009E24F6" w:rsidP="002E11F2">
      <w:pPr>
        <w:numPr>
          <w:ilvl w:val="0"/>
          <w:numId w:val="76"/>
        </w:numPr>
        <w:ind w:left="284" w:right="-238" w:hanging="567"/>
        <w:contextualSpacing/>
        <w:jc w:val="both"/>
        <w:rPr>
          <w:rFonts w:ascii="Arial" w:eastAsia="Calibri" w:hAnsi="Arial" w:cs="Arial"/>
          <w:b/>
          <w:color w:val="244061"/>
          <w:szCs w:val="24"/>
          <w:lang w:val="en-GB"/>
        </w:rPr>
      </w:pPr>
      <w:r w:rsidRPr="00DE697A">
        <w:rPr>
          <w:rFonts w:ascii="Arial" w:eastAsia="Calibri" w:hAnsi="Arial" w:cs="Arial"/>
          <w:b/>
          <w:color w:val="244061"/>
          <w:szCs w:val="24"/>
          <w:lang w:val="en-GB"/>
        </w:rPr>
        <w:t>Prior to occupation, walls on or adjacent to lot boundaries are to be finished externally to the same standard as the rest of the development in:</w:t>
      </w:r>
    </w:p>
    <w:p w14:paraId="6356FE51" w14:textId="77777777" w:rsidR="009E24F6" w:rsidRPr="00DE697A" w:rsidRDefault="009E24F6" w:rsidP="00EC4CC8">
      <w:pPr>
        <w:ind w:left="76" w:right="-238"/>
        <w:contextualSpacing/>
        <w:jc w:val="both"/>
        <w:rPr>
          <w:rFonts w:ascii="Arial" w:eastAsia="Calibri" w:hAnsi="Arial" w:cs="Arial"/>
          <w:b/>
          <w:color w:val="244061"/>
          <w:szCs w:val="24"/>
          <w:lang w:val="en-US"/>
        </w:rPr>
      </w:pPr>
    </w:p>
    <w:p w14:paraId="1B674644" w14:textId="77777777" w:rsidR="009E24F6" w:rsidRPr="00DE697A" w:rsidRDefault="009E24F6" w:rsidP="002E11F2">
      <w:pPr>
        <w:numPr>
          <w:ilvl w:val="1"/>
          <w:numId w:val="76"/>
        </w:numPr>
        <w:ind w:left="851" w:right="-238" w:hanging="567"/>
        <w:jc w:val="both"/>
        <w:rPr>
          <w:rFonts w:ascii="Arial" w:eastAsia="Calibri" w:hAnsi="Arial" w:cs="Arial"/>
          <w:b/>
          <w:color w:val="244061"/>
          <w:szCs w:val="24"/>
          <w:lang w:val="en-GB"/>
        </w:rPr>
      </w:pPr>
      <w:r w:rsidRPr="00DE697A">
        <w:rPr>
          <w:rFonts w:ascii="Arial" w:eastAsia="Calibri" w:hAnsi="Arial" w:cs="Arial"/>
          <w:b/>
          <w:color w:val="244061"/>
          <w:szCs w:val="24"/>
          <w:lang w:val="en-GB"/>
        </w:rPr>
        <w:t xml:space="preserve">Face </w:t>
      </w:r>
      <w:proofErr w:type="gramStart"/>
      <w:r w:rsidRPr="00DE697A">
        <w:rPr>
          <w:rFonts w:ascii="Arial" w:eastAsia="Calibri" w:hAnsi="Arial" w:cs="Arial"/>
          <w:b/>
          <w:color w:val="244061"/>
          <w:szCs w:val="24"/>
          <w:lang w:val="en-GB"/>
        </w:rPr>
        <w:t>brick;</w:t>
      </w:r>
      <w:proofErr w:type="gramEnd"/>
    </w:p>
    <w:p w14:paraId="63FF5433" w14:textId="77777777" w:rsidR="009E24F6" w:rsidRPr="00DE697A" w:rsidRDefault="009E24F6" w:rsidP="002E11F2">
      <w:pPr>
        <w:numPr>
          <w:ilvl w:val="1"/>
          <w:numId w:val="76"/>
        </w:numPr>
        <w:ind w:left="851" w:right="-238" w:hanging="567"/>
        <w:jc w:val="both"/>
        <w:rPr>
          <w:rFonts w:ascii="Arial" w:eastAsia="Calibri" w:hAnsi="Arial" w:cs="Arial"/>
          <w:b/>
          <w:color w:val="244061"/>
          <w:szCs w:val="24"/>
          <w:lang w:val="en-GB"/>
        </w:rPr>
      </w:pPr>
      <w:r w:rsidRPr="00DE697A">
        <w:rPr>
          <w:rFonts w:ascii="Arial" w:eastAsia="Calibri" w:hAnsi="Arial" w:cs="Arial"/>
          <w:b/>
          <w:color w:val="244061"/>
          <w:szCs w:val="24"/>
          <w:lang w:val="en-GB"/>
        </w:rPr>
        <w:t xml:space="preserve">Painted </w:t>
      </w:r>
      <w:proofErr w:type="gramStart"/>
      <w:r w:rsidRPr="00DE697A">
        <w:rPr>
          <w:rFonts w:ascii="Arial" w:eastAsia="Calibri" w:hAnsi="Arial" w:cs="Arial"/>
          <w:b/>
          <w:color w:val="244061"/>
          <w:szCs w:val="24"/>
          <w:lang w:val="en-GB"/>
        </w:rPr>
        <w:t>render;</w:t>
      </w:r>
      <w:proofErr w:type="gramEnd"/>
    </w:p>
    <w:p w14:paraId="554E1CE4" w14:textId="77777777" w:rsidR="009E24F6" w:rsidRPr="00DE697A" w:rsidRDefault="009E24F6" w:rsidP="002E11F2">
      <w:pPr>
        <w:numPr>
          <w:ilvl w:val="1"/>
          <w:numId w:val="76"/>
        </w:numPr>
        <w:ind w:left="851" w:right="-238" w:hanging="567"/>
        <w:jc w:val="both"/>
        <w:rPr>
          <w:rFonts w:ascii="Arial" w:eastAsia="Calibri" w:hAnsi="Arial" w:cs="Arial"/>
          <w:b/>
          <w:color w:val="244061"/>
          <w:szCs w:val="24"/>
          <w:lang w:val="en-GB"/>
        </w:rPr>
      </w:pPr>
      <w:r w:rsidRPr="00DE697A">
        <w:rPr>
          <w:rFonts w:ascii="Arial" w:eastAsia="Calibri" w:hAnsi="Arial" w:cs="Arial"/>
          <w:b/>
          <w:color w:val="244061"/>
          <w:szCs w:val="24"/>
          <w:lang w:val="en-GB"/>
        </w:rPr>
        <w:t>Painted brickwork; or</w:t>
      </w:r>
    </w:p>
    <w:p w14:paraId="30B7340A" w14:textId="77777777" w:rsidR="009E24F6" w:rsidRPr="00DE697A" w:rsidRDefault="009E24F6" w:rsidP="002E11F2">
      <w:pPr>
        <w:numPr>
          <w:ilvl w:val="1"/>
          <w:numId w:val="76"/>
        </w:numPr>
        <w:ind w:left="851" w:right="-238" w:hanging="567"/>
        <w:jc w:val="both"/>
        <w:rPr>
          <w:rFonts w:ascii="Arial" w:eastAsia="Calibri" w:hAnsi="Arial" w:cs="Arial"/>
          <w:b/>
          <w:color w:val="244061"/>
          <w:szCs w:val="24"/>
          <w:lang w:val="en-GB"/>
        </w:rPr>
      </w:pPr>
      <w:r w:rsidRPr="00DE697A">
        <w:rPr>
          <w:rFonts w:ascii="Arial" w:eastAsia="Calibri" w:hAnsi="Arial" w:cs="Arial"/>
          <w:b/>
          <w:color w:val="244061"/>
          <w:szCs w:val="24"/>
          <w:lang w:val="en-GB"/>
        </w:rPr>
        <w:t>Other clean finish as specified on the approved plans.</w:t>
      </w:r>
    </w:p>
    <w:p w14:paraId="7F543BF8" w14:textId="77777777" w:rsidR="009E24F6" w:rsidRPr="00DE697A" w:rsidRDefault="009E24F6" w:rsidP="00EC4CC8">
      <w:pPr>
        <w:ind w:left="360" w:right="-238"/>
        <w:contextualSpacing/>
        <w:jc w:val="both"/>
        <w:rPr>
          <w:rFonts w:ascii="Arial" w:eastAsia="Calibri" w:hAnsi="Arial" w:cs="Arial"/>
          <w:b/>
          <w:color w:val="244061"/>
          <w:szCs w:val="24"/>
          <w:lang w:val="en-US"/>
        </w:rPr>
      </w:pPr>
    </w:p>
    <w:p w14:paraId="5D8D9F37" w14:textId="77777777" w:rsidR="009E24F6" w:rsidRPr="00DE697A" w:rsidRDefault="009E24F6" w:rsidP="00EC4CC8">
      <w:pPr>
        <w:ind w:left="284" w:right="-238"/>
        <w:contextualSpacing/>
        <w:jc w:val="both"/>
        <w:rPr>
          <w:rFonts w:ascii="Arial" w:eastAsia="Calibri" w:hAnsi="Arial" w:cs="Arial"/>
          <w:b/>
          <w:color w:val="244061"/>
          <w:szCs w:val="24"/>
          <w:lang w:val="en-US"/>
        </w:rPr>
      </w:pPr>
      <w:r w:rsidRPr="00DE697A">
        <w:rPr>
          <w:rFonts w:ascii="Arial" w:eastAsia="Calibri" w:hAnsi="Arial" w:cs="Arial"/>
          <w:b/>
          <w:color w:val="244061"/>
          <w:szCs w:val="24"/>
          <w:lang w:val="en-US"/>
        </w:rPr>
        <w:t>And are to be thereafter maintained to the satisfaction of the City of Nedlands</w:t>
      </w:r>
    </w:p>
    <w:p w14:paraId="1D21E037" w14:textId="77777777" w:rsidR="009E24F6" w:rsidRPr="00DE697A" w:rsidRDefault="009E24F6" w:rsidP="00EC4CC8">
      <w:pPr>
        <w:ind w:left="76" w:right="-238"/>
        <w:contextualSpacing/>
        <w:jc w:val="both"/>
        <w:rPr>
          <w:rFonts w:ascii="Arial" w:eastAsia="Calibri" w:hAnsi="Arial" w:cs="Arial"/>
          <w:b/>
          <w:color w:val="244061"/>
          <w:szCs w:val="24"/>
          <w:lang w:val="en-US"/>
        </w:rPr>
      </w:pPr>
    </w:p>
    <w:p w14:paraId="37A372A6" w14:textId="77777777" w:rsidR="009E24F6" w:rsidRPr="00DE697A" w:rsidRDefault="009E24F6" w:rsidP="002E11F2">
      <w:pPr>
        <w:numPr>
          <w:ilvl w:val="0"/>
          <w:numId w:val="76"/>
        </w:numPr>
        <w:ind w:left="284" w:right="-238" w:hanging="567"/>
        <w:contextualSpacing/>
        <w:jc w:val="both"/>
        <w:rPr>
          <w:rFonts w:ascii="Arial" w:eastAsia="Calibri" w:hAnsi="Arial" w:cs="Arial"/>
          <w:b/>
          <w:color w:val="244061"/>
          <w:szCs w:val="24"/>
          <w:lang w:val="en-GB"/>
        </w:rPr>
      </w:pPr>
      <w:r w:rsidRPr="00DE697A">
        <w:rPr>
          <w:rFonts w:ascii="Arial" w:eastAsia="Calibri" w:hAnsi="Arial" w:cs="Arial"/>
          <w:b/>
          <w:color w:val="244061"/>
          <w:szCs w:val="24"/>
          <w:lang w:val="en-GB"/>
        </w:rPr>
        <w:t xml:space="preserve">Prior to occupation, the courtyard </w:t>
      </w:r>
      <w:r>
        <w:rPr>
          <w:rFonts w:ascii="Arial" w:eastAsia="Calibri" w:hAnsi="Arial" w:cs="Arial"/>
          <w:b/>
          <w:color w:val="244061"/>
          <w:szCs w:val="24"/>
          <w:lang w:val="en-GB"/>
        </w:rPr>
        <w:t xml:space="preserve">along the eastern boundary </w:t>
      </w:r>
      <w:r w:rsidRPr="00DE697A">
        <w:rPr>
          <w:rFonts w:ascii="Arial" w:eastAsia="Calibri" w:hAnsi="Arial" w:cs="Arial"/>
          <w:b/>
          <w:color w:val="244061"/>
          <w:szCs w:val="24"/>
          <w:lang w:val="en-GB"/>
        </w:rPr>
        <w:t xml:space="preserve">shall be screened as shown on the approved plans in accordance with the Residential Design Codes by </w:t>
      </w:r>
      <w:proofErr w:type="gramStart"/>
      <w:r w:rsidRPr="00DE697A">
        <w:rPr>
          <w:rFonts w:ascii="Arial" w:eastAsia="Calibri" w:hAnsi="Arial" w:cs="Arial"/>
          <w:b/>
          <w:color w:val="244061"/>
          <w:szCs w:val="24"/>
          <w:lang w:val="en-GB"/>
        </w:rPr>
        <w:t>either;</w:t>
      </w:r>
      <w:proofErr w:type="gramEnd"/>
      <w:r w:rsidRPr="00DE697A">
        <w:rPr>
          <w:rFonts w:ascii="Arial" w:eastAsia="Calibri" w:hAnsi="Arial" w:cs="Arial"/>
          <w:b/>
          <w:color w:val="244061"/>
          <w:szCs w:val="24"/>
          <w:lang w:val="en-GB"/>
        </w:rPr>
        <w:t xml:space="preserve"> </w:t>
      </w:r>
    </w:p>
    <w:p w14:paraId="14722DE3" w14:textId="77777777" w:rsidR="009E24F6" w:rsidRPr="00DE697A" w:rsidRDefault="009E24F6" w:rsidP="00EC4CC8">
      <w:pPr>
        <w:ind w:left="-283" w:right="-238"/>
        <w:jc w:val="both"/>
        <w:rPr>
          <w:rFonts w:ascii="Arial" w:eastAsia="Calibri" w:hAnsi="Arial" w:cs="Arial"/>
          <w:b/>
          <w:color w:val="244061"/>
          <w:szCs w:val="24"/>
          <w:lang w:val="en-GB"/>
        </w:rPr>
      </w:pPr>
    </w:p>
    <w:p w14:paraId="7B57204C" w14:textId="77777777" w:rsidR="009E24F6" w:rsidRPr="00DE697A" w:rsidRDefault="009E24F6" w:rsidP="002E11F2">
      <w:pPr>
        <w:numPr>
          <w:ilvl w:val="1"/>
          <w:numId w:val="76"/>
        </w:numPr>
        <w:ind w:left="851" w:right="-238" w:hanging="567"/>
        <w:jc w:val="both"/>
        <w:rPr>
          <w:rFonts w:ascii="Arial" w:eastAsia="Calibri" w:hAnsi="Arial" w:cs="Arial"/>
          <w:b/>
          <w:color w:val="244061"/>
          <w:szCs w:val="24"/>
          <w:lang w:val="en-GB"/>
        </w:rPr>
      </w:pPr>
      <w:r w:rsidRPr="00DE697A">
        <w:rPr>
          <w:rFonts w:ascii="Arial" w:eastAsia="Calibri" w:hAnsi="Arial" w:cs="Arial"/>
          <w:b/>
          <w:color w:val="244061"/>
          <w:szCs w:val="24"/>
          <w:lang w:val="en-GB"/>
        </w:rPr>
        <w:t>fixed and obscured glass to a height of 1.6 metres above finished floor level; or</w:t>
      </w:r>
    </w:p>
    <w:p w14:paraId="587F04B6" w14:textId="77777777" w:rsidR="009E24F6" w:rsidRPr="00DE697A" w:rsidRDefault="009E24F6" w:rsidP="002E11F2">
      <w:pPr>
        <w:numPr>
          <w:ilvl w:val="1"/>
          <w:numId w:val="76"/>
        </w:numPr>
        <w:ind w:left="851" w:right="-238" w:hanging="567"/>
        <w:jc w:val="both"/>
        <w:rPr>
          <w:rFonts w:ascii="Arial" w:eastAsia="Calibri" w:hAnsi="Arial" w:cs="Arial"/>
          <w:b/>
          <w:color w:val="244061"/>
          <w:szCs w:val="24"/>
          <w:lang w:val="en-GB"/>
        </w:rPr>
      </w:pPr>
      <w:r w:rsidRPr="00DE697A">
        <w:rPr>
          <w:rFonts w:ascii="Arial" w:eastAsia="Calibri" w:hAnsi="Arial" w:cs="Arial"/>
          <w:b/>
          <w:color w:val="244061"/>
          <w:szCs w:val="24"/>
          <w:lang w:val="en-GB"/>
        </w:rPr>
        <w:t xml:space="preserve">fixed screening devices to a height of 1.6 meters above finished floor level that are at least 75% obscure and made of a durable </w:t>
      </w:r>
      <w:proofErr w:type="gramStart"/>
      <w:r w:rsidRPr="00DE697A">
        <w:rPr>
          <w:rFonts w:ascii="Arial" w:eastAsia="Calibri" w:hAnsi="Arial" w:cs="Arial"/>
          <w:b/>
          <w:color w:val="244061"/>
          <w:szCs w:val="24"/>
          <w:lang w:val="en-GB"/>
        </w:rPr>
        <w:t>material;</w:t>
      </w:r>
      <w:proofErr w:type="gramEnd"/>
      <w:r w:rsidRPr="00DE697A">
        <w:rPr>
          <w:rFonts w:ascii="Arial" w:eastAsia="Calibri" w:hAnsi="Arial" w:cs="Arial"/>
          <w:b/>
          <w:color w:val="244061"/>
          <w:szCs w:val="24"/>
          <w:lang w:val="en-GB"/>
        </w:rPr>
        <w:t xml:space="preserve"> or</w:t>
      </w:r>
    </w:p>
    <w:p w14:paraId="1BE492C3" w14:textId="77777777" w:rsidR="009E24F6" w:rsidRPr="00DE697A" w:rsidRDefault="009E24F6" w:rsidP="002E11F2">
      <w:pPr>
        <w:numPr>
          <w:ilvl w:val="1"/>
          <w:numId w:val="76"/>
        </w:numPr>
        <w:ind w:left="851" w:right="-238" w:hanging="567"/>
        <w:jc w:val="both"/>
        <w:rPr>
          <w:rFonts w:ascii="Arial" w:eastAsia="Calibri" w:hAnsi="Arial" w:cs="Arial"/>
          <w:b/>
          <w:color w:val="244061"/>
          <w:szCs w:val="24"/>
          <w:lang w:val="en-GB"/>
        </w:rPr>
      </w:pPr>
      <w:r w:rsidRPr="00DE697A">
        <w:rPr>
          <w:rFonts w:ascii="Arial" w:eastAsia="Calibri" w:hAnsi="Arial" w:cs="Arial"/>
          <w:b/>
          <w:color w:val="244061"/>
          <w:szCs w:val="24"/>
          <w:lang w:val="en-GB"/>
        </w:rPr>
        <w:t>a minimum sill height of 1.6 metres above the finished floor level; or</w:t>
      </w:r>
    </w:p>
    <w:p w14:paraId="2ADEF1BF" w14:textId="77777777" w:rsidR="009E24F6" w:rsidRPr="00DE697A" w:rsidRDefault="009E24F6" w:rsidP="002E11F2">
      <w:pPr>
        <w:numPr>
          <w:ilvl w:val="1"/>
          <w:numId w:val="76"/>
        </w:numPr>
        <w:ind w:left="851" w:right="-238" w:hanging="567"/>
        <w:jc w:val="both"/>
        <w:rPr>
          <w:rFonts w:ascii="Arial" w:eastAsia="Calibri" w:hAnsi="Arial" w:cs="Arial"/>
          <w:b/>
          <w:color w:val="244061"/>
          <w:szCs w:val="24"/>
          <w:lang w:val="en-GB"/>
        </w:rPr>
      </w:pPr>
      <w:r w:rsidRPr="00DE697A">
        <w:rPr>
          <w:rFonts w:ascii="Arial" w:eastAsia="Calibri" w:hAnsi="Arial" w:cs="Arial"/>
          <w:b/>
          <w:color w:val="244061"/>
          <w:szCs w:val="24"/>
          <w:lang w:val="en-GB"/>
        </w:rPr>
        <w:t xml:space="preserve">an alternative method of screening approved by the City of Nedlands. </w:t>
      </w:r>
    </w:p>
    <w:p w14:paraId="45ECFAFD" w14:textId="77777777" w:rsidR="009E24F6" w:rsidRPr="00DE697A" w:rsidRDefault="009E24F6" w:rsidP="00EC4CC8">
      <w:pPr>
        <w:ind w:right="-238"/>
        <w:jc w:val="both"/>
        <w:rPr>
          <w:rFonts w:ascii="Arial" w:eastAsia="Calibri" w:hAnsi="Arial" w:cs="Arial"/>
          <w:b/>
          <w:color w:val="244061"/>
          <w:szCs w:val="24"/>
          <w:lang w:val="en-US"/>
        </w:rPr>
      </w:pPr>
    </w:p>
    <w:p w14:paraId="2F658424" w14:textId="77777777" w:rsidR="009E24F6" w:rsidRDefault="009E24F6" w:rsidP="00EC4CC8">
      <w:pPr>
        <w:ind w:left="284" w:right="-238"/>
        <w:jc w:val="both"/>
        <w:rPr>
          <w:rFonts w:ascii="Arial" w:eastAsia="Calibri" w:hAnsi="Arial" w:cs="Arial"/>
          <w:b/>
          <w:color w:val="244061"/>
          <w:szCs w:val="24"/>
          <w:lang w:val="en-US"/>
        </w:rPr>
      </w:pPr>
      <w:r w:rsidRPr="00DE697A">
        <w:rPr>
          <w:rFonts w:ascii="Arial" w:eastAsia="Calibri" w:hAnsi="Arial" w:cs="Arial"/>
          <w:b/>
          <w:color w:val="244061"/>
          <w:szCs w:val="24"/>
          <w:lang w:val="en-US"/>
        </w:rPr>
        <w:t>The required screening shall be thereafter maintained to the satisfaction of the City of Nedlands.</w:t>
      </w:r>
    </w:p>
    <w:p w14:paraId="648B36D0" w14:textId="77777777" w:rsidR="009E24F6" w:rsidRPr="00DE697A" w:rsidRDefault="009E24F6" w:rsidP="00EC4CC8">
      <w:pPr>
        <w:ind w:left="284" w:right="-238"/>
        <w:jc w:val="both"/>
        <w:rPr>
          <w:rFonts w:ascii="Arial" w:eastAsia="Calibri" w:hAnsi="Arial" w:cs="Arial"/>
          <w:b/>
          <w:color w:val="244061"/>
          <w:szCs w:val="24"/>
          <w:lang w:val="en-US"/>
        </w:rPr>
      </w:pPr>
    </w:p>
    <w:p w14:paraId="4BC2AC51" w14:textId="77777777" w:rsidR="009E24F6" w:rsidRPr="00DE697A" w:rsidRDefault="009E24F6" w:rsidP="002E11F2">
      <w:pPr>
        <w:numPr>
          <w:ilvl w:val="0"/>
          <w:numId w:val="76"/>
        </w:numPr>
        <w:ind w:left="284" w:right="-238" w:hanging="567"/>
        <w:contextualSpacing/>
        <w:jc w:val="both"/>
        <w:rPr>
          <w:rFonts w:ascii="Arial" w:eastAsia="Calibri" w:hAnsi="Arial" w:cs="Arial"/>
          <w:b/>
          <w:color w:val="244061"/>
          <w:szCs w:val="24"/>
          <w:lang w:val="en-GB"/>
        </w:rPr>
      </w:pPr>
      <w:r w:rsidRPr="00DE697A">
        <w:rPr>
          <w:rFonts w:ascii="Arial" w:eastAsia="Calibri" w:hAnsi="Arial" w:cs="Arial"/>
          <w:b/>
          <w:color w:val="244061"/>
          <w:szCs w:val="24"/>
          <w:lang w:val="en-GB"/>
        </w:rPr>
        <w:t>Prior to occupation, one tree shall be planted within the lot and shall have a minimum planting area of 2m x 2m, to the satisfaction of the City of Nedlands. The tree is to be maintained for the life of the development.</w:t>
      </w:r>
    </w:p>
    <w:p w14:paraId="065988B4" w14:textId="77777777" w:rsidR="009E24F6" w:rsidRPr="00DE697A" w:rsidRDefault="009E24F6" w:rsidP="009E24F6">
      <w:pPr>
        <w:ind w:left="-283" w:right="-330"/>
        <w:jc w:val="both"/>
        <w:rPr>
          <w:rFonts w:ascii="Arial" w:eastAsia="Calibri" w:hAnsi="Arial" w:cs="Arial"/>
          <w:b/>
          <w:color w:val="244061"/>
          <w:szCs w:val="24"/>
          <w:lang w:val="en-GB"/>
        </w:rPr>
      </w:pPr>
    </w:p>
    <w:p w14:paraId="33DE1CBC" w14:textId="77777777" w:rsidR="009E24F6" w:rsidRPr="00DE697A" w:rsidRDefault="009E24F6" w:rsidP="002E11F2">
      <w:pPr>
        <w:numPr>
          <w:ilvl w:val="0"/>
          <w:numId w:val="76"/>
        </w:numPr>
        <w:ind w:left="284" w:right="-238" w:hanging="567"/>
        <w:contextualSpacing/>
        <w:jc w:val="both"/>
        <w:rPr>
          <w:rFonts w:ascii="Arial" w:eastAsia="Calibri" w:hAnsi="Arial" w:cs="Arial"/>
          <w:b/>
          <w:color w:val="244061"/>
          <w:szCs w:val="24"/>
          <w:lang w:val="en-GB"/>
        </w:rPr>
      </w:pPr>
      <w:r w:rsidRPr="00DE697A">
        <w:rPr>
          <w:rFonts w:ascii="Arial" w:eastAsia="Calibri" w:hAnsi="Arial" w:cs="Arial"/>
          <w:b/>
          <w:color w:val="244061"/>
          <w:szCs w:val="24"/>
          <w:lang w:val="en-GB"/>
        </w:rPr>
        <w:t>Prior to occupation, the applicant is to plant a minimum of one (1) x 3</w:t>
      </w:r>
      <w:r>
        <w:rPr>
          <w:rFonts w:ascii="Arial" w:eastAsia="Calibri" w:hAnsi="Arial" w:cs="Arial"/>
          <w:b/>
          <w:color w:val="244061"/>
          <w:szCs w:val="24"/>
          <w:lang w:val="en-GB"/>
        </w:rPr>
        <w:t>0</w:t>
      </w:r>
      <w:r w:rsidRPr="00DE697A">
        <w:rPr>
          <w:rFonts w:ascii="Arial" w:eastAsia="Calibri" w:hAnsi="Arial" w:cs="Arial"/>
          <w:b/>
          <w:color w:val="244061"/>
          <w:szCs w:val="24"/>
          <w:lang w:val="en-GB"/>
        </w:rPr>
        <w:t>L tree located on the Clifton Street verge, at the expense of the applicant and to the satisfaction of the City of Nedlands.  </w:t>
      </w:r>
    </w:p>
    <w:p w14:paraId="6B012CBD" w14:textId="77777777" w:rsidR="009E24F6" w:rsidRPr="00DE697A" w:rsidRDefault="009E24F6" w:rsidP="00EC4CC8">
      <w:pPr>
        <w:ind w:left="-283" w:right="-238"/>
        <w:jc w:val="both"/>
        <w:rPr>
          <w:rFonts w:ascii="Arial" w:eastAsia="Calibri" w:hAnsi="Arial" w:cs="Arial"/>
          <w:b/>
          <w:color w:val="244061"/>
          <w:szCs w:val="24"/>
          <w:lang w:val="en-GB"/>
        </w:rPr>
      </w:pPr>
    </w:p>
    <w:p w14:paraId="271E43B3" w14:textId="77777777" w:rsidR="009E24F6" w:rsidRPr="00DE697A" w:rsidRDefault="009E24F6" w:rsidP="002E11F2">
      <w:pPr>
        <w:numPr>
          <w:ilvl w:val="0"/>
          <w:numId w:val="76"/>
        </w:numPr>
        <w:ind w:left="284" w:right="-238" w:hanging="567"/>
        <w:contextualSpacing/>
        <w:jc w:val="both"/>
        <w:rPr>
          <w:rFonts w:ascii="Arial" w:eastAsia="Calibri" w:hAnsi="Arial" w:cs="Arial"/>
          <w:b/>
          <w:color w:val="244061"/>
          <w:szCs w:val="24"/>
          <w:lang w:val="en-GB"/>
        </w:rPr>
      </w:pPr>
      <w:r w:rsidRPr="00DE697A">
        <w:rPr>
          <w:rFonts w:ascii="Arial" w:eastAsia="Calibri" w:hAnsi="Arial" w:cs="Arial"/>
          <w:b/>
          <w:color w:val="244061"/>
          <w:szCs w:val="24"/>
          <w:lang w:val="en-GB"/>
        </w:rPr>
        <w:t>All stormwater discharge from the development shall be contained and disposed of on-site unless otherwise approved by the City of Nedlands.</w:t>
      </w:r>
    </w:p>
    <w:p w14:paraId="4F17F960" w14:textId="77777777" w:rsidR="009E24F6" w:rsidRDefault="009E24F6" w:rsidP="00EC4CC8">
      <w:pPr>
        <w:ind w:left="-284" w:right="-238"/>
        <w:jc w:val="both"/>
        <w:rPr>
          <w:rFonts w:ascii="Arial" w:eastAsia="Calibri" w:hAnsi="Arial" w:cs="Arial"/>
          <w:b/>
          <w:color w:val="244061"/>
          <w:szCs w:val="24"/>
          <w:lang w:val="en-US"/>
        </w:rPr>
      </w:pPr>
    </w:p>
    <w:p w14:paraId="65C6BF6D" w14:textId="77777777" w:rsidR="009E24F6" w:rsidRPr="00DE697A" w:rsidRDefault="009E24F6" w:rsidP="00EC4CC8">
      <w:pPr>
        <w:ind w:left="-284" w:right="-238"/>
        <w:jc w:val="both"/>
        <w:rPr>
          <w:rFonts w:ascii="Arial" w:eastAsia="Calibri" w:hAnsi="Arial" w:cs="Arial"/>
          <w:b/>
          <w:color w:val="244061"/>
          <w:szCs w:val="24"/>
          <w:lang w:val="en-US"/>
        </w:rPr>
      </w:pPr>
    </w:p>
    <w:p w14:paraId="14AA937D"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Voting Requirement</w:t>
      </w:r>
    </w:p>
    <w:p w14:paraId="6EE8E28C" w14:textId="77777777" w:rsidR="009E24F6" w:rsidRPr="00DE697A" w:rsidRDefault="009E24F6" w:rsidP="00EC4CC8">
      <w:pPr>
        <w:ind w:left="-284" w:right="-238"/>
        <w:jc w:val="both"/>
        <w:rPr>
          <w:rFonts w:ascii="Arial" w:eastAsia="Calibri" w:hAnsi="Arial" w:cs="Arial"/>
          <w:color w:val="000000"/>
          <w:szCs w:val="24"/>
        </w:rPr>
      </w:pPr>
    </w:p>
    <w:p w14:paraId="77480147" w14:textId="77777777" w:rsidR="009E24F6" w:rsidRPr="00DE697A" w:rsidRDefault="009E24F6" w:rsidP="00EC4CC8">
      <w:pPr>
        <w:ind w:left="-284" w:right="-238"/>
        <w:jc w:val="both"/>
        <w:rPr>
          <w:rFonts w:ascii="Arial" w:eastAsia="Calibri" w:hAnsi="Arial" w:cs="Arial"/>
          <w:color w:val="000000"/>
          <w:szCs w:val="24"/>
        </w:rPr>
      </w:pPr>
      <w:r w:rsidRPr="00DE697A">
        <w:rPr>
          <w:rFonts w:ascii="Arial" w:eastAsia="Calibri" w:hAnsi="Arial" w:cs="Arial"/>
          <w:color w:val="000000"/>
          <w:szCs w:val="24"/>
        </w:rPr>
        <w:t xml:space="preserve">Simple Majority. </w:t>
      </w:r>
    </w:p>
    <w:p w14:paraId="2065FAB4" w14:textId="77777777" w:rsidR="009E24F6" w:rsidRPr="00DE697A" w:rsidRDefault="009E24F6" w:rsidP="00EC4CC8">
      <w:pPr>
        <w:ind w:left="-284" w:right="-238"/>
        <w:jc w:val="both"/>
        <w:rPr>
          <w:rFonts w:ascii="Arial" w:eastAsia="Calibri" w:hAnsi="Arial" w:cs="Arial"/>
          <w:bCs/>
          <w:szCs w:val="24"/>
        </w:rPr>
      </w:pPr>
    </w:p>
    <w:p w14:paraId="034F9340" w14:textId="77777777" w:rsidR="009E24F6" w:rsidRDefault="009E24F6" w:rsidP="00EC4CC8">
      <w:pPr>
        <w:ind w:left="-284" w:right="-238"/>
        <w:jc w:val="both"/>
        <w:rPr>
          <w:rFonts w:ascii="Arial" w:eastAsia="Calibri" w:hAnsi="Arial" w:cs="Arial"/>
          <w:bCs/>
          <w:szCs w:val="24"/>
        </w:rPr>
      </w:pPr>
      <w:r w:rsidRPr="00DE697A">
        <w:rPr>
          <w:rFonts w:ascii="Arial" w:eastAsia="Calibri" w:hAnsi="Arial" w:cs="Arial"/>
          <w:bCs/>
          <w:szCs w:val="24"/>
        </w:rPr>
        <w:t xml:space="preserve">This report is of a </w:t>
      </w:r>
      <w:proofErr w:type="spellStart"/>
      <w:proofErr w:type="gramStart"/>
      <w:r w:rsidRPr="00DE697A">
        <w:rPr>
          <w:rFonts w:ascii="Arial" w:eastAsia="Calibri" w:hAnsi="Arial" w:cs="Arial"/>
          <w:bCs/>
          <w:szCs w:val="24"/>
        </w:rPr>
        <w:t>quasi judicial</w:t>
      </w:r>
      <w:proofErr w:type="spellEnd"/>
      <w:proofErr w:type="gramEnd"/>
      <w:r w:rsidRPr="00DE697A">
        <w:rPr>
          <w:rFonts w:ascii="Arial" w:eastAsia="Calibri" w:hAnsi="Arial" w:cs="Arial"/>
          <w:bCs/>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ED0B925" w14:textId="77777777" w:rsidR="009E24F6" w:rsidRPr="00DE697A" w:rsidRDefault="009E24F6" w:rsidP="00EC4CC8">
      <w:pPr>
        <w:ind w:left="-284" w:right="-238"/>
        <w:jc w:val="both"/>
        <w:rPr>
          <w:rFonts w:ascii="Arial" w:eastAsia="Calibri" w:hAnsi="Arial" w:cs="Arial"/>
          <w:bCs/>
          <w:szCs w:val="24"/>
        </w:rPr>
      </w:pPr>
    </w:p>
    <w:p w14:paraId="485B9171" w14:textId="77777777" w:rsidR="009E24F6" w:rsidRDefault="009E24F6" w:rsidP="00EC4CC8">
      <w:pPr>
        <w:ind w:left="-284" w:right="-238"/>
        <w:jc w:val="both"/>
        <w:rPr>
          <w:rFonts w:ascii="Arial" w:eastAsia="Calibri" w:hAnsi="Arial" w:cs="Arial"/>
          <w:bCs/>
          <w:szCs w:val="24"/>
        </w:rPr>
      </w:pPr>
      <w:r w:rsidRPr="00DE697A">
        <w:rPr>
          <w:rFonts w:ascii="Arial" w:eastAsia="Calibri"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BE77417" w14:textId="77777777" w:rsidR="009E24F6" w:rsidRPr="00DE697A" w:rsidRDefault="009E24F6" w:rsidP="00EC4CC8">
      <w:pPr>
        <w:ind w:left="-284" w:right="-238"/>
        <w:jc w:val="both"/>
        <w:rPr>
          <w:rFonts w:ascii="Arial" w:eastAsia="Calibri" w:hAnsi="Arial" w:cs="Arial"/>
          <w:bCs/>
          <w:szCs w:val="24"/>
        </w:rPr>
      </w:pPr>
    </w:p>
    <w:p w14:paraId="795D809A" w14:textId="77777777" w:rsidR="009E24F6" w:rsidRPr="00DE697A" w:rsidRDefault="009E24F6" w:rsidP="00EC4CC8">
      <w:pPr>
        <w:ind w:left="-284" w:right="-238"/>
        <w:jc w:val="both"/>
        <w:rPr>
          <w:rFonts w:ascii="Arial" w:eastAsia="Calibri" w:hAnsi="Arial" w:cs="Arial"/>
          <w:b/>
          <w:sz w:val="28"/>
          <w:szCs w:val="32"/>
        </w:rPr>
      </w:pPr>
      <w:r w:rsidRPr="00DE697A">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31B83AB" w14:textId="77777777" w:rsidR="009E24F6" w:rsidRPr="00DE697A" w:rsidRDefault="009E24F6" w:rsidP="00EC4CC8">
      <w:pPr>
        <w:ind w:left="-284" w:right="-238"/>
        <w:jc w:val="both"/>
        <w:rPr>
          <w:rFonts w:ascii="Arial" w:eastAsia="Calibri" w:hAnsi="Arial" w:cs="Arial"/>
          <w:bCs/>
          <w:szCs w:val="24"/>
        </w:rPr>
      </w:pPr>
    </w:p>
    <w:p w14:paraId="2196E401" w14:textId="77777777" w:rsidR="009E24F6" w:rsidRPr="00DE697A" w:rsidRDefault="009E24F6" w:rsidP="00EC4CC8">
      <w:pPr>
        <w:ind w:left="-284" w:right="-238"/>
        <w:jc w:val="both"/>
        <w:rPr>
          <w:rFonts w:ascii="Arial" w:eastAsia="Calibri" w:hAnsi="Arial" w:cs="Arial"/>
          <w:bCs/>
          <w:szCs w:val="24"/>
        </w:rPr>
      </w:pPr>
    </w:p>
    <w:p w14:paraId="34B5CCA3"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 xml:space="preserve">Background </w:t>
      </w:r>
    </w:p>
    <w:p w14:paraId="3D784DA0" w14:textId="77777777" w:rsidR="009E24F6" w:rsidRPr="00DE697A" w:rsidRDefault="009E24F6" w:rsidP="00EC4CC8">
      <w:pPr>
        <w:ind w:left="-284" w:right="-238"/>
        <w:jc w:val="both"/>
        <w:rPr>
          <w:rFonts w:ascii="Arial" w:eastAsia="Calibri" w:hAnsi="Arial" w:cs="Arial"/>
          <w:b/>
          <w:szCs w:val="24"/>
        </w:rPr>
      </w:pPr>
    </w:p>
    <w:p w14:paraId="4B46C6BF" w14:textId="77777777" w:rsidR="009E24F6" w:rsidRDefault="009E24F6" w:rsidP="009E24F6">
      <w:pPr>
        <w:ind w:left="-284"/>
        <w:jc w:val="both"/>
        <w:rPr>
          <w:rFonts w:ascii="Arial" w:eastAsia="Calibri" w:hAnsi="Arial" w:cs="Arial"/>
          <w:b/>
          <w:bCs/>
          <w:color w:val="000000"/>
        </w:rPr>
      </w:pPr>
      <w:r w:rsidRPr="00DE697A">
        <w:rPr>
          <w:rFonts w:ascii="Arial" w:eastAsia="Calibri" w:hAnsi="Arial" w:cs="Arial"/>
          <w:b/>
          <w:bCs/>
          <w:color w:val="000000"/>
        </w:rPr>
        <w:t>Land Details</w:t>
      </w:r>
    </w:p>
    <w:p w14:paraId="75435C22" w14:textId="77777777" w:rsidR="009E24F6" w:rsidRPr="00DE697A" w:rsidRDefault="009E24F6" w:rsidP="009E24F6">
      <w:pPr>
        <w:ind w:left="-284"/>
        <w:jc w:val="both"/>
        <w:rPr>
          <w:rFonts w:ascii="Arial" w:eastAsia="Calibri" w:hAnsi="Arial" w:cs="Arial"/>
          <w:b/>
          <w:bCs/>
          <w:color w:val="000000"/>
        </w:rPr>
      </w:pPr>
    </w:p>
    <w:tbl>
      <w:tblPr>
        <w:tblStyle w:val="TableGrid"/>
        <w:tblW w:w="9782" w:type="dxa"/>
        <w:tblInd w:w="-289" w:type="dxa"/>
        <w:tblLook w:val="04A0" w:firstRow="1" w:lastRow="0" w:firstColumn="1" w:lastColumn="0" w:noHBand="0" w:noVBand="1"/>
      </w:tblPr>
      <w:tblGrid>
        <w:gridCol w:w="6096"/>
        <w:gridCol w:w="3686"/>
      </w:tblGrid>
      <w:tr w:rsidR="009E24F6" w:rsidRPr="00DE697A" w14:paraId="2DD8F177" w14:textId="77777777" w:rsidTr="00EC4CC8">
        <w:tc>
          <w:tcPr>
            <w:tcW w:w="6096" w:type="dxa"/>
            <w:vAlign w:val="center"/>
          </w:tcPr>
          <w:p w14:paraId="343280E2" w14:textId="77777777" w:rsidR="009E24F6" w:rsidRPr="00DE697A" w:rsidRDefault="009E24F6" w:rsidP="00FD2A5A">
            <w:pPr>
              <w:jc w:val="both"/>
              <w:rPr>
                <w:rFonts w:ascii="Arial" w:eastAsia="Calibri" w:hAnsi="Arial" w:cs="Arial"/>
                <w:b/>
                <w:color w:val="000000"/>
                <w:szCs w:val="24"/>
              </w:rPr>
            </w:pPr>
            <w:r w:rsidRPr="00DE697A">
              <w:rPr>
                <w:rFonts w:ascii="Arial" w:eastAsia="Calibri" w:hAnsi="Arial" w:cs="Arial"/>
                <w:b/>
                <w:color w:val="000000"/>
                <w:szCs w:val="24"/>
              </w:rPr>
              <w:t>Metropolitan Region Scheme Zone</w:t>
            </w:r>
          </w:p>
        </w:tc>
        <w:tc>
          <w:tcPr>
            <w:tcW w:w="3686" w:type="dxa"/>
            <w:vAlign w:val="center"/>
          </w:tcPr>
          <w:p w14:paraId="108733BF" w14:textId="77777777" w:rsidR="009E24F6" w:rsidRPr="00DE697A" w:rsidRDefault="009E24F6" w:rsidP="00FD2A5A">
            <w:pPr>
              <w:jc w:val="both"/>
              <w:rPr>
                <w:rFonts w:ascii="Arial" w:eastAsia="Calibri" w:hAnsi="Arial" w:cs="Arial"/>
                <w:color w:val="000000"/>
                <w:szCs w:val="24"/>
              </w:rPr>
            </w:pPr>
            <w:r w:rsidRPr="00DE697A">
              <w:rPr>
                <w:rFonts w:ascii="Arial" w:eastAsia="Calibri" w:hAnsi="Arial" w:cs="Arial"/>
                <w:color w:val="000000"/>
                <w:szCs w:val="24"/>
              </w:rPr>
              <w:t>Urban</w:t>
            </w:r>
          </w:p>
        </w:tc>
      </w:tr>
      <w:tr w:rsidR="009E24F6" w:rsidRPr="00DE697A" w14:paraId="21ABD4CA" w14:textId="77777777" w:rsidTr="00EC4CC8">
        <w:tc>
          <w:tcPr>
            <w:tcW w:w="6096" w:type="dxa"/>
            <w:vAlign w:val="center"/>
          </w:tcPr>
          <w:p w14:paraId="76B43C37" w14:textId="77777777" w:rsidR="009E24F6" w:rsidRPr="00DE697A" w:rsidRDefault="009E24F6" w:rsidP="00FD2A5A">
            <w:pPr>
              <w:jc w:val="both"/>
              <w:rPr>
                <w:rFonts w:ascii="Arial" w:eastAsia="Calibri" w:hAnsi="Arial" w:cs="Arial"/>
                <w:b/>
                <w:color w:val="000000"/>
                <w:szCs w:val="24"/>
              </w:rPr>
            </w:pPr>
            <w:r w:rsidRPr="00DE697A">
              <w:rPr>
                <w:rFonts w:ascii="Arial" w:eastAsia="Calibri" w:hAnsi="Arial" w:cs="Arial"/>
                <w:b/>
                <w:color w:val="000000"/>
                <w:szCs w:val="24"/>
              </w:rPr>
              <w:t>Local Planning Scheme Zone</w:t>
            </w:r>
          </w:p>
        </w:tc>
        <w:tc>
          <w:tcPr>
            <w:tcW w:w="3686" w:type="dxa"/>
            <w:vAlign w:val="center"/>
          </w:tcPr>
          <w:p w14:paraId="7B770FF3" w14:textId="77777777" w:rsidR="009E24F6" w:rsidRPr="00DE697A" w:rsidRDefault="009E24F6" w:rsidP="00FD2A5A">
            <w:pPr>
              <w:jc w:val="both"/>
              <w:rPr>
                <w:rFonts w:ascii="Arial" w:eastAsia="Calibri" w:hAnsi="Arial" w:cs="Arial"/>
                <w:color w:val="000000"/>
                <w:szCs w:val="24"/>
              </w:rPr>
            </w:pPr>
            <w:r w:rsidRPr="00DE697A">
              <w:rPr>
                <w:rFonts w:ascii="Arial" w:eastAsia="Calibri" w:hAnsi="Arial" w:cs="Arial"/>
                <w:color w:val="000000"/>
                <w:szCs w:val="24"/>
              </w:rPr>
              <w:t>Residential</w:t>
            </w:r>
          </w:p>
        </w:tc>
      </w:tr>
      <w:tr w:rsidR="009E24F6" w:rsidRPr="00DE697A" w14:paraId="03A3B960" w14:textId="77777777" w:rsidTr="00EC4CC8">
        <w:tc>
          <w:tcPr>
            <w:tcW w:w="6096" w:type="dxa"/>
            <w:vAlign w:val="center"/>
          </w:tcPr>
          <w:p w14:paraId="580F186E" w14:textId="77777777" w:rsidR="009E24F6" w:rsidRPr="00DE697A" w:rsidRDefault="009E24F6" w:rsidP="00FD2A5A">
            <w:pPr>
              <w:jc w:val="both"/>
              <w:rPr>
                <w:rFonts w:ascii="Arial" w:eastAsia="Calibri" w:hAnsi="Arial" w:cs="Arial"/>
                <w:b/>
                <w:color w:val="000000"/>
                <w:szCs w:val="24"/>
              </w:rPr>
            </w:pPr>
            <w:r w:rsidRPr="00DE697A">
              <w:rPr>
                <w:rFonts w:ascii="Arial" w:eastAsia="Calibri" w:hAnsi="Arial" w:cs="Arial"/>
                <w:b/>
                <w:color w:val="000000"/>
                <w:szCs w:val="24"/>
              </w:rPr>
              <w:t>R-Code</w:t>
            </w:r>
          </w:p>
        </w:tc>
        <w:tc>
          <w:tcPr>
            <w:tcW w:w="3686" w:type="dxa"/>
            <w:vAlign w:val="center"/>
          </w:tcPr>
          <w:p w14:paraId="56292600" w14:textId="77777777" w:rsidR="009E24F6" w:rsidRPr="00DE697A" w:rsidRDefault="009E24F6" w:rsidP="00FD2A5A">
            <w:pPr>
              <w:jc w:val="both"/>
              <w:rPr>
                <w:rFonts w:ascii="Arial" w:eastAsia="Calibri" w:hAnsi="Arial" w:cs="Arial"/>
                <w:color w:val="000000"/>
                <w:szCs w:val="24"/>
              </w:rPr>
            </w:pPr>
            <w:r w:rsidRPr="00DE697A">
              <w:rPr>
                <w:rFonts w:ascii="Arial" w:eastAsia="Calibri" w:hAnsi="Arial" w:cs="Arial"/>
                <w:color w:val="000000"/>
                <w:szCs w:val="24"/>
              </w:rPr>
              <w:t>R40</w:t>
            </w:r>
          </w:p>
        </w:tc>
      </w:tr>
      <w:tr w:rsidR="009E24F6" w:rsidRPr="00DE697A" w14:paraId="3175CA3F" w14:textId="77777777" w:rsidTr="00EC4CC8">
        <w:tc>
          <w:tcPr>
            <w:tcW w:w="6096" w:type="dxa"/>
            <w:vAlign w:val="center"/>
          </w:tcPr>
          <w:p w14:paraId="3B0B5684" w14:textId="77777777" w:rsidR="009E24F6" w:rsidRPr="00DE697A" w:rsidRDefault="009E24F6" w:rsidP="00FD2A5A">
            <w:pPr>
              <w:jc w:val="both"/>
              <w:rPr>
                <w:rFonts w:ascii="Arial" w:eastAsia="Calibri" w:hAnsi="Arial" w:cs="Arial"/>
                <w:b/>
                <w:color w:val="000000"/>
                <w:szCs w:val="24"/>
              </w:rPr>
            </w:pPr>
            <w:r w:rsidRPr="00DE697A">
              <w:rPr>
                <w:rFonts w:ascii="Arial" w:eastAsia="Calibri" w:hAnsi="Arial" w:cs="Arial"/>
                <w:b/>
                <w:color w:val="000000"/>
                <w:szCs w:val="24"/>
              </w:rPr>
              <w:t>Land area</w:t>
            </w:r>
          </w:p>
        </w:tc>
        <w:tc>
          <w:tcPr>
            <w:tcW w:w="3686" w:type="dxa"/>
            <w:vAlign w:val="center"/>
          </w:tcPr>
          <w:p w14:paraId="3D02DA19" w14:textId="77777777" w:rsidR="009E24F6" w:rsidRPr="00DE697A" w:rsidRDefault="009E24F6" w:rsidP="00FD2A5A">
            <w:pPr>
              <w:jc w:val="both"/>
              <w:rPr>
                <w:rFonts w:ascii="Arial" w:eastAsia="Calibri" w:hAnsi="Arial" w:cs="Arial"/>
                <w:color w:val="000000"/>
                <w:szCs w:val="24"/>
              </w:rPr>
            </w:pPr>
            <w:r w:rsidRPr="00DE697A">
              <w:rPr>
                <w:rFonts w:ascii="Arial" w:eastAsia="Calibri" w:hAnsi="Arial" w:cs="Arial"/>
                <w:color w:val="000000"/>
                <w:szCs w:val="24"/>
              </w:rPr>
              <w:t>240m</w:t>
            </w:r>
            <w:r w:rsidRPr="00DE697A">
              <w:rPr>
                <w:rFonts w:ascii="Arial" w:eastAsia="Calibri" w:hAnsi="Arial" w:cs="Arial"/>
                <w:color w:val="000000"/>
                <w:szCs w:val="24"/>
                <w:vertAlign w:val="superscript"/>
              </w:rPr>
              <w:t>2</w:t>
            </w:r>
            <w:r w:rsidRPr="00DE697A">
              <w:rPr>
                <w:rFonts w:ascii="Arial" w:eastAsia="Calibri" w:hAnsi="Arial" w:cs="Arial"/>
                <w:color w:val="000000"/>
                <w:szCs w:val="24"/>
              </w:rPr>
              <w:t xml:space="preserve"> </w:t>
            </w:r>
          </w:p>
        </w:tc>
      </w:tr>
      <w:tr w:rsidR="009E24F6" w:rsidRPr="00DE697A" w14:paraId="06D7C063" w14:textId="77777777" w:rsidTr="00EC4CC8">
        <w:tc>
          <w:tcPr>
            <w:tcW w:w="6096" w:type="dxa"/>
            <w:vAlign w:val="center"/>
          </w:tcPr>
          <w:p w14:paraId="0EDCB293" w14:textId="77777777" w:rsidR="009E24F6" w:rsidRPr="00DE697A" w:rsidRDefault="009E24F6" w:rsidP="00FD2A5A">
            <w:pPr>
              <w:jc w:val="both"/>
              <w:rPr>
                <w:rFonts w:ascii="Arial" w:eastAsia="Calibri" w:hAnsi="Arial" w:cs="Arial"/>
                <w:b/>
                <w:color w:val="000000"/>
                <w:szCs w:val="24"/>
              </w:rPr>
            </w:pPr>
            <w:r w:rsidRPr="00DE697A">
              <w:rPr>
                <w:rFonts w:ascii="Arial" w:eastAsia="Calibri" w:hAnsi="Arial" w:cs="Arial"/>
                <w:b/>
                <w:color w:val="000000"/>
                <w:szCs w:val="24"/>
              </w:rPr>
              <w:t>Land Use</w:t>
            </w:r>
          </w:p>
        </w:tc>
        <w:tc>
          <w:tcPr>
            <w:tcW w:w="3686" w:type="dxa"/>
            <w:vAlign w:val="center"/>
          </w:tcPr>
          <w:p w14:paraId="43BB6328" w14:textId="77777777" w:rsidR="009E24F6" w:rsidRPr="00DE697A" w:rsidRDefault="009E24F6" w:rsidP="00FD2A5A">
            <w:pPr>
              <w:jc w:val="both"/>
              <w:rPr>
                <w:rFonts w:ascii="Arial" w:eastAsia="Calibri" w:hAnsi="Arial" w:cs="Arial"/>
                <w:color w:val="000000"/>
                <w:szCs w:val="24"/>
              </w:rPr>
            </w:pPr>
            <w:r w:rsidRPr="00DE697A">
              <w:rPr>
                <w:rFonts w:ascii="Arial" w:eastAsia="Calibri" w:hAnsi="Arial" w:cs="Arial"/>
                <w:color w:val="000000"/>
                <w:szCs w:val="24"/>
              </w:rPr>
              <w:t>Single House</w:t>
            </w:r>
          </w:p>
        </w:tc>
      </w:tr>
      <w:tr w:rsidR="009E24F6" w:rsidRPr="00DE697A" w14:paraId="5E14D7E7" w14:textId="77777777" w:rsidTr="00EC4CC8">
        <w:tc>
          <w:tcPr>
            <w:tcW w:w="6096" w:type="dxa"/>
            <w:vAlign w:val="center"/>
          </w:tcPr>
          <w:p w14:paraId="1DFC5B0D" w14:textId="77777777" w:rsidR="009E24F6" w:rsidRPr="00DE697A" w:rsidRDefault="009E24F6" w:rsidP="00FD2A5A">
            <w:pPr>
              <w:jc w:val="both"/>
              <w:rPr>
                <w:rFonts w:ascii="Arial" w:eastAsia="Calibri" w:hAnsi="Arial" w:cs="Arial"/>
                <w:b/>
                <w:color w:val="000000"/>
                <w:szCs w:val="24"/>
              </w:rPr>
            </w:pPr>
            <w:r w:rsidRPr="00DE697A">
              <w:rPr>
                <w:rFonts w:ascii="Arial" w:eastAsia="Calibri" w:hAnsi="Arial" w:cs="Arial"/>
                <w:b/>
                <w:color w:val="000000"/>
                <w:szCs w:val="24"/>
              </w:rPr>
              <w:t>Use Class</w:t>
            </w:r>
          </w:p>
        </w:tc>
        <w:tc>
          <w:tcPr>
            <w:tcW w:w="3686" w:type="dxa"/>
            <w:shd w:val="clear" w:color="auto" w:fill="auto"/>
            <w:vAlign w:val="center"/>
          </w:tcPr>
          <w:p w14:paraId="753DC754" w14:textId="77777777" w:rsidR="009E24F6" w:rsidRPr="00DE697A" w:rsidRDefault="009E24F6" w:rsidP="00FD2A5A">
            <w:pPr>
              <w:jc w:val="both"/>
              <w:rPr>
                <w:rFonts w:ascii="Arial" w:eastAsia="Calibri" w:hAnsi="Arial" w:cs="Arial"/>
                <w:color w:val="000000"/>
                <w:szCs w:val="24"/>
                <w:highlight w:val="yellow"/>
              </w:rPr>
            </w:pPr>
            <w:r w:rsidRPr="00DE697A">
              <w:rPr>
                <w:rFonts w:ascii="Arial" w:eastAsia="Calibri" w:hAnsi="Arial" w:cs="Arial"/>
                <w:color w:val="000000"/>
                <w:szCs w:val="24"/>
              </w:rPr>
              <w:t>‘P’ – Permitted Use</w:t>
            </w:r>
          </w:p>
        </w:tc>
      </w:tr>
    </w:tbl>
    <w:p w14:paraId="60AB9275" w14:textId="77777777" w:rsidR="009E24F6" w:rsidRPr="00DE697A" w:rsidRDefault="009E24F6" w:rsidP="00EC4CC8">
      <w:pPr>
        <w:ind w:left="-142" w:right="-238"/>
        <w:jc w:val="both"/>
        <w:rPr>
          <w:rFonts w:ascii="Arial" w:eastAsia="Calibri" w:hAnsi="Arial" w:cs="Arial"/>
          <w:b/>
          <w:sz w:val="28"/>
          <w:szCs w:val="32"/>
        </w:rPr>
      </w:pPr>
    </w:p>
    <w:p w14:paraId="311E6EAB" w14:textId="77777777" w:rsidR="009E24F6" w:rsidRPr="0079197F"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site is located at 22 Clifton Street, Nedlands. The site is on the eastern side of Clifton Street and has an existing single </w:t>
      </w:r>
      <w:proofErr w:type="spellStart"/>
      <w:r w:rsidRPr="00DE697A">
        <w:rPr>
          <w:rFonts w:ascii="Arial" w:hAnsi="Arial" w:cs="Arial"/>
          <w:bCs/>
          <w:szCs w:val="24"/>
          <w:lang w:val="en-US"/>
        </w:rPr>
        <w:t>storey</w:t>
      </w:r>
      <w:proofErr w:type="spellEnd"/>
      <w:r w:rsidRPr="00DE697A">
        <w:rPr>
          <w:rFonts w:ascii="Arial" w:hAnsi="Arial" w:cs="Arial"/>
          <w:bCs/>
          <w:szCs w:val="24"/>
          <w:lang w:val="en-US"/>
        </w:rPr>
        <w:t xml:space="preserve"> house, which is to be partially retained. The site recently underwent a </w:t>
      </w:r>
      <w:proofErr w:type="gramStart"/>
      <w:r w:rsidRPr="00DE697A">
        <w:rPr>
          <w:rFonts w:ascii="Arial" w:hAnsi="Arial" w:cs="Arial"/>
          <w:bCs/>
          <w:szCs w:val="24"/>
          <w:lang w:val="en-US"/>
        </w:rPr>
        <w:t>two lot</w:t>
      </w:r>
      <w:proofErr w:type="gramEnd"/>
      <w:r w:rsidRPr="00DE697A">
        <w:rPr>
          <w:rFonts w:ascii="Arial" w:hAnsi="Arial" w:cs="Arial"/>
          <w:bCs/>
          <w:szCs w:val="24"/>
          <w:lang w:val="en-US"/>
        </w:rPr>
        <w:t xml:space="preserve"> subdivision with a battle-axe configuration. This application relates to the eastern (Clifton Street facing) lot of the subdivision. The site is orientated </w:t>
      </w:r>
      <w:proofErr w:type="gramStart"/>
      <w:r w:rsidRPr="00DE697A">
        <w:rPr>
          <w:rFonts w:ascii="Arial" w:hAnsi="Arial" w:cs="Arial"/>
          <w:bCs/>
          <w:szCs w:val="24"/>
          <w:lang w:val="en-US"/>
        </w:rPr>
        <w:t>east-west</w:t>
      </w:r>
      <w:proofErr w:type="gramEnd"/>
      <w:r w:rsidRPr="00DE697A">
        <w:rPr>
          <w:rFonts w:ascii="Arial" w:hAnsi="Arial" w:cs="Arial"/>
          <w:bCs/>
          <w:szCs w:val="24"/>
          <w:lang w:val="en-US"/>
        </w:rPr>
        <w:t xml:space="preserve"> and is bound by Clifton Street to the east. The site is relatively flat, with a 0.7m slope from east to west. The lot is regular in shape, with a 11.1m frontage and a total area of 240m</w:t>
      </w:r>
      <w:r>
        <w:rPr>
          <w:rFonts w:ascii="Arial" w:hAnsi="Arial" w:cs="Arial"/>
          <w:bCs/>
          <w:szCs w:val="24"/>
          <w:vertAlign w:val="superscript"/>
          <w:lang w:val="en-US"/>
        </w:rPr>
        <w:t>2</w:t>
      </w:r>
      <w:r w:rsidRPr="00DE697A">
        <w:rPr>
          <w:rFonts w:ascii="Arial" w:hAnsi="Arial" w:cs="Arial"/>
          <w:bCs/>
          <w:szCs w:val="24"/>
          <w:lang w:val="en-US"/>
        </w:rPr>
        <w:t>.</w:t>
      </w:r>
    </w:p>
    <w:p w14:paraId="778859A1" w14:textId="77777777" w:rsidR="009E24F6" w:rsidRDefault="009E24F6" w:rsidP="00EC4CC8">
      <w:pPr>
        <w:ind w:left="-284" w:right="-238"/>
        <w:jc w:val="both"/>
        <w:rPr>
          <w:rFonts w:ascii="Arial" w:eastAsia="Calibri" w:hAnsi="Arial" w:cs="Arial"/>
          <w:szCs w:val="24"/>
          <w:highlight w:val="lightGray"/>
        </w:rPr>
      </w:pPr>
    </w:p>
    <w:p w14:paraId="17417B8B" w14:textId="77777777" w:rsidR="00EC4CC8" w:rsidRDefault="00EC4CC8" w:rsidP="00EC4CC8">
      <w:pPr>
        <w:ind w:left="-284" w:right="-238"/>
        <w:jc w:val="both"/>
        <w:rPr>
          <w:rFonts w:ascii="Arial" w:eastAsia="Calibri" w:hAnsi="Arial" w:cs="Arial"/>
          <w:szCs w:val="24"/>
          <w:highlight w:val="lightGray"/>
        </w:rPr>
      </w:pPr>
    </w:p>
    <w:p w14:paraId="501E5A91" w14:textId="77777777" w:rsidR="00EC4CC8" w:rsidRDefault="00EC4CC8" w:rsidP="00EC4CC8">
      <w:pPr>
        <w:ind w:left="-284" w:right="-238"/>
        <w:jc w:val="both"/>
        <w:rPr>
          <w:rFonts w:ascii="Arial" w:eastAsia="Calibri" w:hAnsi="Arial" w:cs="Arial"/>
          <w:szCs w:val="24"/>
          <w:highlight w:val="lightGray"/>
        </w:rPr>
      </w:pPr>
    </w:p>
    <w:p w14:paraId="110E4F30" w14:textId="77777777" w:rsidR="00EC4CC8" w:rsidRPr="00DE697A" w:rsidRDefault="00EC4CC8" w:rsidP="00EC4CC8">
      <w:pPr>
        <w:ind w:left="-284" w:right="-238"/>
        <w:jc w:val="both"/>
        <w:rPr>
          <w:rFonts w:ascii="Arial" w:eastAsia="Calibri" w:hAnsi="Arial" w:cs="Arial"/>
          <w:szCs w:val="24"/>
          <w:highlight w:val="lightGray"/>
        </w:rPr>
      </w:pPr>
    </w:p>
    <w:p w14:paraId="44E36894" w14:textId="77777777" w:rsidR="009E24F6" w:rsidRDefault="009E24F6" w:rsidP="00EC4CC8">
      <w:pPr>
        <w:ind w:left="-284" w:right="-238"/>
        <w:jc w:val="both"/>
        <w:rPr>
          <w:rFonts w:ascii="Arial" w:eastAsia="Calibri" w:hAnsi="Arial" w:cs="Arial"/>
          <w:b/>
          <w:bCs/>
          <w:szCs w:val="24"/>
        </w:rPr>
      </w:pPr>
      <w:r w:rsidRPr="00DE697A">
        <w:rPr>
          <w:rFonts w:ascii="Arial" w:eastAsia="Calibri" w:hAnsi="Arial" w:cs="Arial"/>
          <w:b/>
          <w:bCs/>
          <w:szCs w:val="24"/>
        </w:rPr>
        <w:t>Application Details</w:t>
      </w:r>
    </w:p>
    <w:p w14:paraId="632FCF9A" w14:textId="77777777" w:rsidR="009E24F6" w:rsidRPr="00DE697A" w:rsidRDefault="009E24F6" w:rsidP="00EC4CC8">
      <w:pPr>
        <w:ind w:left="-284" w:right="-238"/>
        <w:jc w:val="both"/>
        <w:rPr>
          <w:rFonts w:ascii="Arial" w:eastAsia="Calibri" w:hAnsi="Arial" w:cs="Arial"/>
          <w:b/>
          <w:bCs/>
          <w:szCs w:val="24"/>
        </w:rPr>
      </w:pPr>
    </w:p>
    <w:p w14:paraId="3C3C3EFB" w14:textId="77777777" w:rsidR="009E24F6" w:rsidRPr="00DE697A" w:rsidRDefault="009E24F6" w:rsidP="00EC4CC8">
      <w:pPr>
        <w:ind w:left="-284" w:right="-238"/>
        <w:jc w:val="both"/>
        <w:rPr>
          <w:rFonts w:ascii="Arial" w:eastAsia="Calibri" w:hAnsi="Arial" w:cs="Arial"/>
          <w:szCs w:val="24"/>
        </w:rPr>
      </w:pPr>
      <w:r w:rsidRPr="00DE697A">
        <w:rPr>
          <w:rFonts w:ascii="Arial" w:eastAsia="Calibri" w:hAnsi="Arial" w:cs="Arial"/>
          <w:bCs/>
          <w:szCs w:val="24"/>
          <w:lang w:val="en-GB"/>
        </w:rPr>
        <w:t>This application seeks development approval for additions and alterations to a single house at 22 Clifton Street, Nedlands. This application proposes the partial retention of the existing single storey house, with additions and alterations on the ground floor, slightly extending the ground floor footprint to the east and north. Additionally, the proposal includes the addition of a second storey consisting of 2 bedrooms, bathroom, office, living room and balcony.</w:t>
      </w:r>
    </w:p>
    <w:p w14:paraId="6E48FC92" w14:textId="77777777" w:rsidR="009E24F6" w:rsidRPr="00DE697A" w:rsidRDefault="009E24F6" w:rsidP="00EC4CC8">
      <w:pPr>
        <w:ind w:left="-284" w:right="-238"/>
        <w:jc w:val="both"/>
        <w:rPr>
          <w:rFonts w:ascii="Arial" w:eastAsia="Calibri" w:hAnsi="Arial" w:cs="Arial"/>
          <w:b/>
          <w:szCs w:val="24"/>
        </w:rPr>
      </w:pPr>
    </w:p>
    <w:p w14:paraId="010E61A2" w14:textId="77777777" w:rsidR="009E24F6" w:rsidRDefault="009E24F6" w:rsidP="00EC4CC8">
      <w:pPr>
        <w:ind w:left="-284" w:right="-238"/>
        <w:jc w:val="both"/>
        <w:rPr>
          <w:rFonts w:ascii="Arial" w:eastAsia="Calibri" w:hAnsi="Arial" w:cs="Arial"/>
          <w:b/>
          <w:szCs w:val="24"/>
        </w:rPr>
      </w:pPr>
      <w:r>
        <w:rPr>
          <w:rFonts w:ascii="Arial" w:eastAsia="Calibri" w:hAnsi="Arial" w:cs="Arial"/>
          <w:b/>
          <w:szCs w:val="24"/>
        </w:rPr>
        <w:t>Additional Information</w:t>
      </w:r>
    </w:p>
    <w:p w14:paraId="1FC4293E" w14:textId="77777777" w:rsidR="009E24F6" w:rsidRDefault="009E24F6" w:rsidP="00EC4CC8">
      <w:pPr>
        <w:ind w:left="-284" w:right="-238"/>
        <w:jc w:val="both"/>
        <w:rPr>
          <w:rFonts w:ascii="Arial" w:eastAsia="Calibri" w:hAnsi="Arial" w:cs="Arial"/>
          <w:bCs/>
          <w:szCs w:val="24"/>
        </w:rPr>
      </w:pPr>
    </w:p>
    <w:p w14:paraId="436EFB81" w14:textId="77777777" w:rsidR="009E24F6" w:rsidRDefault="009E24F6" w:rsidP="00EC4CC8">
      <w:pPr>
        <w:ind w:left="-284" w:right="-238"/>
        <w:jc w:val="both"/>
        <w:rPr>
          <w:rFonts w:ascii="Arial" w:eastAsia="Calibri" w:hAnsi="Arial" w:cs="Arial"/>
          <w:bCs/>
          <w:szCs w:val="24"/>
        </w:rPr>
      </w:pPr>
      <w:r>
        <w:rPr>
          <w:rFonts w:ascii="Arial" w:eastAsia="Calibri" w:hAnsi="Arial" w:cs="Arial"/>
          <w:bCs/>
          <w:szCs w:val="24"/>
        </w:rPr>
        <w:t xml:space="preserve">On 26 June 2023 amended plans were received which reduced the site works and the subsequent finished ground and floor levels of the rear northern deck and the master suite to less than 0.5m above natural ground level. Although the 1.6m high privacy screens are no longer required to the north under Clause 5.4.1, they have been retained on the development plans to provide additional privacy to the northern adjoining landowner.  </w:t>
      </w:r>
    </w:p>
    <w:p w14:paraId="13B349E3" w14:textId="77777777" w:rsidR="009E24F6" w:rsidRDefault="009E24F6" w:rsidP="00EC4CC8">
      <w:pPr>
        <w:ind w:left="-284" w:right="-238"/>
        <w:jc w:val="both"/>
        <w:rPr>
          <w:rFonts w:ascii="Arial" w:eastAsia="Calibri" w:hAnsi="Arial" w:cs="Arial"/>
          <w:bCs/>
          <w:szCs w:val="24"/>
        </w:rPr>
      </w:pPr>
    </w:p>
    <w:p w14:paraId="6026464E" w14:textId="77777777" w:rsidR="009E24F6" w:rsidRDefault="009E24F6" w:rsidP="00EC4CC8">
      <w:pPr>
        <w:ind w:left="-284" w:right="-238"/>
        <w:jc w:val="both"/>
        <w:rPr>
          <w:rFonts w:ascii="Arial" w:eastAsia="Calibri" w:hAnsi="Arial" w:cs="Arial"/>
          <w:bCs/>
          <w:szCs w:val="24"/>
        </w:rPr>
      </w:pPr>
      <w:r>
        <w:rPr>
          <w:rFonts w:ascii="Arial" w:eastAsia="Calibri" w:hAnsi="Arial" w:cs="Arial"/>
          <w:bCs/>
          <w:szCs w:val="24"/>
        </w:rPr>
        <w:t xml:space="preserve">This item was considered at the 27 June Ordinary Council Meeting where it was deferred to provide the opportunity for additional information to be provided. </w:t>
      </w:r>
    </w:p>
    <w:p w14:paraId="37640B0F" w14:textId="77777777" w:rsidR="009E24F6" w:rsidRDefault="009E24F6" w:rsidP="00EC4CC8">
      <w:pPr>
        <w:ind w:left="-284" w:right="-238"/>
        <w:jc w:val="both"/>
        <w:rPr>
          <w:rFonts w:ascii="Arial" w:eastAsia="Calibri" w:hAnsi="Arial" w:cs="Arial"/>
          <w:bCs/>
          <w:szCs w:val="24"/>
        </w:rPr>
      </w:pPr>
    </w:p>
    <w:p w14:paraId="6A1A7F7B" w14:textId="77777777" w:rsidR="002E11F2" w:rsidRPr="001B54F8" w:rsidRDefault="002E11F2" w:rsidP="00EC4CC8">
      <w:pPr>
        <w:ind w:left="-284" w:right="-238"/>
        <w:jc w:val="both"/>
        <w:rPr>
          <w:rFonts w:ascii="Arial" w:eastAsia="Calibri" w:hAnsi="Arial" w:cs="Arial"/>
          <w:bCs/>
          <w:szCs w:val="24"/>
        </w:rPr>
      </w:pPr>
    </w:p>
    <w:p w14:paraId="1409076F" w14:textId="77777777" w:rsidR="009E24F6"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Discussion</w:t>
      </w:r>
    </w:p>
    <w:p w14:paraId="396EDDA7" w14:textId="77777777" w:rsidR="009E24F6" w:rsidRPr="00DE697A" w:rsidRDefault="009E24F6" w:rsidP="00EC4CC8">
      <w:pPr>
        <w:ind w:left="-284" w:right="-238"/>
        <w:jc w:val="both"/>
        <w:rPr>
          <w:rFonts w:ascii="Arial" w:eastAsia="Calibri" w:hAnsi="Arial" w:cs="Arial"/>
          <w:b/>
          <w:color w:val="244061"/>
          <w:sz w:val="28"/>
          <w:szCs w:val="32"/>
        </w:rPr>
      </w:pPr>
    </w:p>
    <w:p w14:paraId="6D3A2F93" w14:textId="77777777" w:rsidR="009E24F6" w:rsidRDefault="009E24F6" w:rsidP="00EC4CC8">
      <w:pPr>
        <w:ind w:left="-284" w:right="-238"/>
        <w:jc w:val="both"/>
        <w:rPr>
          <w:rFonts w:ascii="Arial" w:eastAsia="Calibri" w:hAnsi="Arial" w:cs="Arial"/>
          <w:b/>
          <w:bCs/>
          <w:szCs w:val="32"/>
        </w:rPr>
      </w:pPr>
      <w:r w:rsidRPr="00DE697A">
        <w:rPr>
          <w:rFonts w:ascii="Arial" w:eastAsia="Calibri" w:hAnsi="Arial" w:cs="Arial"/>
          <w:b/>
          <w:bCs/>
          <w:szCs w:val="32"/>
        </w:rPr>
        <w:t>Assessment of Statutory Provisions</w:t>
      </w:r>
    </w:p>
    <w:p w14:paraId="6C40076C" w14:textId="77777777" w:rsidR="009E24F6" w:rsidRPr="00DE697A" w:rsidRDefault="009E24F6" w:rsidP="00EC4CC8">
      <w:pPr>
        <w:ind w:left="-284" w:right="-238"/>
        <w:jc w:val="both"/>
        <w:rPr>
          <w:rFonts w:ascii="Arial" w:eastAsia="Calibri" w:hAnsi="Arial" w:cs="Arial"/>
          <w:b/>
          <w:bCs/>
          <w:szCs w:val="32"/>
        </w:rPr>
      </w:pPr>
    </w:p>
    <w:p w14:paraId="6F699F29" w14:textId="77777777" w:rsidR="009E24F6" w:rsidRDefault="009E24F6" w:rsidP="00EC4CC8">
      <w:pPr>
        <w:ind w:left="-284" w:right="-238"/>
        <w:jc w:val="both"/>
        <w:rPr>
          <w:rFonts w:ascii="Arial" w:eastAsia="Calibri" w:hAnsi="Arial" w:cs="Arial"/>
          <w:szCs w:val="32"/>
        </w:rPr>
      </w:pPr>
      <w:r w:rsidRPr="00DE697A">
        <w:rPr>
          <w:rFonts w:ascii="Arial" w:eastAsia="Calibri" w:hAnsi="Arial" w:cs="Arial"/>
          <w:szCs w:val="32"/>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420BDB82" w14:textId="77777777" w:rsidR="009E24F6" w:rsidRPr="00DE697A" w:rsidRDefault="009E24F6" w:rsidP="00EC4CC8">
      <w:pPr>
        <w:ind w:left="-284" w:right="-238"/>
        <w:jc w:val="both"/>
        <w:rPr>
          <w:rFonts w:ascii="Arial" w:eastAsia="Calibri" w:hAnsi="Arial" w:cs="Arial"/>
          <w:szCs w:val="32"/>
        </w:rPr>
      </w:pPr>
    </w:p>
    <w:p w14:paraId="5BF0EE8E" w14:textId="77777777" w:rsidR="009E24F6" w:rsidRDefault="009E24F6" w:rsidP="00EC4CC8">
      <w:pPr>
        <w:ind w:left="-284" w:right="-238"/>
        <w:jc w:val="both"/>
        <w:rPr>
          <w:rFonts w:ascii="Arial" w:eastAsia="Calibri" w:hAnsi="Arial" w:cs="Arial"/>
          <w:b/>
          <w:bCs/>
          <w:szCs w:val="32"/>
        </w:rPr>
      </w:pPr>
      <w:r w:rsidRPr="00DE697A">
        <w:rPr>
          <w:rFonts w:ascii="Arial" w:eastAsia="Calibri" w:hAnsi="Arial" w:cs="Arial"/>
          <w:b/>
          <w:bCs/>
          <w:szCs w:val="32"/>
        </w:rPr>
        <w:t>Local Planning Scheme No. 3</w:t>
      </w:r>
    </w:p>
    <w:p w14:paraId="44FC9FBE" w14:textId="77777777" w:rsidR="009E24F6" w:rsidRPr="00DE697A" w:rsidRDefault="009E24F6" w:rsidP="00EC4CC8">
      <w:pPr>
        <w:ind w:left="-284" w:right="-238"/>
        <w:jc w:val="both"/>
        <w:rPr>
          <w:rFonts w:ascii="Arial" w:eastAsia="Calibri" w:hAnsi="Arial" w:cs="Arial"/>
          <w:b/>
          <w:bCs/>
          <w:szCs w:val="32"/>
        </w:rPr>
      </w:pPr>
    </w:p>
    <w:p w14:paraId="2A8913EA" w14:textId="77777777" w:rsidR="009E24F6" w:rsidRPr="00DE697A" w:rsidRDefault="009E24F6" w:rsidP="00EC4CC8">
      <w:pPr>
        <w:ind w:left="-284" w:right="-238"/>
        <w:jc w:val="both"/>
        <w:rPr>
          <w:rFonts w:ascii="Arial" w:eastAsia="Calibri" w:hAnsi="Arial" w:cs="Arial"/>
          <w:szCs w:val="32"/>
        </w:rPr>
      </w:pPr>
      <w:r w:rsidRPr="00DE697A">
        <w:rPr>
          <w:rFonts w:ascii="Arial" w:eastAsia="Calibri" w:hAnsi="Arial" w:cs="Arial"/>
          <w:szCs w:val="32"/>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DE697A">
        <w:rPr>
          <w:rFonts w:ascii="Arial" w:eastAsia="Calibri" w:hAnsi="Arial" w:cs="Arial"/>
          <w:szCs w:val="32"/>
        </w:rPr>
        <w:t>in regard to</w:t>
      </w:r>
      <w:proofErr w:type="gramEnd"/>
      <w:r w:rsidRPr="00DE697A">
        <w:rPr>
          <w:rFonts w:ascii="Arial" w:eastAsia="Calibri" w:hAnsi="Arial" w:cs="Arial"/>
          <w:szCs w:val="32"/>
        </w:rPr>
        <w:t xml:space="preserve"> height, scale, bulk and appearance, and the potential impact it will have on the local amenity.</w:t>
      </w:r>
    </w:p>
    <w:p w14:paraId="67CDD451" w14:textId="77777777" w:rsidR="009E24F6" w:rsidRPr="00DE697A" w:rsidRDefault="009E24F6" w:rsidP="00EC4CC8">
      <w:pPr>
        <w:ind w:left="-284" w:right="-238"/>
        <w:jc w:val="both"/>
        <w:rPr>
          <w:rFonts w:ascii="Arial" w:eastAsia="Calibri" w:hAnsi="Arial" w:cs="Arial"/>
          <w:szCs w:val="32"/>
        </w:rPr>
      </w:pPr>
    </w:p>
    <w:p w14:paraId="5E571F3C" w14:textId="77777777" w:rsidR="009E24F6" w:rsidRDefault="009E24F6" w:rsidP="00EC4CC8">
      <w:pPr>
        <w:ind w:left="-284" w:right="-238"/>
        <w:jc w:val="both"/>
        <w:rPr>
          <w:rFonts w:ascii="Arial" w:eastAsia="Calibri" w:hAnsi="Arial" w:cs="Arial"/>
          <w:b/>
          <w:color w:val="000000"/>
          <w:szCs w:val="24"/>
        </w:rPr>
      </w:pPr>
      <w:r w:rsidRPr="00DE697A">
        <w:rPr>
          <w:rFonts w:ascii="Arial" w:eastAsia="Calibri" w:hAnsi="Arial" w:cs="Arial"/>
          <w:b/>
          <w:color w:val="000000"/>
          <w:szCs w:val="24"/>
        </w:rPr>
        <w:t>State Planning Policy 7.3 - Residential Design Codes – Volume 1</w:t>
      </w:r>
    </w:p>
    <w:p w14:paraId="4F562BA5" w14:textId="77777777" w:rsidR="009E24F6" w:rsidRPr="00DE697A" w:rsidRDefault="009E24F6" w:rsidP="00EC4CC8">
      <w:pPr>
        <w:ind w:left="-284" w:right="-238"/>
        <w:jc w:val="both"/>
        <w:rPr>
          <w:rFonts w:ascii="Arial" w:eastAsia="Calibri" w:hAnsi="Arial" w:cs="Arial"/>
          <w:b/>
          <w:color w:val="000000"/>
          <w:szCs w:val="24"/>
        </w:rPr>
      </w:pPr>
    </w:p>
    <w:p w14:paraId="37D53388"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R-Codes apply to all single and grouped dwelling developments. An approval under the R-Codes can be obtained in one of two ways. This is by either meeting the deemed-to-comply provisions or via a design </w:t>
      </w:r>
      <w:proofErr w:type="gramStart"/>
      <w:r w:rsidRPr="00DE697A">
        <w:rPr>
          <w:rFonts w:ascii="Arial" w:hAnsi="Arial" w:cs="Arial"/>
          <w:bCs/>
          <w:szCs w:val="24"/>
          <w:lang w:val="en-US"/>
        </w:rPr>
        <w:t>principle</w:t>
      </w:r>
      <w:proofErr w:type="gramEnd"/>
      <w:r w:rsidRPr="00DE697A">
        <w:rPr>
          <w:rFonts w:ascii="Arial" w:hAnsi="Arial" w:cs="Arial"/>
          <w:bCs/>
          <w:szCs w:val="24"/>
          <w:lang w:val="en-US"/>
        </w:rPr>
        <w:t xml:space="preserve"> assessment pathway. </w:t>
      </w:r>
    </w:p>
    <w:p w14:paraId="0926B30A" w14:textId="77777777" w:rsidR="009E24F6" w:rsidRDefault="009E24F6" w:rsidP="00EC4CC8">
      <w:pPr>
        <w:ind w:left="-284" w:right="-238"/>
        <w:jc w:val="both"/>
        <w:rPr>
          <w:rFonts w:ascii="Arial" w:hAnsi="Arial" w:cs="Arial"/>
          <w:bCs/>
          <w:szCs w:val="24"/>
          <w:lang w:val="en-US"/>
        </w:rPr>
      </w:pPr>
    </w:p>
    <w:p w14:paraId="3F2E06C2" w14:textId="77777777" w:rsidR="002E11F2" w:rsidRPr="00DE697A" w:rsidRDefault="002E11F2" w:rsidP="00EC4CC8">
      <w:pPr>
        <w:ind w:left="-284" w:right="-238"/>
        <w:jc w:val="both"/>
        <w:rPr>
          <w:rFonts w:ascii="Arial" w:hAnsi="Arial" w:cs="Arial"/>
          <w:bCs/>
          <w:szCs w:val="24"/>
          <w:lang w:val="en-US"/>
        </w:rPr>
      </w:pPr>
    </w:p>
    <w:p w14:paraId="2CAF36D0"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proposed development is seeking a design </w:t>
      </w:r>
      <w:proofErr w:type="gramStart"/>
      <w:r w:rsidRPr="00DE697A">
        <w:rPr>
          <w:rFonts w:ascii="Arial" w:hAnsi="Arial" w:cs="Arial"/>
          <w:bCs/>
          <w:szCs w:val="24"/>
          <w:lang w:val="en-US"/>
        </w:rPr>
        <w:t>principle</w:t>
      </w:r>
      <w:proofErr w:type="gramEnd"/>
      <w:r w:rsidRPr="00DE697A">
        <w:rPr>
          <w:rFonts w:ascii="Arial" w:hAnsi="Arial" w:cs="Arial"/>
          <w:bCs/>
          <w:szCs w:val="24"/>
          <w:lang w:val="en-US"/>
        </w:rPr>
        <w:t xml:space="preserve"> assessment pathway for parts of this proposal relating to lot boundary setbacks, site works and visual privacy. 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w:t>
      </w:r>
      <w:proofErr w:type="gramStart"/>
      <w:r w:rsidRPr="00DE697A">
        <w:rPr>
          <w:rFonts w:ascii="Arial" w:hAnsi="Arial" w:cs="Arial"/>
          <w:bCs/>
          <w:szCs w:val="24"/>
          <w:lang w:val="en-US"/>
        </w:rPr>
        <w:t>principle</w:t>
      </w:r>
      <w:proofErr w:type="gramEnd"/>
      <w:r w:rsidRPr="00DE697A">
        <w:rPr>
          <w:rFonts w:ascii="Arial" w:hAnsi="Arial" w:cs="Arial"/>
          <w:bCs/>
          <w:szCs w:val="24"/>
          <w:lang w:val="en-US"/>
        </w:rPr>
        <w:t xml:space="preserve"> assessment has been required, due regard has been made to the relevant design principle of the R-Codes 2023.</w:t>
      </w:r>
    </w:p>
    <w:p w14:paraId="58D69B88" w14:textId="77777777" w:rsidR="009E24F6" w:rsidRPr="00DE697A" w:rsidRDefault="009E24F6" w:rsidP="00EC4CC8">
      <w:pPr>
        <w:ind w:left="-284" w:right="-238"/>
        <w:jc w:val="both"/>
        <w:rPr>
          <w:rFonts w:ascii="Arial" w:hAnsi="Arial" w:cs="Arial"/>
          <w:bCs/>
          <w:szCs w:val="24"/>
          <w:lang w:val="en-US"/>
        </w:rPr>
      </w:pPr>
    </w:p>
    <w:p w14:paraId="3C19A5AB" w14:textId="77777777" w:rsidR="009E24F6" w:rsidRPr="00753D8C" w:rsidRDefault="009E24F6" w:rsidP="00EC4CC8">
      <w:pPr>
        <w:ind w:left="-284" w:right="-238"/>
        <w:jc w:val="both"/>
        <w:rPr>
          <w:rFonts w:ascii="Arial" w:eastAsia="Calibri" w:hAnsi="Arial" w:cs="Arial"/>
          <w:color w:val="000000"/>
          <w:szCs w:val="24"/>
          <w:lang w:eastAsia="en-AU"/>
        </w:rPr>
      </w:pPr>
      <w:r w:rsidRPr="00753D8C">
        <w:rPr>
          <w:rFonts w:ascii="Arial" w:eastAsia="Calibri" w:hAnsi="Arial" w:cs="Arial"/>
          <w:color w:val="000000"/>
          <w:szCs w:val="24"/>
          <w:lang w:eastAsia="en-AU"/>
        </w:rPr>
        <w:t>Clause 5.1.3 Lot Boundary Setback</w:t>
      </w:r>
    </w:p>
    <w:p w14:paraId="3EF5753A" w14:textId="77777777" w:rsidR="009E24F6" w:rsidRPr="00DE697A" w:rsidRDefault="009E24F6" w:rsidP="00EC4CC8">
      <w:pPr>
        <w:ind w:left="-284" w:right="-238"/>
        <w:jc w:val="both"/>
        <w:rPr>
          <w:rFonts w:ascii="Arial" w:eastAsia="Calibri" w:hAnsi="Arial" w:cs="Arial"/>
          <w:b/>
          <w:bCs/>
          <w:color w:val="000000"/>
          <w:szCs w:val="24"/>
          <w:lang w:val="en-GB"/>
        </w:rPr>
      </w:pPr>
    </w:p>
    <w:p w14:paraId="699EFF52" w14:textId="77777777" w:rsidR="009E24F6" w:rsidRPr="004560AD" w:rsidRDefault="009E24F6" w:rsidP="002E11F2">
      <w:pPr>
        <w:pStyle w:val="ListParagraph"/>
        <w:numPr>
          <w:ilvl w:val="0"/>
          <w:numId w:val="72"/>
        </w:numPr>
        <w:ind w:left="180" w:right="-238"/>
        <w:jc w:val="both"/>
        <w:rPr>
          <w:rFonts w:ascii="Arial" w:hAnsi="Arial" w:cs="Arial"/>
          <w:bCs/>
          <w:szCs w:val="24"/>
          <w:lang w:val="en-US"/>
        </w:rPr>
      </w:pPr>
      <w:r>
        <w:rPr>
          <w:rFonts w:ascii="Arial" w:hAnsi="Arial" w:cs="Arial"/>
          <w:bCs/>
          <w:szCs w:val="24"/>
          <w:lang w:val="en-US"/>
        </w:rPr>
        <w:t>The master suite on the ground floor proposes a 1.8m setback to the northern lot boundary.</w:t>
      </w:r>
    </w:p>
    <w:p w14:paraId="13B5D10C" w14:textId="77777777" w:rsidR="009E24F6" w:rsidRDefault="009E24F6" w:rsidP="00EC4CC8">
      <w:pPr>
        <w:ind w:left="-284" w:right="-238"/>
        <w:jc w:val="both"/>
        <w:rPr>
          <w:rFonts w:ascii="Arial" w:hAnsi="Arial" w:cs="Arial"/>
          <w:bCs/>
          <w:szCs w:val="24"/>
          <w:lang w:val="en-US"/>
        </w:rPr>
      </w:pPr>
    </w:p>
    <w:p w14:paraId="41216E2F"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design principles for lot boundary setbacks consider the impact of building bulk on adjoining properties, providing adequate sun and ventilation and minimising overlooking. The proposed northern lot boundary setback is considered to meet the design principles for the following reasons:</w:t>
      </w:r>
    </w:p>
    <w:p w14:paraId="3A8CDD16" w14:textId="77777777" w:rsidR="009E24F6" w:rsidRPr="00DE697A" w:rsidRDefault="009E24F6" w:rsidP="00EC4CC8">
      <w:pPr>
        <w:ind w:left="-284" w:right="-238"/>
        <w:jc w:val="both"/>
        <w:rPr>
          <w:rFonts w:ascii="Arial" w:hAnsi="Arial" w:cs="Arial"/>
          <w:bCs/>
          <w:szCs w:val="24"/>
          <w:lang w:val="en-US"/>
        </w:rPr>
      </w:pPr>
    </w:p>
    <w:p w14:paraId="490A70EE"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The impacts of building bulk are reduced using articulation on the ground floor. The ground floor proposes the retention of the 9.2m portion of wall from the living to ensuite which is setback 1.1m (excluding the minor projection of the chimney), with the addition of the master suite, a length of 4.3m which is set</w:t>
      </w:r>
      <w:r>
        <w:rPr>
          <w:rFonts w:ascii="Arial" w:eastAsia="Calibri" w:hAnsi="Arial" w:cs="Arial"/>
          <w:szCs w:val="24"/>
        </w:rPr>
        <w:t xml:space="preserve"> </w:t>
      </w:r>
      <w:r w:rsidRPr="00DE697A">
        <w:rPr>
          <w:rFonts w:ascii="Arial" w:eastAsia="Calibri" w:hAnsi="Arial" w:cs="Arial"/>
          <w:szCs w:val="24"/>
        </w:rPr>
        <w:t xml:space="preserve">back further at 1.8m. </w:t>
      </w:r>
    </w:p>
    <w:p w14:paraId="309B2F6E"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 xml:space="preserve">Ventilation is maintained for the site and adjoining northern site through the varied setback on the ground floor. </w:t>
      </w:r>
    </w:p>
    <w:p w14:paraId="4C77680D"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The wall is to the northern boundary so does not result in overshadowing.</w:t>
      </w:r>
    </w:p>
    <w:p w14:paraId="1BDF9371"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There are no overlooking concerns as the</w:t>
      </w:r>
      <w:r>
        <w:rPr>
          <w:rFonts w:ascii="Arial" w:eastAsia="Calibri" w:hAnsi="Arial" w:cs="Arial"/>
          <w:szCs w:val="24"/>
        </w:rPr>
        <w:t xml:space="preserve"> finished floor level of the master suite is not raised more than 0.5m above natural ground level. Furthermore, the</w:t>
      </w:r>
      <w:r w:rsidRPr="00DE697A">
        <w:rPr>
          <w:rFonts w:ascii="Arial" w:eastAsia="Calibri" w:hAnsi="Arial" w:cs="Arial"/>
          <w:szCs w:val="24"/>
        </w:rPr>
        <w:t xml:space="preserve">re are privacy screens proposed to the northern lot boundary to 1.6m above finished floor level, therefore </w:t>
      </w:r>
      <w:r>
        <w:rPr>
          <w:rFonts w:ascii="Arial" w:eastAsia="Calibri" w:hAnsi="Arial" w:cs="Arial"/>
          <w:szCs w:val="24"/>
        </w:rPr>
        <w:t xml:space="preserve">further </w:t>
      </w:r>
      <w:r w:rsidRPr="00DE697A">
        <w:rPr>
          <w:rFonts w:ascii="Arial" w:eastAsia="Calibri" w:hAnsi="Arial" w:cs="Arial"/>
          <w:szCs w:val="24"/>
        </w:rPr>
        <w:t xml:space="preserve">mitigating loss of privacy for the northern landowners.  </w:t>
      </w:r>
    </w:p>
    <w:p w14:paraId="6B280BEC" w14:textId="77777777" w:rsidR="009E24F6" w:rsidRDefault="009E24F6" w:rsidP="002E11F2">
      <w:pPr>
        <w:numPr>
          <w:ilvl w:val="0"/>
          <w:numId w:val="60"/>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 xml:space="preserve">It is worth noting that </w:t>
      </w:r>
      <w:r>
        <w:rPr>
          <w:rFonts w:ascii="Arial" w:eastAsia="Calibri" w:hAnsi="Arial" w:cs="Arial"/>
          <w:szCs w:val="24"/>
        </w:rPr>
        <w:t xml:space="preserve">as of 1 September 2023 with the adoption of the Medium Density R-Codes, </w:t>
      </w:r>
      <w:r w:rsidRPr="00DE697A">
        <w:rPr>
          <w:rFonts w:ascii="Arial" w:eastAsia="Calibri" w:hAnsi="Arial" w:cs="Arial"/>
          <w:szCs w:val="24"/>
        </w:rPr>
        <w:t>the proposed ground floor northern lot boundary</w:t>
      </w:r>
      <w:r>
        <w:rPr>
          <w:rFonts w:ascii="Arial" w:eastAsia="Calibri" w:hAnsi="Arial" w:cs="Arial"/>
          <w:szCs w:val="24"/>
        </w:rPr>
        <w:t xml:space="preserve"> setback</w:t>
      </w:r>
      <w:r w:rsidRPr="00DE697A">
        <w:rPr>
          <w:rFonts w:ascii="Arial" w:eastAsia="Calibri" w:hAnsi="Arial" w:cs="Arial"/>
          <w:szCs w:val="24"/>
        </w:rPr>
        <w:t xml:space="preserve"> from the master suite will achieve deemed-to-comply of Clause 3.4.1, which stipulates a minimum 1.5m setback</w:t>
      </w:r>
      <w:r>
        <w:rPr>
          <w:rFonts w:ascii="Arial" w:eastAsia="Calibri" w:hAnsi="Arial" w:cs="Arial"/>
          <w:szCs w:val="24"/>
        </w:rPr>
        <w:t>.</w:t>
      </w:r>
    </w:p>
    <w:p w14:paraId="7A5E4D93" w14:textId="77777777" w:rsidR="009E24F6" w:rsidRPr="00DE697A" w:rsidRDefault="009E24F6" w:rsidP="00EC4CC8">
      <w:pPr>
        <w:autoSpaceDE w:val="0"/>
        <w:autoSpaceDN w:val="0"/>
        <w:adjustRightInd w:val="0"/>
        <w:ind w:left="-218" w:right="-238"/>
        <w:contextualSpacing/>
        <w:jc w:val="both"/>
        <w:rPr>
          <w:rFonts w:ascii="Arial" w:eastAsia="Calibri" w:hAnsi="Arial" w:cs="Arial"/>
          <w:szCs w:val="24"/>
        </w:rPr>
      </w:pPr>
    </w:p>
    <w:p w14:paraId="0ED2EF86" w14:textId="77777777" w:rsidR="009E24F6" w:rsidRDefault="009E24F6" w:rsidP="00EC4CC8">
      <w:pPr>
        <w:autoSpaceDE w:val="0"/>
        <w:autoSpaceDN w:val="0"/>
        <w:adjustRightInd w:val="0"/>
        <w:ind w:left="-284" w:right="-238"/>
        <w:jc w:val="both"/>
        <w:rPr>
          <w:rFonts w:ascii="Arial" w:eastAsia="Calibri" w:hAnsi="Arial" w:cs="Arial"/>
          <w:szCs w:val="24"/>
        </w:rPr>
      </w:pPr>
      <w:r>
        <w:rPr>
          <w:rFonts w:ascii="Arial" w:eastAsia="Calibri" w:hAnsi="Arial" w:cs="Arial"/>
          <w:szCs w:val="24"/>
        </w:rPr>
        <w:t xml:space="preserve">Clause 5.1.3 Lot Boundary Setback - </w:t>
      </w:r>
      <w:r w:rsidRPr="00863087">
        <w:rPr>
          <w:rFonts w:ascii="Arial" w:eastAsia="Calibri" w:hAnsi="Arial" w:cs="Arial"/>
          <w:szCs w:val="24"/>
        </w:rPr>
        <w:t>Boundary Walls</w:t>
      </w:r>
    </w:p>
    <w:p w14:paraId="4D3BA98B" w14:textId="77777777" w:rsidR="009E24F6" w:rsidRDefault="009E24F6" w:rsidP="00EC4CC8">
      <w:pPr>
        <w:autoSpaceDE w:val="0"/>
        <w:autoSpaceDN w:val="0"/>
        <w:adjustRightInd w:val="0"/>
        <w:ind w:left="-284" w:right="-238"/>
        <w:jc w:val="both"/>
        <w:rPr>
          <w:rFonts w:ascii="Arial" w:eastAsia="Calibri" w:hAnsi="Arial" w:cs="Arial"/>
          <w:szCs w:val="24"/>
        </w:rPr>
      </w:pPr>
    </w:p>
    <w:p w14:paraId="04E40660" w14:textId="77777777" w:rsidR="009E24F6" w:rsidRDefault="009E24F6" w:rsidP="002E11F2">
      <w:pPr>
        <w:pStyle w:val="ListParagraph"/>
        <w:numPr>
          <w:ilvl w:val="0"/>
          <w:numId w:val="73"/>
        </w:numPr>
        <w:autoSpaceDE w:val="0"/>
        <w:autoSpaceDN w:val="0"/>
        <w:adjustRightInd w:val="0"/>
        <w:ind w:left="90" w:right="-238"/>
        <w:jc w:val="both"/>
        <w:rPr>
          <w:rFonts w:ascii="Arial" w:eastAsia="Calibri" w:hAnsi="Arial" w:cs="Arial"/>
          <w:szCs w:val="24"/>
        </w:rPr>
      </w:pPr>
      <w:r>
        <w:rPr>
          <w:rFonts w:ascii="Arial" w:eastAsia="Calibri" w:hAnsi="Arial" w:cs="Arial"/>
          <w:szCs w:val="24"/>
        </w:rPr>
        <w:t>The eastern boundary wall is 4.0m in height; and</w:t>
      </w:r>
    </w:p>
    <w:p w14:paraId="3AD5524A" w14:textId="77777777" w:rsidR="009E24F6" w:rsidRPr="00C14573" w:rsidRDefault="009E24F6" w:rsidP="002E11F2">
      <w:pPr>
        <w:pStyle w:val="ListParagraph"/>
        <w:numPr>
          <w:ilvl w:val="0"/>
          <w:numId w:val="73"/>
        </w:numPr>
        <w:autoSpaceDE w:val="0"/>
        <w:autoSpaceDN w:val="0"/>
        <w:adjustRightInd w:val="0"/>
        <w:ind w:left="90" w:right="-238"/>
        <w:jc w:val="both"/>
        <w:rPr>
          <w:rFonts w:ascii="Arial" w:eastAsia="Calibri" w:hAnsi="Arial" w:cs="Arial"/>
          <w:szCs w:val="24"/>
        </w:rPr>
      </w:pPr>
      <w:r>
        <w:rPr>
          <w:rFonts w:ascii="Arial" w:eastAsia="Calibri" w:hAnsi="Arial" w:cs="Arial"/>
          <w:szCs w:val="24"/>
        </w:rPr>
        <w:t xml:space="preserve">The southern boundary wall is located within 3m behind the street setback line. </w:t>
      </w:r>
    </w:p>
    <w:p w14:paraId="24C2AA51" w14:textId="77777777" w:rsidR="009E24F6" w:rsidRPr="00863087" w:rsidRDefault="009E24F6" w:rsidP="00EC4CC8">
      <w:pPr>
        <w:autoSpaceDE w:val="0"/>
        <w:autoSpaceDN w:val="0"/>
        <w:adjustRightInd w:val="0"/>
        <w:ind w:left="-284" w:right="-238"/>
        <w:jc w:val="both"/>
        <w:rPr>
          <w:rFonts w:ascii="Arial" w:eastAsia="Calibri" w:hAnsi="Arial" w:cs="Arial"/>
          <w:szCs w:val="24"/>
        </w:rPr>
      </w:pPr>
    </w:p>
    <w:p w14:paraId="5B0C9933"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Hampden-Hollywood Local Planning Policy was adopted by Council on 28 March 2023. The subject development application was submitted 1 March 2023 and had been designed and assessed prior to the adoption of the Policy. Notwithstanding, the proposal has been assessed against the Hampden-Hollywood Precinct LPP.</w:t>
      </w:r>
    </w:p>
    <w:p w14:paraId="0D5E2713" w14:textId="77777777" w:rsidR="009E24F6" w:rsidRPr="00DE697A" w:rsidRDefault="009E24F6" w:rsidP="00EC4CC8">
      <w:pPr>
        <w:ind w:left="-284" w:right="-238"/>
        <w:jc w:val="both"/>
        <w:rPr>
          <w:rFonts w:ascii="Arial" w:hAnsi="Arial" w:cs="Arial"/>
          <w:bCs/>
          <w:szCs w:val="24"/>
          <w:lang w:val="en-US"/>
        </w:rPr>
      </w:pPr>
    </w:p>
    <w:p w14:paraId="700DCCCE" w14:textId="77777777" w:rsidR="009E24F6" w:rsidRDefault="009E24F6" w:rsidP="00EC4CC8">
      <w:pPr>
        <w:ind w:left="-284" w:right="-238"/>
        <w:jc w:val="both"/>
        <w:rPr>
          <w:rFonts w:ascii="Arial" w:eastAsia="Calibri" w:hAnsi="Arial" w:cs="Arial"/>
          <w:color w:val="000000"/>
          <w:szCs w:val="24"/>
          <w:lang w:eastAsia="en-AU"/>
        </w:rPr>
      </w:pPr>
      <w:r w:rsidRPr="00DE697A">
        <w:rPr>
          <w:rFonts w:ascii="Arial" w:eastAsia="Calibri" w:hAnsi="Arial" w:cs="Arial"/>
          <w:color w:val="000000"/>
          <w:szCs w:val="24"/>
          <w:lang w:eastAsia="en-AU"/>
        </w:rPr>
        <w:t xml:space="preserve">The design principles for lot boundary setbacks consider the impact of building bulk on adjoining properties, providing adequate sun and ventilation and minimising overlooking. </w:t>
      </w:r>
    </w:p>
    <w:p w14:paraId="5C76F0EC" w14:textId="77777777" w:rsidR="009E24F6" w:rsidRDefault="009E24F6" w:rsidP="00EC4CC8">
      <w:pPr>
        <w:ind w:left="-284" w:right="-238"/>
        <w:jc w:val="both"/>
        <w:rPr>
          <w:rFonts w:ascii="Arial" w:eastAsia="Calibri" w:hAnsi="Arial" w:cs="Arial"/>
          <w:color w:val="000000"/>
          <w:szCs w:val="24"/>
          <w:lang w:eastAsia="en-AU"/>
        </w:rPr>
      </w:pPr>
    </w:p>
    <w:p w14:paraId="41E6A75B" w14:textId="77777777" w:rsidR="002E11F2" w:rsidRPr="00DE697A" w:rsidRDefault="002E11F2" w:rsidP="00EC4CC8">
      <w:pPr>
        <w:ind w:left="-284" w:right="-238"/>
        <w:jc w:val="both"/>
        <w:rPr>
          <w:rFonts w:ascii="Arial" w:eastAsia="Calibri" w:hAnsi="Arial" w:cs="Arial"/>
          <w:color w:val="000000"/>
          <w:szCs w:val="24"/>
          <w:lang w:eastAsia="en-AU"/>
        </w:rPr>
      </w:pPr>
    </w:p>
    <w:p w14:paraId="5A0571C3"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proposed eastern boundary wall is considered to meet the design principles for the following reasons: </w:t>
      </w:r>
    </w:p>
    <w:p w14:paraId="1DEA327D" w14:textId="77777777" w:rsidR="009E24F6" w:rsidRPr="00DE697A" w:rsidRDefault="009E24F6" w:rsidP="00EC4CC8">
      <w:pPr>
        <w:ind w:left="-284" w:right="-238"/>
        <w:jc w:val="both"/>
        <w:rPr>
          <w:rFonts w:ascii="Arial" w:hAnsi="Arial" w:cs="Arial"/>
          <w:bCs/>
          <w:szCs w:val="24"/>
          <w:lang w:val="en-US"/>
        </w:rPr>
      </w:pPr>
    </w:p>
    <w:p w14:paraId="3C9FA76C" w14:textId="77777777" w:rsidR="009E24F6" w:rsidRPr="00DE697A" w:rsidRDefault="009E24F6" w:rsidP="002E11F2">
      <w:pPr>
        <w:numPr>
          <w:ilvl w:val="0"/>
          <w:numId w:val="69"/>
        </w:numPr>
        <w:autoSpaceDE w:val="0"/>
        <w:autoSpaceDN w:val="0"/>
        <w:adjustRightInd w:val="0"/>
        <w:ind w:left="142" w:right="-238" w:hanging="412"/>
        <w:contextualSpacing/>
        <w:jc w:val="both"/>
        <w:rPr>
          <w:rFonts w:ascii="Arial" w:eastAsia="Calibri" w:hAnsi="Arial" w:cs="Arial"/>
          <w:color w:val="000000"/>
          <w:szCs w:val="24"/>
          <w:lang w:eastAsia="en-AU"/>
        </w:rPr>
      </w:pPr>
      <w:r w:rsidRPr="00DE697A">
        <w:rPr>
          <w:rFonts w:ascii="Arial" w:eastAsia="Calibri" w:hAnsi="Arial" w:cs="Arial"/>
          <w:color w:val="000000"/>
          <w:szCs w:val="24"/>
          <w:lang w:eastAsia="en-AU"/>
        </w:rPr>
        <w:t xml:space="preserve">The boundary wall along the eastern elevation makes more effective use of the site by providing pockets of outdoor living areas for the courtyard and retreat.  </w:t>
      </w:r>
    </w:p>
    <w:p w14:paraId="53E6B50C" w14:textId="77777777" w:rsidR="009E24F6" w:rsidRPr="00DE697A" w:rsidRDefault="009E24F6" w:rsidP="002E11F2">
      <w:pPr>
        <w:numPr>
          <w:ilvl w:val="0"/>
          <w:numId w:val="69"/>
        </w:numPr>
        <w:autoSpaceDE w:val="0"/>
        <w:autoSpaceDN w:val="0"/>
        <w:adjustRightInd w:val="0"/>
        <w:ind w:left="142" w:right="-238" w:hanging="412"/>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Solar access is maintained as the wall is located on the eastern boundary and achieves the deemed-to-comply provisions. </w:t>
      </w:r>
    </w:p>
    <w:p w14:paraId="54BC6CE4" w14:textId="77777777" w:rsidR="009E24F6" w:rsidRPr="00DE697A" w:rsidRDefault="009E24F6" w:rsidP="002E11F2">
      <w:pPr>
        <w:numPr>
          <w:ilvl w:val="0"/>
          <w:numId w:val="69"/>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Ventilation is maintained for the site and adjoining eastern site through the articulation of setbacks along the eastern boundary with the remainder of the ground floor being setback a minimum of 3.4m. </w:t>
      </w:r>
    </w:p>
    <w:p w14:paraId="5BAA575E" w14:textId="77777777" w:rsidR="009E24F6" w:rsidRPr="00DE697A" w:rsidRDefault="009E24F6" w:rsidP="002E11F2">
      <w:pPr>
        <w:numPr>
          <w:ilvl w:val="0"/>
          <w:numId w:val="69"/>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There are no overlooking concerns </w:t>
      </w:r>
      <w:proofErr w:type="gramStart"/>
      <w:r w:rsidRPr="00DE697A">
        <w:rPr>
          <w:rFonts w:ascii="Arial" w:eastAsia="Calibri" w:hAnsi="Arial" w:cs="Arial"/>
          <w:color w:val="000000"/>
          <w:szCs w:val="24"/>
          <w:lang w:val="en-GB"/>
        </w:rPr>
        <w:t>as a result of</w:t>
      </w:r>
      <w:proofErr w:type="gramEnd"/>
      <w:r w:rsidRPr="00DE697A">
        <w:rPr>
          <w:rFonts w:ascii="Arial" w:eastAsia="Calibri" w:hAnsi="Arial" w:cs="Arial"/>
          <w:color w:val="000000"/>
          <w:szCs w:val="24"/>
          <w:lang w:val="en-GB"/>
        </w:rPr>
        <w:t xml:space="preserve"> the eastern boundary wall. </w:t>
      </w:r>
    </w:p>
    <w:p w14:paraId="30E6AA9C" w14:textId="77777777" w:rsidR="009E24F6" w:rsidRPr="00DE697A" w:rsidRDefault="009E24F6" w:rsidP="002E11F2">
      <w:pPr>
        <w:numPr>
          <w:ilvl w:val="0"/>
          <w:numId w:val="69"/>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The eastern boundary wall is not viewable from the street.</w:t>
      </w:r>
    </w:p>
    <w:p w14:paraId="1C2BE702" w14:textId="77777777" w:rsidR="009E24F6" w:rsidRDefault="009E24F6" w:rsidP="00EC4CC8">
      <w:pPr>
        <w:ind w:left="-284" w:right="-238"/>
        <w:jc w:val="both"/>
        <w:rPr>
          <w:rFonts w:ascii="Arial" w:hAnsi="Arial" w:cs="Arial"/>
          <w:bCs/>
          <w:szCs w:val="24"/>
          <w:lang w:val="en-US"/>
        </w:rPr>
      </w:pPr>
    </w:p>
    <w:p w14:paraId="5B4A0460"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proposed southern boundary wall is considered to meet the design principles for the following reasons: </w:t>
      </w:r>
    </w:p>
    <w:p w14:paraId="4196D01C" w14:textId="77777777" w:rsidR="009E24F6" w:rsidRPr="00DE697A" w:rsidRDefault="009E24F6" w:rsidP="00EC4CC8">
      <w:pPr>
        <w:ind w:left="-284" w:right="-238"/>
        <w:jc w:val="both"/>
        <w:rPr>
          <w:rFonts w:ascii="Arial" w:hAnsi="Arial" w:cs="Arial"/>
          <w:bCs/>
          <w:szCs w:val="24"/>
          <w:lang w:val="en-US"/>
        </w:rPr>
      </w:pPr>
    </w:p>
    <w:p w14:paraId="51BA97F7"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The southern boundary wall consists of the existing retained 10.9m portion of wall (</w:t>
      </w:r>
      <w:proofErr w:type="spellStart"/>
      <w:r w:rsidRPr="00DE697A">
        <w:rPr>
          <w:rFonts w:ascii="Arial" w:eastAsia="Calibri" w:hAnsi="Arial" w:cs="Arial"/>
          <w:color w:val="000000"/>
          <w:szCs w:val="24"/>
          <w:lang w:val="en-GB"/>
        </w:rPr>
        <w:t>verandah</w:t>
      </w:r>
      <w:proofErr w:type="spellEnd"/>
      <w:r w:rsidRPr="00DE697A">
        <w:rPr>
          <w:rFonts w:ascii="Arial" w:eastAsia="Calibri" w:hAnsi="Arial" w:cs="Arial"/>
          <w:color w:val="000000"/>
          <w:szCs w:val="24"/>
          <w:lang w:val="en-GB"/>
        </w:rPr>
        <w:t xml:space="preserve"> and dining/living), with the addition of a 4.2m portion of wall (laundry and scullery). This allows the front setback area to achieve greater street setback provisions and makes more effective use of space for the outdoor living area.</w:t>
      </w:r>
    </w:p>
    <w:p w14:paraId="7E64B7BE"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The most significant portion of the southern wall in terms of scale is that of the existing house, which is to remain and be incorporated into the new design.</w:t>
      </w:r>
    </w:p>
    <w:p w14:paraId="78E9EC21"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The impacts of building bulk are mitigated as the proposed boundary wall is located 1.5m from the southern lot’s (24 Clifton) boundary and therefore will not be perceived from the southern adjoining landowner as a boundary wall. The addition is minor in nature, with a length of 4.2m and 3.5m in height which is consistent with a single storey wall height.</w:t>
      </w:r>
    </w:p>
    <w:p w14:paraId="4114B4C9"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Solar access for the southern lot is maintained and achieves the deemed-to-comply provisions. </w:t>
      </w:r>
    </w:p>
    <w:p w14:paraId="5268542B"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Ventilation is maintained for the site and adjoining southern site through the 1.2m setback (pedestrian access leg) on the ground floor. </w:t>
      </w:r>
    </w:p>
    <w:p w14:paraId="0771C499"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There are no overlooking concerns </w:t>
      </w:r>
      <w:proofErr w:type="gramStart"/>
      <w:r w:rsidRPr="00DE697A">
        <w:rPr>
          <w:rFonts w:ascii="Arial" w:eastAsia="Calibri" w:hAnsi="Arial" w:cs="Arial"/>
          <w:color w:val="000000"/>
          <w:szCs w:val="24"/>
          <w:lang w:val="en-GB"/>
        </w:rPr>
        <w:t>as a result of</w:t>
      </w:r>
      <w:proofErr w:type="gramEnd"/>
      <w:r w:rsidRPr="00DE697A">
        <w:rPr>
          <w:rFonts w:ascii="Arial" w:eastAsia="Calibri" w:hAnsi="Arial" w:cs="Arial"/>
          <w:color w:val="000000"/>
          <w:szCs w:val="24"/>
          <w:lang w:val="en-GB"/>
        </w:rPr>
        <w:t xml:space="preserve"> the southern boundary wall. </w:t>
      </w:r>
    </w:p>
    <w:p w14:paraId="328FE64B" w14:textId="77777777" w:rsidR="009E24F6" w:rsidRDefault="009E24F6" w:rsidP="00EC4CC8">
      <w:pPr>
        <w:ind w:left="-284" w:right="-238"/>
        <w:jc w:val="both"/>
        <w:rPr>
          <w:rFonts w:ascii="Arial" w:hAnsi="Arial" w:cs="Arial"/>
          <w:bCs/>
          <w:szCs w:val="24"/>
          <w:lang w:val="en-US"/>
        </w:rPr>
      </w:pPr>
    </w:p>
    <w:p w14:paraId="55829460"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proposed boundary walls are consistent with the desired future character statement of the Policy for the following reasons:</w:t>
      </w:r>
    </w:p>
    <w:p w14:paraId="0D830B82" w14:textId="77777777" w:rsidR="009E24F6" w:rsidRPr="00DE697A" w:rsidRDefault="009E24F6" w:rsidP="00EC4CC8">
      <w:pPr>
        <w:ind w:left="-284" w:right="-238"/>
        <w:jc w:val="both"/>
        <w:rPr>
          <w:rFonts w:ascii="Arial" w:hAnsi="Arial" w:cs="Arial"/>
          <w:bCs/>
          <w:szCs w:val="24"/>
          <w:lang w:val="en-US"/>
        </w:rPr>
      </w:pPr>
    </w:p>
    <w:p w14:paraId="775D2B87"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proposed additions and alterations aim at retaining the existing Californian bungalow style façade, whilst incorporating more contemporary design materials into the extension. </w:t>
      </w:r>
    </w:p>
    <w:p w14:paraId="4C5BC7D0"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proposal siting is consistent with the existing and desired future character by incorporating large front setbacks ranging from 6.0m to 8.0m. Additionally, the proposal facilitates street activation through the inclusion of the upper floor balcony, </w:t>
      </w:r>
      <w:proofErr w:type="spellStart"/>
      <w:r w:rsidRPr="00DE697A">
        <w:rPr>
          <w:rFonts w:ascii="Arial" w:eastAsia="Calibri" w:hAnsi="Arial" w:cs="Arial"/>
          <w:color w:val="000000"/>
          <w:szCs w:val="24"/>
          <w:lang w:val="en-GB"/>
        </w:rPr>
        <w:t>verandah</w:t>
      </w:r>
      <w:proofErr w:type="spellEnd"/>
      <w:r w:rsidRPr="00DE697A">
        <w:rPr>
          <w:rFonts w:ascii="Arial" w:eastAsia="Calibri" w:hAnsi="Arial" w:cs="Arial"/>
          <w:color w:val="000000"/>
          <w:szCs w:val="24"/>
          <w:lang w:val="en-GB"/>
        </w:rPr>
        <w:t xml:space="preserve">, front facing outdoor living area and low permeable fences to promote passive surveillance. </w:t>
      </w:r>
    </w:p>
    <w:p w14:paraId="780D5472"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proposal features no boundary walls as perceived from the street. Building separation is maintained by a minimum of 2.1m between the subject site house and the southern dwelling at 24 Clifton Street. This facilitates the appearance of building separation and is consistent with the desired future character of the area. </w:t>
      </w:r>
    </w:p>
    <w:p w14:paraId="2F580ED8" w14:textId="77777777" w:rsidR="009E24F6" w:rsidRPr="00212C65" w:rsidRDefault="009E24F6" w:rsidP="00EC4CC8">
      <w:pPr>
        <w:autoSpaceDE w:val="0"/>
        <w:autoSpaceDN w:val="0"/>
        <w:adjustRightInd w:val="0"/>
        <w:ind w:left="-284" w:right="-238"/>
        <w:contextualSpacing/>
        <w:jc w:val="both"/>
        <w:rPr>
          <w:rFonts w:ascii="Arial" w:eastAsia="Calibri" w:hAnsi="Arial" w:cs="Arial"/>
          <w:szCs w:val="24"/>
        </w:rPr>
      </w:pPr>
      <w:r w:rsidRPr="00212C65">
        <w:rPr>
          <w:rFonts w:ascii="Arial" w:eastAsia="Calibri" w:hAnsi="Arial" w:cs="Arial"/>
          <w:szCs w:val="24"/>
        </w:rPr>
        <w:t>Clause 5.3.7 Site Works</w:t>
      </w:r>
    </w:p>
    <w:p w14:paraId="603E308F" w14:textId="77777777" w:rsidR="009E24F6" w:rsidRPr="00DE697A" w:rsidRDefault="009E24F6" w:rsidP="00EC4CC8">
      <w:pPr>
        <w:autoSpaceDE w:val="0"/>
        <w:autoSpaceDN w:val="0"/>
        <w:adjustRightInd w:val="0"/>
        <w:ind w:left="-284" w:right="-238"/>
        <w:contextualSpacing/>
        <w:jc w:val="both"/>
        <w:rPr>
          <w:rFonts w:ascii="Arial" w:eastAsia="Calibri" w:hAnsi="Arial" w:cs="Arial"/>
          <w:b/>
          <w:bCs/>
          <w:szCs w:val="24"/>
        </w:rPr>
      </w:pPr>
    </w:p>
    <w:p w14:paraId="4CD9D1B7" w14:textId="77777777" w:rsidR="009E24F6" w:rsidRDefault="009E24F6" w:rsidP="002E11F2">
      <w:pPr>
        <w:pStyle w:val="ListParagraph"/>
        <w:numPr>
          <w:ilvl w:val="0"/>
          <w:numId w:val="75"/>
        </w:numPr>
        <w:ind w:left="180" w:right="-238" w:hanging="450"/>
        <w:jc w:val="both"/>
        <w:rPr>
          <w:rFonts w:ascii="Arial" w:hAnsi="Arial" w:cs="Arial"/>
          <w:bCs/>
          <w:szCs w:val="24"/>
          <w:lang w:val="en-US"/>
        </w:rPr>
      </w:pPr>
      <w:r>
        <w:rPr>
          <w:rFonts w:ascii="Arial" w:hAnsi="Arial" w:cs="Arial"/>
          <w:bCs/>
          <w:szCs w:val="24"/>
          <w:lang w:val="en-US"/>
        </w:rPr>
        <w:t>Retaining walls and site works along the eastern lot boundary are to a maximum height of 0.7m.</w:t>
      </w:r>
    </w:p>
    <w:p w14:paraId="5B4F254E" w14:textId="77777777" w:rsidR="009E24F6" w:rsidRPr="00212C65" w:rsidRDefault="009E24F6" w:rsidP="00EC4CC8">
      <w:pPr>
        <w:pStyle w:val="ListParagraph"/>
        <w:ind w:left="436" w:right="-238"/>
        <w:jc w:val="both"/>
        <w:rPr>
          <w:rFonts w:ascii="Arial" w:hAnsi="Arial" w:cs="Arial"/>
          <w:bCs/>
          <w:szCs w:val="24"/>
          <w:lang w:val="en-US"/>
        </w:rPr>
      </w:pPr>
    </w:p>
    <w:p w14:paraId="06571AA6" w14:textId="77777777" w:rsidR="009E24F6" w:rsidRPr="00DE697A"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lot slopes approximately 0.7m from west to east, with the fill at the rear of the site proposed to retain a consistent flat level across the site for more effective use for the residents. The proposed site works achieve the design principles as they respond to the natural slope of the site, do not add to building bulk and do not result in visual privacy concerns for the </w:t>
      </w:r>
      <w:r>
        <w:rPr>
          <w:rFonts w:ascii="Arial" w:hAnsi="Arial" w:cs="Arial"/>
          <w:bCs/>
          <w:szCs w:val="24"/>
          <w:lang w:val="en-US"/>
        </w:rPr>
        <w:t xml:space="preserve">eastern </w:t>
      </w:r>
      <w:r w:rsidRPr="00DE697A">
        <w:rPr>
          <w:rFonts w:ascii="Arial" w:hAnsi="Arial" w:cs="Arial"/>
          <w:bCs/>
          <w:szCs w:val="24"/>
          <w:lang w:val="en-US"/>
        </w:rPr>
        <w:t xml:space="preserve">adjoining </w:t>
      </w:r>
      <w:r>
        <w:rPr>
          <w:rFonts w:ascii="Arial" w:hAnsi="Arial" w:cs="Arial"/>
          <w:bCs/>
          <w:szCs w:val="24"/>
          <w:lang w:val="en-US"/>
        </w:rPr>
        <w:t>property</w:t>
      </w:r>
      <w:r w:rsidRPr="00DE697A">
        <w:rPr>
          <w:rFonts w:ascii="Arial" w:hAnsi="Arial" w:cs="Arial"/>
          <w:bCs/>
          <w:szCs w:val="24"/>
          <w:lang w:val="en-US"/>
        </w:rPr>
        <w:t>.</w:t>
      </w:r>
    </w:p>
    <w:p w14:paraId="56A608B4" w14:textId="77777777" w:rsidR="009E24F6" w:rsidRPr="00DE697A" w:rsidRDefault="009E24F6" w:rsidP="00EC4CC8">
      <w:pPr>
        <w:ind w:left="-284" w:right="-238"/>
        <w:jc w:val="both"/>
        <w:rPr>
          <w:rFonts w:ascii="Arial" w:hAnsi="Arial" w:cs="Arial"/>
          <w:bCs/>
          <w:szCs w:val="24"/>
          <w:lang w:val="en-US"/>
        </w:rPr>
      </w:pPr>
    </w:p>
    <w:p w14:paraId="3AA8B649" w14:textId="77777777" w:rsidR="009E24F6" w:rsidRPr="00212C65" w:rsidRDefault="009E24F6" w:rsidP="00EC4CC8">
      <w:pPr>
        <w:autoSpaceDE w:val="0"/>
        <w:autoSpaceDN w:val="0"/>
        <w:adjustRightInd w:val="0"/>
        <w:ind w:left="-284" w:right="-238"/>
        <w:jc w:val="both"/>
        <w:rPr>
          <w:rFonts w:ascii="Arial" w:eastAsia="Calibri" w:hAnsi="Arial" w:cs="Arial"/>
          <w:szCs w:val="24"/>
        </w:rPr>
      </w:pPr>
      <w:r>
        <w:rPr>
          <w:rFonts w:ascii="Arial" w:eastAsia="Calibri" w:hAnsi="Arial" w:cs="Arial"/>
          <w:szCs w:val="24"/>
        </w:rPr>
        <w:t xml:space="preserve">Clause 5.4.1 </w:t>
      </w:r>
      <w:r w:rsidRPr="00212C65">
        <w:rPr>
          <w:rFonts w:ascii="Arial" w:eastAsia="Calibri" w:hAnsi="Arial" w:cs="Arial"/>
          <w:szCs w:val="24"/>
        </w:rPr>
        <w:t>Visual Privacy</w:t>
      </w:r>
    </w:p>
    <w:p w14:paraId="7565E0A3" w14:textId="77777777" w:rsidR="009E24F6" w:rsidRPr="00DE697A" w:rsidRDefault="009E24F6" w:rsidP="00EC4CC8">
      <w:pPr>
        <w:autoSpaceDE w:val="0"/>
        <w:autoSpaceDN w:val="0"/>
        <w:adjustRightInd w:val="0"/>
        <w:ind w:left="-284" w:right="-238"/>
        <w:jc w:val="both"/>
        <w:rPr>
          <w:rFonts w:ascii="Arial" w:eastAsia="Calibri" w:hAnsi="Arial" w:cs="Arial"/>
          <w:b/>
          <w:bCs/>
          <w:szCs w:val="24"/>
        </w:rPr>
      </w:pPr>
    </w:p>
    <w:p w14:paraId="6067D06A" w14:textId="77777777" w:rsidR="009E24F6" w:rsidRDefault="009E24F6" w:rsidP="002E11F2">
      <w:pPr>
        <w:pStyle w:val="ListParagraph"/>
        <w:numPr>
          <w:ilvl w:val="0"/>
          <w:numId w:val="74"/>
        </w:numPr>
        <w:ind w:left="90" w:right="-238"/>
        <w:jc w:val="both"/>
        <w:rPr>
          <w:rFonts w:ascii="Arial" w:hAnsi="Arial" w:cs="Arial"/>
          <w:bCs/>
          <w:szCs w:val="24"/>
          <w:lang w:val="en-US"/>
        </w:rPr>
      </w:pPr>
      <w:r>
        <w:rPr>
          <w:rFonts w:ascii="Arial" w:hAnsi="Arial" w:cs="Arial"/>
          <w:bCs/>
          <w:szCs w:val="24"/>
          <w:lang w:val="en-US"/>
        </w:rPr>
        <w:t>The balcony on the upper floor overlooks the southern property.</w:t>
      </w:r>
    </w:p>
    <w:p w14:paraId="09B34E73" w14:textId="77777777" w:rsidR="009E24F6" w:rsidRPr="00212C65" w:rsidRDefault="009E24F6" w:rsidP="00EC4CC8">
      <w:pPr>
        <w:pStyle w:val="ListParagraph"/>
        <w:ind w:left="436" w:right="-238"/>
        <w:jc w:val="both"/>
        <w:rPr>
          <w:rFonts w:ascii="Arial" w:hAnsi="Arial" w:cs="Arial"/>
          <w:bCs/>
          <w:szCs w:val="24"/>
          <w:lang w:val="en-US"/>
        </w:rPr>
      </w:pPr>
    </w:p>
    <w:p w14:paraId="3ED54062"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design principles for visual privacy consider the minimal overlooking of active habitable spaces and outdoor living areas of adjacent dwellings and maximum visual privacy to side and rear boundaries. The proposed overlooking is considered to meet the design principles for the following reasons:</w:t>
      </w:r>
    </w:p>
    <w:p w14:paraId="1613C8B2" w14:textId="77777777" w:rsidR="009E24F6" w:rsidRPr="00DE697A" w:rsidRDefault="009E24F6" w:rsidP="00EC4CC8">
      <w:pPr>
        <w:ind w:left="-284" w:right="-238"/>
        <w:jc w:val="both"/>
        <w:rPr>
          <w:rFonts w:ascii="Arial" w:hAnsi="Arial" w:cs="Arial"/>
          <w:bCs/>
          <w:szCs w:val="24"/>
          <w:lang w:val="en-US"/>
        </w:rPr>
      </w:pPr>
    </w:p>
    <w:p w14:paraId="10070705"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lang w:val="en-GB"/>
        </w:rPr>
      </w:pPr>
      <w:r w:rsidRPr="00DE697A">
        <w:rPr>
          <w:rFonts w:ascii="Arial" w:eastAsia="Calibri" w:hAnsi="Arial" w:cs="Arial"/>
          <w:szCs w:val="24"/>
          <w:lang w:val="en-GB"/>
        </w:rPr>
        <w:t xml:space="preserve">Overlooking is minimised as the balcony opening is perpendicular to the lot boundary, so overlooking is oblique and not direct. </w:t>
      </w:r>
    </w:p>
    <w:p w14:paraId="78A500B0"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lang w:val="en-GB"/>
        </w:rPr>
      </w:pPr>
      <w:r w:rsidRPr="00DE697A">
        <w:rPr>
          <w:rFonts w:ascii="Arial" w:eastAsia="Calibri" w:hAnsi="Arial" w:cs="Arial"/>
          <w:szCs w:val="24"/>
          <w:lang w:val="en-GB"/>
        </w:rPr>
        <w:t xml:space="preserve">Overlooking from the balcony is reduced </w:t>
      </w:r>
      <w:proofErr w:type="gramStart"/>
      <w:r w:rsidRPr="00DE697A">
        <w:rPr>
          <w:rFonts w:ascii="Arial" w:eastAsia="Calibri" w:hAnsi="Arial" w:cs="Arial"/>
          <w:szCs w:val="24"/>
          <w:lang w:val="en-GB"/>
        </w:rPr>
        <w:t>through the use of</w:t>
      </w:r>
      <w:proofErr w:type="gramEnd"/>
      <w:r w:rsidRPr="00DE697A">
        <w:rPr>
          <w:rFonts w:ascii="Arial" w:eastAsia="Calibri" w:hAnsi="Arial" w:cs="Arial"/>
          <w:szCs w:val="24"/>
          <w:lang w:val="en-GB"/>
        </w:rPr>
        <w:t xml:space="preserve"> building siting, with the upper floor being setback 2.5m from the southern property’s lot boundary. </w:t>
      </w:r>
    </w:p>
    <w:p w14:paraId="6D1850C7" w14:textId="77777777" w:rsidR="009E24F6" w:rsidRPr="00291014" w:rsidRDefault="009E24F6" w:rsidP="002E11F2">
      <w:pPr>
        <w:numPr>
          <w:ilvl w:val="0"/>
          <w:numId w:val="60"/>
        </w:numPr>
        <w:autoSpaceDE w:val="0"/>
        <w:autoSpaceDN w:val="0"/>
        <w:adjustRightInd w:val="0"/>
        <w:ind w:left="142" w:right="-238"/>
        <w:contextualSpacing/>
        <w:jc w:val="both"/>
        <w:rPr>
          <w:rFonts w:ascii="Arial" w:eastAsia="Calibri" w:hAnsi="Arial" w:cs="Arial"/>
          <w:szCs w:val="24"/>
          <w:lang w:val="en-GB"/>
        </w:rPr>
      </w:pPr>
      <w:r w:rsidRPr="00DE697A">
        <w:rPr>
          <w:rFonts w:ascii="Arial" w:eastAsia="Calibri" w:hAnsi="Arial" w:cs="Arial"/>
          <w:szCs w:val="24"/>
          <w:lang w:val="en-GB"/>
        </w:rPr>
        <w:t>Oblique overlooking from the balcony does not impact the adjoining southern outdoor living area or major openings as the overlooking falls within the front yard of the adjoining lot.</w:t>
      </w:r>
      <w:r w:rsidRPr="00291014">
        <w:rPr>
          <w:rFonts w:ascii="Arial" w:eastAsia="Calibri" w:hAnsi="Arial" w:cs="Arial"/>
          <w:szCs w:val="24"/>
          <w:lang w:val="en-GB"/>
        </w:rPr>
        <w:t xml:space="preserve"> </w:t>
      </w:r>
    </w:p>
    <w:p w14:paraId="58DFD169" w14:textId="77777777" w:rsidR="009E24F6" w:rsidRDefault="009E24F6" w:rsidP="00EC4CC8">
      <w:pPr>
        <w:autoSpaceDE w:val="0"/>
        <w:autoSpaceDN w:val="0"/>
        <w:adjustRightInd w:val="0"/>
        <w:ind w:left="-284" w:right="-238"/>
        <w:jc w:val="both"/>
        <w:rPr>
          <w:rFonts w:ascii="Arial" w:eastAsia="Calibri" w:hAnsi="Arial" w:cs="Arial"/>
          <w:szCs w:val="24"/>
          <w:highlight w:val="lightGray"/>
        </w:rPr>
      </w:pPr>
    </w:p>
    <w:p w14:paraId="1D71915F" w14:textId="77777777" w:rsidR="009E24F6" w:rsidRPr="00DE697A" w:rsidRDefault="009E24F6" w:rsidP="00EC4CC8">
      <w:pPr>
        <w:autoSpaceDE w:val="0"/>
        <w:autoSpaceDN w:val="0"/>
        <w:adjustRightInd w:val="0"/>
        <w:ind w:left="-284" w:right="-238"/>
        <w:jc w:val="both"/>
        <w:rPr>
          <w:rFonts w:ascii="Arial" w:eastAsia="Calibri" w:hAnsi="Arial" w:cs="Arial"/>
          <w:szCs w:val="24"/>
          <w:highlight w:val="lightGray"/>
        </w:rPr>
      </w:pPr>
    </w:p>
    <w:p w14:paraId="28E2B664" w14:textId="77777777" w:rsidR="009E24F6" w:rsidRDefault="009E24F6" w:rsidP="00EC4CC8">
      <w:pPr>
        <w:ind w:left="-284" w:right="-238"/>
        <w:jc w:val="both"/>
        <w:rPr>
          <w:rFonts w:ascii="Arial" w:eastAsia="Calibri" w:hAnsi="Arial" w:cs="Arial"/>
          <w:b/>
          <w:color w:val="17365D"/>
          <w:sz w:val="28"/>
          <w:szCs w:val="32"/>
        </w:rPr>
      </w:pPr>
      <w:r w:rsidRPr="00DE697A">
        <w:rPr>
          <w:rFonts w:ascii="Arial" w:eastAsia="Calibri" w:hAnsi="Arial" w:cs="Arial"/>
          <w:b/>
          <w:color w:val="17365D"/>
          <w:sz w:val="28"/>
          <w:szCs w:val="32"/>
        </w:rPr>
        <w:t>Consultation</w:t>
      </w:r>
    </w:p>
    <w:p w14:paraId="1C7BDBBE" w14:textId="77777777" w:rsidR="009E24F6" w:rsidRPr="00DE697A" w:rsidRDefault="009E24F6" w:rsidP="00EC4CC8">
      <w:pPr>
        <w:ind w:left="-284" w:right="-238"/>
        <w:jc w:val="both"/>
        <w:rPr>
          <w:rFonts w:ascii="Arial" w:eastAsia="Calibri" w:hAnsi="Arial" w:cs="Arial"/>
          <w:b/>
          <w:color w:val="17365D"/>
          <w:sz w:val="28"/>
          <w:szCs w:val="32"/>
        </w:rPr>
      </w:pPr>
    </w:p>
    <w:p w14:paraId="56A9D174"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application is seeking assessment under the design principles of the R-Codes for lot boundary setbacks, site works and visual privacy.</w:t>
      </w:r>
    </w:p>
    <w:p w14:paraId="4BD52947" w14:textId="77777777" w:rsidR="009E24F6" w:rsidRPr="00DE697A" w:rsidRDefault="009E24F6" w:rsidP="00EC4CC8">
      <w:pPr>
        <w:ind w:left="-284" w:right="-238"/>
        <w:jc w:val="both"/>
        <w:rPr>
          <w:rFonts w:ascii="Arial" w:hAnsi="Arial" w:cs="Arial"/>
          <w:bCs/>
          <w:szCs w:val="24"/>
          <w:lang w:val="en-US"/>
        </w:rPr>
      </w:pPr>
    </w:p>
    <w:p w14:paraId="4B9D7656"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development application was advertised in accordance with the City’s Local Planning Policy - Consultation of Planning Proposals to two adjoining properties.  The application was advertised for a period of 14 days from 19 April 2023 to 3 May 2023. At the close of the advertising period, two objections were received. </w:t>
      </w:r>
    </w:p>
    <w:p w14:paraId="72D1B082" w14:textId="77777777" w:rsidR="009E24F6" w:rsidRPr="00DE697A" w:rsidRDefault="009E24F6" w:rsidP="00EC4CC8">
      <w:pPr>
        <w:ind w:left="-284" w:right="-238"/>
        <w:jc w:val="both"/>
        <w:rPr>
          <w:rFonts w:ascii="Arial" w:hAnsi="Arial" w:cs="Arial"/>
          <w:bCs/>
          <w:szCs w:val="24"/>
          <w:lang w:val="en-US"/>
        </w:rPr>
      </w:pPr>
    </w:p>
    <w:p w14:paraId="716D6150" w14:textId="77777777" w:rsidR="009E24F6" w:rsidRDefault="009E24F6" w:rsidP="00EC4CC8">
      <w:pPr>
        <w:ind w:left="-284" w:right="-238"/>
        <w:jc w:val="both"/>
        <w:rPr>
          <w:rFonts w:ascii="Arial" w:eastAsia="Calibri" w:hAnsi="Arial" w:cs="Arial"/>
          <w:szCs w:val="32"/>
        </w:rPr>
      </w:pPr>
      <w:r w:rsidRPr="00DE697A">
        <w:rPr>
          <w:rFonts w:ascii="Arial" w:eastAsia="Calibri" w:hAnsi="Arial" w:cs="Arial"/>
          <w:szCs w:val="32"/>
        </w:rPr>
        <w:t>The following is a summary of the concerns/comments raised and the Administration’s response and action taken in relation to each issue:</w:t>
      </w:r>
    </w:p>
    <w:p w14:paraId="0C3B1E18" w14:textId="77777777" w:rsidR="009E24F6" w:rsidRPr="00DE697A" w:rsidRDefault="009E24F6" w:rsidP="00EC4CC8">
      <w:pPr>
        <w:ind w:left="-284" w:right="-238"/>
        <w:jc w:val="both"/>
        <w:rPr>
          <w:rFonts w:ascii="Arial" w:eastAsia="Calibri" w:hAnsi="Arial" w:cs="Arial"/>
          <w:szCs w:val="32"/>
        </w:rPr>
      </w:pPr>
    </w:p>
    <w:p w14:paraId="52FE4513" w14:textId="77777777" w:rsidR="009E24F6" w:rsidRPr="00DE697A" w:rsidRDefault="009E24F6" w:rsidP="002E11F2">
      <w:pPr>
        <w:numPr>
          <w:ilvl w:val="0"/>
          <w:numId w:val="77"/>
        </w:numPr>
        <w:ind w:left="180" w:right="-238" w:hanging="450"/>
        <w:contextualSpacing/>
        <w:jc w:val="both"/>
        <w:rPr>
          <w:rFonts w:ascii="Arial" w:eastAsia="Calibri" w:hAnsi="Arial" w:cs="Arial"/>
          <w:szCs w:val="32"/>
        </w:rPr>
      </w:pPr>
      <w:r w:rsidRPr="00DE697A">
        <w:rPr>
          <w:rFonts w:ascii="Arial" w:eastAsia="Calibri" w:hAnsi="Arial" w:cs="Arial"/>
          <w:szCs w:val="32"/>
        </w:rPr>
        <w:t>Reduced lot boundary setbacks to the south impacts the appearance of building bulk and adjoining amenity.</w:t>
      </w:r>
    </w:p>
    <w:p w14:paraId="7FACD93E" w14:textId="77777777" w:rsidR="009E24F6" w:rsidRPr="00DE697A" w:rsidRDefault="009E24F6" w:rsidP="00EC4CC8">
      <w:pPr>
        <w:ind w:left="142" w:right="-238"/>
        <w:contextualSpacing/>
        <w:jc w:val="both"/>
        <w:rPr>
          <w:rFonts w:ascii="Arial" w:eastAsia="Calibri" w:hAnsi="Arial" w:cs="Arial"/>
          <w:szCs w:val="32"/>
        </w:rPr>
      </w:pPr>
    </w:p>
    <w:p w14:paraId="25171C95" w14:textId="77777777" w:rsidR="009E24F6" w:rsidRPr="00DE697A" w:rsidRDefault="009E24F6" w:rsidP="00EC4CC8">
      <w:pPr>
        <w:ind w:left="142" w:right="-238"/>
        <w:contextualSpacing/>
        <w:jc w:val="both"/>
        <w:rPr>
          <w:rFonts w:ascii="Arial" w:eastAsia="Calibri" w:hAnsi="Arial" w:cs="Arial"/>
          <w:szCs w:val="32"/>
        </w:rPr>
      </w:pPr>
      <w:r>
        <w:rPr>
          <w:rFonts w:ascii="Arial" w:eastAsia="Calibri" w:hAnsi="Arial" w:cs="Arial"/>
          <w:szCs w:val="32"/>
        </w:rPr>
        <w:t>The proposal achieves the deemed-to-comply requirements for lot boundary setbacks for the southern upper floor walls. T</w:t>
      </w:r>
      <w:r w:rsidRPr="00DE697A">
        <w:rPr>
          <w:rFonts w:ascii="Arial" w:eastAsia="Calibri" w:hAnsi="Arial" w:cs="Arial"/>
          <w:szCs w:val="32"/>
        </w:rPr>
        <w:t xml:space="preserve">he proposed </w:t>
      </w:r>
      <w:r>
        <w:rPr>
          <w:rFonts w:ascii="Arial" w:eastAsia="Calibri" w:hAnsi="Arial" w:cs="Arial"/>
          <w:szCs w:val="32"/>
        </w:rPr>
        <w:t xml:space="preserve">southern </w:t>
      </w:r>
      <w:r w:rsidRPr="00DE697A">
        <w:rPr>
          <w:rFonts w:ascii="Arial" w:eastAsia="Calibri" w:hAnsi="Arial" w:cs="Arial"/>
          <w:szCs w:val="32"/>
        </w:rPr>
        <w:t>boundary wall on the ground floor is restricted to a maximum of 3.4m in height, consistent with a single storey height. The southern boundary wall is considered to achieve the design principles for Clause 5.1.3 (see discussion above).</w:t>
      </w:r>
    </w:p>
    <w:p w14:paraId="02B039C1" w14:textId="77777777" w:rsidR="009E24F6" w:rsidRPr="00DE697A" w:rsidRDefault="009E24F6" w:rsidP="00EC4CC8">
      <w:pPr>
        <w:ind w:left="142" w:right="-238"/>
        <w:contextualSpacing/>
        <w:jc w:val="both"/>
        <w:rPr>
          <w:rFonts w:ascii="Arial" w:eastAsia="Calibri" w:hAnsi="Arial" w:cs="Arial"/>
          <w:szCs w:val="32"/>
        </w:rPr>
      </w:pPr>
    </w:p>
    <w:p w14:paraId="3DA44860" w14:textId="77777777" w:rsidR="009E24F6" w:rsidRPr="00DE697A" w:rsidRDefault="009E24F6" w:rsidP="002E11F2">
      <w:pPr>
        <w:numPr>
          <w:ilvl w:val="0"/>
          <w:numId w:val="77"/>
        </w:numPr>
        <w:ind w:left="142" w:right="-238"/>
        <w:contextualSpacing/>
        <w:jc w:val="both"/>
        <w:rPr>
          <w:rFonts w:ascii="Arial" w:eastAsia="Calibri" w:hAnsi="Arial" w:cs="Arial"/>
          <w:szCs w:val="32"/>
        </w:rPr>
      </w:pPr>
      <w:r w:rsidRPr="00DE697A">
        <w:rPr>
          <w:rFonts w:ascii="Arial" w:eastAsia="Calibri" w:hAnsi="Arial" w:cs="Arial"/>
          <w:szCs w:val="32"/>
        </w:rPr>
        <w:t xml:space="preserve">Increased overshadowing will obstruct direct solar access and adversely impact amenity. </w:t>
      </w:r>
    </w:p>
    <w:p w14:paraId="62796B9C" w14:textId="77777777" w:rsidR="009E24F6" w:rsidRPr="00DE697A" w:rsidRDefault="009E24F6" w:rsidP="00EC4CC8">
      <w:pPr>
        <w:ind w:left="142" w:right="-238"/>
        <w:contextualSpacing/>
        <w:jc w:val="both"/>
        <w:rPr>
          <w:rFonts w:ascii="Arial" w:eastAsia="Calibri" w:hAnsi="Arial" w:cs="Arial"/>
          <w:szCs w:val="32"/>
        </w:rPr>
      </w:pPr>
    </w:p>
    <w:p w14:paraId="67221D41" w14:textId="77777777" w:rsidR="009E24F6" w:rsidRPr="00DE697A" w:rsidRDefault="009E24F6" w:rsidP="00EC4CC8">
      <w:pPr>
        <w:ind w:left="142" w:right="-238"/>
        <w:contextualSpacing/>
        <w:jc w:val="both"/>
        <w:rPr>
          <w:rFonts w:ascii="Arial" w:eastAsia="Calibri" w:hAnsi="Arial" w:cs="Arial"/>
          <w:szCs w:val="32"/>
        </w:rPr>
      </w:pPr>
      <w:r>
        <w:rPr>
          <w:rFonts w:ascii="Arial" w:eastAsia="Calibri" w:hAnsi="Arial" w:cs="Arial"/>
          <w:szCs w:val="32"/>
        </w:rPr>
        <w:t xml:space="preserve">Overshadowing </w:t>
      </w:r>
      <w:r w:rsidRPr="00DE697A">
        <w:rPr>
          <w:rFonts w:ascii="Arial" w:eastAsia="Calibri" w:hAnsi="Arial" w:cs="Arial"/>
          <w:szCs w:val="32"/>
        </w:rPr>
        <w:t>achieve</w:t>
      </w:r>
      <w:r>
        <w:rPr>
          <w:rFonts w:ascii="Arial" w:eastAsia="Calibri" w:hAnsi="Arial" w:cs="Arial"/>
          <w:szCs w:val="32"/>
        </w:rPr>
        <w:t>s</w:t>
      </w:r>
      <w:r w:rsidRPr="00DE697A">
        <w:rPr>
          <w:rFonts w:ascii="Arial" w:eastAsia="Calibri" w:hAnsi="Arial" w:cs="Arial"/>
          <w:szCs w:val="32"/>
        </w:rPr>
        <w:t xml:space="preserve"> the deemed-to-comply provisions for solar access to adjoining sites. This </w:t>
      </w:r>
      <w:r>
        <w:rPr>
          <w:rFonts w:ascii="Arial" w:eastAsia="Calibri" w:hAnsi="Arial" w:cs="Arial"/>
          <w:szCs w:val="32"/>
        </w:rPr>
        <w:t xml:space="preserve">was achieved through amended plans after the consultation period </w:t>
      </w:r>
      <w:r w:rsidRPr="00DE697A">
        <w:rPr>
          <w:rFonts w:ascii="Arial" w:eastAsia="Calibri" w:hAnsi="Arial" w:cs="Arial"/>
          <w:szCs w:val="32"/>
        </w:rPr>
        <w:t>includ</w:t>
      </w:r>
      <w:r>
        <w:rPr>
          <w:rFonts w:ascii="Arial" w:eastAsia="Calibri" w:hAnsi="Arial" w:cs="Arial"/>
          <w:szCs w:val="32"/>
        </w:rPr>
        <w:t>ing</w:t>
      </w:r>
      <w:r w:rsidRPr="00DE697A">
        <w:rPr>
          <w:rFonts w:ascii="Arial" w:eastAsia="Calibri" w:hAnsi="Arial" w:cs="Arial"/>
          <w:szCs w:val="32"/>
        </w:rPr>
        <w:t xml:space="preserve"> r</w:t>
      </w:r>
      <w:r w:rsidRPr="00DE697A">
        <w:rPr>
          <w:rFonts w:ascii="Arial" w:eastAsia="Calibri" w:hAnsi="Arial" w:cs="Arial"/>
          <w:bCs/>
          <w:szCs w:val="24"/>
        </w:rPr>
        <w:t xml:space="preserve">educing the length of the office and living room on the upper floor to reduce the total shadow cast to the southern property. </w:t>
      </w:r>
    </w:p>
    <w:p w14:paraId="22C941CC" w14:textId="77777777" w:rsidR="009E24F6" w:rsidRPr="00DE697A" w:rsidRDefault="009E24F6" w:rsidP="00EC4CC8">
      <w:pPr>
        <w:ind w:left="142" w:right="-238"/>
        <w:contextualSpacing/>
        <w:jc w:val="both"/>
        <w:rPr>
          <w:rFonts w:ascii="Arial" w:eastAsia="Calibri" w:hAnsi="Arial" w:cs="Arial"/>
          <w:szCs w:val="32"/>
        </w:rPr>
      </w:pPr>
    </w:p>
    <w:p w14:paraId="1DEDFA44" w14:textId="77777777" w:rsidR="009E24F6" w:rsidRPr="00DE697A" w:rsidRDefault="009E24F6" w:rsidP="002E11F2">
      <w:pPr>
        <w:numPr>
          <w:ilvl w:val="0"/>
          <w:numId w:val="77"/>
        </w:numPr>
        <w:ind w:left="142" w:right="-238"/>
        <w:contextualSpacing/>
        <w:jc w:val="both"/>
        <w:rPr>
          <w:rFonts w:ascii="Arial" w:eastAsia="Calibri" w:hAnsi="Arial" w:cs="Arial"/>
          <w:szCs w:val="32"/>
        </w:rPr>
      </w:pPr>
      <w:r w:rsidRPr="00DE697A">
        <w:rPr>
          <w:rFonts w:ascii="Arial" w:eastAsia="Calibri" w:hAnsi="Arial" w:cs="Arial"/>
          <w:szCs w:val="32"/>
        </w:rPr>
        <w:t>Lack of open space impacts the appearance of building bulk.</w:t>
      </w:r>
    </w:p>
    <w:p w14:paraId="4DA6BD4C" w14:textId="77777777" w:rsidR="009E24F6" w:rsidRPr="00DE697A" w:rsidRDefault="009E24F6" w:rsidP="00EC4CC8">
      <w:pPr>
        <w:ind w:left="142" w:right="-238"/>
        <w:contextualSpacing/>
        <w:jc w:val="both"/>
        <w:rPr>
          <w:rFonts w:ascii="Arial" w:eastAsia="Calibri" w:hAnsi="Arial" w:cs="Arial"/>
          <w:szCs w:val="32"/>
        </w:rPr>
      </w:pPr>
    </w:p>
    <w:p w14:paraId="10B8E81A" w14:textId="77777777" w:rsidR="009E24F6" w:rsidRPr="00DE697A" w:rsidRDefault="009E24F6" w:rsidP="00EC4CC8">
      <w:pPr>
        <w:ind w:left="142" w:right="-238"/>
        <w:contextualSpacing/>
        <w:jc w:val="both"/>
        <w:rPr>
          <w:rFonts w:ascii="Arial" w:eastAsia="Calibri" w:hAnsi="Arial" w:cs="Arial"/>
          <w:szCs w:val="32"/>
        </w:rPr>
      </w:pPr>
      <w:r w:rsidRPr="00DE697A">
        <w:rPr>
          <w:rFonts w:ascii="Arial" w:eastAsia="Calibri" w:hAnsi="Arial" w:cs="Arial"/>
          <w:szCs w:val="32"/>
        </w:rPr>
        <w:t xml:space="preserve">Open space on the site satisfies the deemed-to-comply provision. </w:t>
      </w:r>
    </w:p>
    <w:p w14:paraId="20ACD89B" w14:textId="77777777" w:rsidR="009E24F6" w:rsidRPr="00DE697A" w:rsidRDefault="009E24F6" w:rsidP="00EC4CC8">
      <w:pPr>
        <w:ind w:left="142" w:right="-238"/>
        <w:contextualSpacing/>
        <w:jc w:val="both"/>
        <w:rPr>
          <w:rFonts w:ascii="Arial" w:eastAsia="Calibri" w:hAnsi="Arial" w:cs="Arial"/>
          <w:szCs w:val="32"/>
        </w:rPr>
      </w:pPr>
    </w:p>
    <w:p w14:paraId="21FE7DC3" w14:textId="77777777" w:rsidR="009E24F6" w:rsidRPr="00DE697A" w:rsidRDefault="009E24F6" w:rsidP="002E11F2">
      <w:pPr>
        <w:numPr>
          <w:ilvl w:val="0"/>
          <w:numId w:val="77"/>
        </w:numPr>
        <w:ind w:left="142" w:right="-238"/>
        <w:contextualSpacing/>
        <w:jc w:val="both"/>
        <w:rPr>
          <w:rFonts w:ascii="Arial" w:eastAsia="Calibri" w:hAnsi="Arial" w:cs="Arial"/>
          <w:szCs w:val="32"/>
        </w:rPr>
      </w:pPr>
      <w:r w:rsidRPr="00DE697A">
        <w:rPr>
          <w:rFonts w:ascii="Arial" w:eastAsia="Calibri" w:hAnsi="Arial" w:cs="Arial"/>
          <w:szCs w:val="32"/>
        </w:rPr>
        <w:t xml:space="preserve">Extent of overshadow from future rear lot is concerning. </w:t>
      </w:r>
    </w:p>
    <w:p w14:paraId="3B2B784F" w14:textId="77777777" w:rsidR="009E24F6" w:rsidRPr="00DE697A" w:rsidRDefault="009E24F6" w:rsidP="00EC4CC8">
      <w:pPr>
        <w:ind w:left="142" w:right="-238"/>
        <w:contextualSpacing/>
        <w:jc w:val="both"/>
        <w:rPr>
          <w:rFonts w:ascii="Arial" w:eastAsia="Calibri" w:hAnsi="Arial" w:cs="Arial"/>
          <w:szCs w:val="32"/>
        </w:rPr>
      </w:pPr>
    </w:p>
    <w:p w14:paraId="0DB339B5" w14:textId="77777777" w:rsidR="009E24F6" w:rsidRPr="00DE697A" w:rsidRDefault="009E24F6" w:rsidP="00EC4CC8">
      <w:pPr>
        <w:ind w:left="142" w:right="-238"/>
        <w:contextualSpacing/>
        <w:jc w:val="both"/>
        <w:rPr>
          <w:rFonts w:ascii="Arial" w:eastAsia="Calibri" w:hAnsi="Arial" w:cs="Arial"/>
          <w:szCs w:val="32"/>
        </w:rPr>
      </w:pPr>
      <w:r w:rsidRPr="00DE697A">
        <w:rPr>
          <w:rFonts w:ascii="Arial" w:eastAsia="Calibri" w:hAnsi="Arial" w:cs="Arial"/>
          <w:szCs w:val="32"/>
        </w:rPr>
        <w:t xml:space="preserve">The proposed future shadow from the rear lot has been considered, and a proportionate share of the deemed-to-comply provision for allowable overshadow has been given to both lots on 22 Clifton Street, as per the R-Codes. The proposed shadow cast from the future rear lot development will be considered through a separate development application and will be available for community comment should the shadow exceed allowable limits. </w:t>
      </w:r>
    </w:p>
    <w:p w14:paraId="2FB9816A" w14:textId="77777777" w:rsidR="009E24F6" w:rsidRPr="00DE697A" w:rsidRDefault="009E24F6" w:rsidP="00EC4CC8">
      <w:pPr>
        <w:ind w:left="142" w:right="-238"/>
        <w:contextualSpacing/>
        <w:jc w:val="both"/>
        <w:rPr>
          <w:rFonts w:ascii="Arial" w:eastAsia="Calibri" w:hAnsi="Arial" w:cs="Arial"/>
          <w:szCs w:val="32"/>
        </w:rPr>
      </w:pPr>
    </w:p>
    <w:p w14:paraId="7AA67CDF" w14:textId="77777777" w:rsidR="009E24F6" w:rsidRPr="00DE697A" w:rsidRDefault="009E24F6" w:rsidP="002E11F2">
      <w:pPr>
        <w:numPr>
          <w:ilvl w:val="0"/>
          <w:numId w:val="77"/>
        </w:numPr>
        <w:ind w:left="142" w:right="-238"/>
        <w:contextualSpacing/>
        <w:jc w:val="both"/>
        <w:rPr>
          <w:rFonts w:ascii="Arial" w:eastAsia="Calibri" w:hAnsi="Arial" w:cs="Arial"/>
          <w:szCs w:val="32"/>
        </w:rPr>
      </w:pPr>
      <w:r w:rsidRPr="00DE697A">
        <w:rPr>
          <w:rFonts w:ascii="Arial" w:eastAsia="Calibri" w:hAnsi="Arial" w:cs="Arial"/>
          <w:szCs w:val="32"/>
        </w:rPr>
        <w:t>Concerns with visual privacy from future rear lot.</w:t>
      </w:r>
    </w:p>
    <w:p w14:paraId="60116E25" w14:textId="77777777" w:rsidR="009E24F6" w:rsidRPr="00DE697A" w:rsidRDefault="009E24F6" w:rsidP="00EC4CC8">
      <w:pPr>
        <w:ind w:left="142" w:right="-238"/>
        <w:contextualSpacing/>
        <w:jc w:val="both"/>
        <w:rPr>
          <w:rFonts w:ascii="Arial" w:eastAsia="Calibri" w:hAnsi="Arial" w:cs="Arial"/>
          <w:szCs w:val="32"/>
        </w:rPr>
      </w:pPr>
    </w:p>
    <w:p w14:paraId="17BB7A74" w14:textId="77777777" w:rsidR="009E24F6" w:rsidRPr="00DE697A" w:rsidRDefault="009E24F6" w:rsidP="00EC4CC8">
      <w:pPr>
        <w:ind w:left="142" w:right="-238"/>
        <w:contextualSpacing/>
        <w:jc w:val="both"/>
        <w:rPr>
          <w:rFonts w:ascii="Arial" w:eastAsia="Calibri" w:hAnsi="Arial" w:cs="Arial"/>
          <w:szCs w:val="32"/>
        </w:rPr>
      </w:pPr>
      <w:r w:rsidRPr="00DE697A">
        <w:rPr>
          <w:rFonts w:ascii="Arial" w:eastAsia="Calibri" w:hAnsi="Arial" w:cs="Arial"/>
          <w:szCs w:val="32"/>
        </w:rPr>
        <w:t>Any future development on the rear lot will be considered through a separate development application and will be available for community comment should overlooking be proposed.</w:t>
      </w:r>
    </w:p>
    <w:p w14:paraId="0E557508" w14:textId="77777777" w:rsidR="009E24F6" w:rsidRPr="00DE697A" w:rsidRDefault="009E24F6" w:rsidP="00EC4CC8">
      <w:pPr>
        <w:ind w:left="142" w:right="-238"/>
        <w:contextualSpacing/>
        <w:jc w:val="both"/>
        <w:rPr>
          <w:rFonts w:ascii="Arial" w:eastAsia="Calibri" w:hAnsi="Arial" w:cs="Arial"/>
          <w:szCs w:val="32"/>
        </w:rPr>
      </w:pPr>
    </w:p>
    <w:p w14:paraId="7F7772EB" w14:textId="77777777" w:rsidR="009E24F6" w:rsidRPr="00DE697A" w:rsidRDefault="009E24F6" w:rsidP="002E11F2">
      <w:pPr>
        <w:numPr>
          <w:ilvl w:val="0"/>
          <w:numId w:val="77"/>
        </w:numPr>
        <w:ind w:left="142" w:right="-238"/>
        <w:contextualSpacing/>
        <w:jc w:val="both"/>
        <w:rPr>
          <w:rFonts w:ascii="Arial" w:eastAsia="Calibri" w:hAnsi="Arial" w:cs="Arial"/>
          <w:szCs w:val="32"/>
        </w:rPr>
      </w:pPr>
      <w:r w:rsidRPr="00DE697A">
        <w:rPr>
          <w:rFonts w:ascii="Arial" w:eastAsia="Calibri" w:hAnsi="Arial" w:cs="Arial"/>
          <w:szCs w:val="32"/>
        </w:rPr>
        <w:t>The minimum 0.8m setback to the north on the ground floor is a concern.</w:t>
      </w:r>
    </w:p>
    <w:p w14:paraId="2480985C" w14:textId="77777777" w:rsidR="009E24F6" w:rsidRPr="00DE697A" w:rsidRDefault="009E24F6" w:rsidP="00EC4CC8">
      <w:pPr>
        <w:ind w:left="142" w:right="-238"/>
        <w:contextualSpacing/>
        <w:jc w:val="both"/>
        <w:rPr>
          <w:rFonts w:ascii="Arial" w:eastAsia="Calibri" w:hAnsi="Arial" w:cs="Arial"/>
          <w:szCs w:val="32"/>
        </w:rPr>
      </w:pPr>
    </w:p>
    <w:p w14:paraId="7461C5FA" w14:textId="77777777" w:rsidR="009E24F6" w:rsidRDefault="009E24F6" w:rsidP="00EC4CC8">
      <w:pPr>
        <w:ind w:left="142" w:right="-238"/>
        <w:contextualSpacing/>
        <w:jc w:val="both"/>
        <w:rPr>
          <w:rFonts w:ascii="Arial" w:eastAsia="Calibri" w:hAnsi="Arial" w:cs="Arial"/>
          <w:szCs w:val="32"/>
        </w:rPr>
      </w:pPr>
      <w:r w:rsidRPr="00DE697A">
        <w:rPr>
          <w:rFonts w:ascii="Arial" w:eastAsia="Calibri" w:hAnsi="Arial" w:cs="Arial"/>
          <w:szCs w:val="32"/>
        </w:rPr>
        <w:t xml:space="preserve">This portion of wall features an existing minor projection containing a chimney which is setback 0.8m from the northern lot boundary. There are no changes proposed to this portion of wall as part of this application. </w:t>
      </w:r>
    </w:p>
    <w:p w14:paraId="65F50FBD" w14:textId="77777777" w:rsidR="009E24F6" w:rsidRDefault="009E24F6" w:rsidP="00EC4CC8">
      <w:pPr>
        <w:ind w:left="142" w:right="-238"/>
        <w:contextualSpacing/>
        <w:jc w:val="both"/>
        <w:rPr>
          <w:rFonts w:ascii="Arial" w:eastAsia="Calibri" w:hAnsi="Arial" w:cs="Arial"/>
          <w:szCs w:val="32"/>
        </w:rPr>
      </w:pPr>
    </w:p>
    <w:p w14:paraId="0569B2AF" w14:textId="77777777" w:rsidR="009E24F6" w:rsidRDefault="009E24F6" w:rsidP="002E11F2">
      <w:pPr>
        <w:pStyle w:val="ListParagraph"/>
        <w:numPr>
          <w:ilvl w:val="0"/>
          <w:numId w:val="77"/>
        </w:numPr>
        <w:ind w:left="90" w:right="-238"/>
        <w:jc w:val="both"/>
        <w:rPr>
          <w:rFonts w:ascii="Arial" w:eastAsia="Calibri" w:hAnsi="Arial" w:cs="Arial"/>
          <w:szCs w:val="32"/>
        </w:rPr>
      </w:pPr>
      <w:r>
        <w:rPr>
          <w:rFonts w:ascii="Arial" w:eastAsia="Calibri" w:hAnsi="Arial" w:cs="Arial"/>
          <w:szCs w:val="32"/>
        </w:rPr>
        <w:t>Concerns with visual privacy from the rear deck and master suite to the north.</w:t>
      </w:r>
    </w:p>
    <w:p w14:paraId="42F8A211" w14:textId="77777777" w:rsidR="009E24F6" w:rsidRDefault="009E24F6" w:rsidP="00EC4CC8">
      <w:pPr>
        <w:ind w:right="-238" w:firstLine="90"/>
        <w:jc w:val="both"/>
        <w:rPr>
          <w:rFonts w:ascii="Arial" w:eastAsia="Calibri" w:hAnsi="Arial" w:cs="Arial"/>
          <w:szCs w:val="32"/>
        </w:rPr>
      </w:pPr>
    </w:p>
    <w:p w14:paraId="576E2C62" w14:textId="77777777" w:rsidR="009E24F6" w:rsidRDefault="009E24F6" w:rsidP="00EC4CC8">
      <w:pPr>
        <w:ind w:left="90" w:right="-238"/>
        <w:jc w:val="both"/>
        <w:rPr>
          <w:rFonts w:ascii="Arial" w:eastAsia="Calibri" w:hAnsi="Arial" w:cs="Arial"/>
          <w:szCs w:val="32"/>
        </w:rPr>
      </w:pPr>
      <w:r>
        <w:rPr>
          <w:rFonts w:ascii="Arial" w:eastAsia="Calibri" w:hAnsi="Arial" w:cs="Arial"/>
          <w:szCs w:val="32"/>
        </w:rPr>
        <w:t>The finished floor level of both the deck and the master suite are not raised more than 0.5m above natural ground level and therefore achieves the deemed-to-comply provisions for visual privacy to the north. However, privacy screens to a height of 1.6m above finished floor level have been provided to the north to help further mitigate any visual privacy concerns.</w:t>
      </w:r>
    </w:p>
    <w:p w14:paraId="38A98D02" w14:textId="77777777" w:rsidR="009E24F6" w:rsidRDefault="009E24F6" w:rsidP="00EC4CC8">
      <w:pPr>
        <w:ind w:left="90" w:right="-238"/>
        <w:jc w:val="both"/>
        <w:rPr>
          <w:rFonts w:ascii="Arial" w:eastAsia="Calibri" w:hAnsi="Arial" w:cs="Arial"/>
          <w:szCs w:val="32"/>
        </w:rPr>
      </w:pPr>
    </w:p>
    <w:p w14:paraId="5B9364A9" w14:textId="77777777" w:rsidR="009E24F6" w:rsidRDefault="009E24F6" w:rsidP="002E11F2">
      <w:pPr>
        <w:pStyle w:val="ListParagraph"/>
        <w:numPr>
          <w:ilvl w:val="0"/>
          <w:numId w:val="77"/>
        </w:numPr>
        <w:ind w:left="90" w:right="-238"/>
        <w:jc w:val="both"/>
        <w:rPr>
          <w:rFonts w:ascii="Arial" w:eastAsia="Calibri" w:hAnsi="Arial" w:cs="Arial"/>
          <w:szCs w:val="32"/>
        </w:rPr>
      </w:pPr>
      <w:r>
        <w:rPr>
          <w:rFonts w:ascii="Arial" w:eastAsia="Calibri" w:hAnsi="Arial" w:cs="Arial"/>
          <w:szCs w:val="32"/>
        </w:rPr>
        <w:t xml:space="preserve">Concerns with visual privacy from the front deck to the north. </w:t>
      </w:r>
    </w:p>
    <w:p w14:paraId="4089868E" w14:textId="77777777" w:rsidR="009E24F6" w:rsidRDefault="009E24F6" w:rsidP="00EC4CC8">
      <w:pPr>
        <w:ind w:right="-238" w:firstLine="90"/>
        <w:jc w:val="both"/>
        <w:rPr>
          <w:rFonts w:ascii="Arial" w:eastAsia="Calibri" w:hAnsi="Arial" w:cs="Arial"/>
          <w:szCs w:val="32"/>
        </w:rPr>
      </w:pPr>
    </w:p>
    <w:p w14:paraId="76FBC349" w14:textId="77777777" w:rsidR="009E24F6" w:rsidRPr="00BC05BB" w:rsidRDefault="009E24F6" w:rsidP="00EC4CC8">
      <w:pPr>
        <w:ind w:left="90" w:right="-238"/>
        <w:jc w:val="both"/>
        <w:rPr>
          <w:rFonts w:ascii="Arial" w:eastAsia="Calibri" w:hAnsi="Arial" w:cs="Arial"/>
          <w:szCs w:val="32"/>
        </w:rPr>
      </w:pPr>
      <w:r>
        <w:rPr>
          <w:rFonts w:ascii="Arial" w:eastAsia="Calibri" w:hAnsi="Arial" w:cs="Arial"/>
          <w:szCs w:val="32"/>
        </w:rPr>
        <w:t xml:space="preserve">The finished floor level of the front deck is not raised more than 0.5m above natural ground level and achieves the deemed-to-comply provisions for visual privacy to the north. However, a privacy screen to a height of 1.6m above finished floor level has been provided to the north to help further mitigate any visual privacy concerns. </w:t>
      </w:r>
    </w:p>
    <w:p w14:paraId="337FAF39" w14:textId="77777777" w:rsidR="009E24F6" w:rsidRPr="00DE697A" w:rsidRDefault="009E24F6" w:rsidP="00EC4CC8">
      <w:pPr>
        <w:ind w:left="436" w:right="-238" w:hanging="706"/>
        <w:contextualSpacing/>
        <w:jc w:val="both"/>
        <w:rPr>
          <w:rFonts w:ascii="Arial" w:eastAsia="Calibri" w:hAnsi="Arial" w:cs="Arial"/>
          <w:szCs w:val="32"/>
        </w:rPr>
      </w:pPr>
    </w:p>
    <w:p w14:paraId="4471E02B" w14:textId="77777777" w:rsidR="009E24F6" w:rsidRPr="00DE697A" w:rsidRDefault="009E24F6" w:rsidP="00EC4CC8">
      <w:pPr>
        <w:ind w:left="-284" w:right="-238"/>
        <w:jc w:val="both"/>
        <w:rPr>
          <w:rFonts w:ascii="Arial" w:eastAsia="Calibri" w:hAnsi="Arial" w:cs="Arial"/>
          <w:szCs w:val="24"/>
        </w:rPr>
      </w:pPr>
    </w:p>
    <w:p w14:paraId="5FB1AFE1"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Strategic Implications</w:t>
      </w:r>
    </w:p>
    <w:p w14:paraId="3EB537E9" w14:textId="77777777" w:rsidR="009E24F6" w:rsidRPr="00DE697A" w:rsidRDefault="009E24F6" w:rsidP="00EC4CC8">
      <w:pPr>
        <w:ind w:left="-284" w:right="-238"/>
        <w:jc w:val="both"/>
        <w:rPr>
          <w:rFonts w:ascii="Arial" w:eastAsia="Calibri" w:hAnsi="Arial" w:cs="Arial"/>
          <w:szCs w:val="24"/>
          <w:highlight w:val="red"/>
        </w:rPr>
      </w:pPr>
    </w:p>
    <w:p w14:paraId="492EB212" w14:textId="77777777" w:rsidR="009E24F6" w:rsidRDefault="009E24F6" w:rsidP="00EC4CC8">
      <w:pPr>
        <w:ind w:left="-284" w:right="-238"/>
        <w:jc w:val="both"/>
        <w:rPr>
          <w:rFonts w:ascii="Arial" w:eastAsia="Calibri" w:hAnsi="Arial" w:cs="Arial"/>
          <w:szCs w:val="24"/>
        </w:rPr>
      </w:pPr>
      <w:r w:rsidRPr="00DE697A">
        <w:rPr>
          <w:rFonts w:ascii="Arial" w:eastAsia="Calibri" w:hAnsi="Arial" w:cs="Arial"/>
          <w:szCs w:val="24"/>
        </w:rPr>
        <w:t xml:space="preserve">This item relates to the following elements from the City’s Strategic Community Plan. </w:t>
      </w:r>
    </w:p>
    <w:p w14:paraId="3057D8F8" w14:textId="77777777" w:rsidR="002E11F2" w:rsidRPr="00DE697A" w:rsidRDefault="002E11F2" w:rsidP="00EC4CC8">
      <w:pPr>
        <w:ind w:left="-284" w:right="-238"/>
        <w:jc w:val="both"/>
        <w:rPr>
          <w:rFonts w:ascii="Arial" w:eastAsia="Calibri" w:hAnsi="Arial" w:cs="Arial"/>
          <w:szCs w:val="24"/>
        </w:rPr>
      </w:pPr>
    </w:p>
    <w:p w14:paraId="1F7240DF" w14:textId="77777777" w:rsidR="009E24F6" w:rsidRPr="00DE697A" w:rsidRDefault="009E24F6" w:rsidP="00EC4CC8">
      <w:pPr>
        <w:ind w:left="-284" w:right="-238"/>
        <w:jc w:val="both"/>
        <w:rPr>
          <w:rFonts w:ascii="Arial" w:eastAsia="Calibri" w:hAnsi="Arial" w:cs="Arial"/>
          <w:szCs w:val="24"/>
        </w:rPr>
      </w:pPr>
      <w:r w:rsidRPr="00DE697A">
        <w:rPr>
          <w:rFonts w:ascii="Arial" w:eastAsia="Calibri" w:hAnsi="Arial" w:cs="Arial"/>
          <w:b/>
          <w:color w:val="17365D"/>
          <w:szCs w:val="24"/>
        </w:rPr>
        <w:t>Vision</w:t>
      </w:r>
      <w:r w:rsidRPr="00DE697A">
        <w:rPr>
          <w:rFonts w:ascii="Arial" w:eastAsia="Calibri" w:hAnsi="Arial" w:cs="Arial"/>
          <w:szCs w:val="24"/>
        </w:rPr>
        <w:t xml:space="preserve"> </w:t>
      </w:r>
      <w:r w:rsidRPr="00DE697A">
        <w:rPr>
          <w:rFonts w:ascii="Arial" w:eastAsia="Calibri" w:hAnsi="Arial" w:cs="Arial"/>
          <w:szCs w:val="24"/>
        </w:rPr>
        <w:tab/>
      </w:r>
      <w:r w:rsidRPr="00DE697A">
        <w:rPr>
          <w:rFonts w:ascii="Arial" w:eastAsia="Calibri" w:hAnsi="Arial" w:cs="Arial"/>
          <w:szCs w:val="24"/>
        </w:rPr>
        <w:tab/>
        <w:t xml:space="preserve">Our city will be an </w:t>
      </w:r>
      <w:proofErr w:type="gramStart"/>
      <w:r w:rsidRPr="00DE697A">
        <w:rPr>
          <w:rFonts w:ascii="Arial" w:eastAsia="Calibri" w:hAnsi="Arial" w:cs="Arial"/>
          <w:szCs w:val="24"/>
        </w:rPr>
        <w:t>environmentally-sensitive</w:t>
      </w:r>
      <w:proofErr w:type="gramEnd"/>
      <w:r w:rsidRPr="00DE697A">
        <w:rPr>
          <w:rFonts w:ascii="Arial" w:eastAsia="Calibri" w:hAnsi="Arial" w:cs="Arial"/>
          <w:szCs w:val="24"/>
        </w:rPr>
        <w:t>, beautiful and inclusive place.</w:t>
      </w:r>
    </w:p>
    <w:p w14:paraId="7D2F66CD" w14:textId="77777777" w:rsidR="009E24F6" w:rsidRPr="00DE697A" w:rsidRDefault="009E24F6" w:rsidP="00EC4CC8">
      <w:pPr>
        <w:ind w:left="-284" w:right="-238"/>
        <w:jc w:val="both"/>
        <w:rPr>
          <w:rFonts w:ascii="Arial" w:eastAsia="Calibri" w:hAnsi="Arial" w:cs="Arial"/>
          <w:szCs w:val="24"/>
        </w:rPr>
      </w:pPr>
    </w:p>
    <w:p w14:paraId="1E87C4BB" w14:textId="77777777" w:rsidR="009E24F6" w:rsidRPr="00DE697A" w:rsidRDefault="009E24F6" w:rsidP="00EC4CC8">
      <w:pPr>
        <w:ind w:left="-284" w:right="-238"/>
        <w:jc w:val="both"/>
        <w:rPr>
          <w:rFonts w:ascii="Arial" w:eastAsia="Calibri" w:hAnsi="Arial" w:cs="Arial"/>
          <w:b/>
          <w:szCs w:val="24"/>
        </w:rPr>
      </w:pPr>
      <w:r w:rsidRPr="00DE697A">
        <w:rPr>
          <w:rFonts w:ascii="Arial" w:eastAsia="Calibri" w:hAnsi="Arial" w:cs="Arial"/>
          <w:b/>
          <w:color w:val="17365D"/>
          <w:szCs w:val="24"/>
        </w:rPr>
        <w:t>Values</w:t>
      </w:r>
      <w:r w:rsidRPr="00DE697A">
        <w:rPr>
          <w:rFonts w:ascii="Arial" w:eastAsia="Calibri" w:hAnsi="Arial" w:cs="Arial"/>
          <w:bCs/>
          <w:szCs w:val="24"/>
        </w:rPr>
        <w:tab/>
      </w:r>
      <w:r w:rsidRPr="00DE697A">
        <w:rPr>
          <w:rFonts w:ascii="Arial" w:eastAsia="Calibri" w:hAnsi="Arial" w:cs="Arial"/>
          <w:bCs/>
          <w:szCs w:val="24"/>
        </w:rPr>
        <w:tab/>
      </w:r>
      <w:r w:rsidRPr="00DE697A">
        <w:rPr>
          <w:rFonts w:ascii="Arial" w:eastAsia="Calibri" w:hAnsi="Arial" w:cs="Arial"/>
          <w:b/>
          <w:szCs w:val="24"/>
        </w:rPr>
        <w:t>Great Natural and Built Environment</w:t>
      </w:r>
    </w:p>
    <w:p w14:paraId="5992EFF5" w14:textId="77777777" w:rsidR="009E24F6" w:rsidRPr="00DE697A" w:rsidRDefault="009E24F6" w:rsidP="00EC4CC8">
      <w:pPr>
        <w:ind w:left="1418" w:right="-238"/>
        <w:jc w:val="both"/>
        <w:rPr>
          <w:rFonts w:ascii="Arial" w:eastAsia="Calibri" w:hAnsi="Arial" w:cs="Arial"/>
          <w:bCs/>
          <w:szCs w:val="24"/>
        </w:rPr>
      </w:pPr>
      <w:r w:rsidRPr="00DE697A">
        <w:rPr>
          <w:rFonts w:ascii="Arial" w:eastAsia="Calibri" w:hAnsi="Arial" w:cs="Arial"/>
          <w:bCs/>
          <w:szCs w:val="24"/>
        </w:rPr>
        <w:t xml:space="preserve">We protect our enhanced, engaging community spaces, heritage, the natural </w:t>
      </w:r>
      <w:proofErr w:type="gramStart"/>
      <w:r w:rsidRPr="00DE697A">
        <w:rPr>
          <w:rFonts w:ascii="Arial" w:eastAsia="Calibri" w:hAnsi="Arial" w:cs="Arial"/>
          <w:bCs/>
          <w:szCs w:val="24"/>
        </w:rPr>
        <w:t>environment</w:t>
      </w:r>
      <w:proofErr w:type="gramEnd"/>
      <w:r w:rsidRPr="00DE697A">
        <w:rPr>
          <w:rFonts w:ascii="Arial" w:eastAsia="Calibri" w:hAnsi="Arial" w:cs="Arial"/>
          <w:bCs/>
          <w:szCs w:val="24"/>
        </w:rPr>
        <w:t xml:space="preserve"> and our biodiversity through well-planned and managed development.</w:t>
      </w:r>
    </w:p>
    <w:p w14:paraId="750C626B" w14:textId="77777777" w:rsidR="009E24F6" w:rsidRPr="00DE697A" w:rsidRDefault="009E24F6" w:rsidP="00EC4CC8">
      <w:pPr>
        <w:ind w:left="-284" w:right="-238"/>
        <w:jc w:val="both"/>
        <w:rPr>
          <w:rFonts w:ascii="Arial" w:eastAsia="Calibri" w:hAnsi="Arial" w:cs="Arial"/>
          <w:bCs/>
          <w:szCs w:val="24"/>
        </w:rPr>
      </w:pPr>
    </w:p>
    <w:p w14:paraId="77288998" w14:textId="77777777" w:rsidR="009E24F6" w:rsidRPr="00DE697A" w:rsidRDefault="009E24F6" w:rsidP="00EC4CC8">
      <w:pPr>
        <w:ind w:left="-284" w:right="-238"/>
        <w:jc w:val="both"/>
        <w:rPr>
          <w:rFonts w:ascii="Arial" w:eastAsia="Calibri" w:hAnsi="Arial" w:cs="Arial"/>
          <w:b/>
          <w:bCs/>
          <w:color w:val="17365D"/>
          <w:szCs w:val="24"/>
        </w:rPr>
      </w:pPr>
      <w:r w:rsidRPr="00DE697A">
        <w:rPr>
          <w:rFonts w:ascii="Arial" w:eastAsia="Acumin Pro" w:hAnsi="Arial" w:cs="Arial"/>
          <w:b/>
          <w:bCs/>
          <w:color w:val="17365D"/>
          <w:szCs w:val="24"/>
        </w:rPr>
        <w:t>Priority</w:t>
      </w:r>
      <w:r w:rsidRPr="00DE697A">
        <w:rPr>
          <w:rFonts w:ascii="Arial" w:eastAsia="Calibri" w:hAnsi="Arial" w:cs="Arial"/>
          <w:b/>
          <w:bCs/>
          <w:color w:val="17365D"/>
          <w:szCs w:val="24"/>
        </w:rPr>
        <w:t xml:space="preserve"> Area</w:t>
      </w:r>
      <w:r w:rsidRPr="00DE697A">
        <w:rPr>
          <w:rFonts w:ascii="Arial" w:eastAsia="Calibri" w:hAnsi="Arial" w:cs="Arial"/>
          <w:b/>
          <w:bCs/>
          <w:color w:val="17365D"/>
          <w:szCs w:val="24"/>
        </w:rPr>
        <w:tab/>
      </w:r>
      <w:r w:rsidRPr="00DE697A">
        <w:rPr>
          <w:rFonts w:ascii="Arial" w:eastAsia="Calibri" w:hAnsi="Arial" w:cs="Arial"/>
          <w:szCs w:val="24"/>
        </w:rPr>
        <w:t xml:space="preserve">Urban form - protecting our quality living </w:t>
      </w:r>
      <w:proofErr w:type="gramStart"/>
      <w:r w:rsidRPr="00DE697A">
        <w:rPr>
          <w:rFonts w:ascii="Arial" w:eastAsia="Calibri" w:hAnsi="Arial" w:cs="Arial"/>
          <w:szCs w:val="24"/>
        </w:rPr>
        <w:t>environment</w:t>
      </w:r>
      <w:proofErr w:type="gramEnd"/>
    </w:p>
    <w:p w14:paraId="69338D9E" w14:textId="77777777" w:rsidR="009E24F6" w:rsidRPr="00DE697A" w:rsidRDefault="009E24F6" w:rsidP="00EC4CC8">
      <w:pPr>
        <w:ind w:left="-284" w:right="-238"/>
        <w:jc w:val="both"/>
        <w:rPr>
          <w:rFonts w:ascii="Arial" w:eastAsia="Calibri" w:hAnsi="Arial" w:cs="Arial"/>
          <w:b/>
          <w:szCs w:val="24"/>
        </w:rPr>
      </w:pPr>
    </w:p>
    <w:p w14:paraId="79CCDAE9" w14:textId="77777777" w:rsidR="009E24F6" w:rsidRPr="00DE697A" w:rsidRDefault="009E24F6" w:rsidP="00EC4CC8">
      <w:pPr>
        <w:ind w:left="-284" w:right="-238"/>
        <w:jc w:val="both"/>
        <w:rPr>
          <w:rFonts w:ascii="Arial" w:eastAsia="Calibri" w:hAnsi="Arial" w:cs="Arial"/>
          <w:bCs/>
          <w:szCs w:val="24"/>
        </w:rPr>
      </w:pPr>
    </w:p>
    <w:p w14:paraId="42F707CB"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Budget/Financial Implications</w:t>
      </w:r>
    </w:p>
    <w:p w14:paraId="19F2C6FF" w14:textId="77777777" w:rsidR="009E24F6" w:rsidRPr="00DE697A" w:rsidRDefault="009E24F6" w:rsidP="00EC4CC8">
      <w:pPr>
        <w:ind w:right="-238"/>
        <w:jc w:val="both"/>
        <w:rPr>
          <w:rFonts w:ascii="Arial" w:eastAsia="Calibri" w:hAnsi="Arial" w:cs="Arial"/>
          <w:b/>
          <w:szCs w:val="24"/>
        </w:rPr>
      </w:pPr>
    </w:p>
    <w:p w14:paraId="11C8ECB9" w14:textId="77777777" w:rsidR="009E24F6" w:rsidRPr="00DE697A" w:rsidRDefault="009E24F6" w:rsidP="00EC4CC8">
      <w:pPr>
        <w:ind w:left="-284" w:right="-238"/>
        <w:jc w:val="both"/>
        <w:rPr>
          <w:rFonts w:ascii="Arial" w:eastAsia="Calibri" w:hAnsi="Arial" w:cs="Arial"/>
          <w:szCs w:val="24"/>
        </w:rPr>
      </w:pPr>
      <w:r w:rsidRPr="00DE697A">
        <w:rPr>
          <w:rFonts w:ascii="Arial" w:eastAsia="Calibri" w:hAnsi="Arial" w:cs="Arial"/>
          <w:szCs w:val="24"/>
        </w:rPr>
        <w:t>Nil</w:t>
      </w:r>
      <w:r>
        <w:rPr>
          <w:rFonts w:ascii="Arial" w:eastAsia="Calibri" w:hAnsi="Arial" w:cs="Arial"/>
          <w:szCs w:val="24"/>
        </w:rPr>
        <w:t>.</w:t>
      </w:r>
    </w:p>
    <w:p w14:paraId="642E1EA4" w14:textId="77777777" w:rsidR="009E24F6" w:rsidRPr="00CA346D" w:rsidRDefault="009E24F6" w:rsidP="00EC4CC8">
      <w:pPr>
        <w:ind w:left="-284" w:right="-238"/>
        <w:jc w:val="both"/>
        <w:rPr>
          <w:rFonts w:ascii="Arial" w:eastAsia="Calibri" w:hAnsi="Arial" w:cs="Arial"/>
          <w:sz w:val="20"/>
        </w:rPr>
      </w:pPr>
    </w:p>
    <w:p w14:paraId="585A6493" w14:textId="77777777" w:rsidR="009E24F6" w:rsidRPr="00CA346D" w:rsidRDefault="009E24F6" w:rsidP="00EC4CC8">
      <w:pPr>
        <w:ind w:left="-284" w:right="-238"/>
        <w:jc w:val="both"/>
        <w:rPr>
          <w:rFonts w:ascii="Arial" w:eastAsia="Calibri" w:hAnsi="Arial" w:cs="Arial"/>
          <w:sz w:val="20"/>
          <w:highlight w:val="yellow"/>
        </w:rPr>
      </w:pPr>
    </w:p>
    <w:p w14:paraId="1ED143EE"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Legislative and Policy Implications</w:t>
      </w:r>
    </w:p>
    <w:p w14:paraId="5D27C3D9" w14:textId="77777777" w:rsidR="009E24F6" w:rsidRPr="00CA346D" w:rsidRDefault="009E24F6" w:rsidP="00EC4CC8">
      <w:pPr>
        <w:ind w:left="-284" w:right="-238"/>
        <w:jc w:val="both"/>
        <w:rPr>
          <w:rFonts w:ascii="Arial" w:eastAsia="Calibri" w:hAnsi="Arial" w:cs="Arial"/>
          <w:b/>
          <w:sz w:val="20"/>
        </w:rPr>
      </w:pPr>
    </w:p>
    <w:p w14:paraId="5991331F" w14:textId="77777777" w:rsidR="009E24F6" w:rsidRPr="00DE697A" w:rsidRDefault="009E24F6" w:rsidP="00EC4CC8">
      <w:pPr>
        <w:ind w:left="-284" w:right="-238"/>
        <w:jc w:val="both"/>
        <w:rPr>
          <w:rFonts w:ascii="Arial" w:eastAsia="Calibri" w:hAnsi="Arial" w:cs="Arial"/>
          <w:bCs/>
          <w:szCs w:val="24"/>
        </w:rPr>
      </w:pPr>
      <w:r w:rsidRPr="00DE697A">
        <w:rPr>
          <w:rFonts w:ascii="Arial" w:eastAsia="Calibri" w:hAnsi="Arial" w:cs="Arial"/>
          <w:bCs/>
          <w:szCs w:val="24"/>
        </w:rPr>
        <w:t xml:space="preserve">Council is requested to make a decision in accordance with clause 68(2) of the </w:t>
      </w:r>
      <w:hyperlink r:id="rId22" w:history="1">
        <w:r w:rsidRPr="00DE697A">
          <w:rPr>
            <w:rFonts w:ascii="Arial" w:eastAsia="Calibri" w:hAnsi="Arial" w:cs="Arial"/>
            <w:bCs/>
            <w:color w:val="0000FF"/>
            <w:szCs w:val="24"/>
            <w:u w:val="single"/>
          </w:rPr>
          <w:t>Deemed Provisions</w:t>
        </w:r>
      </w:hyperlink>
      <w:r w:rsidRPr="00DE697A">
        <w:rPr>
          <w:rFonts w:ascii="Arial" w:eastAsia="Calibri" w:hAnsi="Arial" w:cs="Arial"/>
          <w:bCs/>
          <w:szCs w:val="24"/>
        </w:rPr>
        <w:t>. Council may determine to approve the development without conditions (cl.68(2)(a)), approve with development with conditions (cl.68(2)(b)), or refuse the development (cl.68(2)(c)).</w:t>
      </w:r>
    </w:p>
    <w:p w14:paraId="32631D8E" w14:textId="77777777" w:rsidR="009E24F6" w:rsidRPr="00DE697A" w:rsidRDefault="009E24F6" w:rsidP="00EC4CC8">
      <w:pPr>
        <w:ind w:left="-284" w:right="-238"/>
        <w:jc w:val="both"/>
        <w:rPr>
          <w:rFonts w:ascii="Arial" w:eastAsia="Calibri" w:hAnsi="Arial" w:cs="Arial"/>
          <w:bCs/>
          <w:szCs w:val="24"/>
        </w:rPr>
      </w:pPr>
    </w:p>
    <w:p w14:paraId="1F719CA4" w14:textId="77777777" w:rsidR="009E24F6" w:rsidRPr="001815CE" w:rsidRDefault="009E24F6" w:rsidP="00EC4CC8">
      <w:pPr>
        <w:ind w:left="-284" w:right="-238"/>
        <w:jc w:val="both"/>
        <w:rPr>
          <w:rFonts w:ascii="Arial" w:eastAsia="Calibri" w:hAnsi="Arial" w:cs="Arial"/>
          <w:b/>
          <w:color w:val="17365D"/>
          <w:szCs w:val="24"/>
        </w:rPr>
      </w:pPr>
    </w:p>
    <w:p w14:paraId="64930110"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Decision Implications</w:t>
      </w:r>
    </w:p>
    <w:p w14:paraId="769CB992" w14:textId="77777777" w:rsidR="009E24F6" w:rsidRPr="00DE697A" w:rsidRDefault="009E24F6" w:rsidP="00EC4CC8">
      <w:pPr>
        <w:ind w:left="-284" w:right="-238"/>
        <w:jc w:val="both"/>
        <w:rPr>
          <w:rFonts w:ascii="Arial" w:eastAsia="Calibri" w:hAnsi="Arial" w:cs="Arial"/>
          <w:b/>
          <w:szCs w:val="24"/>
        </w:rPr>
      </w:pPr>
    </w:p>
    <w:p w14:paraId="7588126B" w14:textId="77777777" w:rsidR="009E24F6" w:rsidRPr="00DE697A" w:rsidRDefault="009E24F6" w:rsidP="00EC4CC8">
      <w:pPr>
        <w:ind w:left="-284" w:right="-238"/>
        <w:jc w:val="both"/>
        <w:rPr>
          <w:rFonts w:ascii="Arial" w:eastAsia="Calibri" w:hAnsi="Arial" w:cs="Arial"/>
          <w:bCs/>
          <w:szCs w:val="24"/>
        </w:rPr>
      </w:pPr>
      <w:r w:rsidRPr="00DE697A">
        <w:rPr>
          <w:rFonts w:ascii="Arial" w:eastAsia="Calibri" w:hAnsi="Arial" w:cs="Arial"/>
          <w:bCs/>
          <w:szCs w:val="24"/>
        </w:rPr>
        <w:t>If Council resolves to approve the proposal, development can proceed after receiving a Building Permit and necessary clearances.</w:t>
      </w:r>
    </w:p>
    <w:p w14:paraId="003780CC" w14:textId="77777777" w:rsidR="009E24F6" w:rsidRPr="00DE697A" w:rsidRDefault="009E24F6" w:rsidP="00EC4CC8">
      <w:pPr>
        <w:ind w:left="-284" w:right="-238"/>
        <w:jc w:val="both"/>
        <w:rPr>
          <w:rFonts w:ascii="Arial" w:eastAsia="Calibri" w:hAnsi="Arial" w:cs="Arial"/>
          <w:bCs/>
          <w:szCs w:val="24"/>
        </w:rPr>
      </w:pPr>
    </w:p>
    <w:p w14:paraId="6C54B134" w14:textId="77777777" w:rsidR="009E24F6" w:rsidRPr="00DE697A" w:rsidRDefault="009E24F6" w:rsidP="00EC4CC8">
      <w:pPr>
        <w:ind w:left="-284" w:right="-238"/>
        <w:jc w:val="both"/>
        <w:rPr>
          <w:rFonts w:ascii="Arial" w:eastAsia="Calibri" w:hAnsi="Arial" w:cs="Arial"/>
          <w:szCs w:val="24"/>
        </w:rPr>
      </w:pPr>
      <w:r w:rsidRPr="00DE697A">
        <w:rPr>
          <w:rFonts w:ascii="Arial" w:eastAsia="Calibri"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081F0059" w14:textId="77777777" w:rsidR="009E24F6" w:rsidRPr="00DE697A" w:rsidRDefault="009E24F6" w:rsidP="00EC4CC8">
      <w:pPr>
        <w:ind w:left="-284" w:right="-238"/>
        <w:jc w:val="both"/>
        <w:rPr>
          <w:rFonts w:ascii="Arial" w:eastAsia="Calibri" w:hAnsi="Arial" w:cs="Arial"/>
          <w:szCs w:val="24"/>
        </w:rPr>
      </w:pPr>
    </w:p>
    <w:p w14:paraId="285CF9C6" w14:textId="77777777" w:rsidR="009E24F6" w:rsidRPr="00DE697A" w:rsidRDefault="009E24F6" w:rsidP="00EC4CC8">
      <w:pPr>
        <w:ind w:left="-284" w:right="-238"/>
        <w:jc w:val="both"/>
        <w:rPr>
          <w:rFonts w:ascii="Arial" w:eastAsia="Calibri" w:hAnsi="Arial" w:cs="Arial"/>
          <w:szCs w:val="24"/>
        </w:rPr>
      </w:pPr>
    </w:p>
    <w:p w14:paraId="11E6F78D"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Conclusion</w:t>
      </w:r>
    </w:p>
    <w:p w14:paraId="64B38ECC" w14:textId="77777777" w:rsidR="009E24F6" w:rsidRPr="00DE697A" w:rsidRDefault="009E24F6" w:rsidP="00EC4CC8">
      <w:pPr>
        <w:ind w:left="-284" w:right="-238"/>
        <w:jc w:val="both"/>
        <w:rPr>
          <w:rFonts w:ascii="Arial" w:eastAsia="Calibri" w:hAnsi="Arial" w:cs="Arial"/>
          <w:bCs/>
          <w:szCs w:val="24"/>
        </w:rPr>
      </w:pPr>
    </w:p>
    <w:p w14:paraId="577A1940" w14:textId="77777777" w:rsidR="009E24F6" w:rsidRPr="00DE697A" w:rsidRDefault="009E24F6" w:rsidP="00EC4CC8">
      <w:pPr>
        <w:ind w:left="-284" w:right="-238"/>
        <w:jc w:val="both"/>
        <w:rPr>
          <w:rFonts w:ascii="Arial" w:eastAsia="Calibri" w:hAnsi="Arial" w:cs="Arial"/>
          <w:bCs/>
          <w:szCs w:val="24"/>
        </w:rPr>
      </w:pPr>
      <w:r w:rsidRPr="00DE697A">
        <w:rPr>
          <w:rFonts w:ascii="Arial" w:eastAsia="Calibri" w:hAnsi="Arial" w:cs="Arial"/>
          <w:bCs/>
          <w:szCs w:val="24"/>
        </w:rPr>
        <w:t xml:space="preserve">The application for additions and alteration to a single house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022790BC" w14:textId="77777777" w:rsidR="009E24F6" w:rsidRPr="00DE697A" w:rsidRDefault="009E24F6" w:rsidP="00EC4CC8">
      <w:pPr>
        <w:ind w:left="-284" w:right="-238"/>
        <w:jc w:val="both"/>
        <w:rPr>
          <w:rFonts w:ascii="Arial" w:eastAsia="Calibri" w:hAnsi="Arial" w:cs="Arial"/>
          <w:bCs/>
          <w:szCs w:val="24"/>
        </w:rPr>
      </w:pPr>
    </w:p>
    <w:p w14:paraId="42E81FAA" w14:textId="77777777" w:rsidR="009E24F6" w:rsidRPr="00DE697A" w:rsidRDefault="009E24F6" w:rsidP="00EC4CC8">
      <w:pPr>
        <w:ind w:left="-284" w:right="-238"/>
        <w:jc w:val="both"/>
        <w:rPr>
          <w:rFonts w:ascii="Arial" w:eastAsia="Calibri" w:hAnsi="Arial" w:cs="Arial"/>
          <w:bCs/>
        </w:rPr>
      </w:pPr>
      <w:r w:rsidRPr="00DE697A">
        <w:rPr>
          <w:rFonts w:ascii="Arial" w:eastAsia="Calibri" w:hAnsi="Arial" w:cs="Arial"/>
          <w:bCs/>
          <w:szCs w:val="24"/>
        </w:rPr>
        <w:t>Accordingly, it is recommended that the application be approved by Council, subject to conditions of Administration’s recommendation.</w:t>
      </w:r>
    </w:p>
    <w:p w14:paraId="5E138C68" w14:textId="77777777" w:rsidR="009E24F6" w:rsidRPr="00DE697A" w:rsidRDefault="009E24F6" w:rsidP="00EC4CC8">
      <w:pPr>
        <w:ind w:left="-284" w:right="-238"/>
        <w:jc w:val="both"/>
        <w:rPr>
          <w:rFonts w:ascii="Arial" w:eastAsia="Calibri" w:hAnsi="Arial" w:cs="Arial"/>
          <w:bCs/>
          <w:szCs w:val="24"/>
        </w:rPr>
      </w:pPr>
    </w:p>
    <w:p w14:paraId="2EFE65D9" w14:textId="77777777" w:rsidR="009E24F6" w:rsidRPr="00DE697A" w:rsidRDefault="009E24F6" w:rsidP="00EC4CC8">
      <w:pPr>
        <w:ind w:left="-284" w:right="-238"/>
        <w:jc w:val="both"/>
        <w:rPr>
          <w:rFonts w:ascii="Arial" w:eastAsia="Calibri" w:hAnsi="Arial" w:cs="Arial"/>
          <w:bCs/>
          <w:szCs w:val="24"/>
        </w:rPr>
      </w:pPr>
    </w:p>
    <w:p w14:paraId="7095F72B"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Further Information</w:t>
      </w:r>
    </w:p>
    <w:p w14:paraId="44381572" w14:textId="77777777" w:rsidR="009E24F6" w:rsidRPr="00DE697A" w:rsidRDefault="009E24F6" w:rsidP="00EC4CC8">
      <w:pPr>
        <w:ind w:left="-284" w:right="-238"/>
        <w:jc w:val="both"/>
        <w:rPr>
          <w:rFonts w:ascii="Arial" w:eastAsia="Calibri" w:hAnsi="Arial" w:cs="Arial"/>
          <w:b/>
          <w:szCs w:val="24"/>
        </w:rPr>
      </w:pPr>
    </w:p>
    <w:p w14:paraId="369B94C0" w14:textId="77777777" w:rsidR="009E24F6" w:rsidRPr="0003331F" w:rsidRDefault="009E24F6" w:rsidP="00EC4CC8">
      <w:pPr>
        <w:ind w:left="-284" w:right="-238"/>
        <w:jc w:val="both"/>
        <w:rPr>
          <w:rFonts w:ascii="Arial" w:hAnsi="Arial" w:cs="Arial"/>
          <w:bCs/>
        </w:rPr>
      </w:pPr>
      <w:r w:rsidRPr="0003331F">
        <w:rPr>
          <w:rFonts w:ascii="Arial" w:eastAsia="Calibri" w:hAnsi="Arial" w:cs="Arial"/>
          <w:bCs/>
          <w:szCs w:val="24"/>
        </w:rPr>
        <w:t>Nil.</w:t>
      </w:r>
    </w:p>
    <w:p w14:paraId="09A65787" w14:textId="77777777" w:rsidR="009E24F6" w:rsidRPr="0050628E" w:rsidRDefault="009E24F6" w:rsidP="00EC4CC8">
      <w:pPr>
        <w:ind w:right="-238"/>
        <w:jc w:val="both"/>
        <w:rPr>
          <w:rFonts w:ascii="Arial" w:hAnsi="Arial" w:cs="Arial"/>
        </w:rPr>
      </w:pPr>
    </w:p>
    <w:p w14:paraId="137A9042" w14:textId="074304FE" w:rsidR="00B40CA6" w:rsidRDefault="00B40CA6" w:rsidP="00222B60">
      <w:pPr>
        <w:ind w:left="-284"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61739A1E" w14:textId="43DD819E"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4" w:name="_Toc139488190"/>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Technical Services Report No’s TS</w:t>
      </w:r>
      <w:r w:rsidR="00DE2930">
        <w:rPr>
          <w:rFonts w:ascii="Arial" w:hAnsi="Arial" w:cs="Arial"/>
          <w:caps w:val="0"/>
          <w:color w:val="17365D" w:themeColor="text2" w:themeShade="BF"/>
          <w:szCs w:val="28"/>
          <w:u w:val="none"/>
        </w:rPr>
        <w:t>08.07.23</w:t>
      </w:r>
      <w:bookmarkEnd w:id="24"/>
      <w:r w:rsidR="00F50013" w:rsidRPr="009346C2">
        <w:rPr>
          <w:rFonts w:ascii="Arial" w:hAnsi="Arial" w:cs="Arial"/>
          <w:caps w:val="0"/>
          <w:color w:val="17365D" w:themeColor="text2" w:themeShade="BF"/>
          <w:szCs w:val="28"/>
          <w:u w:val="none"/>
        </w:rPr>
        <w:t xml:space="preserve"> </w:t>
      </w:r>
    </w:p>
    <w:p w14:paraId="09F7D477" w14:textId="77777777" w:rsidR="00F50013" w:rsidRDefault="00F50013" w:rsidP="001C23DF">
      <w:pPr>
        <w:tabs>
          <w:tab w:val="left" w:pos="1440"/>
          <w:tab w:val="left" w:pos="2410"/>
          <w:tab w:val="left" w:pos="2977"/>
          <w:tab w:val="right" w:pos="8505"/>
        </w:tabs>
        <w:ind w:right="-238"/>
        <w:jc w:val="both"/>
        <w:rPr>
          <w:rFonts w:ascii="Arial" w:hAnsi="Arial" w:cs="Arial"/>
          <w:color w:val="17365D" w:themeColor="text2" w:themeShade="BF"/>
          <w:sz w:val="22"/>
          <w:szCs w:val="24"/>
        </w:rPr>
      </w:pPr>
    </w:p>
    <w:p w14:paraId="3FDC43F6" w14:textId="0C2ECB87" w:rsidR="00B40CA6" w:rsidRDefault="00DE2930" w:rsidP="00F7233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5" w:name="_Toc139488191"/>
      <w:r w:rsidRPr="00DE2930">
        <w:rPr>
          <w:rFonts w:ascii="Arial" w:hAnsi="Arial" w:cs="Arial"/>
          <w:color w:val="17365D" w:themeColor="text2" w:themeShade="BF"/>
          <w:u w:val="none"/>
        </w:rPr>
        <w:t>TS08.07</w:t>
      </w:r>
      <w:r>
        <w:rPr>
          <w:rFonts w:ascii="Arial" w:hAnsi="Arial" w:cs="Arial"/>
          <w:color w:val="17365D" w:themeColor="text2" w:themeShade="BF"/>
          <w:u w:val="none"/>
        </w:rPr>
        <w:t xml:space="preserve">.23 </w:t>
      </w:r>
      <w:r>
        <w:rPr>
          <w:rFonts w:ascii="Arial" w:hAnsi="Arial" w:cs="Arial"/>
          <w:caps w:val="0"/>
          <w:color w:val="17365D" w:themeColor="text2" w:themeShade="BF"/>
          <w:u w:val="none"/>
        </w:rPr>
        <w:t>– Safe Active Streets</w:t>
      </w:r>
      <w:bookmarkEnd w:id="25"/>
    </w:p>
    <w:p w14:paraId="6C9FC69F" w14:textId="77777777" w:rsidR="00DE2930" w:rsidRDefault="00DE2930" w:rsidP="00DE2930">
      <w:pPr>
        <w:ind w:left="-284"/>
      </w:pPr>
    </w:p>
    <w:tbl>
      <w:tblPr>
        <w:tblStyle w:val="TableGrid"/>
        <w:tblW w:w="9640" w:type="dxa"/>
        <w:tblInd w:w="-289" w:type="dxa"/>
        <w:tblLook w:val="04A0" w:firstRow="1" w:lastRow="0" w:firstColumn="1" w:lastColumn="0" w:noHBand="0" w:noVBand="1"/>
      </w:tblPr>
      <w:tblGrid>
        <w:gridCol w:w="2349"/>
        <w:gridCol w:w="7291"/>
      </w:tblGrid>
      <w:tr w:rsidR="00BD748D" w:rsidRPr="00C02867" w14:paraId="43A82F1F" w14:textId="77777777">
        <w:tc>
          <w:tcPr>
            <w:tcW w:w="2349" w:type="dxa"/>
          </w:tcPr>
          <w:p w14:paraId="3FAA3C42" w14:textId="77777777" w:rsidR="00BD748D" w:rsidRPr="00E95DDF" w:rsidRDefault="00BD748D" w:rsidP="00FD2A5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00D69895" w14:textId="77777777" w:rsidR="00BD748D" w:rsidRPr="00E95DDF" w:rsidRDefault="00BD748D" w:rsidP="00FD2A5A">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 25 July 2023</w:t>
            </w:r>
          </w:p>
        </w:tc>
      </w:tr>
      <w:tr w:rsidR="00BD748D" w:rsidRPr="00C02867" w14:paraId="770B713B" w14:textId="77777777">
        <w:tc>
          <w:tcPr>
            <w:tcW w:w="2349" w:type="dxa"/>
          </w:tcPr>
          <w:p w14:paraId="26248B6F" w14:textId="77777777" w:rsidR="00BD748D" w:rsidRPr="00E95DDF" w:rsidRDefault="00BD748D" w:rsidP="00FD2A5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305F817" w14:textId="77777777" w:rsidR="00BD748D" w:rsidRPr="00E95DDF" w:rsidRDefault="00BD748D" w:rsidP="00FD2A5A">
            <w:pPr>
              <w:ind w:right="39"/>
              <w:jc w:val="both"/>
              <w:rPr>
                <w:rFonts w:ascii="Arial" w:hAnsi="Arial" w:cs="Arial"/>
                <w:szCs w:val="24"/>
                <w:lang w:val="en-AU"/>
              </w:rPr>
            </w:pPr>
            <w:r w:rsidRPr="00E95DDF">
              <w:rPr>
                <w:rFonts w:ascii="Arial" w:hAnsi="Arial" w:cs="Arial"/>
                <w:szCs w:val="24"/>
                <w:lang w:val="en-AU"/>
              </w:rPr>
              <w:t>City of Nedlands</w:t>
            </w:r>
          </w:p>
        </w:tc>
      </w:tr>
      <w:tr w:rsidR="00BD748D" w:rsidRPr="00C02867" w14:paraId="1B6D0C02" w14:textId="77777777">
        <w:tc>
          <w:tcPr>
            <w:tcW w:w="2349" w:type="dxa"/>
          </w:tcPr>
          <w:p w14:paraId="0D03CD56" w14:textId="77777777" w:rsidR="00BD748D" w:rsidRPr="00E95DDF" w:rsidRDefault="00BD748D" w:rsidP="00FD2A5A">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6179E87" w14:textId="77777777" w:rsidR="00C369E6" w:rsidRDefault="00BD748D" w:rsidP="00FE7ABE">
            <w:pPr>
              <w:rPr>
                <w:rFonts w:ascii="Arial" w:eastAsia="Times New Roman" w:hAnsi="Arial" w:cs="Arial"/>
                <w:szCs w:val="24"/>
                <w:lang w:val="en-AU"/>
              </w:rPr>
            </w:pPr>
            <w:r w:rsidRPr="009B73E2">
              <w:rPr>
                <w:rFonts w:ascii="Arial" w:hAnsi="Arial" w:cs="Arial"/>
                <w:szCs w:val="24"/>
                <w:lang w:val="en-AU"/>
              </w:rPr>
              <w:t xml:space="preserve">Matthew MacPherson – Director Technical Services </w:t>
            </w:r>
            <w:r w:rsidR="00BB3925">
              <w:rPr>
                <w:rFonts w:ascii="Arial" w:hAnsi="Arial" w:cs="Arial"/>
                <w:szCs w:val="24"/>
                <w:lang w:val="en-AU"/>
              </w:rPr>
              <w:t>declared an</w:t>
            </w:r>
            <w:r w:rsidRPr="009B73E2">
              <w:rPr>
                <w:rFonts w:ascii="Arial" w:hAnsi="Arial" w:cs="Arial"/>
                <w:szCs w:val="24"/>
                <w:lang w:val="en-AU"/>
              </w:rPr>
              <w:t xml:space="preserve"> Impartiality Interest</w:t>
            </w:r>
            <w:r w:rsidR="00BB3925">
              <w:rPr>
                <w:rFonts w:ascii="Arial" w:hAnsi="Arial" w:cs="Arial"/>
                <w:szCs w:val="24"/>
                <w:lang w:val="en-AU"/>
              </w:rPr>
              <w:t xml:space="preserve"> his interest being that</w:t>
            </w:r>
            <w:r w:rsidR="00FE7ABE">
              <w:rPr>
                <w:rFonts w:ascii="Arial" w:hAnsi="Arial" w:cs="Arial"/>
                <w:szCs w:val="24"/>
                <w:lang w:val="en-AU"/>
              </w:rPr>
              <w:t xml:space="preserve"> </w:t>
            </w:r>
            <w:r w:rsidR="00677BFF">
              <w:rPr>
                <w:rFonts w:ascii="Arial" w:hAnsi="Arial" w:cs="Arial"/>
                <w:szCs w:val="24"/>
              </w:rPr>
              <w:t>his</w:t>
            </w:r>
            <w:r w:rsidR="00435545">
              <w:rPr>
                <w:rFonts w:ascii="Arial" w:hAnsi="Arial" w:cs="Arial"/>
                <w:szCs w:val="24"/>
              </w:rPr>
              <w:t xml:space="preserve"> </w:t>
            </w:r>
            <w:r w:rsidR="00FE7ABE">
              <w:rPr>
                <w:rFonts w:ascii="Arial" w:hAnsi="Arial" w:cs="Arial"/>
                <w:szCs w:val="24"/>
              </w:rPr>
              <w:t>partner’s parents resid</w:t>
            </w:r>
            <w:r w:rsidR="00677BFF">
              <w:rPr>
                <w:rFonts w:ascii="Arial" w:hAnsi="Arial" w:cs="Arial"/>
                <w:szCs w:val="24"/>
              </w:rPr>
              <w:t>e</w:t>
            </w:r>
            <w:r w:rsidR="00FE7ABE">
              <w:rPr>
                <w:rFonts w:ascii="Arial" w:hAnsi="Arial" w:cs="Arial"/>
                <w:szCs w:val="24"/>
              </w:rPr>
              <w:t xml:space="preserve"> in a street adjoining Jenkins Avenue</w:t>
            </w:r>
            <w:r w:rsidR="00C369E6">
              <w:rPr>
                <w:rFonts w:ascii="Arial" w:hAnsi="Arial" w:cs="Arial"/>
                <w:szCs w:val="24"/>
              </w:rPr>
              <w:t>.</w:t>
            </w:r>
          </w:p>
          <w:p w14:paraId="3A841474" w14:textId="77777777" w:rsidR="00C369E6" w:rsidRDefault="00C369E6" w:rsidP="00FE7ABE">
            <w:pPr>
              <w:rPr>
                <w:rFonts w:ascii="Arial" w:eastAsia="Times New Roman" w:hAnsi="Arial" w:cs="Arial"/>
                <w:szCs w:val="24"/>
                <w:lang w:val="en-AU"/>
              </w:rPr>
            </w:pPr>
          </w:p>
          <w:p w14:paraId="752B5948" w14:textId="3F4A10E7" w:rsidR="00435545" w:rsidRDefault="00E77EB5" w:rsidP="00FE7ABE">
            <w:pPr>
              <w:rPr>
                <w:rFonts w:ascii="Arial" w:hAnsi="Arial" w:cs="Arial"/>
                <w:szCs w:val="24"/>
              </w:rPr>
            </w:pPr>
            <w:r>
              <w:rPr>
                <w:rFonts w:ascii="Arial" w:hAnsi="Arial" w:cs="Arial"/>
                <w:szCs w:val="24"/>
              </w:rPr>
              <w:t>Mr MacPherson</w:t>
            </w:r>
            <w:r w:rsidR="004600D0">
              <w:rPr>
                <w:rFonts w:ascii="Arial" w:hAnsi="Arial" w:cs="Arial"/>
                <w:szCs w:val="24"/>
              </w:rPr>
              <w:t xml:space="preserve"> is not the </w:t>
            </w:r>
            <w:r w:rsidR="0020458E">
              <w:rPr>
                <w:rFonts w:ascii="Arial" w:hAnsi="Arial" w:cs="Arial"/>
                <w:szCs w:val="24"/>
              </w:rPr>
              <w:t>author</w:t>
            </w:r>
            <w:r w:rsidR="00677BFF">
              <w:rPr>
                <w:rFonts w:ascii="Arial" w:hAnsi="Arial" w:cs="Arial"/>
                <w:szCs w:val="24"/>
              </w:rPr>
              <w:t xml:space="preserve"> </w:t>
            </w:r>
            <w:r w:rsidR="004600D0">
              <w:rPr>
                <w:rFonts w:ascii="Arial" w:hAnsi="Arial" w:cs="Arial"/>
                <w:szCs w:val="24"/>
              </w:rPr>
              <w:t xml:space="preserve">of this report nor the </w:t>
            </w:r>
            <w:r w:rsidR="00277A3A">
              <w:rPr>
                <w:rFonts w:ascii="Arial" w:hAnsi="Arial" w:cs="Arial"/>
                <w:szCs w:val="24"/>
              </w:rPr>
              <w:t>decision maker</w:t>
            </w:r>
            <w:r w:rsidR="0020458E">
              <w:rPr>
                <w:rFonts w:ascii="Arial" w:hAnsi="Arial" w:cs="Arial"/>
                <w:szCs w:val="24"/>
              </w:rPr>
              <w:t>.</w:t>
            </w:r>
          </w:p>
          <w:p w14:paraId="71F9E903" w14:textId="14CE3781" w:rsidR="00BD748D" w:rsidRPr="00AC1EEA" w:rsidRDefault="00BD748D" w:rsidP="00FD2A5A">
            <w:pPr>
              <w:pStyle w:val="Subsection"/>
              <w:tabs>
                <w:tab w:val="clear" w:pos="595"/>
                <w:tab w:val="clear" w:pos="879"/>
              </w:tabs>
              <w:spacing w:before="0" w:line="240" w:lineRule="auto"/>
              <w:ind w:left="0" w:right="39" w:firstLine="0"/>
              <w:rPr>
                <w:rFonts w:ascii="Arial" w:hAnsi="Arial" w:cs="Arial"/>
                <w:szCs w:val="24"/>
                <w:lang w:val="en-AU"/>
              </w:rPr>
            </w:pPr>
          </w:p>
        </w:tc>
      </w:tr>
      <w:tr w:rsidR="00BD748D" w:rsidRPr="00C02867" w14:paraId="757D55B3" w14:textId="77777777">
        <w:tc>
          <w:tcPr>
            <w:tcW w:w="2349" w:type="dxa"/>
          </w:tcPr>
          <w:p w14:paraId="41725C34" w14:textId="77777777" w:rsidR="00BD748D" w:rsidRPr="00E95DDF" w:rsidRDefault="00BD748D" w:rsidP="00FD2A5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5B480890" w14:textId="77777777" w:rsidR="00BD748D" w:rsidRPr="00E95DDF" w:rsidRDefault="00BD748D" w:rsidP="00FD2A5A">
            <w:pPr>
              <w:ind w:right="39"/>
              <w:jc w:val="both"/>
              <w:rPr>
                <w:rFonts w:ascii="Arial" w:hAnsi="Arial" w:cs="Arial"/>
                <w:szCs w:val="24"/>
                <w:lang w:val="en-AU"/>
              </w:rPr>
            </w:pPr>
            <w:r>
              <w:rPr>
                <w:rFonts w:ascii="Arial" w:hAnsi="Arial" w:cs="Arial"/>
                <w:szCs w:val="24"/>
                <w:lang w:val="en-AU"/>
              </w:rPr>
              <w:t>Aaron MacNish – Coordinator Transport and Development</w:t>
            </w:r>
          </w:p>
        </w:tc>
      </w:tr>
      <w:tr w:rsidR="00BD748D" w:rsidRPr="00C02867" w14:paraId="4F498125" w14:textId="77777777">
        <w:tc>
          <w:tcPr>
            <w:tcW w:w="2349" w:type="dxa"/>
          </w:tcPr>
          <w:p w14:paraId="644DA89D" w14:textId="77777777" w:rsidR="00BD748D" w:rsidRPr="00E95DDF" w:rsidRDefault="00BD748D" w:rsidP="00FD2A5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124A8127" w14:textId="77777777" w:rsidR="00BD748D" w:rsidRPr="00E95DDF" w:rsidRDefault="00BD748D" w:rsidP="00FD2A5A">
            <w:pPr>
              <w:ind w:right="39"/>
              <w:jc w:val="both"/>
              <w:rPr>
                <w:rFonts w:ascii="Arial" w:hAnsi="Arial" w:cs="Arial"/>
                <w:szCs w:val="24"/>
                <w:lang w:val="en-AU"/>
              </w:rPr>
            </w:pPr>
            <w:r>
              <w:rPr>
                <w:rFonts w:ascii="Arial" w:hAnsi="Arial" w:cs="Arial"/>
                <w:szCs w:val="24"/>
                <w:lang w:val="en-AU"/>
              </w:rPr>
              <w:t>Matthew MacPherson – Director Technical Services</w:t>
            </w:r>
          </w:p>
        </w:tc>
      </w:tr>
      <w:tr w:rsidR="00BD748D" w:rsidRPr="00C02867" w14:paraId="0E880CA2" w14:textId="77777777">
        <w:tc>
          <w:tcPr>
            <w:tcW w:w="2349" w:type="dxa"/>
          </w:tcPr>
          <w:p w14:paraId="51EC4953" w14:textId="77777777" w:rsidR="00BD748D" w:rsidRPr="00E95DDF" w:rsidRDefault="00BD748D" w:rsidP="00FD2A5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70C5C9AB" w14:textId="77777777" w:rsidR="00BD748D" w:rsidRPr="00AC1EEA" w:rsidRDefault="00BD748D" w:rsidP="002E11F2">
            <w:pPr>
              <w:pStyle w:val="ListParagraph"/>
              <w:numPr>
                <w:ilvl w:val="0"/>
                <w:numId w:val="11"/>
              </w:numPr>
              <w:ind w:left="378"/>
              <w:jc w:val="both"/>
              <w:rPr>
                <w:rFonts w:ascii="Arial" w:hAnsi="Arial" w:cs="Arial"/>
                <w:szCs w:val="24"/>
                <w:lang w:val="en-AU"/>
              </w:rPr>
            </w:pPr>
            <w:r w:rsidRPr="00AC1EEA">
              <w:rPr>
                <w:rFonts w:ascii="Arial" w:hAnsi="Arial" w:cs="Arial"/>
                <w:szCs w:val="24"/>
                <w:lang w:val="en-AU"/>
              </w:rPr>
              <w:t>Safe System Assessment (completed on Elizabeth Street only) – GTA Consultants, February 2020</w:t>
            </w:r>
          </w:p>
          <w:p w14:paraId="6ED6A120" w14:textId="77777777" w:rsidR="00BD748D" w:rsidRPr="00AC1EEA" w:rsidRDefault="00BD748D" w:rsidP="002E11F2">
            <w:pPr>
              <w:pStyle w:val="ListParagraph"/>
              <w:numPr>
                <w:ilvl w:val="0"/>
                <w:numId w:val="11"/>
              </w:numPr>
              <w:ind w:left="378" w:right="-330"/>
              <w:jc w:val="both"/>
              <w:rPr>
                <w:rFonts w:ascii="Arial" w:hAnsi="Arial" w:cs="Arial"/>
                <w:szCs w:val="24"/>
                <w:lang w:val="en-AU"/>
              </w:rPr>
            </w:pPr>
            <w:r w:rsidRPr="00AC1EEA">
              <w:rPr>
                <w:rFonts w:ascii="Arial" w:hAnsi="Arial" w:cs="Arial"/>
                <w:szCs w:val="24"/>
                <w:lang w:val="en-AU"/>
              </w:rPr>
              <w:t>Road Safety Inspection – Cardno, May 2021</w:t>
            </w:r>
          </w:p>
          <w:p w14:paraId="3AF03A24" w14:textId="77777777" w:rsidR="00BD748D" w:rsidRPr="00CF776D" w:rsidRDefault="00BD748D" w:rsidP="002E11F2">
            <w:pPr>
              <w:pStyle w:val="ListParagraph"/>
              <w:numPr>
                <w:ilvl w:val="0"/>
                <w:numId w:val="11"/>
              </w:numPr>
              <w:ind w:left="378" w:right="-330"/>
              <w:jc w:val="both"/>
              <w:rPr>
                <w:rFonts w:ascii="Arial" w:hAnsi="Arial" w:cs="Arial"/>
                <w:szCs w:val="24"/>
                <w:lang w:val="en-AU"/>
              </w:rPr>
            </w:pPr>
            <w:r w:rsidRPr="00CF776D">
              <w:rPr>
                <w:rFonts w:ascii="Arial" w:hAnsi="Arial" w:cs="Arial"/>
                <w:szCs w:val="24"/>
                <w:lang w:val="en-AU"/>
              </w:rPr>
              <w:t xml:space="preserve">Street Lighting Audit – </w:t>
            </w:r>
            <w:proofErr w:type="spellStart"/>
            <w:r w:rsidRPr="00CF776D">
              <w:rPr>
                <w:rFonts w:ascii="Arial" w:hAnsi="Arial" w:cs="Arial"/>
                <w:szCs w:val="24"/>
                <w:lang w:val="en-AU"/>
              </w:rPr>
              <w:t>Powerlyt</w:t>
            </w:r>
            <w:proofErr w:type="spellEnd"/>
            <w:r w:rsidRPr="00CF776D">
              <w:rPr>
                <w:rFonts w:ascii="Arial" w:hAnsi="Arial" w:cs="Arial"/>
                <w:szCs w:val="24"/>
                <w:lang w:val="en-AU"/>
              </w:rPr>
              <w:t>, August 2021</w:t>
            </w:r>
          </w:p>
          <w:p w14:paraId="2CF3581D" w14:textId="77777777" w:rsidR="00BD748D" w:rsidRPr="006F00EA" w:rsidRDefault="00BD748D" w:rsidP="002E11F2">
            <w:pPr>
              <w:pStyle w:val="ListParagraph"/>
              <w:numPr>
                <w:ilvl w:val="0"/>
                <w:numId w:val="11"/>
              </w:numPr>
              <w:ind w:left="378"/>
              <w:jc w:val="both"/>
              <w:rPr>
                <w:rFonts w:ascii="Arial" w:hAnsi="Arial" w:cs="Arial"/>
                <w:szCs w:val="24"/>
                <w:lang w:val="en-AU"/>
              </w:rPr>
            </w:pPr>
            <w:r>
              <w:rPr>
                <w:rFonts w:ascii="Arial" w:hAnsi="Arial" w:cs="Arial"/>
                <w:szCs w:val="24"/>
                <w:lang w:val="en-AU"/>
              </w:rPr>
              <w:t xml:space="preserve">CONFIDENTIAL - </w:t>
            </w:r>
            <w:r w:rsidRPr="005875AC">
              <w:rPr>
                <w:rFonts w:ascii="Arial" w:hAnsi="Arial" w:cs="Arial"/>
                <w:szCs w:val="24"/>
                <w:lang w:val="en-AU"/>
              </w:rPr>
              <w:t xml:space="preserve">Safe Active Street Interim Evaluation Report – August 2021, Department of Transport </w:t>
            </w:r>
          </w:p>
        </w:tc>
      </w:tr>
    </w:tbl>
    <w:p w14:paraId="145949E4" w14:textId="77777777" w:rsidR="00BD748D" w:rsidRPr="00AC1EEA" w:rsidRDefault="00BD748D" w:rsidP="00BD748D">
      <w:pPr>
        <w:ind w:left="-284" w:right="-330"/>
        <w:jc w:val="both"/>
        <w:rPr>
          <w:rFonts w:ascii="Arial" w:hAnsi="Arial" w:cs="Arial"/>
          <w:b/>
          <w:szCs w:val="24"/>
        </w:rPr>
      </w:pPr>
    </w:p>
    <w:p w14:paraId="40747BA8" w14:textId="77777777" w:rsidR="00BD748D" w:rsidRPr="00AC1EEA" w:rsidRDefault="00BD748D" w:rsidP="00E406BA">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Purpose</w:t>
      </w:r>
    </w:p>
    <w:p w14:paraId="4FB8AEFA" w14:textId="77777777" w:rsidR="00BD748D" w:rsidRPr="00AC1EEA" w:rsidRDefault="00BD748D" w:rsidP="00E406BA">
      <w:pPr>
        <w:ind w:left="-567" w:right="-238"/>
        <w:jc w:val="both"/>
        <w:rPr>
          <w:rFonts w:ascii="Arial" w:hAnsi="Arial" w:cs="Arial"/>
          <w:b/>
          <w:szCs w:val="24"/>
        </w:rPr>
      </w:pPr>
    </w:p>
    <w:p w14:paraId="7B1D8994" w14:textId="77777777" w:rsidR="00BD748D" w:rsidRPr="00AC1EEA" w:rsidRDefault="00BD748D" w:rsidP="00E406BA">
      <w:pPr>
        <w:ind w:left="-284" w:right="-238"/>
        <w:jc w:val="both"/>
        <w:rPr>
          <w:rFonts w:ascii="Arial" w:hAnsi="Arial" w:cs="Arial"/>
          <w:b/>
          <w:szCs w:val="24"/>
        </w:rPr>
      </w:pPr>
      <w:r w:rsidRPr="00AC1EEA">
        <w:rPr>
          <w:rFonts w:ascii="Arial" w:hAnsi="Arial" w:cs="Arial"/>
          <w:szCs w:val="24"/>
        </w:rPr>
        <w:t>This report is in response to an earlier Council Resolution and presents the options for redesigning streets which form part of the Nedlands Safe Active Street (SAS) Network.</w:t>
      </w:r>
    </w:p>
    <w:p w14:paraId="3733EE06" w14:textId="77777777" w:rsidR="00BD748D" w:rsidRDefault="00BD748D" w:rsidP="00E406BA">
      <w:pPr>
        <w:ind w:left="-567" w:right="-238"/>
        <w:jc w:val="both"/>
        <w:rPr>
          <w:rFonts w:ascii="Arial" w:hAnsi="Arial" w:cs="Arial"/>
          <w:b/>
          <w:szCs w:val="24"/>
        </w:rPr>
      </w:pPr>
    </w:p>
    <w:p w14:paraId="60701FCF" w14:textId="77777777" w:rsidR="00E406BA" w:rsidRPr="00AC1EEA" w:rsidRDefault="00E406BA" w:rsidP="00E406BA">
      <w:pPr>
        <w:ind w:left="-567" w:right="-238"/>
        <w:jc w:val="both"/>
        <w:rPr>
          <w:rFonts w:ascii="Arial" w:hAnsi="Arial" w:cs="Arial"/>
          <w:b/>
          <w:szCs w:val="24"/>
        </w:rPr>
      </w:pPr>
    </w:p>
    <w:p w14:paraId="5E3F2E60" w14:textId="77777777" w:rsidR="00BD748D" w:rsidRPr="00AC1EEA" w:rsidRDefault="00BD748D" w:rsidP="00E406BA">
      <w:pPr>
        <w:ind w:left="-284" w:right="-238"/>
        <w:jc w:val="both"/>
        <w:rPr>
          <w:rFonts w:ascii="Arial" w:hAnsi="Arial" w:cs="Arial"/>
          <w:b/>
          <w:color w:val="244061" w:themeColor="accent1" w:themeShade="80"/>
          <w:szCs w:val="24"/>
        </w:rPr>
      </w:pPr>
      <w:r w:rsidRPr="00AC1EEA">
        <w:rPr>
          <w:rFonts w:ascii="Arial" w:hAnsi="Arial" w:cs="Arial"/>
          <w:b/>
          <w:color w:val="244061" w:themeColor="accent1" w:themeShade="80"/>
          <w:sz w:val="28"/>
          <w:szCs w:val="32"/>
        </w:rPr>
        <w:t>Recommendation</w:t>
      </w:r>
    </w:p>
    <w:p w14:paraId="38E2FCAE" w14:textId="77777777" w:rsidR="00BD748D" w:rsidRPr="00AC1EEA" w:rsidRDefault="00BD748D" w:rsidP="00E406BA">
      <w:pPr>
        <w:ind w:left="-284" w:right="-238"/>
        <w:jc w:val="both"/>
        <w:rPr>
          <w:rFonts w:ascii="Arial" w:hAnsi="Arial" w:cs="Arial"/>
          <w:b/>
          <w:color w:val="244061" w:themeColor="accent1" w:themeShade="80"/>
          <w:sz w:val="28"/>
          <w:szCs w:val="32"/>
        </w:rPr>
      </w:pPr>
    </w:p>
    <w:p w14:paraId="770476F3" w14:textId="77777777" w:rsidR="00BD748D" w:rsidRPr="00777A74" w:rsidRDefault="00BD748D" w:rsidP="00E406BA">
      <w:pPr>
        <w:ind w:left="-284" w:right="-238"/>
        <w:jc w:val="both"/>
        <w:rPr>
          <w:rFonts w:ascii="Arial" w:hAnsi="Arial" w:cs="Arial"/>
          <w:b/>
          <w:color w:val="244061" w:themeColor="accent1" w:themeShade="80"/>
          <w:szCs w:val="24"/>
        </w:rPr>
      </w:pPr>
      <w:r w:rsidRPr="005875AC">
        <w:rPr>
          <w:rFonts w:ascii="Arial" w:hAnsi="Arial" w:cs="Arial"/>
          <w:b/>
          <w:color w:val="244061" w:themeColor="accent1" w:themeShade="80"/>
          <w:szCs w:val="24"/>
        </w:rPr>
        <w:t xml:space="preserve">That Council </w:t>
      </w:r>
      <w:r>
        <w:rPr>
          <w:rFonts w:ascii="Arial" w:hAnsi="Arial" w:cs="Arial"/>
          <w:b/>
          <w:color w:val="244061" w:themeColor="accent1" w:themeShade="80"/>
          <w:szCs w:val="24"/>
        </w:rPr>
        <w:t>a</w:t>
      </w:r>
      <w:r w:rsidRPr="00777A74">
        <w:rPr>
          <w:rFonts w:ascii="Arial" w:hAnsi="Arial" w:cs="Arial"/>
          <w:b/>
          <w:color w:val="244061" w:themeColor="accent1" w:themeShade="80"/>
          <w:szCs w:val="24"/>
        </w:rPr>
        <w:t xml:space="preserve">dopt Option 1 as the preferred course of action regarding the road traffic treatment of the Nedlands Safe Active Street. </w:t>
      </w:r>
    </w:p>
    <w:p w14:paraId="01543D05" w14:textId="77777777" w:rsidR="00BD748D" w:rsidRPr="00AC1EEA" w:rsidRDefault="00BD748D" w:rsidP="00E406BA">
      <w:pPr>
        <w:ind w:left="-284" w:right="-238"/>
        <w:jc w:val="both"/>
        <w:rPr>
          <w:rFonts w:ascii="Arial" w:hAnsi="Arial" w:cs="Arial"/>
          <w:b/>
          <w:color w:val="244061" w:themeColor="accent1" w:themeShade="80"/>
          <w:szCs w:val="24"/>
          <w:highlight w:val="yellow"/>
        </w:rPr>
      </w:pPr>
    </w:p>
    <w:p w14:paraId="17B59C4C" w14:textId="77777777" w:rsidR="00BD748D" w:rsidRPr="00AC1EEA" w:rsidRDefault="00BD748D" w:rsidP="00E406BA">
      <w:pPr>
        <w:ind w:left="-567" w:right="-238"/>
        <w:jc w:val="both"/>
        <w:rPr>
          <w:rFonts w:ascii="Arial" w:hAnsi="Arial" w:cs="Arial"/>
          <w:b/>
          <w:szCs w:val="24"/>
        </w:rPr>
      </w:pPr>
    </w:p>
    <w:p w14:paraId="2D39BAEC" w14:textId="77777777" w:rsidR="00BD748D" w:rsidRPr="00AC1EEA" w:rsidRDefault="00BD748D" w:rsidP="00E406BA">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Voting Requirement</w:t>
      </w:r>
    </w:p>
    <w:p w14:paraId="1AC4AE44" w14:textId="77777777" w:rsidR="00BD748D" w:rsidRPr="00C1421E" w:rsidRDefault="00BD748D" w:rsidP="00E406BA">
      <w:pPr>
        <w:ind w:left="-284" w:right="-238"/>
        <w:jc w:val="both"/>
        <w:rPr>
          <w:rFonts w:ascii="Arial" w:hAnsi="Arial" w:cs="Arial"/>
          <w:color w:val="000000" w:themeColor="text1"/>
          <w:szCs w:val="24"/>
        </w:rPr>
      </w:pPr>
    </w:p>
    <w:p w14:paraId="065E1D38" w14:textId="77777777" w:rsidR="00BD748D" w:rsidRPr="00C1421E" w:rsidRDefault="00BD748D" w:rsidP="00E406BA">
      <w:pPr>
        <w:ind w:left="-284" w:right="-238"/>
        <w:jc w:val="both"/>
        <w:rPr>
          <w:rFonts w:ascii="Arial" w:hAnsi="Arial" w:cs="Arial"/>
          <w:color w:val="000000" w:themeColor="text1"/>
          <w:szCs w:val="24"/>
        </w:rPr>
      </w:pPr>
      <w:r w:rsidRPr="009B73E2">
        <w:rPr>
          <w:rFonts w:ascii="Arial" w:hAnsi="Arial" w:cs="Arial"/>
          <w:color w:val="000000" w:themeColor="text1"/>
          <w:szCs w:val="24"/>
        </w:rPr>
        <w:t xml:space="preserve">Simple </w:t>
      </w:r>
      <w:r w:rsidRPr="00C1421E">
        <w:rPr>
          <w:rFonts w:ascii="Arial" w:hAnsi="Arial" w:cs="Arial"/>
          <w:color w:val="000000" w:themeColor="text1"/>
          <w:szCs w:val="24"/>
        </w:rPr>
        <w:t xml:space="preserve">Majority. </w:t>
      </w:r>
    </w:p>
    <w:p w14:paraId="63939325" w14:textId="77777777" w:rsidR="00BD748D" w:rsidRDefault="00BD748D" w:rsidP="00E406BA">
      <w:pPr>
        <w:ind w:left="-284" w:right="-238"/>
        <w:jc w:val="both"/>
        <w:rPr>
          <w:rFonts w:ascii="Arial" w:hAnsi="Arial" w:cs="Arial"/>
          <w:color w:val="000000" w:themeColor="text1"/>
          <w:szCs w:val="24"/>
        </w:rPr>
      </w:pPr>
    </w:p>
    <w:p w14:paraId="2F80D190" w14:textId="77777777" w:rsidR="00BD748D" w:rsidRPr="00AC1EEA" w:rsidRDefault="00BD748D" w:rsidP="00E406BA">
      <w:pPr>
        <w:ind w:right="-238"/>
        <w:jc w:val="both"/>
        <w:rPr>
          <w:rFonts w:ascii="Arial" w:hAnsi="Arial" w:cs="Arial"/>
          <w:szCs w:val="24"/>
        </w:rPr>
      </w:pPr>
    </w:p>
    <w:p w14:paraId="7BF45EAB" w14:textId="77777777" w:rsidR="00BD748D" w:rsidRPr="00AC1EEA" w:rsidRDefault="00BD748D" w:rsidP="00E406BA">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 xml:space="preserve">Background </w:t>
      </w:r>
    </w:p>
    <w:p w14:paraId="68E0D2C2" w14:textId="77777777" w:rsidR="00BD748D" w:rsidRPr="00AC1EEA" w:rsidRDefault="00BD748D" w:rsidP="00E406BA">
      <w:pPr>
        <w:ind w:left="-284" w:right="-238"/>
        <w:jc w:val="both"/>
        <w:rPr>
          <w:rFonts w:ascii="Arial" w:hAnsi="Arial" w:cs="Arial"/>
          <w:b/>
          <w:szCs w:val="24"/>
        </w:rPr>
      </w:pPr>
    </w:p>
    <w:p w14:paraId="14025A6F" w14:textId="77777777" w:rsidR="00BD748D" w:rsidRDefault="00BD748D" w:rsidP="00E406BA">
      <w:pPr>
        <w:ind w:left="-284" w:right="-238"/>
        <w:jc w:val="both"/>
        <w:rPr>
          <w:rFonts w:ascii="Arial" w:hAnsi="Arial" w:cs="Arial"/>
          <w:szCs w:val="24"/>
        </w:rPr>
      </w:pPr>
      <w:r w:rsidRPr="00AC1EEA">
        <w:rPr>
          <w:rFonts w:ascii="Arial" w:hAnsi="Arial" w:cs="Arial"/>
          <w:szCs w:val="24"/>
        </w:rPr>
        <w:t xml:space="preserve">At the Ordinary Council Meeting held </w:t>
      </w:r>
      <w:r w:rsidRPr="0038760D">
        <w:rPr>
          <w:rFonts w:ascii="Arial" w:hAnsi="Arial" w:cs="Arial"/>
          <w:szCs w:val="24"/>
        </w:rPr>
        <w:t>February 28</w:t>
      </w:r>
      <w:r w:rsidRPr="0038760D">
        <w:rPr>
          <w:rFonts w:ascii="Arial" w:hAnsi="Arial" w:cs="Arial"/>
          <w:szCs w:val="24"/>
          <w:vertAlign w:val="superscript"/>
        </w:rPr>
        <w:t>th</w:t>
      </w:r>
      <w:r w:rsidRPr="0038760D">
        <w:rPr>
          <w:rFonts w:ascii="Arial" w:hAnsi="Arial" w:cs="Arial"/>
          <w:szCs w:val="24"/>
        </w:rPr>
        <w:t>, 2023, Council passed the following resolution:</w:t>
      </w:r>
    </w:p>
    <w:p w14:paraId="395414C3" w14:textId="77777777" w:rsidR="00BD748D" w:rsidRDefault="00BD748D" w:rsidP="00E406BA">
      <w:pPr>
        <w:ind w:left="-284" w:right="-238"/>
        <w:jc w:val="both"/>
        <w:rPr>
          <w:rFonts w:ascii="Arial" w:hAnsi="Arial" w:cs="Arial"/>
          <w:szCs w:val="24"/>
        </w:rPr>
      </w:pPr>
    </w:p>
    <w:p w14:paraId="69AD5EC5" w14:textId="77777777" w:rsidR="00BD748D" w:rsidRPr="008C2497" w:rsidRDefault="00BD748D" w:rsidP="00E406BA">
      <w:pPr>
        <w:ind w:left="-284" w:right="-238"/>
        <w:jc w:val="both"/>
        <w:rPr>
          <w:rFonts w:ascii="Arial" w:hAnsi="Arial" w:cs="Arial"/>
          <w:szCs w:val="24"/>
        </w:rPr>
      </w:pPr>
      <w:r w:rsidRPr="008C2497">
        <w:rPr>
          <w:rFonts w:ascii="Arial" w:hAnsi="Arial" w:cs="Arial"/>
          <w:szCs w:val="24"/>
        </w:rPr>
        <w:t xml:space="preserve">“That Council </w:t>
      </w:r>
      <w:proofErr w:type="gramStart"/>
      <w:r w:rsidRPr="008C2497">
        <w:rPr>
          <w:rFonts w:ascii="Arial" w:hAnsi="Arial" w:cs="Arial"/>
          <w:szCs w:val="24"/>
        </w:rPr>
        <w:t>request</w:t>
      </w:r>
      <w:proofErr w:type="gramEnd"/>
      <w:r w:rsidRPr="008C2497">
        <w:rPr>
          <w:rFonts w:ascii="Arial" w:hAnsi="Arial" w:cs="Arial"/>
          <w:szCs w:val="24"/>
        </w:rPr>
        <w:t xml:space="preserve"> the Chief Executive Officer to prepare a report for the June Ordinary Council Meeting considering:</w:t>
      </w:r>
    </w:p>
    <w:p w14:paraId="3B1994EB" w14:textId="77777777" w:rsidR="00BD748D" w:rsidRPr="008C2497" w:rsidRDefault="00BD748D" w:rsidP="00E406BA">
      <w:pPr>
        <w:ind w:left="-284" w:right="-238"/>
        <w:jc w:val="both"/>
        <w:rPr>
          <w:rFonts w:ascii="Arial" w:hAnsi="Arial" w:cs="Arial"/>
          <w:szCs w:val="24"/>
        </w:rPr>
      </w:pPr>
    </w:p>
    <w:p w14:paraId="5F72BDAE" w14:textId="77777777" w:rsidR="00BD748D" w:rsidRPr="008C2497" w:rsidRDefault="00BD748D" w:rsidP="002E11F2">
      <w:pPr>
        <w:pStyle w:val="ListParagraph"/>
        <w:numPr>
          <w:ilvl w:val="0"/>
          <w:numId w:val="18"/>
        </w:numPr>
        <w:ind w:left="284" w:right="-238" w:hanging="568"/>
        <w:jc w:val="both"/>
        <w:rPr>
          <w:rFonts w:ascii="Arial" w:hAnsi="Arial" w:cs="Arial"/>
          <w:szCs w:val="24"/>
        </w:rPr>
      </w:pPr>
      <w:r w:rsidRPr="008C2497">
        <w:rPr>
          <w:rFonts w:ascii="Arial" w:hAnsi="Arial" w:cs="Arial"/>
          <w:szCs w:val="24"/>
        </w:rPr>
        <w:t xml:space="preserve">Options to redesign streets which form part of Nedlands Safe Active Street network, in accordance with relevant </w:t>
      </w:r>
      <w:proofErr w:type="gramStart"/>
      <w:r w:rsidRPr="008C2497">
        <w:rPr>
          <w:rFonts w:ascii="Arial" w:hAnsi="Arial" w:cs="Arial"/>
          <w:szCs w:val="24"/>
        </w:rPr>
        <w:t>standards;</w:t>
      </w:r>
      <w:proofErr w:type="gramEnd"/>
    </w:p>
    <w:p w14:paraId="4FE3B2E6" w14:textId="77777777" w:rsidR="00BD748D" w:rsidRPr="008C2497" w:rsidRDefault="00BD748D" w:rsidP="002E11F2">
      <w:pPr>
        <w:pStyle w:val="ListParagraph"/>
        <w:numPr>
          <w:ilvl w:val="0"/>
          <w:numId w:val="18"/>
        </w:numPr>
        <w:ind w:left="284" w:right="-238" w:hanging="568"/>
        <w:jc w:val="both"/>
        <w:rPr>
          <w:rFonts w:ascii="Arial" w:hAnsi="Arial" w:cs="Arial"/>
          <w:szCs w:val="24"/>
        </w:rPr>
      </w:pPr>
      <w:r w:rsidRPr="008C2497">
        <w:rPr>
          <w:rFonts w:ascii="Arial" w:hAnsi="Arial" w:cs="Arial"/>
          <w:szCs w:val="24"/>
        </w:rPr>
        <w:t xml:space="preserve">Design solutions to mitigate known flooding </w:t>
      </w:r>
      <w:proofErr w:type="gramStart"/>
      <w:r w:rsidRPr="008C2497">
        <w:rPr>
          <w:rFonts w:ascii="Arial" w:hAnsi="Arial" w:cs="Arial"/>
          <w:szCs w:val="24"/>
        </w:rPr>
        <w:t>issues;</w:t>
      </w:r>
      <w:proofErr w:type="gramEnd"/>
    </w:p>
    <w:p w14:paraId="6D52F09A" w14:textId="77777777" w:rsidR="00BD748D" w:rsidRPr="008C2497" w:rsidRDefault="00BD748D" w:rsidP="002E11F2">
      <w:pPr>
        <w:pStyle w:val="ListParagraph"/>
        <w:numPr>
          <w:ilvl w:val="0"/>
          <w:numId w:val="18"/>
        </w:numPr>
        <w:ind w:left="284" w:right="-238" w:hanging="568"/>
        <w:jc w:val="both"/>
        <w:rPr>
          <w:rFonts w:ascii="Arial" w:hAnsi="Arial" w:cs="Arial"/>
          <w:szCs w:val="24"/>
        </w:rPr>
      </w:pPr>
      <w:r w:rsidRPr="008C2497">
        <w:rPr>
          <w:rFonts w:ascii="Arial" w:hAnsi="Arial" w:cs="Arial"/>
          <w:szCs w:val="24"/>
        </w:rPr>
        <w:t xml:space="preserve">Outcomes of previous reports and surveys undertaken regarding Nedlands Safe Active Street </w:t>
      </w:r>
      <w:proofErr w:type="gramStart"/>
      <w:r w:rsidRPr="008C2497">
        <w:rPr>
          <w:rFonts w:ascii="Arial" w:hAnsi="Arial" w:cs="Arial"/>
          <w:szCs w:val="24"/>
        </w:rPr>
        <w:t>Network;</w:t>
      </w:r>
      <w:proofErr w:type="gramEnd"/>
    </w:p>
    <w:p w14:paraId="21E535FD" w14:textId="77777777" w:rsidR="00BD748D" w:rsidRPr="008C2497" w:rsidRDefault="00BD748D" w:rsidP="002E11F2">
      <w:pPr>
        <w:pStyle w:val="ListParagraph"/>
        <w:numPr>
          <w:ilvl w:val="0"/>
          <w:numId w:val="18"/>
        </w:numPr>
        <w:ind w:left="284" w:right="-238" w:hanging="568"/>
        <w:jc w:val="both"/>
        <w:rPr>
          <w:rFonts w:ascii="Arial" w:hAnsi="Arial" w:cs="Arial"/>
          <w:szCs w:val="24"/>
        </w:rPr>
      </w:pPr>
      <w:r w:rsidRPr="008C2497">
        <w:rPr>
          <w:rFonts w:ascii="Arial" w:hAnsi="Arial" w:cs="Arial"/>
          <w:szCs w:val="24"/>
        </w:rPr>
        <w:t>Scenarios for staging of design and construction activities; and</w:t>
      </w:r>
    </w:p>
    <w:p w14:paraId="7154F011" w14:textId="77777777" w:rsidR="00BD748D" w:rsidRDefault="00BD748D" w:rsidP="002E11F2">
      <w:pPr>
        <w:pStyle w:val="ListParagraph"/>
        <w:numPr>
          <w:ilvl w:val="0"/>
          <w:numId w:val="18"/>
        </w:numPr>
        <w:ind w:left="284" w:right="-238" w:hanging="568"/>
        <w:jc w:val="both"/>
        <w:rPr>
          <w:rFonts w:ascii="Arial" w:hAnsi="Arial" w:cs="Arial"/>
          <w:szCs w:val="24"/>
        </w:rPr>
      </w:pPr>
      <w:r w:rsidRPr="008C2497">
        <w:rPr>
          <w:rFonts w:ascii="Arial" w:hAnsi="Arial" w:cs="Arial"/>
          <w:szCs w:val="24"/>
        </w:rPr>
        <w:t>Associated costs for options and staging.</w:t>
      </w:r>
      <w:r w:rsidRPr="008C2497">
        <w:rPr>
          <w:rFonts w:ascii="Arial" w:hAnsi="Arial" w:cs="Arial"/>
          <w:szCs w:val="24"/>
        </w:rPr>
        <w:tab/>
      </w:r>
      <w:r w:rsidRPr="008C2497">
        <w:rPr>
          <w:rFonts w:ascii="Arial" w:hAnsi="Arial" w:cs="Arial"/>
          <w:szCs w:val="24"/>
        </w:rPr>
        <w:tab/>
      </w:r>
    </w:p>
    <w:p w14:paraId="628AAF1D" w14:textId="77777777" w:rsidR="00BD748D" w:rsidRPr="008C2497" w:rsidRDefault="00BD748D" w:rsidP="00E406BA">
      <w:pPr>
        <w:pStyle w:val="ListParagraph"/>
        <w:ind w:left="436" w:right="-238"/>
        <w:jc w:val="right"/>
        <w:rPr>
          <w:rFonts w:ascii="Arial" w:hAnsi="Arial" w:cs="Arial"/>
          <w:szCs w:val="24"/>
        </w:rPr>
      </w:pPr>
      <w:r w:rsidRPr="008C2497">
        <w:rPr>
          <w:rFonts w:ascii="Arial" w:hAnsi="Arial" w:cs="Arial"/>
          <w:szCs w:val="24"/>
        </w:rPr>
        <w:t>CARRIED 11/1</w:t>
      </w:r>
      <w:r>
        <w:rPr>
          <w:rFonts w:ascii="Arial" w:hAnsi="Arial" w:cs="Arial"/>
          <w:szCs w:val="24"/>
        </w:rPr>
        <w:t>”</w:t>
      </w:r>
    </w:p>
    <w:p w14:paraId="7D6CDDF2" w14:textId="77777777" w:rsidR="00BD748D" w:rsidRPr="0038760D" w:rsidRDefault="00BD748D" w:rsidP="00E406BA">
      <w:pPr>
        <w:ind w:left="-284" w:right="-238"/>
        <w:jc w:val="both"/>
        <w:rPr>
          <w:rFonts w:ascii="Arial" w:hAnsi="Arial" w:cs="Arial"/>
          <w:b/>
          <w:szCs w:val="24"/>
        </w:rPr>
      </w:pPr>
    </w:p>
    <w:p w14:paraId="548B9B21" w14:textId="77777777" w:rsidR="00BD748D" w:rsidRPr="0038760D" w:rsidRDefault="00BD748D" w:rsidP="00E406BA">
      <w:pPr>
        <w:ind w:left="-284" w:right="-238"/>
        <w:jc w:val="both"/>
        <w:rPr>
          <w:rFonts w:ascii="Arial" w:hAnsi="Arial" w:cs="Arial"/>
          <w:b/>
          <w:szCs w:val="24"/>
        </w:rPr>
      </w:pPr>
    </w:p>
    <w:p w14:paraId="0ACB118A" w14:textId="77777777" w:rsidR="00BD748D" w:rsidRPr="0038760D" w:rsidRDefault="00BD748D" w:rsidP="00E406BA">
      <w:pPr>
        <w:ind w:left="-284" w:right="-238"/>
        <w:jc w:val="both"/>
        <w:rPr>
          <w:rFonts w:ascii="Arial" w:hAnsi="Arial" w:cs="Arial"/>
          <w:b/>
          <w:szCs w:val="24"/>
        </w:rPr>
      </w:pPr>
      <w:r w:rsidRPr="0038760D">
        <w:rPr>
          <w:rFonts w:ascii="Arial" w:hAnsi="Arial" w:cs="Arial"/>
          <w:b/>
          <w:szCs w:val="24"/>
        </w:rPr>
        <w:t xml:space="preserve">Project </w:t>
      </w:r>
      <w:r w:rsidRPr="00AC1EEA">
        <w:rPr>
          <w:rFonts w:ascii="Arial" w:hAnsi="Arial" w:cs="Arial"/>
          <w:b/>
          <w:szCs w:val="24"/>
        </w:rPr>
        <w:t>Summary</w:t>
      </w:r>
    </w:p>
    <w:p w14:paraId="2B6C98BA" w14:textId="77777777" w:rsidR="00BD748D" w:rsidRPr="0038760D" w:rsidRDefault="00BD748D" w:rsidP="00E406BA">
      <w:pPr>
        <w:ind w:right="-238"/>
        <w:jc w:val="both"/>
        <w:rPr>
          <w:rFonts w:ascii="Arial" w:hAnsi="Arial" w:cs="Arial"/>
          <w:b/>
          <w:szCs w:val="24"/>
        </w:rPr>
      </w:pPr>
    </w:p>
    <w:p w14:paraId="002BD6E4" w14:textId="77777777" w:rsidR="00BD748D" w:rsidRDefault="00BD748D" w:rsidP="00E406BA">
      <w:pPr>
        <w:ind w:left="-284" w:right="-238"/>
        <w:jc w:val="both"/>
        <w:rPr>
          <w:rFonts w:ascii="Arial" w:hAnsi="Arial" w:cs="Arial"/>
          <w:szCs w:val="24"/>
        </w:rPr>
      </w:pPr>
      <w:r w:rsidRPr="0038760D">
        <w:rPr>
          <w:rFonts w:ascii="Arial" w:hAnsi="Arial" w:cs="Arial"/>
          <w:szCs w:val="24"/>
        </w:rPr>
        <w:t xml:space="preserve">The City of Nedlands Safe Active Street (SAS) travels along Elizabeth Street and Jenkins Avenue, providing a link across the local area from Broadway to Bay Road. </w:t>
      </w:r>
      <w:proofErr w:type="gramStart"/>
      <w:r w:rsidRPr="0038760D">
        <w:rPr>
          <w:rFonts w:ascii="Arial" w:hAnsi="Arial" w:cs="Arial"/>
          <w:szCs w:val="24"/>
        </w:rPr>
        <w:t>A number of</w:t>
      </w:r>
      <w:proofErr w:type="gramEnd"/>
      <w:r w:rsidRPr="0038760D">
        <w:rPr>
          <w:rFonts w:ascii="Arial" w:hAnsi="Arial" w:cs="Arial"/>
          <w:szCs w:val="24"/>
        </w:rPr>
        <w:t xml:space="preserve"> parallel streets were considered for this project. The Elizabeth Street and Jenkins Avenue route was ultimately selected due to its existing low traffic volumes, low traffic speeds, and connections to local amenities (schools, shops, university, sports, fields, and parks). </w:t>
      </w:r>
    </w:p>
    <w:p w14:paraId="299A5D85" w14:textId="77777777" w:rsidR="00E406BA" w:rsidRPr="0038760D" w:rsidRDefault="00E406BA" w:rsidP="00E406BA">
      <w:pPr>
        <w:ind w:left="-284" w:right="-238"/>
        <w:jc w:val="both"/>
        <w:rPr>
          <w:rFonts w:ascii="Arial" w:hAnsi="Arial" w:cs="Arial"/>
          <w:szCs w:val="24"/>
        </w:rPr>
      </w:pPr>
    </w:p>
    <w:p w14:paraId="2CDF8899" w14:textId="77777777" w:rsidR="00BD748D" w:rsidRDefault="00BD748D" w:rsidP="00E406BA">
      <w:pPr>
        <w:keepNext/>
        <w:ind w:left="-284" w:right="-238"/>
        <w:jc w:val="both"/>
      </w:pPr>
      <w:r w:rsidRPr="0038760D">
        <w:rPr>
          <w:rFonts w:ascii="Arial" w:hAnsi="Arial" w:cs="Arial"/>
          <w:noProof/>
          <w:szCs w:val="24"/>
        </w:rPr>
        <w:drawing>
          <wp:inline distT="0" distB="0" distL="0" distR="0" wp14:anchorId="6A49A9E7" wp14:editId="25EA23DF">
            <wp:extent cx="6126480" cy="5733288"/>
            <wp:effectExtent l="0" t="0" r="7620" b="1270"/>
            <wp:docPr id="930051815" name="Picture 930051815" descr="A map of a city with people riding bicycles and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51815" name="Picture 930051815" descr="A map of a city with people riding bicycles and ca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141152" cy="5747018"/>
                    </a:xfrm>
                    <a:prstGeom prst="rect">
                      <a:avLst/>
                    </a:prstGeom>
                  </pic:spPr>
                </pic:pic>
              </a:graphicData>
            </a:graphic>
          </wp:inline>
        </w:drawing>
      </w:r>
    </w:p>
    <w:p w14:paraId="16883006" w14:textId="77777777" w:rsidR="00BD748D" w:rsidRPr="00E406BA" w:rsidRDefault="00BD748D" w:rsidP="00E406BA">
      <w:pPr>
        <w:pStyle w:val="Caption"/>
        <w:spacing w:after="0"/>
        <w:ind w:right="-238"/>
        <w:jc w:val="both"/>
        <w:rPr>
          <w:rFonts w:ascii="Arial" w:hAnsi="Arial" w:cs="Arial"/>
          <w:i w:val="0"/>
          <w:iCs w:val="0"/>
          <w:color w:val="auto"/>
          <w:sz w:val="36"/>
          <w:szCs w:val="36"/>
        </w:rPr>
      </w:pPr>
      <w:r w:rsidRPr="00E406BA">
        <w:rPr>
          <w:rFonts w:ascii="Arial" w:hAnsi="Arial" w:cs="Arial"/>
          <w:i w:val="0"/>
          <w:iCs w:val="0"/>
          <w:color w:val="auto"/>
          <w:sz w:val="24"/>
          <w:szCs w:val="24"/>
        </w:rPr>
        <w:t xml:space="preserve">Figure </w:t>
      </w:r>
      <w:r w:rsidRPr="00E406BA">
        <w:rPr>
          <w:rFonts w:ascii="Arial" w:hAnsi="Arial" w:cs="Arial"/>
          <w:i w:val="0"/>
          <w:iCs w:val="0"/>
          <w:color w:val="auto"/>
          <w:sz w:val="24"/>
          <w:szCs w:val="24"/>
        </w:rPr>
        <w:fldChar w:fldCharType="begin"/>
      </w:r>
      <w:r w:rsidRPr="00E406BA">
        <w:rPr>
          <w:rFonts w:ascii="Arial" w:hAnsi="Arial" w:cs="Arial"/>
          <w:i w:val="0"/>
          <w:iCs w:val="0"/>
          <w:color w:val="auto"/>
          <w:sz w:val="24"/>
          <w:szCs w:val="24"/>
        </w:rPr>
        <w:instrText xml:space="preserve"> SEQ Figure \* ARABIC </w:instrText>
      </w:r>
      <w:r w:rsidRPr="00E406BA">
        <w:rPr>
          <w:rFonts w:ascii="Arial" w:hAnsi="Arial" w:cs="Arial"/>
          <w:i w:val="0"/>
          <w:iCs w:val="0"/>
          <w:color w:val="auto"/>
          <w:sz w:val="24"/>
          <w:szCs w:val="24"/>
        </w:rPr>
        <w:fldChar w:fldCharType="separate"/>
      </w:r>
      <w:r w:rsidRPr="00E406BA">
        <w:rPr>
          <w:rFonts w:ascii="Arial" w:hAnsi="Arial" w:cs="Arial"/>
          <w:i w:val="0"/>
          <w:iCs w:val="0"/>
          <w:noProof/>
          <w:color w:val="auto"/>
          <w:sz w:val="24"/>
          <w:szCs w:val="24"/>
        </w:rPr>
        <w:t>1</w:t>
      </w:r>
      <w:r w:rsidRPr="00E406BA">
        <w:rPr>
          <w:rFonts w:ascii="Arial" w:hAnsi="Arial" w:cs="Arial"/>
          <w:i w:val="0"/>
          <w:iCs w:val="0"/>
          <w:color w:val="auto"/>
          <w:sz w:val="24"/>
          <w:szCs w:val="24"/>
        </w:rPr>
        <w:fldChar w:fldCharType="end"/>
      </w:r>
      <w:r w:rsidRPr="00E406BA">
        <w:rPr>
          <w:rFonts w:ascii="Arial" w:hAnsi="Arial" w:cs="Arial"/>
          <w:i w:val="0"/>
          <w:iCs w:val="0"/>
          <w:color w:val="auto"/>
          <w:sz w:val="24"/>
          <w:szCs w:val="24"/>
        </w:rPr>
        <w:t xml:space="preserve"> - City of Nedlands Safe Active Street Network, Department of Transport, 2023</w:t>
      </w:r>
    </w:p>
    <w:p w14:paraId="21187558" w14:textId="77777777" w:rsidR="00BD748D" w:rsidRDefault="00BD748D" w:rsidP="00E406BA">
      <w:pPr>
        <w:ind w:left="-284" w:right="-238"/>
        <w:jc w:val="both"/>
        <w:rPr>
          <w:rFonts w:ascii="Arial" w:hAnsi="Arial" w:cs="Arial"/>
          <w:szCs w:val="24"/>
        </w:rPr>
      </w:pPr>
      <w:r w:rsidRPr="0038760D">
        <w:rPr>
          <w:rFonts w:ascii="Arial" w:hAnsi="Arial" w:cs="Arial"/>
          <w:szCs w:val="24"/>
        </w:rPr>
        <w:t>Community consultation was undertaken in early 2018 running from the 1</w:t>
      </w:r>
      <w:r w:rsidRPr="0038760D">
        <w:rPr>
          <w:rFonts w:ascii="Arial" w:hAnsi="Arial" w:cs="Arial"/>
          <w:szCs w:val="24"/>
          <w:vertAlign w:val="superscript"/>
        </w:rPr>
        <w:t>st</w:t>
      </w:r>
      <w:r w:rsidRPr="0038760D">
        <w:rPr>
          <w:rFonts w:ascii="Arial" w:hAnsi="Arial" w:cs="Arial"/>
          <w:szCs w:val="24"/>
        </w:rPr>
        <w:t xml:space="preserve"> of February through to the 9</w:t>
      </w:r>
      <w:r w:rsidRPr="0038760D">
        <w:rPr>
          <w:rFonts w:ascii="Arial" w:hAnsi="Arial" w:cs="Arial"/>
          <w:szCs w:val="24"/>
          <w:vertAlign w:val="superscript"/>
        </w:rPr>
        <w:t>th</w:t>
      </w:r>
      <w:r w:rsidRPr="0038760D">
        <w:rPr>
          <w:rFonts w:ascii="Arial" w:hAnsi="Arial" w:cs="Arial"/>
          <w:szCs w:val="24"/>
        </w:rPr>
        <w:t xml:space="preserve"> of March. Details of the community consultation can be read in the Community Engagement Report – Final (attached). The outcomes of the engagement activities identified 73 per cent of the community generally supported the project with 15 per cent against and 12 per cent unsure. </w:t>
      </w:r>
    </w:p>
    <w:p w14:paraId="34572B69" w14:textId="77777777" w:rsidR="00E406BA" w:rsidRPr="0038760D" w:rsidRDefault="00E406BA" w:rsidP="00E406BA">
      <w:pPr>
        <w:ind w:left="-284" w:right="-238"/>
        <w:jc w:val="both"/>
        <w:rPr>
          <w:rFonts w:ascii="Arial" w:hAnsi="Arial" w:cs="Arial"/>
          <w:szCs w:val="24"/>
        </w:rPr>
      </w:pPr>
    </w:p>
    <w:p w14:paraId="2137D83B"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A report was tabled to the Ordinary Council Meeting on the 26 June 2018 titled Safe Active Street Community Consultation Results including attachments; Community Engagement report and Revised Concept Plan. In that meeting the council resolution was:</w:t>
      </w:r>
    </w:p>
    <w:p w14:paraId="766F26A6" w14:textId="77777777" w:rsidR="00BD748D" w:rsidRPr="0038760D" w:rsidRDefault="00BD748D" w:rsidP="00E406BA">
      <w:pPr>
        <w:ind w:left="-284" w:right="-238"/>
        <w:jc w:val="both"/>
        <w:rPr>
          <w:rFonts w:ascii="Arial" w:hAnsi="Arial" w:cs="Arial"/>
          <w:szCs w:val="24"/>
        </w:rPr>
      </w:pPr>
    </w:p>
    <w:p w14:paraId="212A98A1" w14:textId="77777777" w:rsidR="00BD748D" w:rsidRPr="00E406BA" w:rsidRDefault="00BD748D" w:rsidP="00E406BA">
      <w:pPr>
        <w:ind w:left="-284" w:right="-238"/>
        <w:jc w:val="both"/>
        <w:rPr>
          <w:rFonts w:ascii="Arial" w:hAnsi="Arial" w:cs="Arial"/>
          <w:iCs/>
          <w:szCs w:val="24"/>
        </w:rPr>
      </w:pPr>
      <w:r w:rsidRPr="00E406BA">
        <w:rPr>
          <w:rFonts w:ascii="Arial" w:hAnsi="Arial" w:cs="Arial"/>
          <w:iCs/>
          <w:szCs w:val="24"/>
        </w:rPr>
        <w:t xml:space="preserve">“Council recognizes the level of community support for the Safe Active Streets Program in Elizabeth Street and Jenkins Avenue and authorizes the Chief Executive Office to enter into a contractual arrangement with the Department of Transport for the delivery of the project fully funded by the Department.” </w:t>
      </w:r>
    </w:p>
    <w:p w14:paraId="7A2E28BC" w14:textId="77777777" w:rsidR="00BD748D" w:rsidRPr="0038760D" w:rsidRDefault="00BD748D" w:rsidP="00E406BA">
      <w:pPr>
        <w:ind w:left="-284" w:right="-238"/>
        <w:jc w:val="both"/>
        <w:rPr>
          <w:rFonts w:ascii="Arial" w:hAnsi="Arial" w:cs="Arial"/>
          <w:b/>
          <w:szCs w:val="24"/>
        </w:rPr>
      </w:pPr>
    </w:p>
    <w:p w14:paraId="57DDA2BD"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The City completed their design of Stage 1 and Stage 2 of the Safe Active Street and issued the combined drawings for tender in February 2019.  Construction of the Nedlands Safe Active Street was undertaken in two stages:</w:t>
      </w:r>
    </w:p>
    <w:p w14:paraId="6CB922F8" w14:textId="77777777" w:rsidR="00BD748D" w:rsidRPr="0038760D" w:rsidRDefault="00BD748D" w:rsidP="00E406BA">
      <w:pPr>
        <w:ind w:left="-284" w:right="-238"/>
        <w:jc w:val="both"/>
        <w:rPr>
          <w:rFonts w:ascii="Arial" w:hAnsi="Arial" w:cs="Arial"/>
          <w:szCs w:val="24"/>
        </w:rPr>
      </w:pPr>
    </w:p>
    <w:p w14:paraId="157F7D08" w14:textId="01592C06" w:rsidR="00BD748D" w:rsidRPr="00E406BA" w:rsidRDefault="00BD748D" w:rsidP="00E406BA">
      <w:pPr>
        <w:ind w:left="-284" w:right="-238"/>
        <w:jc w:val="both"/>
        <w:rPr>
          <w:rFonts w:ascii="Arial" w:hAnsi="Arial" w:cs="Arial"/>
          <w:b/>
          <w:bCs/>
          <w:szCs w:val="24"/>
        </w:rPr>
      </w:pPr>
      <w:r w:rsidRPr="00E406BA">
        <w:rPr>
          <w:rFonts w:ascii="Arial" w:hAnsi="Arial" w:cs="Arial"/>
          <w:b/>
          <w:bCs/>
          <w:szCs w:val="24"/>
        </w:rPr>
        <w:t xml:space="preserve">Stage 1 </w:t>
      </w:r>
    </w:p>
    <w:p w14:paraId="56EC55F9"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Started: September 2019</w:t>
      </w:r>
    </w:p>
    <w:p w14:paraId="43AB28E5"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Completed: March 2020</w:t>
      </w:r>
    </w:p>
    <w:p w14:paraId="184CA133" w14:textId="77777777" w:rsidR="00BD748D" w:rsidRPr="0038760D" w:rsidRDefault="00BD748D" w:rsidP="00E406BA">
      <w:pPr>
        <w:ind w:left="-284" w:right="-238"/>
        <w:jc w:val="both"/>
        <w:rPr>
          <w:rFonts w:ascii="Arial" w:hAnsi="Arial" w:cs="Arial"/>
          <w:szCs w:val="24"/>
        </w:rPr>
      </w:pPr>
    </w:p>
    <w:p w14:paraId="4ED0EA5B" w14:textId="2DB64F69" w:rsidR="00BD748D" w:rsidRPr="00E406BA" w:rsidRDefault="00BD748D" w:rsidP="00E406BA">
      <w:pPr>
        <w:ind w:left="-284" w:right="-238"/>
        <w:jc w:val="both"/>
        <w:rPr>
          <w:rFonts w:ascii="Arial" w:hAnsi="Arial" w:cs="Arial"/>
          <w:b/>
          <w:bCs/>
          <w:szCs w:val="24"/>
        </w:rPr>
      </w:pPr>
      <w:r w:rsidRPr="00E406BA">
        <w:rPr>
          <w:rFonts w:ascii="Arial" w:hAnsi="Arial" w:cs="Arial"/>
          <w:b/>
          <w:bCs/>
          <w:szCs w:val="24"/>
        </w:rPr>
        <w:t xml:space="preserve">Stage 2 </w:t>
      </w:r>
    </w:p>
    <w:p w14:paraId="3FBB942D"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Started: March 2020</w:t>
      </w:r>
    </w:p>
    <w:p w14:paraId="1A306A80"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Completed: December 2020</w:t>
      </w:r>
    </w:p>
    <w:p w14:paraId="4E727668" w14:textId="77777777" w:rsidR="00BD748D" w:rsidRPr="0038760D" w:rsidRDefault="00BD748D" w:rsidP="00E406BA">
      <w:pPr>
        <w:ind w:left="-284" w:right="-238"/>
        <w:jc w:val="both"/>
        <w:rPr>
          <w:rFonts w:ascii="Arial" w:hAnsi="Arial" w:cs="Arial"/>
          <w:b/>
          <w:szCs w:val="24"/>
        </w:rPr>
      </w:pPr>
    </w:p>
    <w:p w14:paraId="18355FAE"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There were several design revisions as the project was delivered. During the delivery of Stage 2 of the Safe Active Street program</w:t>
      </w:r>
      <w:r w:rsidRPr="00AC1EEA">
        <w:rPr>
          <w:rFonts w:ascii="Arial" w:hAnsi="Arial" w:cs="Arial"/>
          <w:szCs w:val="24"/>
        </w:rPr>
        <w:t>,</w:t>
      </w:r>
      <w:r w:rsidRPr="0038760D">
        <w:rPr>
          <w:rFonts w:ascii="Arial" w:hAnsi="Arial" w:cs="Arial"/>
          <w:szCs w:val="24"/>
        </w:rPr>
        <w:t xml:space="preserve"> several key design changes were initiated in response to inadequate remaining budget. </w:t>
      </w:r>
    </w:p>
    <w:p w14:paraId="52A45F44" w14:textId="77777777" w:rsidR="00BD748D" w:rsidRPr="0038760D" w:rsidRDefault="00BD748D" w:rsidP="00E406BA">
      <w:pPr>
        <w:ind w:left="-284" w:right="-238"/>
        <w:jc w:val="both"/>
        <w:rPr>
          <w:rFonts w:ascii="Arial" w:hAnsi="Arial" w:cs="Arial"/>
          <w:szCs w:val="24"/>
        </w:rPr>
      </w:pPr>
    </w:p>
    <w:p w14:paraId="06E7915E"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 xml:space="preserve">The key design change initiated at the time was to remove the raised intersections located at Rockton Road, </w:t>
      </w:r>
      <w:proofErr w:type="spellStart"/>
      <w:r w:rsidRPr="0038760D">
        <w:rPr>
          <w:rFonts w:ascii="Arial" w:hAnsi="Arial" w:cs="Arial"/>
          <w:szCs w:val="24"/>
        </w:rPr>
        <w:t>Waroonga</w:t>
      </w:r>
      <w:proofErr w:type="spellEnd"/>
      <w:r w:rsidRPr="0038760D">
        <w:rPr>
          <w:rFonts w:ascii="Arial" w:hAnsi="Arial" w:cs="Arial"/>
          <w:szCs w:val="24"/>
        </w:rPr>
        <w:t xml:space="preserve"> Road, Bulimba Road, Taylor Road, Marita Road, Doonan Road, Louise Street and Mountjoy Road. </w:t>
      </w:r>
    </w:p>
    <w:p w14:paraId="7CC07892" w14:textId="77777777" w:rsidR="00BD748D" w:rsidRPr="0038760D" w:rsidRDefault="00BD748D" w:rsidP="00E406BA">
      <w:pPr>
        <w:ind w:left="-284" w:right="-238"/>
        <w:jc w:val="both"/>
        <w:rPr>
          <w:rFonts w:ascii="Arial" w:hAnsi="Arial" w:cs="Arial"/>
          <w:b/>
          <w:szCs w:val="24"/>
        </w:rPr>
      </w:pPr>
    </w:p>
    <w:p w14:paraId="7EDE666E"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 xml:space="preserve">In a meeting between the </w:t>
      </w:r>
      <w:proofErr w:type="gramStart"/>
      <w:r w:rsidRPr="0038760D">
        <w:rPr>
          <w:rFonts w:ascii="Arial" w:hAnsi="Arial" w:cs="Arial"/>
          <w:szCs w:val="24"/>
        </w:rPr>
        <w:t>City</w:t>
      </w:r>
      <w:proofErr w:type="gramEnd"/>
      <w:r w:rsidRPr="0038760D">
        <w:rPr>
          <w:rFonts w:ascii="Arial" w:hAnsi="Arial" w:cs="Arial"/>
          <w:szCs w:val="24"/>
        </w:rPr>
        <w:t xml:space="preserve">, Main Roads </w:t>
      </w:r>
      <w:bookmarkStart w:id="26" w:name="_Int_mcDpWh0E"/>
      <w:r w:rsidRPr="0038760D">
        <w:rPr>
          <w:rFonts w:ascii="Arial" w:hAnsi="Arial" w:cs="Arial"/>
          <w:szCs w:val="24"/>
        </w:rPr>
        <w:t>WA</w:t>
      </w:r>
      <w:bookmarkEnd w:id="26"/>
      <w:r w:rsidRPr="0038760D">
        <w:rPr>
          <w:rFonts w:ascii="Arial" w:hAnsi="Arial" w:cs="Arial"/>
          <w:szCs w:val="24"/>
        </w:rPr>
        <w:t xml:space="preserve">, and the Department of Transport it was decided that the priority was to reduce vehicle speed along the overall route, while ensuring bike riders have priority and have as smooth a route as possible. It was deemed acceptable by all parties that this would be achieved by the installation of one flat top speed hump at a mid-block location between each intersection along the route between Dalkeith Road and Rockton Road. </w:t>
      </w:r>
    </w:p>
    <w:p w14:paraId="350C91A8" w14:textId="77777777" w:rsidR="00BD748D" w:rsidRPr="0038760D" w:rsidRDefault="00BD748D" w:rsidP="00E406BA">
      <w:pPr>
        <w:ind w:left="-284" w:right="-238"/>
        <w:jc w:val="both"/>
        <w:rPr>
          <w:rFonts w:ascii="Arial" w:hAnsi="Arial" w:cs="Arial"/>
          <w:szCs w:val="24"/>
        </w:rPr>
      </w:pPr>
    </w:p>
    <w:p w14:paraId="3E3CB213"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 xml:space="preserve">The Safe Active Street line marking was completed in March 2021 and has been fully open to the public since. </w:t>
      </w:r>
    </w:p>
    <w:p w14:paraId="398846CA" w14:textId="77777777" w:rsidR="00BD748D" w:rsidRDefault="00BD748D" w:rsidP="00E406BA">
      <w:pPr>
        <w:ind w:left="-284" w:right="-238"/>
        <w:jc w:val="both"/>
        <w:rPr>
          <w:rFonts w:ascii="Arial" w:hAnsi="Arial" w:cs="Arial"/>
          <w:szCs w:val="24"/>
        </w:rPr>
      </w:pPr>
    </w:p>
    <w:p w14:paraId="3B135705" w14:textId="77777777" w:rsidR="00E406BA" w:rsidRDefault="00E406BA" w:rsidP="00E406BA">
      <w:pPr>
        <w:ind w:left="-284" w:right="-238"/>
        <w:jc w:val="both"/>
        <w:rPr>
          <w:rFonts w:ascii="Arial" w:hAnsi="Arial" w:cs="Arial"/>
          <w:szCs w:val="24"/>
        </w:rPr>
      </w:pPr>
    </w:p>
    <w:p w14:paraId="072577F9" w14:textId="77777777" w:rsidR="00E406BA" w:rsidRDefault="00E406BA" w:rsidP="00E406BA">
      <w:pPr>
        <w:ind w:left="-284" w:right="-238"/>
        <w:jc w:val="both"/>
        <w:rPr>
          <w:rFonts w:ascii="Arial" w:hAnsi="Arial" w:cs="Arial"/>
          <w:szCs w:val="24"/>
        </w:rPr>
      </w:pPr>
    </w:p>
    <w:p w14:paraId="77806394" w14:textId="77777777" w:rsidR="00E406BA" w:rsidRDefault="00E406BA" w:rsidP="00E406BA">
      <w:pPr>
        <w:ind w:left="-284" w:right="-238"/>
        <w:jc w:val="both"/>
        <w:rPr>
          <w:rFonts w:ascii="Arial" w:hAnsi="Arial" w:cs="Arial"/>
          <w:szCs w:val="24"/>
        </w:rPr>
      </w:pPr>
    </w:p>
    <w:p w14:paraId="2902160D" w14:textId="77777777" w:rsidR="00E406BA" w:rsidRPr="0038760D" w:rsidRDefault="00E406BA" w:rsidP="00E406BA">
      <w:pPr>
        <w:ind w:left="-284" w:right="-238"/>
        <w:jc w:val="both"/>
        <w:rPr>
          <w:rFonts w:ascii="Arial" w:hAnsi="Arial" w:cs="Arial"/>
          <w:szCs w:val="24"/>
        </w:rPr>
      </w:pPr>
    </w:p>
    <w:p w14:paraId="3C107C97"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The total cost of the SAS Project was as follows:</w:t>
      </w:r>
    </w:p>
    <w:p w14:paraId="5F887216" w14:textId="77777777" w:rsidR="00BD748D" w:rsidRPr="0038760D" w:rsidRDefault="00BD748D" w:rsidP="00E406BA">
      <w:pPr>
        <w:ind w:left="-284" w:right="-238"/>
        <w:jc w:val="both"/>
        <w:rPr>
          <w:rFonts w:ascii="Arial" w:hAnsi="Arial" w:cs="Arial"/>
          <w:szCs w:val="24"/>
        </w:rPr>
      </w:pPr>
    </w:p>
    <w:tbl>
      <w:tblPr>
        <w:tblStyle w:val="GridTable5Dark-Accent5"/>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43"/>
      </w:tblGrid>
      <w:tr w:rsidR="00BD748D" w:rsidRPr="009B73E2" w14:paraId="2ECEC551" w14:textId="77777777" w:rsidTr="000C2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7" w:type="dxa"/>
            <w:tcBorders>
              <w:top w:val="none" w:sz="0" w:space="0" w:color="auto"/>
              <w:left w:val="none" w:sz="0" w:space="0" w:color="auto"/>
              <w:right w:val="none" w:sz="0" w:space="0" w:color="auto"/>
            </w:tcBorders>
          </w:tcPr>
          <w:p w14:paraId="108DAFE7" w14:textId="77777777" w:rsidR="00BD748D" w:rsidRPr="0038760D" w:rsidRDefault="00BD748D" w:rsidP="00E406BA">
            <w:pPr>
              <w:ind w:right="-238"/>
              <w:jc w:val="center"/>
              <w:rPr>
                <w:rFonts w:ascii="Arial" w:hAnsi="Arial" w:cs="Arial"/>
                <w:szCs w:val="24"/>
              </w:rPr>
            </w:pPr>
            <w:r w:rsidRPr="0038760D">
              <w:rPr>
                <w:rFonts w:ascii="Arial" w:hAnsi="Arial" w:cs="Arial"/>
                <w:szCs w:val="24"/>
              </w:rPr>
              <w:t>Party</w:t>
            </w:r>
          </w:p>
        </w:tc>
        <w:tc>
          <w:tcPr>
            <w:tcW w:w="4843" w:type="dxa"/>
            <w:tcBorders>
              <w:top w:val="none" w:sz="0" w:space="0" w:color="auto"/>
              <w:left w:val="none" w:sz="0" w:space="0" w:color="auto"/>
              <w:right w:val="none" w:sz="0" w:space="0" w:color="auto"/>
            </w:tcBorders>
          </w:tcPr>
          <w:p w14:paraId="26A1F8B3" w14:textId="77777777" w:rsidR="00BD748D" w:rsidRPr="0038760D" w:rsidRDefault="00BD748D" w:rsidP="000656BD">
            <w:pPr>
              <w:ind w:right="180"/>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38760D">
              <w:rPr>
                <w:rFonts w:ascii="Arial" w:hAnsi="Arial" w:cs="Arial"/>
                <w:szCs w:val="24"/>
              </w:rPr>
              <w:t>Funding Contribution</w:t>
            </w:r>
          </w:p>
        </w:tc>
      </w:tr>
      <w:tr w:rsidR="00BD748D" w:rsidRPr="009B73E2" w14:paraId="08C86528" w14:textId="77777777" w:rsidTr="000C2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7" w:type="dxa"/>
            <w:tcBorders>
              <w:left w:val="none" w:sz="0" w:space="0" w:color="auto"/>
            </w:tcBorders>
          </w:tcPr>
          <w:p w14:paraId="4D74898B" w14:textId="77777777" w:rsidR="00BD748D" w:rsidRPr="0038760D" w:rsidRDefault="00BD748D" w:rsidP="00E406BA">
            <w:pPr>
              <w:ind w:right="-238"/>
              <w:jc w:val="both"/>
              <w:rPr>
                <w:rFonts w:ascii="Arial" w:hAnsi="Arial" w:cs="Arial"/>
                <w:szCs w:val="24"/>
              </w:rPr>
            </w:pPr>
            <w:r w:rsidRPr="0038760D">
              <w:rPr>
                <w:rFonts w:ascii="Arial" w:hAnsi="Arial" w:cs="Arial"/>
                <w:szCs w:val="24"/>
              </w:rPr>
              <w:t>Department of Transport</w:t>
            </w:r>
          </w:p>
        </w:tc>
        <w:tc>
          <w:tcPr>
            <w:tcW w:w="4843" w:type="dxa"/>
          </w:tcPr>
          <w:p w14:paraId="0ACD8087" w14:textId="77777777" w:rsidR="00BD748D" w:rsidRPr="0038760D" w:rsidRDefault="00BD748D" w:rsidP="000656BD">
            <w:pPr>
              <w:ind w:right="180"/>
              <w:jc w:val="righ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38760D">
              <w:rPr>
                <w:rFonts w:ascii="Arial" w:hAnsi="Arial" w:cs="Arial"/>
                <w:szCs w:val="24"/>
              </w:rPr>
              <w:t>$1,900,000</w:t>
            </w:r>
          </w:p>
        </w:tc>
      </w:tr>
      <w:tr w:rsidR="00BD748D" w:rsidRPr="009B73E2" w14:paraId="4FCB22DA" w14:textId="77777777" w:rsidTr="000C269C">
        <w:tc>
          <w:tcPr>
            <w:cnfStyle w:val="001000000000" w:firstRow="0" w:lastRow="0" w:firstColumn="1" w:lastColumn="0" w:oddVBand="0" w:evenVBand="0" w:oddHBand="0" w:evenHBand="0" w:firstRowFirstColumn="0" w:firstRowLastColumn="0" w:lastRowFirstColumn="0" w:lastRowLastColumn="0"/>
            <w:tcW w:w="4797" w:type="dxa"/>
            <w:tcBorders>
              <w:left w:val="none" w:sz="0" w:space="0" w:color="auto"/>
            </w:tcBorders>
          </w:tcPr>
          <w:p w14:paraId="0ADD6628" w14:textId="77777777" w:rsidR="00BD748D" w:rsidRPr="0038760D" w:rsidRDefault="00BD748D" w:rsidP="00E406BA">
            <w:pPr>
              <w:ind w:right="-238"/>
              <w:jc w:val="both"/>
              <w:rPr>
                <w:rFonts w:ascii="Arial" w:hAnsi="Arial" w:cs="Arial"/>
                <w:szCs w:val="24"/>
              </w:rPr>
            </w:pPr>
            <w:r w:rsidRPr="0038760D">
              <w:rPr>
                <w:rFonts w:ascii="Arial" w:hAnsi="Arial" w:cs="Arial"/>
                <w:szCs w:val="24"/>
              </w:rPr>
              <w:t>City of Nedlands</w:t>
            </w:r>
          </w:p>
        </w:tc>
        <w:tc>
          <w:tcPr>
            <w:tcW w:w="4843" w:type="dxa"/>
          </w:tcPr>
          <w:p w14:paraId="6AA4CFF7" w14:textId="77777777" w:rsidR="00BD748D" w:rsidRPr="0038760D" w:rsidRDefault="00BD748D" w:rsidP="000656BD">
            <w:pPr>
              <w:ind w:right="180"/>
              <w:jc w:val="righ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38760D">
              <w:rPr>
                <w:rFonts w:ascii="Arial" w:hAnsi="Arial" w:cs="Arial"/>
                <w:szCs w:val="24"/>
              </w:rPr>
              <w:t>$500,000</w:t>
            </w:r>
          </w:p>
        </w:tc>
      </w:tr>
      <w:tr w:rsidR="00BD748D" w:rsidRPr="009B73E2" w14:paraId="2F290FEE" w14:textId="77777777" w:rsidTr="000C2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7" w:type="dxa"/>
            <w:tcBorders>
              <w:left w:val="none" w:sz="0" w:space="0" w:color="auto"/>
              <w:bottom w:val="none" w:sz="0" w:space="0" w:color="auto"/>
            </w:tcBorders>
          </w:tcPr>
          <w:p w14:paraId="3F04E328" w14:textId="77777777" w:rsidR="00BD748D" w:rsidRPr="0038760D" w:rsidRDefault="00BD748D" w:rsidP="00E406BA">
            <w:pPr>
              <w:ind w:right="-238"/>
              <w:jc w:val="both"/>
              <w:rPr>
                <w:rFonts w:ascii="Arial" w:hAnsi="Arial" w:cs="Arial"/>
                <w:szCs w:val="24"/>
              </w:rPr>
            </w:pPr>
            <w:r w:rsidRPr="0038760D">
              <w:rPr>
                <w:rFonts w:ascii="Arial" w:hAnsi="Arial" w:cs="Arial"/>
                <w:szCs w:val="24"/>
              </w:rPr>
              <w:t>TOTAL</w:t>
            </w:r>
          </w:p>
        </w:tc>
        <w:tc>
          <w:tcPr>
            <w:tcW w:w="4843" w:type="dxa"/>
          </w:tcPr>
          <w:p w14:paraId="398B46D4" w14:textId="77777777" w:rsidR="00BD748D" w:rsidRPr="0038760D" w:rsidRDefault="00BD748D" w:rsidP="000656BD">
            <w:pPr>
              <w:ind w:right="180"/>
              <w:jc w:val="right"/>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38760D">
              <w:rPr>
                <w:rFonts w:ascii="Arial" w:hAnsi="Arial" w:cs="Arial"/>
                <w:b/>
                <w:szCs w:val="24"/>
              </w:rPr>
              <w:t>$2,400,000</w:t>
            </w:r>
          </w:p>
        </w:tc>
      </w:tr>
    </w:tbl>
    <w:p w14:paraId="5554D9ED" w14:textId="77777777" w:rsidR="00BD748D" w:rsidRDefault="00BD748D" w:rsidP="00E406BA">
      <w:pPr>
        <w:ind w:right="-238"/>
        <w:jc w:val="both"/>
        <w:rPr>
          <w:rFonts w:ascii="Arial" w:hAnsi="Arial" w:cs="Arial"/>
          <w:szCs w:val="24"/>
        </w:rPr>
      </w:pPr>
    </w:p>
    <w:p w14:paraId="33394957" w14:textId="77777777" w:rsidR="00BD748D" w:rsidRPr="0038760D" w:rsidRDefault="00BD748D" w:rsidP="00E406BA">
      <w:pPr>
        <w:ind w:left="-284" w:right="-238"/>
        <w:jc w:val="both"/>
        <w:rPr>
          <w:rFonts w:ascii="Arial" w:hAnsi="Arial" w:cs="Arial"/>
          <w:b/>
          <w:szCs w:val="24"/>
        </w:rPr>
      </w:pPr>
      <w:r w:rsidRPr="0038760D">
        <w:rPr>
          <w:rFonts w:ascii="Arial" w:hAnsi="Arial" w:cs="Arial"/>
          <w:b/>
          <w:szCs w:val="24"/>
        </w:rPr>
        <w:t>Post-Opening</w:t>
      </w:r>
    </w:p>
    <w:p w14:paraId="37BF6C31" w14:textId="77777777" w:rsidR="00BD748D" w:rsidRPr="0038760D" w:rsidRDefault="00BD748D" w:rsidP="00E406BA">
      <w:pPr>
        <w:ind w:left="-284" w:right="-238"/>
        <w:jc w:val="both"/>
        <w:rPr>
          <w:rFonts w:ascii="Arial" w:hAnsi="Arial" w:cs="Arial"/>
          <w:b/>
          <w:szCs w:val="24"/>
        </w:rPr>
      </w:pPr>
    </w:p>
    <w:p w14:paraId="45A6689F"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A motion was put to Council an carried at the Ordinary Council Meeting on 27 July 2021 that requested the CEO (Chief Executive Officer) to:</w:t>
      </w:r>
    </w:p>
    <w:p w14:paraId="1C0866EB" w14:textId="77777777" w:rsidR="00BD748D" w:rsidRPr="0038760D" w:rsidRDefault="00BD748D" w:rsidP="00E406BA">
      <w:pPr>
        <w:ind w:left="284" w:right="-238" w:hanging="568"/>
        <w:jc w:val="both"/>
        <w:rPr>
          <w:rFonts w:ascii="Arial" w:hAnsi="Arial" w:cs="Arial"/>
          <w:szCs w:val="24"/>
        </w:rPr>
      </w:pPr>
    </w:p>
    <w:p w14:paraId="0960FFF8" w14:textId="77777777" w:rsidR="00BD748D" w:rsidRPr="0038760D" w:rsidRDefault="00BD748D" w:rsidP="002E11F2">
      <w:pPr>
        <w:pStyle w:val="ListParagraph"/>
        <w:numPr>
          <w:ilvl w:val="0"/>
          <w:numId w:val="10"/>
        </w:numPr>
        <w:ind w:left="284" w:right="-238" w:hanging="568"/>
        <w:jc w:val="both"/>
        <w:rPr>
          <w:rFonts w:ascii="Arial" w:hAnsi="Arial" w:cs="Arial"/>
          <w:szCs w:val="24"/>
        </w:rPr>
      </w:pPr>
      <w:r w:rsidRPr="0038760D">
        <w:rPr>
          <w:rFonts w:ascii="Arial" w:hAnsi="Arial" w:cs="Arial"/>
          <w:szCs w:val="24"/>
        </w:rPr>
        <w:t>Proceed with the release of the independent Safety Review of Jenkins Avenue and Elizabeth Street as part of the post-implementation audit of the Safe Active Street Project; and</w:t>
      </w:r>
    </w:p>
    <w:p w14:paraId="69488237" w14:textId="77777777" w:rsidR="00BD748D" w:rsidRPr="0038760D" w:rsidRDefault="00BD748D" w:rsidP="00E406BA">
      <w:pPr>
        <w:ind w:left="284" w:right="-238" w:hanging="568"/>
        <w:jc w:val="both"/>
        <w:rPr>
          <w:rFonts w:ascii="Arial" w:hAnsi="Arial" w:cs="Arial"/>
          <w:szCs w:val="24"/>
        </w:rPr>
      </w:pPr>
    </w:p>
    <w:p w14:paraId="1DB86FDE" w14:textId="77777777" w:rsidR="00BD748D" w:rsidRPr="0038760D" w:rsidRDefault="00BD748D" w:rsidP="002E11F2">
      <w:pPr>
        <w:pStyle w:val="ListParagraph"/>
        <w:numPr>
          <w:ilvl w:val="0"/>
          <w:numId w:val="10"/>
        </w:numPr>
        <w:ind w:left="284" w:right="-238" w:hanging="568"/>
        <w:jc w:val="both"/>
        <w:rPr>
          <w:rFonts w:ascii="Arial" w:hAnsi="Arial" w:cs="Arial"/>
          <w:szCs w:val="24"/>
        </w:rPr>
      </w:pPr>
      <w:r w:rsidRPr="0038760D">
        <w:rPr>
          <w:rFonts w:ascii="Arial" w:hAnsi="Arial" w:cs="Arial"/>
          <w:szCs w:val="24"/>
        </w:rPr>
        <w:t xml:space="preserve">Commence an investigation to rectify the shortcomings in the Safe Active Street </w:t>
      </w:r>
      <w:proofErr w:type="gramStart"/>
      <w:r w:rsidRPr="0038760D">
        <w:rPr>
          <w:rFonts w:ascii="Arial" w:hAnsi="Arial" w:cs="Arial"/>
          <w:szCs w:val="24"/>
        </w:rPr>
        <w:t>so as to</w:t>
      </w:r>
      <w:proofErr w:type="gramEnd"/>
      <w:r w:rsidRPr="0038760D">
        <w:rPr>
          <w:rFonts w:ascii="Arial" w:hAnsi="Arial" w:cs="Arial"/>
          <w:szCs w:val="24"/>
        </w:rPr>
        <w:t xml:space="preserve"> make it more acceptable to the Community including safe active transport.</w:t>
      </w:r>
    </w:p>
    <w:p w14:paraId="47A8631A" w14:textId="77777777" w:rsidR="00BD748D" w:rsidRDefault="00BD748D" w:rsidP="00E406BA">
      <w:pPr>
        <w:ind w:left="-284" w:right="-238"/>
        <w:jc w:val="both"/>
        <w:rPr>
          <w:rFonts w:ascii="Arial" w:hAnsi="Arial" w:cs="Arial"/>
          <w:bCs/>
          <w:szCs w:val="24"/>
        </w:rPr>
      </w:pPr>
    </w:p>
    <w:p w14:paraId="21EEB2EA"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In the justification for the motion, the Councillor noted that the independent safety review was foreshadowed by the former Director of Technical Services and believed it was an appropriate time to examine the review. In addition, the justification included concerns regarding ongoing issues with vehicles mounting the kerb to pass other vehicles and narrowed sections of the two affected streets (Jenkins Ave and Elizabeth</w:t>
      </w:r>
      <w:r w:rsidRPr="00AC1EEA">
        <w:rPr>
          <w:rFonts w:ascii="Arial" w:hAnsi="Arial" w:cs="Arial"/>
          <w:szCs w:val="24"/>
        </w:rPr>
        <w:t xml:space="preserve"> St</w:t>
      </w:r>
      <w:r w:rsidRPr="0038760D">
        <w:rPr>
          <w:rFonts w:ascii="Arial" w:hAnsi="Arial" w:cs="Arial"/>
          <w:szCs w:val="24"/>
        </w:rPr>
        <w:t xml:space="preserve">) creating confusion between oncoming vehicles. </w:t>
      </w:r>
    </w:p>
    <w:p w14:paraId="5D528602" w14:textId="77777777" w:rsidR="00BD748D" w:rsidRPr="0038760D" w:rsidRDefault="00BD748D" w:rsidP="00E406BA">
      <w:pPr>
        <w:ind w:left="-284" w:right="-238"/>
        <w:jc w:val="both"/>
        <w:rPr>
          <w:rFonts w:ascii="Arial" w:hAnsi="Arial" w:cs="Arial"/>
          <w:szCs w:val="24"/>
        </w:rPr>
      </w:pPr>
    </w:p>
    <w:p w14:paraId="41EBF41C" w14:textId="77777777" w:rsidR="00BD748D" w:rsidRPr="00F471B2" w:rsidRDefault="00BD748D" w:rsidP="00E406BA">
      <w:pPr>
        <w:ind w:left="-284" w:right="-238"/>
        <w:jc w:val="both"/>
        <w:rPr>
          <w:rFonts w:ascii="Arial" w:hAnsi="Arial" w:cs="Arial"/>
          <w:szCs w:val="24"/>
        </w:rPr>
      </w:pPr>
      <w:r w:rsidRPr="0038760D">
        <w:rPr>
          <w:rFonts w:ascii="Arial" w:hAnsi="Arial" w:cs="Arial"/>
          <w:szCs w:val="24"/>
        </w:rPr>
        <w:t>A memorandum was prepared and sent to Council</w:t>
      </w:r>
      <w:r>
        <w:rPr>
          <w:rFonts w:ascii="Arial" w:hAnsi="Arial" w:cs="Arial"/>
          <w:szCs w:val="24"/>
        </w:rPr>
        <w:t>l</w:t>
      </w:r>
      <w:r w:rsidRPr="0038760D">
        <w:rPr>
          <w:rFonts w:ascii="Arial" w:hAnsi="Arial" w:cs="Arial"/>
          <w:szCs w:val="24"/>
        </w:rPr>
        <w:t>ors on the 13 August 2021 in response to the motion from the July OCM</w:t>
      </w:r>
      <w:r w:rsidRPr="00F471B2">
        <w:rPr>
          <w:rFonts w:ascii="Arial" w:hAnsi="Arial" w:cs="Arial"/>
          <w:szCs w:val="24"/>
        </w:rPr>
        <w:t xml:space="preserve"> (Ordinary Council Meeting). The memorandum contained the Interim Evaluation report from </w:t>
      </w:r>
      <w:r w:rsidRPr="00CF776D">
        <w:rPr>
          <w:rFonts w:ascii="Arial" w:hAnsi="Arial" w:cs="Arial"/>
          <w:szCs w:val="24"/>
        </w:rPr>
        <w:t xml:space="preserve">Department of Transport and the Road Safety Inspection prepared by Cardno on behalf of Department of Transport. </w:t>
      </w:r>
      <w:r w:rsidRPr="005875AC">
        <w:rPr>
          <w:rFonts w:ascii="Arial" w:hAnsi="Arial" w:cs="Arial"/>
          <w:szCs w:val="24"/>
        </w:rPr>
        <w:t>The interim report is provided as Attachment 4 and the Road Safety Inspection is provided as Attachment 2.</w:t>
      </w:r>
    </w:p>
    <w:p w14:paraId="1400B9E8" w14:textId="77777777" w:rsidR="00BD748D" w:rsidRPr="00F471B2" w:rsidRDefault="00BD748D" w:rsidP="00E406BA">
      <w:pPr>
        <w:ind w:left="-284" w:right="-238"/>
        <w:jc w:val="both"/>
        <w:rPr>
          <w:rFonts w:ascii="Arial" w:hAnsi="Arial" w:cs="Arial"/>
          <w:szCs w:val="24"/>
        </w:rPr>
      </w:pPr>
    </w:p>
    <w:p w14:paraId="7AE8A3B0" w14:textId="77777777" w:rsidR="00BD748D" w:rsidRPr="00F471B2" w:rsidRDefault="00BD748D" w:rsidP="00E406BA">
      <w:pPr>
        <w:ind w:left="-284" w:right="-238"/>
        <w:jc w:val="both"/>
        <w:rPr>
          <w:rFonts w:ascii="Arial" w:hAnsi="Arial" w:cs="Arial"/>
          <w:szCs w:val="24"/>
        </w:rPr>
      </w:pPr>
      <w:r w:rsidRPr="00F471B2">
        <w:rPr>
          <w:rFonts w:ascii="Arial" w:hAnsi="Arial" w:cs="Arial"/>
          <w:szCs w:val="24"/>
        </w:rPr>
        <w:t xml:space="preserve">The outcomes of the Road Safety Inspection will be discussed in the following section of this report. </w:t>
      </w:r>
    </w:p>
    <w:p w14:paraId="49DC8FCC" w14:textId="77777777" w:rsidR="00BD748D" w:rsidRDefault="00BD748D" w:rsidP="00E406BA">
      <w:pPr>
        <w:ind w:left="-284" w:right="-238"/>
        <w:jc w:val="both"/>
        <w:rPr>
          <w:rFonts w:ascii="Arial" w:hAnsi="Arial" w:cs="Arial"/>
          <w:szCs w:val="24"/>
        </w:rPr>
      </w:pPr>
    </w:p>
    <w:p w14:paraId="2D855E80" w14:textId="77777777" w:rsidR="00BD748D" w:rsidRPr="00F471B2" w:rsidRDefault="00BD748D" w:rsidP="00E406BA">
      <w:pPr>
        <w:ind w:left="-284" w:right="-238"/>
        <w:jc w:val="both"/>
        <w:rPr>
          <w:rFonts w:ascii="Arial" w:hAnsi="Arial" w:cs="Arial"/>
          <w:szCs w:val="24"/>
        </w:rPr>
      </w:pPr>
    </w:p>
    <w:p w14:paraId="708722B9" w14:textId="77777777" w:rsidR="00BD748D" w:rsidRPr="00F471B2" w:rsidRDefault="00BD748D" w:rsidP="00E406BA">
      <w:pPr>
        <w:ind w:left="-284" w:right="-238"/>
        <w:jc w:val="both"/>
        <w:rPr>
          <w:rFonts w:ascii="Arial" w:hAnsi="Arial" w:cs="Arial"/>
          <w:b/>
          <w:color w:val="244061" w:themeColor="accent1" w:themeShade="80"/>
          <w:sz w:val="28"/>
          <w:szCs w:val="32"/>
        </w:rPr>
      </w:pPr>
      <w:r w:rsidRPr="00F471B2">
        <w:rPr>
          <w:rFonts w:ascii="Arial" w:hAnsi="Arial" w:cs="Arial"/>
          <w:b/>
          <w:color w:val="244061" w:themeColor="accent1" w:themeShade="80"/>
          <w:sz w:val="28"/>
          <w:szCs w:val="32"/>
        </w:rPr>
        <w:t>Discussion</w:t>
      </w:r>
    </w:p>
    <w:p w14:paraId="0B4C0554" w14:textId="77777777" w:rsidR="00BD748D" w:rsidRPr="00F471B2" w:rsidRDefault="00BD748D" w:rsidP="00E406BA">
      <w:pPr>
        <w:ind w:left="-284" w:right="-238"/>
        <w:jc w:val="both"/>
        <w:rPr>
          <w:rFonts w:ascii="Arial" w:hAnsi="Arial" w:cs="Arial"/>
          <w:szCs w:val="24"/>
        </w:rPr>
      </w:pPr>
    </w:p>
    <w:p w14:paraId="7E750D33" w14:textId="77777777" w:rsidR="00BD748D" w:rsidRDefault="00BD748D" w:rsidP="00E406BA">
      <w:pPr>
        <w:ind w:left="-284" w:right="-238"/>
        <w:jc w:val="both"/>
        <w:rPr>
          <w:rFonts w:ascii="Arial" w:hAnsi="Arial" w:cs="Arial"/>
          <w:szCs w:val="24"/>
        </w:rPr>
      </w:pPr>
      <w:r w:rsidRPr="00F471B2">
        <w:rPr>
          <w:rFonts w:ascii="Arial" w:hAnsi="Arial" w:cs="Arial"/>
          <w:szCs w:val="24"/>
        </w:rPr>
        <w:t>This report will provide a summary of:</w:t>
      </w:r>
    </w:p>
    <w:p w14:paraId="6B886BBD" w14:textId="77777777" w:rsidR="00BD748D" w:rsidRPr="00F471B2" w:rsidRDefault="00BD748D" w:rsidP="00E406BA">
      <w:pPr>
        <w:ind w:left="-284" w:right="-238"/>
        <w:jc w:val="both"/>
        <w:rPr>
          <w:rFonts w:ascii="Arial" w:hAnsi="Arial" w:cs="Arial"/>
          <w:szCs w:val="24"/>
        </w:rPr>
      </w:pPr>
    </w:p>
    <w:p w14:paraId="6B9A2892" w14:textId="77777777" w:rsidR="00BD748D" w:rsidRPr="00F471B2" w:rsidRDefault="00BD748D" w:rsidP="002E11F2">
      <w:pPr>
        <w:pStyle w:val="ListParagraph"/>
        <w:numPr>
          <w:ilvl w:val="0"/>
          <w:numId w:val="16"/>
        </w:numPr>
        <w:ind w:right="-238"/>
        <w:jc w:val="both"/>
        <w:rPr>
          <w:rFonts w:ascii="Arial" w:hAnsi="Arial" w:cs="Arial"/>
          <w:szCs w:val="24"/>
        </w:rPr>
      </w:pPr>
      <w:r w:rsidRPr="00F471B2">
        <w:rPr>
          <w:rFonts w:ascii="Arial" w:hAnsi="Arial" w:cs="Arial"/>
          <w:szCs w:val="24"/>
        </w:rPr>
        <w:t xml:space="preserve">Outcomes from previous reports, data and survey undertaken regarding the Nedlands Safe Active Street, </w:t>
      </w:r>
    </w:p>
    <w:p w14:paraId="14134D12" w14:textId="77777777" w:rsidR="00BD748D" w:rsidRPr="00F471B2" w:rsidRDefault="00BD748D" w:rsidP="002E11F2">
      <w:pPr>
        <w:pStyle w:val="ListParagraph"/>
        <w:numPr>
          <w:ilvl w:val="0"/>
          <w:numId w:val="16"/>
        </w:numPr>
        <w:ind w:right="-238"/>
        <w:jc w:val="both"/>
        <w:rPr>
          <w:rFonts w:ascii="Arial" w:hAnsi="Arial" w:cs="Arial"/>
          <w:szCs w:val="24"/>
        </w:rPr>
      </w:pPr>
      <w:r w:rsidRPr="00F471B2">
        <w:rPr>
          <w:rFonts w:ascii="Arial" w:hAnsi="Arial" w:cs="Arial"/>
          <w:szCs w:val="24"/>
        </w:rPr>
        <w:t xml:space="preserve">Provide an update on the ongoing design work to mitigate known flooding issues along the SAS and </w:t>
      </w:r>
    </w:p>
    <w:p w14:paraId="438071E6" w14:textId="77777777" w:rsidR="00BD748D" w:rsidRPr="00F471B2" w:rsidRDefault="00BD748D" w:rsidP="002E11F2">
      <w:pPr>
        <w:pStyle w:val="ListParagraph"/>
        <w:numPr>
          <w:ilvl w:val="0"/>
          <w:numId w:val="16"/>
        </w:numPr>
        <w:ind w:right="-238"/>
        <w:jc w:val="both"/>
        <w:rPr>
          <w:rFonts w:ascii="Arial" w:hAnsi="Arial" w:cs="Arial"/>
          <w:szCs w:val="24"/>
        </w:rPr>
      </w:pPr>
      <w:r w:rsidRPr="00F471B2">
        <w:rPr>
          <w:rFonts w:ascii="Arial" w:hAnsi="Arial" w:cs="Arial"/>
          <w:szCs w:val="24"/>
        </w:rPr>
        <w:t xml:space="preserve">Present several scenarios for Councils consideration. </w:t>
      </w:r>
    </w:p>
    <w:p w14:paraId="319E4D89" w14:textId="77777777" w:rsidR="00BD748D" w:rsidRDefault="00BD748D" w:rsidP="00E406BA">
      <w:pPr>
        <w:ind w:left="-284" w:right="-238"/>
        <w:jc w:val="both"/>
        <w:rPr>
          <w:rFonts w:ascii="Arial" w:hAnsi="Arial" w:cs="Arial"/>
          <w:szCs w:val="24"/>
        </w:rPr>
      </w:pPr>
    </w:p>
    <w:p w14:paraId="060730C0" w14:textId="77777777" w:rsidR="00E406BA" w:rsidRDefault="00E406BA" w:rsidP="00E406BA">
      <w:pPr>
        <w:ind w:left="-284" w:right="-238"/>
        <w:jc w:val="both"/>
        <w:rPr>
          <w:rFonts w:ascii="Arial" w:hAnsi="Arial" w:cs="Arial"/>
          <w:szCs w:val="24"/>
        </w:rPr>
      </w:pPr>
    </w:p>
    <w:p w14:paraId="7D843B57" w14:textId="77777777" w:rsidR="00E406BA" w:rsidRDefault="00E406BA" w:rsidP="00E406BA">
      <w:pPr>
        <w:ind w:left="-284" w:right="-238"/>
        <w:jc w:val="both"/>
        <w:rPr>
          <w:rFonts w:ascii="Arial" w:hAnsi="Arial" w:cs="Arial"/>
          <w:szCs w:val="24"/>
        </w:rPr>
      </w:pPr>
    </w:p>
    <w:p w14:paraId="6C0FD8AE" w14:textId="77777777" w:rsidR="00E406BA" w:rsidRPr="00F471B2" w:rsidRDefault="00E406BA" w:rsidP="00E406BA">
      <w:pPr>
        <w:ind w:left="-284" w:right="-238"/>
        <w:jc w:val="both"/>
        <w:rPr>
          <w:rFonts w:ascii="Arial" w:hAnsi="Arial" w:cs="Arial"/>
          <w:szCs w:val="24"/>
        </w:rPr>
      </w:pPr>
    </w:p>
    <w:p w14:paraId="21115777" w14:textId="77777777" w:rsidR="00BD748D" w:rsidRDefault="00BD748D" w:rsidP="002E11F2">
      <w:pPr>
        <w:pStyle w:val="ListParagraph"/>
        <w:numPr>
          <w:ilvl w:val="0"/>
          <w:numId w:val="17"/>
        </w:numPr>
        <w:ind w:right="-238"/>
        <w:jc w:val="both"/>
        <w:rPr>
          <w:rFonts w:ascii="Arial" w:hAnsi="Arial" w:cs="Arial"/>
          <w:b/>
          <w:szCs w:val="24"/>
        </w:rPr>
      </w:pPr>
      <w:r w:rsidRPr="00F471B2">
        <w:rPr>
          <w:rFonts w:ascii="Arial" w:hAnsi="Arial" w:cs="Arial"/>
          <w:b/>
          <w:szCs w:val="24"/>
        </w:rPr>
        <w:t>Data and report findings</w:t>
      </w:r>
    </w:p>
    <w:p w14:paraId="315529C7" w14:textId="77777777" w:rsidR="00BD748D" w:rsidRPr="00F471B2" w:rsidRDefault="00BD748D" w:rsidP="00E406BA">
      <w:pPr>
        <w:pStyle w:val="ListParagraph"/>
        <w:ind w:left="76" w:right="-238"/>
        <w:jc w:val="both"/>
        <w:rPr>
          <w:rFonts w:ascii="Arial" w:hAnsi="Arial" w:cs="Arial"/>
          <w:b/>
          <w:szCs w:val="24"/>
        </w:rPr>
      </w:pPr>
    </w:p>
    <w:p w14:paraId="2B307DF4" w14:textId="77777777" w:rsidR="00BD748D" w:rsidRDefault="00BD748D" w:rsidP="00E406BA">
      <w:pPr>
        <w:ind w:left="-284" w:right="-238"/>
        <w:jc w:val="both"/>
        <w:rPr>
          <w:rFonts w:ascii="Arial" w:hAnsi="Arial" w:cs="Arial"/>
          <w:szCs w:val="24"/>
        </w:rPr>
      </w:pPr>
      <w:r w:rsidRPr="00F471B2">
        <w:rPr>
          <w:rFonts w:ascii="Arial" w:hAnsi="Arial" w:cs="Arial"/>
          <w:szCs w:val="24"/>
        </w:rPr>
        <w:t>The safe active street project has seen a significant increase in bicycle trips and walking trips consistently along the whole route. Interim results recorded in August 2021 approximately 6 months post opening of the SAS</w:t>
      </w:r>
      <w:r>
        <w:rPr>
          <w:rFonts w:ascii="Arial" w:hAnsi="Arial" w:cs="Arial"/>
          <w:szCs w:val="24"/>
        </w:rPr>
        <w:t xml:space="preserve"> found the following:</w:t>
      </w:r>
    </w:p>
    <w:p w14:paraId="7E5CB821" w14:textId="77777777" w:rsidR="00BD748D" w:rsidRDefault="00BD748D" w:rsidP="00E406BA">
      <w:pPr>
        <w:ind w:left="-284" w:right="-238"/>
        <w:jc w:val="both"/>
        <w:rPr>
          <w:rFonts w:ascii="Arial" w:hAnsi="Arial" w:cs="Arial"/>
          <w:szCs w:val="24"/>
        </w:rPr>
      </w:pPr>
    </w:p>
    <w:p w14:paraId="4610B68F" w14:textId="77777777" w:rsidR="00BD748D" w:rsidRDefault="00BD748D" w:rsidP="002E11F2">
      <w:pPr>
        <w:pStyle w:val="ListParagraph"/>
        <w:numPr>
          <w:ilvl w:val="0"/>
          <w:numId w:val="19"/>
        </w:numPr>
        <w:ind w:right="-238"/>
        <w:jc w:val="both"/>
        <w:rPr>
          <w:rFonts w:ascii="Arial" w:hAnsi="Arial" w:cs="Arial"/>
          <w:szCs w:val="24"/>
        </w:rPr>
      </w:pPr>
      <w:r w:rsidRPr="00F471B2">
        <w:rPr>
          <w:rFonts w:ascii="Arial" w:hAnsi="Arial" w:cs="Arial"/>
          <w:szCs w:val="24"/>
        </w:rPr>
        <w:t xml:space="preserve">cycling increased between 45 and 83 bike riders/day, </w:t>
      </w:r>
    </w:p>
    <w:p w14:paraId="0A386D6F" w14:textId="77777777" w:rsidR="00BD748D" w:rsidRDefault="00BD748D" w:rsidP="002E11F2">
      <w:pPr>
        <w:pStyle w:val="ListParagraph"/>
        <w:numPr>
          <w:ilvl w:val="0"/>
          <w:numId w:val="19"/>
        </w:numPr>
        <w:ind w:right="-238"/>
        <w:jc w:val="both"/>
        <w:rPr>
          <w:rFonts w:ascii="Arial" w:hAnsi="Arial" w:cs="Arial"/>
          <w:szCs w:val="24"/>
        </w:rPr>
      </w:pPr>
      <w:r w:rsidRPr="00F471B2">
        <w:rPr>
          <w:rFonts w:ascii="Arial" w:hAnsi="Arial" w:cs="Arial"/>
          <w:szCs w:val="24"/>
        </w:rPr>
        <w:t>vehicle volumes reduced between 100 and 900 vehicles per day</w:t>
      </w:r>
      <w:r>
        <w:rPr>
          <w:rFonts w:ascii="Arial" w:hAnsi="Arial" w:cs="Arial"/>
          <w:szCs w:val="24"/>
        </w:rPr>
        <w:t xml:space="preserve"> (varying by section)</w:t>
      </w:r>
      <w:r w:rsidRPr="00F471B2">
        <w:rPr>
          <w:rFonts w:ascii="Arial" w:hAnsi="Arial" w:cs="Arial"/>
          <w:szCs w:val="24"/>
        </w:rPr>
        <w:t xml:space="preserve"> and </w:t>
      </w:r>
    </w:p>
    <w:p w14:paraId="31CAFADD" w14:textId="77777777" w:rsidR="00BD748D" w:rsidRDefault="00BD748D" w:rsidP="002E11F2">
      <w:pPr>
        <w:pStyle w:val="ListParagraph"/>
        <w:numPr>
          <w:ilvl w:val="0"/>
          <w:numId w:val="19"/>
        </w:numPr>
        <w:ind w:right="-238"/>
        <w:jc w:val="both"/>
        <w:rPr>
          <w:rFonts w:ascii="Arial" w:hAnsi="Arial" w:cs="Arial"/>
          <w:szCs w:val="24"/>
        </w:rPr>
      </w:pPr>
      <w:r w:rsidRPr="00F471B2">
        <w:rPr>
          <w:rFonts w:ascii="Arial" w:hAnsi="Arial" w:cs="Arial"/>
          <w:szCs w:val="24"/>
        </w:rPr>
        <w:t>daily vehicle speeds reduced between 6 km/hr and 9 km/hr</w:t>
      </w:r>
      <w:r>
        <w:rPr>
          <w:rFonts w:ascii="Arial" w:hAnsi="Arial" w:cs="Arial"/>
          <w:szCs w:val="24"/>
        </w:rPr>
        <w:t xml:space="preserve"> (varying by section)</w:t>
      </w:r>
      <w:r w:rsidRPr="00F471B2">
        <w:rPr>
          <w:rFonts w:ascii="Arial" w:hAnsi="Arial" w:cs="Arial"/>
          <w:szCs w:val="24"/>
        </w:rPr>
        <w:t>.</w:t>
      </w:r>
    </w:p>
    <w:p w14:paraId="02866CE1" w14:textId="77777777" w:rsidR="00E406BA" w:rsidRPr="00F471B2" w:rsidRDefault="00E406BA" w:rsidP="00E406BA">
      <w:pPr>
        <w:pStyle w:val="ListParagraph"/>
        <w:ind w:left="76" w:right="-238"/>
        <w:jc w:val="both"/>
        <w:rPr>
          <w:rFonts w:ascii="Arial" w:hAnsi="Arial" w:cs="Arial"/>
          <w:szCs w:val="24"/>
        </w:rPr>
      </w:pPr>
    </w:p>
    <w:p w14:paraId="46B2FD3A" w14:textId="77777777" w:rsidR="00BD748D" w:rsidRDefault="00BD748D" w:rsidP="00E406BA">
      <w:pPr>
        <w:ind w:left="-284" w:right="-238"/>
        <w:jc w:val="both"/>
        <w:rPr>
          <w:rFonts w:ascii="Arial" w:hAnsi="Arial" w:cs="Arial"/>
          <w:szCs w:val="24"/>
        </w:rPr>
      </w:pPr>
      <w:r w:rsidRPr="00F471B2">
        <w:rPr>
          <w:rFonts w:ascii="Arial" w:hAnsi="Arial" w:cs="Arial"/>
          <w:szCs w:val="24"/>
        </w:rPr>
        <w:t xml:space="preserve">The Department of Transport have recently concluded a survey in relation to the </w:t>
      </w:r>
      <w:r>
        <w:rPr>
          <w:rFonts w:ascii="Arial" w:hAnsi="Arial" w:cs="Arial"/>
          <w:szCs w:val="24"/>
        </w:rPr>
        <w:t>SAS</w:t>
      </w:r>
      <w:r w:rsidRPr="0011109B">
        <w:rPr>
          <w:rFonts w:ascii="Arial" w:hAnsi="Arial" w:cs="Arial"/>
          <w:szCs w:val="24"/>
        </w:rPr>
        <w:t xml:space="preserve"> program, the outcome of this survey is not available from the Department at the time of writing this report. The Nedlands </w:t>
      </w:r>
      <w:r>
        <w:rPr>
          <w:rFonts w:ascii="Arial" w:hAnsi="Arial" w:cs="Arial"/>
          <w:szCs w:val="24"/>
        </w:rPr>
        <w:t>SAS</w:t>
      </w:r>
      <w:r w:rsidRPr="0011109B">
        <w:rPr>
          <w:rFonts w:ascii="Arial" w:hAnsi="Arial" w:cs="Arial"/>
          <w:szCs w:val="24"/>
        </w:rPr>
        <w:t xml:space="preserve"> was one of eight </w:t>
      </w:r>
      <w:r>
        <w:rPr>
          <w:rFonts w:ascii="Arial" w:hAnsi="Arial" w:cs="Arial"/>
          <w:szCs w:val="24"/>
        </w:rPr>
        <w:t>projects</w:t>
      </w:r>
      <w:r w:rsidRPr="0011109B">
        <w:rPr>
          <w:rFonts w:ascii="Arial" w:hAnsi="Arial" w:cs="Arial"/>
          <w:szCs w:val="24"/>
        </w:rPr>
        <w:t xml:space="preserve"> throughout metropolitan Perth forming a pilot program for the SAS. The Department of Transport are currently preparing an assessment of the </w:t>
      </w:r>
      <w:r>
        <w:rPr>
          <w:rFonts w:ascii="Arial" w:hAnsi="Arial" w:cs="Arial"/>
          <w:szCs w:val="24"/>
        </w:rPr>
        <w:t xml:space="preserve">full </w:t>
      </w:r>
      <w:r w:rsidRPr="0011109B">
        <w:rPr>
          <w:rFonts w:ascii="Arial" w:hAnsi="Arial" w:cs="Arial"/>
          <w:szCs w:val="24"/>
        </w:rPr>
        <w:t xml:space="preserve">SAS program across all SAS projects, including the Nedlands SAS. </w:t>
      </w:r>
    </w:p>
    <w:p w14:paraId="5BA97E40" w14:textId="77777777" w:rsidR="00BD748D" w:rsidRDefault="00BD748D" w:rsidP="00E406BA">
      <w:pPr>
        <w:ind w:left="-284" w:right="-238"/>
        <w:jc w:val="both"/>
        <w:rPr>
          <w:rFonts w:ascii="Arial" w:hAnsi="Arial" w:cs="Arial"/>
          <w:szCs w:val="24"/>
        </w:rPr>
      </w:pPr>
    </w:p>
    <w:p w14:paraId="105D3179"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 xml:space="preserve">Advice from the Department of Transport is that this report is likely to be made available to the </w:t>
      </w:r>
      <w:proofErr w:type="gramStart"/>
      <w:r w:rsidRPr="0011109B">
        <w:rPr>
          <w:rFonts w:ascii="Arial" w:hAnsi="Arial" w:cs="Arial"/>
          <w:szCs w:val="24"/>
        </w:rPr>
        <w:t>City</w:t>
      </w:r>
      <w:proofErr w:type="gramEnd"/>
      <w:r w:rsidRPr="0011109B">
        <w:rPr>
          <w:rFonts w:ascii="Arial" w:hAnsi="Arial" w:cs="Arial"/>
          <w:szCs w:val="24"/>
        </w:rPr>
        <w:t xml:space="preserve"> towards the end of 2023 / early 2024.</w:t>
      </w:r>
    </w:p>
    <w:p w14:paraId="623FA8BA" w14:textId="77777777" w:rsidR="00BD748D" w:rsidRDefault="00BD748D" w:rsidP="00E406BA">
      <w:pPr>
        <w:ind w:left="-284" w:right="-238"/>
        <w:jc w:val="both"/>
        <w:rPr>
          <w:rFonts w:ascii="Arial" w:hAnsi="Arial" w:cs="Arial"/>
          <w:szCs w:val="24"/>
        </w:rPr>
      </w:pPr>
    </w:p>
    <w:p w14:paraId="3F38C322" w14:textId="77777777" w:rsidR="00BD748D" w:rsidRPr="007E1EE6" w:rsidRDefault="00BD748D" w:rsidP="00E406BA">
      <w:pPr>
        <w:ind w:left="-284" w:right="-238"/>
        <w:jc w:val="both"/>
        <w:rPr>
          <w:rFonts w:ascii="Arial" w:hAnsi="Arial" w:cs="Arial"/>
          <w:b/>
          <w:bCs/>
          <w:szCs w:val="24"/>
        </w:rPr>
      </w:pPr>
      <w:r w:rsidRPr="007E1EE6">
        <w:rPr>
          <w:rFonts w:ascii="Arial" w:hAnsi="Arial" w:cs="Arial"/>
          <w:b/>
          <w:bCs/>
          <w:szCs w:val="24"/>
        </w:rPr>
        <w:t>Safety Statistics</w:t>
      </w:r>
    </w:p>
    <w:p w14:paraId="7FA2C7D7" w14:textId="77777777" w:rsidR="00BD748D" w:rsidRPr="0011109B" w:rsidRDefault="00BD748D" w:rsidP="00E406BA">
      <w:pPr>
        <w:ind w:left="-284" w:right="-238"/>
        <w:jc w:val="both"/>
        <w:rPr>
          <w:rFonts w:ascii="Arial" w:hAnsi="Arial" w:cs="Arial"/>
          <w:szCs w:val="24"/>
        </w:rPr>
      </w:pPr>
    </w:p>
    <w:p w14:paraId="22D970CD" w14:textId="77777777" w:rsidR="00BD748D" w:rsidRDefault="00BD748D" w:rsidP="00E406BA">
      <w:pPr>
        <w:ind w:left="-284" w:right="-238"/>
        <w:jc w:val="both"/>
        <w:rPr>
          <w:rFonts w:ascii="Arial" w:hAnsi="Arial" w:cs="Arial"/>
          <w:szCs w:val="24"/>
        </w:rPr>
      </w:pPr>
      <w:r w:rsidRPr="0011109B">
        <w:rPr>
          <w:rFonts w:ascii="Arial" w:hAnsi="Arial" w:cs="Arial"/>
          <w:szCs w:val="24"/>
        </w:rPr>
        <w:t>Previous reports and surveys (attached for reference) completed relating to the Nedlands Safe Active Street include:</w:t>
      </w:r>
    </w:p>
    <w:p w14:paraId="0AC93F51" w14:textId="77777777" w:rsidR="00BD748D" w:rsidRPr="0011109B" w:rsidRDefault="00BD748D" w:rsidP="00E406BA">
      <w:pPr>
        <w:ind w:left="-284" w:right="-238"/>
        <w:jc w:val="both"/>
        <w:rPr>
          <w:rFonts w:ascii="Arial" w:hAnsi="Arial" w:cs="Arial"/>
          <w:szCs w:val="24"/>
        </w:rPr>
      </w:pPr>
    </w:p>
    <w:p w14:paraId="658ECDE8" w14:textId="77777777" w:rsidR="00BD748D" w:rsidRPr="00CF776D" w:rsidRDefault="00BD748D" w:rsidP="002E11F2">
      <w:pPr>
        <w:pStyle w:val="ListParagraph"/>
        <w:numPr>
          <w:ilvl w:val="0"/>
          <w:numId w:val="12"/>
        </w:numPr>
        <w:ind w:left="284" w:right="-238" w:hanging="568"/>
        <w:jc w:val="both"/>
        <w:rPr>
          <w:rFonts w:ascii="Arial" w:hAnsi="Arial" w:cs="Arial"/>
          <w:szCs w:val="24"/>
        </w:rPr>
      </w:pPr>
      <w:r w:rsidRPr="0011109B">
        <w:rPr>
          <w:rFonts w:ascii="Arial" w:hAnsi="Arial" w:cs="Arial"/>
          <w:szCs w:val="24"/>
        </w:rPr>
        <w:t xml:space="preserve">Safe System Assessment (completed on Elizabeth Street only) – GTA Consultants, </w:t>
      </w:r>
      <w:r w:rsidRPr="00CF776D">
        <w:rPr>
          <w:rFonts w:ascii="Arial" w:hAnsi="Arial" w:cs="Arial"/>
          <w:szCs w:val="24"/>
        </w:rPr>
        <w:t xml:space="preserve">February 2020 </w:t>
      </w:r>
      <w:r w:rsidRPr="005875AC">
        <w:rPr>
          <w:rFonts w:ascii="Arial" w:hAnsi="Arial" w:cs="Arial"/>
          <w:szCs w:val="24"/>
        </w:rPr>
        <w:t>(attachment 1)</w:t>
      </w:r>
    </w:p>
    <w:p w14:paraId="327E2210" w14:textId="77777777" w:rsidR="00BD748D" w:rsidRPr="00CF776D" w:rsidRDefault="00BD748D" w:rsidP="002E11F2">
      <w:pPr>
        <w:pStyle w:val="ListParagraph"/>
        <w:numPr>
          <w:ilvl w:val="0"/>
          <w:numId w:val="12"/>
        </w:numPr>
        <w:ind w:left="284" w:right="-238" w:hanging="568"/>
        <w:jc w:val="both"/>
        <w:rPr>
          <w:rFonts w:ascii="Arial" w:hAnsi="Arial" w:cs="Arial"/>
          <w:szCs w:val="24"/>
        </w:rPr>
      </w:pPr>
      <w:r w:rsidRPr="00CF776D">
        <w:rPr>
          <w:rFonts w:ascii="Arial" w:hAnsi="Arial" w:cs="Arial"/>
          <w:szCs w:val="24"/>
        </w:rPr>
        <w:t xml:space="preserve">Road Safety Inspection – Cardno, May 2021 </w:t>
      </w:r>
      <w:r w:rsidRPr="005875AC">
        <w:rPr>
          <w:rFonts w:ascii="Arial" w:hAnsi="Arial" w:cs="Arial"/>
          <w:szCs w:val="24"/>
        </w:rPr>
        <w:t>(attachment 2)</w:t>
      </w:r>
    </w:p>
    <w:p w14:paraId="2BED7F0E" w14:textId="77777777" w:rsidR="00BD748D" w:rsidRPr="00CF776D" w:rsidRDefault="00BD748D" w:rsidP="002E11F2">
      <w:pPr>
        <w:pStyle w:val="ListParagraph"/>
        <w:numPr>
          <w:ilvl w:val="0"/>
          <w:numId w:val="12"/>
        </w:numPr>
        <w:ind w:left="284" w:right="-238" w:hanging="568"/>
        <w:jc w:val="both"/>
        <w:rPr>
          <w:rFonts w:ascii="Arial" w:hAnsi="Arial" w:cs="Arial"/>
          <w:szCs w:val="24"/>
        </w:rPr>
      </w:pPr>
      <w:r w:rsidRPr="00CF776D">
        <w:rPr>
          <w:rFonts w:ascii="Arial" w:hAnsi="Arial" w:cs="Arial"/>
          <w:szCs w:val="24"/>
        </w:rPr>
        <w:t xml:space="preserve">Street Lighting Audit – </w:t>
      </w:r>
      <w:proofErr w:type="spellStart"/>
      <w:r w:rsidRPr="00CF776D">
        <w:rPr>
          <w:rFonts w:ascii="Arial" w:hAnsi="Arial" w:cs="Arial"/>
          <w:szCs w:val="24"/>
        </w:rPr>
        <w:t>Powerlyt</w:t>
      </w:r>
      <w:proofErr w:type="spellEnd"/>
      <w:r w:rsidRPr="00CF776D">
        <w:rPr>
          <w:rFonts w:ascii="Arial" w:hAnsi="Arial" w:cs="Arial"/>
          <w:szCs w:val="24"/>
        </w:rPr>
        <w:t xml:space="preserve">, August 2021 </w:t>
      </w:r>
      <w:r w:rsidRPr="005875AC">
        <w:rPr>
          <w:rFonts w:ascii="Arial" w:hAnsi="Arial" w:cs="Arial"/>
          <w:szCs w:val="24"/>
        </w:rPr>
        <w:t>(attachment 3)</w:t>
      </w:r>
    </w:p>
    <w:p w14:paraId="512FFB40" w14:textId="77777777" w:rsidR="00BD748D" w:rsidRPr="005875AC" w:rsidRDefault="00BD748D" w:rsidP="002E11F2">
      <w:pPr>
        <w:pStyle w:val="ListParagraph"/>
        <w:numPr>
          <w:ilvl w:val="0"/>
          <w:numId w:val="12"/>
        </w:numPr>
        <w:ind w:left="284" w:right="-238" w:hanging="568"/>
        <w:jc w:val="both"/>
        <w:rPr>
          <w:rFonts w:ascii="Arial" w:hAnsi="Arial" w:cs="Arial"/>
          <w:szCs w:val="24"/>
        </w:rPr>
      </w:pPr>
      <w:r w:rsidRPr="00CF776D">
        <w:rPr>
          <w:rFonts w:ascii="Arial" w:hAnsi="Arial" w:cs="Arial"/>
          <w:szCs w:val="24"/>
        </w:rPr>
        <w:t>Safe Active Street Interim Evaluation Report – August 2021, Department of Transport</w:t>
      </w:r>
      <w:r>
        <w:rPr>
          <w:rFonts w:ascii="Arial" w:hAnsi="Arial" w:cs="Arial"/>
          <w:szCs w:val="24"/>
        </w:rPr>
        <w:t xml:space="preserve"> (CONFIDENTIAL) </w:t>
      </w:r>
      <w:r w:rsidRPr="005875AC">
        <w:rPr>
          <w:rFonts w:ascii="Arial" w:hAnsi="Arial" w:cs="Arial"/>
          <w:szCs w:val="24"/>
        </w:rPr>
        <w:t>(attachment 4)</w:t>
      </w:r>
    </w:p>
    <w:p w14:paraId="38C6A4CF" w14:textId="77777777" w:rsidR="00BD748D" w:rsidRPr="00CF776D" w:rsidRDefault="00BD748D" w:rsidP="00E406BA">
      <w:pPr>
        <w:ind w:left="-284" w:right="-238"/>
        <w:jc w:val="both"/>
        <w:rPr>
          <w:rFonts w:ascii="Arial" w:hAnsi="Arial" w:cs="Arial"/>
          <w:szCs w:val="24"/>
        </w:rPr>
      </w:pPr>
    </w:p>
    <w:p w14:paraId="37AD7BE1" w14:textId="77777777" w:rsidR="00BD748D" w:rsidRPr="0011109B" w:rsidRDefault="00BD748D" w:rsidP="00E406BA">
      <w:pPr>
        <w:ind w:left="-284" w:right="-238"/>
        <w:jc w:val="both"/>
        <w:rPr>
          <w:rFonts w:ascii="Arial" w:hAnsi="Arial" w:cs="Arial"/>
          <w:szCs w:val="24"/>
        </w:rPr>
      </w:pPr>
      <w:r w:rsidRPr="00CF776D">
        <w:rPr>
          <w:rFonts w:ascii="Arial" w:hAnsi="Arial" w:cs="Arial"/>
          <w:szCs w:val="24"/>
        </w:rPr>
        <w:t xml:space="preserve">In addition to the above reports Main Roads WA has released the crash data for the state up to and including 2022 data. A summary of crashes along the Safe Active Street between the opening date of March 2021 and December 2022 </w:t>
      </w:r>
      <w:r w:rsidRPr="005875AC">
        <w:rPr>
          <w:rFonts w:ascii="Arial" w:hAnsi="Arial" w:cs="Arial"/>
          <w:szCs w:val="24"/>
        </w:rPr>
        <w:t>(21 Months)</w:t>
      </w:r>
      <w:r w:rsidRPr="00CF776D">
        <w:rPr>
          <w:rFonts w:ascii="Arial" w:hAnsi="Arial" w:cs="Arial"/>
          <w:szCs w:val="24"/>
        </w:rPr>
        <w:t xml:space="preserve"> are as follows:</w:t>
      </w:r>
    </w:p>
    <w:p w14:paraId="1576490C" w14:textId="77777777" w:rsidR="00BD748D" w:rsidRPr="0011109B" w:rsidRDefault="00BD748D" w:rsidP="00E406BA">
      <w:pPr>
        <w:ind w:left="-284" w:right="-238"/>
        <w:jc w:val="both"/>
        <w:rPr>
          <w:rFonts w:ascii="Arial" w:hAnsi="Arial" w:cs="Arial"/>
          <w:szCs w:val="24"/>
        </w:rPr>
      </w:pPr>
    </w:p>
    <w:p w14:paraId="75DD10D2" w14:textId="77777777" w:rsidR="00BD748D" w:rsidRPr="0011109B" w:rsidRDefault="00BD748D" w:rsidP="002E11F2">
      <w:pPr>
        <w:pStyle w:val="ListParagraph"/>
        <w:numPr>
          <w:ilvl w:val="0"/>
          <w:numId w:val="13"/>
        </w:numPr>
        <w:ind w:left="284" w:right="-238" w:hanging="568"/>
        <w:jc w:val="both"/>
        <w:rPr>
          <w:rFonts w:ascii="Arial" w:hAnsi="Arial" w:cs="Arial"/>
          <w:szCs w:val="24"/>
        </w:rPr>
      </w:pPr>
      <w:r w:rsidRPr="0011109B">
        <w:rPr>
          <w:rFonts w:ascii="Arial" w:hAnsi="Arial" w:cs="Arial"/>
          <w:szCs w:val="24"/>
        </w:rPr>
        <w:t xml:space="preserve">Jenkins Avenue </w:t>
      </w:r>
    </w:p>
    <w:p w14:paraId="3CDB42B9" w14:textId="77777777" w:rsidR="00BD748D" w:rsidRPr="0011109B" w:rsidRDefault="00BD748D" w:rsidP="002E11F2">
      <w:pPr>
        <w:pStyle w:val="ListParagraph"/>
        <w:numPr>
          <w:ilvl w:val="1"/>
          <w:numId w:val="13"/>
        </w:numPr>
        <w:ind w:left="851" w:right="-238" w:hanging="567"/>
        <w:jc w:val="both"/>
        <w:rPr>
          <w:rFonts w:ascii="Arial" w:hAnsi="Arial" w:cs="Arial"/>
          <w:szCs w:val="24"/>
        </w:rPr>
      </w:pPr>
      <w:r w:rsidRPr="0011109B">
        <w:rPr>
          <w:rFonts w:ascii="Arial" w:hAnsi="Arial" w:cs="Arial"/>
          <w:szCs w:val="24"/>
        </w:rPr>
        <w:t>1 x Medical (Right Angle Crash)</w:t>
      </w:r>
    </w:p>
    <w:p w14:paraId="429B858E" w14:textId="77777777" w:rsidR="00BD748D" w:rsidRPr="0011109B" w:rsidRDefault="00BD748D" w:rsidP="002E11F2">
      <w:pPr>
        <w:pStyle w:val="ListParagraph"/>
        <w:numPr>
          <w:ilvl w:val="1"/>
          <w:numId w:val="13"/>
        </w:numPr>
        <w:ind w:left="851" w:right="-238" w:hanging="567"/>
        <w:jc w:val="both"/>
        <w:rPr>
          <w:rFonts w:ascii="Arial" w:hAnsi="Arial" w:cs="Arial"/>
          <w:szCs w:val="24"/>
        </w:rPr>
      </w:pPr>
      <w:r w:rsidRPr="0011109B">
        <w:rPr>
          <w:rFonts w:ascii="Arial" w:hAnsi="Arial" w:cs="Arial"/>
          <w:szCs w:val="24"/>
        </w:rPr>
        <w:t>3 x Property Damage Only Minor (Right Angle, Hit Pedestrian)</w:t>
      </w:r>
    </w:p>
    <w:p w14:paraId="635F63F6" w14:textId="77777777" w:rsidR="00BD748D" w:rsidRPr="0011109B" w:rsidRDefault="00BD748D" w:rsidP="002E11F2">
      <w:pPr>
        <w:pStyle w:val="ListParagraph"/>
        <w:numPr>
          <w:ilvl w:val="0"/>
          <w:numId w:val="13"/>
        </w:numPr>
        <w:ind w:left="284" w:right="-238" w:hanging="568"/>
        <w:jc w:val="both"/>
        <w:rPr>
          <w:rFonts w:ascii="Arial" w:hAnsi="Arial" w:cs="Arial"/>
          <w:szCs w:val="24"/>
        </w:rPr>
      </w:pPr>
      <w:r w:rsidRPr="0011109B">
        <w:rPr>
          <w:rFonts w:ascii="Arial" w:hAnsi="Arial" w:cs="Arial"/>
          <w:szCs w:val="24"/>
        </w:rPr>
        <w:t>Elizabeth Street</w:t>
      </w:r>
    </w:p>
    <w:p w14:paraId="5D8ACA3A" w14:textId="77777777" w:rsidR="00BD748D" w:rsidRPr="0011109B" w:rsidRDefault="00BD748D" w:rsidP="002E11F2">
      <w:pPr>
        <w:pStyle w:val="ListParagraph"/>
        <w:numPr>
          <w:ilvl w:val="1"/>
          <w:numId w:val="13"/>
        </w:numPr>
        <w:ind w:left="851" w:right="-238" w:hanging="567"/>
        <w:jc w:val="both"/>
        <w:rPr>
          <w:rFonts w:ascii="Arial" w:hAnsi="Arial" w:cs="Arial"/>
          <w:szCs w:val="24"/>
        </w:rPr>
      </w:pPr>
      <w:r w:rsidRPr="0011109B">
        <w:rPr>
          <w:rFonts w:ascii="Arial" w:hAnsi="Arial" w:cs="Arial"/>
          <w:szCs w:val="24"/>
        </w:rPr>
        <w:t>Nil crashes recorded.</w:t>
      </w:r>
    </w:p>
    <w:p w14:paraId="307D088F" w14:textId="77777777" w:rsidR="00BD748D" w:rsidRPr="0011109B" w:rsidRDefault="00BD748D" w:rsidP="00E406BA">
      <w:pPr>
        <w:ind w:right="-238"/>
        <w:jc w:val="both"/>
        <w:rPr>
          <w:rFonts w:ascii="Arial" w:hAnsi="Arial" w:cs="Arial"/>
          <w:szCs w:val="24"/>
        </w:rPr>
      </w:pPr>
    </w:p>
    <w:p w14:paraId="47BE2898"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 xml:space="preserve">All crashes recorded post 2021 were at intersections along stage 2 of the SAS where the original design included raised intersections which were replaced in </w:t>
      </w:r>
      <w:r w:rsidRPr="001A2821">
        <w:rPr>
          <w:rFonts w:ascii="Arial" w:hAnsi="Arial" w:cs="Arial"/>
          <w:szCs w:val="24"/>
        </w:rPr>
        <w:t>favour</w:t>
      </w:r>
      <w:r w:rsidRPr="0011109B">
        <w:rPr>
          <w:rFonts w:ascii="Arial" w:hAnsi="Arial" w:cs="Arial"/>
          <w:szCs w:val="24"/>
        </w:rPr>
        <w:t xml:space="preserve"> of mid-block speed plateaus. There were zero crashes involving sideswipes or head on collisions that would suggest any issues with vehicles passing each other in the carriageway width available. </w:t>
      </w:r>
    </w:p>
    <w:p w14:paraId="65283678" w14:textId="77777777" w:rsidR="00BD748D" w:rsidRDefault="00BD748D" w:rsidP="00E406BA">
      <w:pPr>
        <w:ind w:left="-284" w:right="-238"/>
        <w:jc w:val="both"/>
        <w:rPr>
          <w:rFonts w:ascii="Arial" w:hAnsi="Arial" w:cs="Arial"/>
          <w:szCs w:val="24"/>
        </w:rPr>
      </w:pPr>
    </w:p>
    <w:p w14:paraId="52BE7EF9" w14:textId="77777777" w:rsidR="00BD748D" w:rsidRDefault="00BD748D" w:rsidP="00E406BA">
      <w:pPr>
        <w:ind w:left="-284" w:right="-238"/>
        <w:jc w:val="both"/>
        <w:rPr>
          <w:rFonts w:ascii="Arial" w:hAnsi="Arial" w:cs="Arial"/>
          <w:szCs w:val="24"/>
        </w:rPr>
      </w:pPr>
      <w:r w:rsidRPr="00FA3879">
        <w:rPr>
          <w:rFonts w:ascii="Arial" w:hAnsi="Arial" w:cs="Arial"/>
          <w:szCs w:val="24"/>
        </w:rPr>
        <w:t xml:space="preserve">Prior to the opening of the Safe Active Street in 2021 there were </w:t>
      </w:r>
      <w:r>
        <w:rPr>
          <w:rFonts w:ascii="Arial" w:hAnsi="Arial" w:cs="Arial"/>
          <w:szCs w:val="24"/>
        </w:rPr>
        <w:t xml:space="preserve">on average </w:t>
      </w:r>
      <w:r w:rsidRPr="00FA3879">
        <w:rPr>
          <w:rFonts w:ascii="Arial" w:hAnsi="Arial" w:cs="Arial"/>
          <w:szCs w:val="24"/>
        </w:rPr>
        <w:t xml:space="preserve">3-4 crashes </w:t>
      </w:r>
      <w:r>
        <w:rPr>
          <w:rFonts w:ascii="Arial" w:hAnsi="Arial" w:cs="Arial"/>
          <w:szCs w:val="24"/>
        </w:rPr>
        <w:t>every 12-months</w:t>
      </w:r>
      <w:r w:rsidRPr="00FA3879">
        <w:rPr>
          <w:rFonts w:ascii="Arial" w:hAnsi="Arial" w:cs="Arial"/>
          <w:szCs w:val="24"/>
        </w:rPr>
        <w:t>. All these crashes were at intersections along Jenkins Avenue and all the crashes were right-angle impacts.</w:t>
      </w:r>
      <w:r>
        <w:rPr>
          <w:rFonts w:ascii="Arial" w:hAnsi="Arial" w:cs="Arial"/>
          <w:szCs w:val="24"/>
        </w:rPr>
        <w:t xml:space="preserve"> This </w:t>
      </w:r>
      <w:proofErr w:type="gramStart"/>
      <w:r>
        <w:rPr>
          <w:rFonts w:ascii="Arial" w:hAnsi="Arial" w:cs="Arial"/>
          <w:szCs w:val="24"/>
        </w:rPr>
        <w:t>is in contrast to</w:t>
      </w:r>
      <w:proofErr w:type="gramEnd"/>
      <w:r>
        <w:rPr>
          <w:rFonts w:ascii="Arial" w:hAnsi="Arial" w:cs="Arial"/>
          <w:szCs w:val="24"/>
        </w:rPr>
        <w:t xml:space="preserve"> the 12-month average post opening of 2.2 crashes.</w:t>
      </w:r>
    </w:p>
    <w:p w14:paraId="21607AB1" w14:textId="77777777" w:rsidR="00E406BA" w:rsidRPr="00FA3879" w:rsidRDefault="00E406BA" w:rsidP="00E406BA">
      <w:pPr>
        <w:ind w:left="-284" w:right="-238"/>
        <w:jc w:val="both"/>
        <w:rPr>
          <w:rFonts w:ascii="Arial" w:hAnsi="Arial" w:cs="Arial"/>
          <w:szCs w:val="24"/>
        </w:rPr>
      </w:pPr>
    </w:p>
    <w:p w14:paraId="7119E714" w14:textId="5DB5DC25" w:rsidR="00BD748D" w:rsidRDefault="00BD748D" w:rsidP="00E406BA">
      <w:pPr>
        <w:ind w:left="-284" w:right="-238"/>
        <w:jc w:val="both"/>
        <w:rPr>
          <w:rFonts w:ascii="Arial" w:hAnsi="Arial" w:cs="Arial"/>
          <w:szCs w:val="24"/>
        </w:rPr>
      </w:pPr>
      <w:r>
        <w:rPr>
          <w:rFonts w:ascii="Arial" w:hAnsi="Arial" w:cs="Arial"/>
          <w:szCs w:val="24"/>
        </w:rPr>
        <w:t>The State and Federal Governments run a funding program called Black Spot which is aimed at further improving road safety across Western Australia by reducing the significant trauma and suffering of crash victims and their families. To be eligible for Black spot funding intersections or road segments must have recorded 3 casualty crashes over five years (</w:t>
      </w:r>
      <w:r w:rsidR="00E406BA">
        <w:rPr>
          <w:rFonts w:ascii="Arial" w:hAnsi="Arial" w:cs="Arial"/>
          <w:szCs w:val="24"/>
        </w:rPr>
        <w:t>i.e.,</w:t>
      </w:r>
      <w:r>
        <w:rPr>
          <w:rFonts w:ascii="Arial" w:hAnsi="Arial" w:cs="Arial"/>
          <w:szCs w:val="24"/>
        </w:rPr>
        <w:t xml:space="preserve"> 2018 – 2022). This funding is intended to address locations where people are already losing their lives or being seriously injured. </w:t>
      </w:r>
    </w:p>
    <w:p w14:paraId="09C2D531" w14:textId="77777777" w:rsidR="00BD748D" w:rsidRDefault="00BD748D" w:rsidP="00E406BA">
      <w:pPr>
        <w:spacing w:before="240"/>
        <w:ind w:left="-284" w:right="-238"/>
        <w:jc w:val="both"/>
        <w:rPr>
          <w:rFonts w:ascii="Arial" w:hAnsi="Arial" w:cs="Arial"/>
          <w:szCs w:val="24"/>
        </w:rPr>
      </w:pPr>
      <w:r>
        <w:rPr>
          <w:rFonts w:ascii="Arial" w:hAnsi="Arial" w:cs="Arial"/>
          <w:szCs w:val="24"/>
        </w:rPr>
        <w:t xml:space="preserve">The City of Nedlands currently has 13 sections of road and 11 intersections that meet the criteria for Black Spot Funding. The average number of crashes along these road sections is 13 crashes and the average number of crashes at the intersection is 15 crashes. </w:t>
      </w:r>
    </w:p>
    <w:p w14:paraId="12797412" w14:textId="77777777" w:rsidR="00BD748D" w:rsidRDefault="00BD748D" w:rsidP="00E406BA">
      <w:pPr>
        <w:spacing w:before="240"/>
        <w:ind w:left="-284" w:right="-238"/>
        <w:jc w:val="both"/>
        <w:rPr>
          <w:rFonts w:ascii="Arial" w:hAnsi="Arial" w:cs="Arial"/>
          <w:szCs w:val="24"/>
        </w:rPr>
      </w:pPr>
      <w:r>
        <w:rPr>
          <w:rFonts w:ascii="Arial" w:hAnsi="Arial" w:cs="Arial"/>
          <w:szCs w:val="24"/>
        </w:rPr>
        <w:t xml:space="preserve">The City’s priority should remain to fix areas of the road network where crashes are already occurring. With the current resources available to the </w:t>
      </w:r>
      <w:proofErr w:type="gramStart"/>
      <w:r>
        <w:rPr>
          <w:rFonts w:ascii="Arial" w:hAnsi="Arial" w:cs="Arial"/>
          <w:szCs w:val="24"/>
        </w:rPr>
        <w:t>City</w:t>
      </w:r>
      <w:proofErr w:type="gramEnd"/>
      <w:r>
        <w:rPr>
          <w:rFonts w:ascii="Arial" w:hAnsi="Arial" w:cs="Arial"/>
          <w:szCs w:val="24"/>
        </w:rPr>
        <w:t xml:space="preserve">, we have programmed to deliver approximately two Black Spot projects each year subject to funding availability. </w:t>
      </w:r>
    </w:p>
    <w:p w14:paraId="5866A404" w14:textId="77777777" w:rsidR="00BD748D" w:rsidRDefault="00BD748D" w:rsidP="00E406BA">
      <w:pPr>
        <w:spacing w:before="240"/>
        <w:ind w:left="-284" w:right="-238"/>
        <w:jc w:val="both"/>
        <w:rPr>
          <w:rFonts w:ascii="Arial" w:hAnsi="Arial" w:cs="Arial"/>
          <w:szCs w:val="24"/>
        </w:rPr>
      </w:pPr>
      <w:r>
        <w:rPr>
          <w:rFonts w:ascii="Arial" w:hAnsi="Arial" w:cs="Arial"/>
          <w:szCs w:val="24"/>
        </w:rPr>
        <w:t>For comparison the lowest scoring pre-qualified intersection in the City of Nedlands still has a crash rate four times higher than the intersections along Jenkins Avenue and involves Hospital and Fatality crashes instead of Property Damage Only crashes.</w:t>
      </w:r>
    </w:p>
    <w:p w14:paraId="74AF003F" w14:textId="77777777" w:rsidR="00BD748D" w:rsidRDefault="00BD748D" w:rsidP="00E406BA">
      <w:pPr>
        <w:ind w:left="-284" w:right="-238"/>
        <w:jc w:val="both"/>
        <w:rPr>
          <w:rFonts w:ascii="Arial" w:hAnsi="Arial" w:cs="Arial"/>
          <w:szCs w:val="24"/>
        </w:rPr>
      </w:pPr>
    </w:p>
    <w:p w14:paraId="78A96612" w14:textId="77777777" w:rsidR="00BD748D" w:rsidRPr="00FA3879" w:rsidRDefault="00BD748D" w:rsidP="00E406BA">
      <w:pPr>
        <w:ind w:left="-284" w:right="-238"/>
        <w:jc w:val="both"/>
        <w:rPr>
          <w:rFonts w:ascii="Arial" w:hAnsi="Arial" w:cs="Arial"/>
          <w:szCs w:val="24"/>
        </w:rPr>
      </w:pPr>
      <w:r w:rsidRPr="00FA3879">
        <w:rPr>
          <w:rFonts w:ascii="Arial" w:hAnsi="Arial" w:cs="Arial"/>
          <w:szCs w:val="24"/>
        </w:rPr>
        <w:t xml:space="preserve">There are items raised in both the Safe System Assessment and Road Safety Inspection that have yet to be actioned by the </w:t>
      </w:r>
      <w:proofErr w:type="gramStart"/>
      <w:r w:rsidRPr="00FA3879">
        <w:rPr>
          <w:rFonts w:ascii="Arial" w:hAnsi="Arial" w:cs="Arial"/>
          <w:szCs w:val="24"/>
        </w:rPr>
        <w:t>City</w:t>
      </w:r>
      <w:proofErr w:type="gramEnd"/>
      <w:r>
        <w:rPr>
          <w:rFonts w:ascii="Arial" w:hAnsi="Arial" w:cs="Arial"/>
          <w:szCs w:val="24"/>
        </w:rPr>
        <w:t>, but which the City will consider along the extensive list of competing projects</w:t>
      </w:r>
      <w:r w:rsidRPr="00FA3879">
        <w:rPr>
          <w:rFonts w:ascii="Arial" w:hAnsi="Arial" w:cs="Arial"/>
          <w:szCs w:val="24"/>
        </w:rPr>
        <w:t xml:space="preserve">. Both reports documented concerns regarding the compliance of the lighting provided along the route with the subsequent lighting audit confirming the street lighting along the Safe Active Street is non-compliant to currently Australian Standards. </w:t>
      </w:r>
    </w:p>
    <w:p w14:paraId="15BDC40B" w14:textId="77777777" w:rsidR="00BD748D" w:rsidRPr="0011109B" w:rsidRDefault="00BD748D" w:rsidP="00E406BA">
      <w:pPr>
        <w:ind w:left="-284" w:right="-238"/>
        <w:jc w:val="both"/>
        <w:rPr>
          <w:rFonts w:ascii="Arial" w:hAnsi="Arial" w:cs="Arial"/>
          <w:szCs w:val="24"/>
          <w:u w:val="single"/>
        </w:rPr>
      </w:pPr>
    </w:p>
    <w:p w14:paraId="2C168515" w14:textId="77777777" w:rsidR="00BD748D" w:rsidRDefault="00BD748D" w:rsidP="00E406BA">
      <w:pPr>
        <w:ind w:left="-284" w:right="-238"/>
        <w:jc w:val="both"/>
        <w:rPr>
          <w:rFonts w:ascii="Arial" w:hAnsi="Arial" w:cs="Arial"/>
          <w:b/>
          <w:bCs/>
          <w:szCs w:val="24"/>
        </w:rPr>
      </w:pPr>
      <w:r w:rsidRPr="007E1EE6">
        <w:rPr>
          <w:rFonts w:ascii="Arial" w:hAnsi="Arial" w:cs="Arial"/>
          <w:b/>
          <w:bCs/>
          <w:szCs w:val="24"/>
        </w:rPr>
        <w:t>Carriageway Width</w:t>
      </w:r>
    </w:p>
    <w:p w14:paraId="76FC3B1C" w14:textId="77777777" w:rsidR="00BD748D" w:rsidRPr="007E1EE6" w:rsidRDefault="00BD748D" w:rsidP="00E406BA">
      <w:pPr>
        <w:ind w:left="-284" w:right="-238"/>
        <w:jc w:val="both"/>
        <w:rPr>
          <w:rFonts w:ascii="Arial" w:hAnsi="Arial" w:cs="Arial"/>
          <w:b/>
          <w:bCs/>
          <w:szCs w:val="24"/>
        </w:rPr>
      </w:pPr>
    </w:p>
    <w:p w14:paraId="4574A220" w14:textId="77777777" w:rsidR="00BD748D" w:rsidRDefault="00BD748D" w:rsidP="00E406BA">
      <w:pPr>
        <w:ind w:left="-284" w:right="-238"/>
        <w:jc w:val="both"/>
        <w:rPr>
          <w:rFonts w:ascii="Arial" w:hAnsi="Arial" w:cs="Arial"/>
          <w:szCs w:val="24"/>
        </w:rPr>
      </w:pPr>
      <w:r w:rsidRPr="0011109B">
        <w:rPr>
          <w:rFonts w:ascii="Arial" w:hAnsi="Arial" w:cs="Arial"/>
          <w:szCs w:val="24"/>
        </w:rPr>
        <w:t xml:space="preserve">None of the previous reports have raised concerns regarding the available width of the carriageway. The Safe System assessment of the route concluded that the constructed width of 4.5m (4.8m including the flush kerb) is sufficient for two vehicles to safely pass each other at the desired slow speed of 30km/h or below. Low traffic volumes further reduced the exposure and therefore the likelihood of a crash occurring, this is supported in the most recent crash statistics of the route. </w:t>
      </w:r>
    </w:p>
    <w:p w14:paraId="267C7055" w14:textId="77777777" w:rsidR="00BD748D" w:rsidRDefault="00BD748D" w:rsidP="00E406BA">
      <w:pPr>
        <w:ind w:left="-284" w:right="-238"/>
        <w:jc w:val="both"/>
        <w:rPr>
          <w:rFonts w:ascii="Arial" w:hAnsi="Arial" w:cs="Arial"/>
          <w:szCs w:val="24"/>
        </w:rPr>
      </w:pPr>
    </w:p>
    <w:p w14:paraId="0EEE2408" w14:textId="77777777" w:rsidR="00BD748D" w:rsidRDefault="00BD748D" w:rsidP="00E406BA">
      <w:pPr>
        <w:ind w:left="-284" w:right="-238"/>
        <w:jc w:val="both"/>
        <w:rPr>
          <w:rFonts w:ascii="Arial" w:hAnsi="Arial" w:cs="Arial"/>
          <w:szCs w:val="24"/>
        </w:rPr>
      </w:pPr>
      <w:r w:rsidRPr="00FA3879">
        <w:rPr>
          <w:rFonts w:ascii="Arial" w:hAnsi="Arial" w:cs="Arial"/>
          <w:szCs w:val="24"/>
        </w:rPr>
        <w:t>Other Safe Active Streets throughout Perth and WA also use carriageway widths less than 5.5m. These include:</w:t>
      </w:r>
    </w:p>
    <w:p w14:paraId="60E8EE64" w14:textId="77777777" w:rsidR="00BD748D" w:rsidRPr="00FA3879" w:rsidRDefault="00BD748D" w:rsidP="00E406BA">
      <w:pPr>
        <w:ind w:left="-284" w:right="-238"/>
        <w:jc w:val="both"/>
        <w:rPr>
          <w:rFonts w:ascii="Arial" w:hAnsi="Arial" w:cs="Arial"/>
          <w:szCs w:val="24"/>
        </w:rPr>
      </w:pPr>
    </w:p>
    <w:p w14:paraId="630E67F7"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Whitfield Street, Bassendean (4.5m)</w:t>
      </w:r>
    </w:p>
    <w:p w14:paraId="3AB74F50"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Shakespeare Street, Mt Hawthorn (4.8m)</w:t>
      </w:r>
    </w:p>
    <w:p w14:paraId="256A8F13"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Railway Street, Bluff Point (4.5m)</w:t>
      </w:r>
    </w:p>
    <w:p w14:paraId="03FF8BAC"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Links Road, Ardross (4.5m)</w:t>
      </w:r>
    </w:p>
    <w:p w14:paraId="7D9DE8B2"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Shaw Road &amp; Beatrice Street, Innaloo (4.8m)</w:t>
      </w:r>
    </w:p>
    <w:p w14:paraId="2DF5031B"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Gibbs Street, East Cannington (4.5m)</w:t>
      </w:r>
    </w:p>
    <w:p w14:paraId="2B84E1D3" w14:textId="77777777" w:rsidR="00BD748D" w:rsidRPr="00FA3879" w:rsidRDefault="00BD748D" w:rsidP="002E11F2">
      <w:pPr>
        <w:pStyle w:val="ListParagraph"/>
        <w:numPr>
          <w:ilvl w:val="0"/>
          <w:numId w:val="15"/>
        </w:numPr>
        <w:ind w:left="284" w:right="-238" w:hanging="568"/>
        <w:jc w:val="both"/>
        <w:rPr>
          <w:rFonts w:ascii="Arial" w:hAnsi="Arial" w:cs="Arial"/>
          <w:szCs w:val="24"/>
        </w:rPr>
      </w:pPr>
      <w:proofErr w:type="spellStart"/>
      <w:r w:rsidRPr="00FA3879">
        <w:rPr>
          <w:rFonts w:ascii="Arial" w:hAnsi="Arial" w:cs="Arial"/>
          <w:szCs w:val="24"/>
        </w:rPr>
        <w:t>Leake</w:t>
      </w:r>
      <w:proofErr w:type="spellEnd"/>
      <w:r w:rsidRPr="00FA3879">
        <w:rPr>
          <w:rFonts w:ascii="Arial" w:hAnsi="Arial" w:cs="Arial"/>
          <w:szCs w:val="24"/>
        </w:rPr>
        <w:t xml:space="preserve"> Street, Bayswater (4.5m)</w:t>
      </w:r>
    </w:p>
    <w:p w14:paraId="3727645A" w14:textId="77777777" w:rsidR="00BD748D" w:rsidRPr="00FA3879" w:rsidRDefault="00BD748D" w:rsidP="00E406BA">
      <w:pPr>
        <w:ind w:left="-284" w:right="-238"/>
        <w:jc w:val="both"/>
        <w:rPr>
          <w:rFonts w:ascii="Arial" w:hAnsi="Arial" w:cs="Arial"/>
          <w:szCs w:val="24"/>
        </w:rPr>
      </w:pPr>
      <w:r w:rsidRPr="00FA3879">
        <w:rPr>
          <w:rFonts w:ascii="Arial" w:hAnsi="Arial" w:cs="Arial"/>
          <w:szCs w:val="24"/>
        </w:rPr>
        <w:t xml:space="preserve">At present Australia does not have a unified design standard for local streets. Instead, designers need to rely on a first principles approach and consider the types of vehicles, volume, target speeds when determining and appropriate carriageway design. </w:t>
      </w:r>
    </w:p>
    <w:p w14:paraId="7D41B240" w14:textId="77777777" w:rsidR="00BD748D" w:rsidRPr="00FA3879" w:rsidRDefault="00BD748D" w:rsidP="00E406BA">
      <w:pPr>
        <w:ind w:left="-284" w:right="-238"/>
        <w:jc w:val="both"/>
        <w:rPr>
          <w:rFonts w:ascii="Arial" w:hAnsi="Arial" w:cs="Arial"/>
          <w:szCs w:val="24"/>
        </w:rPr>
      </w:pPr>
    </w:p>
    <w:p w14:paraId="5C602E1F" w14:textId="77777777" w:rsidR="00BD748D" w:rsidRPr="00FA3879" w:rsidRDefault="00BD748D" w:rsidP="00E406BA">
      <w:pPr>
        <w:ind w:left="-284" w:right="-238"/>
        <w:jc w:val="both"/>
        <w:rPr>
          <w:rFonts w:ascii="Arial" w:hAnsi="Arial" w:cs="Arial"/>
          <w:szCs w:val="24"/>
        </w:rPr>
      </w:pPr>
      <w:r w:rsidRPr="00FA3879">
        <w:rPr>
          <w:rFonts w:ascii="Arial" w:hAnsi="Arial" w:cs="Arial"/>
          <w:szCs w:val="24"/>
        </w:rPr>
        <w:t xml:space="preserve">The B99 passenger vehicle is the representative vehicle that covers 99% of the vehicles on the road today. The maximum width of a B99 vehicle is 1970mm wide (a 2023 model Toyota Land-cruiser is 1990mm wide mirror to mirror). </w:t>
      </w:r>
    </w:p>
    <w:p w14:paraId="70D63240" w14:textId="77777777" w:rsidR="00BD748D" w:rsidRDefault="00BD748D" w:rsidP="00E406BA">
      <w:pPr>
        <w:ind w:left="-284" w:right="-238"/>
        <w:jc w:val="both"/>
        <w:rPr>
          <w:rFonts w:ascii="Arial" w:hAnsi="Arial" w:cs="Arial"/>
          <w:szCs w:val="24"/>
        </w:rPr>
      </w:pPr>
    </w:p>
    <w:p w14:paraId="6452BD08" w14:textId="77777777" w:rsidR="00BD748D" w:rsidRDefault="00BD748D" w:rsidP="002E11F2">
      <w:pPr>
        <w:pStyle w:val="ListParagraph"/>
        <w:numPr>
          <w:ilvl w:val="0"/>
          <w:numId w:val="17"/>
        </w:numPr>
        <w:ind w:right="-238"/>
        <w:jc w:val="both"/>
        <w:rPr>
          <w:rFonts w:ascii="Arial" w:hAnsi="Arial" w:cs="Arial"/>
          <w:b/>
          <w:szCs w:val="24"/>
        </w:rPr>
      </w:pPr>
      <w:r w:rsidRPr="0011109B">
        <w:rPr>
          <w:rFonts w:ascii="Arial" w:hAnsi="Arial" w:cs="Arial"/>
          <w:b/>
          <w:szCs w:val="24"/>
        </w:rPr>
        <w:t>Flooding issues and mitigation measures</w:t>
      </w:r>
    </w:p>
    <w:p w14:paraId="552AB871" w14:textId="77777777" w:rsidR="00BD748D" w:rsidRPr="0011109B" w:rsidRDefault="00BD748D" w:rsidP="00E406BA">
      <w:pPr>
        <w:pStyle w:val="ListParagraph"/>
        <w:ind w:left="76" w:right="-238"/>
        <w:jc w:val="both"/>
        <w:rPr>
          <w:rFonts w:ascii="Arial" w:hAnsi="Arial" w:cs="Arial"/>
          <w:b/>
          <w:szCs w:val="24"/>
        </w:rPr>
      </w:pPr>
    </w:p>
    <w:p w14:paraId="62F2AD67"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 xml:space="preserve">Following the storm event in July 2021 the City engaged GHD to prepare a design solution to mitigate flooding of properties in proximity to Bulimba Road and Taylor Road. The final design solution for this section of Jenkins Avenue is still being finalised between GHD and the City, however, the stormwater modelling completed to date shows that Jenkins Avenue is required to function as the overland flow path for the 1% AEP (Annual Exceedance Probability) storm event carrying water from Marita Road down to the two stormwater sumps on Bulimba Road. This overland flow path requires raising the southern verge of Jenkins Avenue between Taylor Road and Bulimba Road as well as removing the traffic island build outs. </w:t>
      </w:r>
    </w:p>
    <w:p w14:paraId="12F326E8" w14:textId="77777777" w:rsidR="00BD748D" w:rsidRPr="0011109B" w:rsidRDefault="00BD748D" w:rsidP="00E406BA">
      <w:pPr>
        <w:ind w:left="-284" w:right="-238"/>
        <w:jc w:val="both"/>
        <w:rPr>
          <w:rFonts w:ascii="Arial" w:hAnsi="Arial" w:cs="Arial"/>
          <w:szCs w:val="24"/>
        </w:rPr>
      </w:pPr>
    </w:p>
    <w:p w14:paraId="152847A2"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Implications of various scenarios with respect to known flooding issues will be considered in the following section.</w:t>
      </w:r>
    </w:p>
    <w:p w14:paraId="4550D1EA" w14:textId="77777777" w:rsidR="00BD748D" w:rsidRDefault="00BD748D" w:rsidP="00E406BA">
      <w:pPr>
        <w:ind w:left="-284" w:right="-238"/>
        <w:jc w:val="both"/>
        <w:rPr>
          <w:rFonts w:ascii="Arial" w:hAnsi="Arial" w:cs="Arial"/>
          <w:szCs w:val="24"/>
        </w:rPr>
      </w:pPr>
    </w:p>
    <w:p w14:paraId="4891E376" w14:textId="77777777" w:rsidR="00BD748D" w:rsidRPr="0011109B" w:rsidRDefault="00BD748D" w:rsidP="002E11F2">
      <w:pPr>
        <w:pStyle w:val="ListParagraph"/>
        <w:numPr>
          <w:ilvl w:val="0"/>
          <w:numId w:val="17"/>
        </w:numPr>
        <w:ind w:right="-238"/>
        <w:jc w:val="both"/>
        <w:rPr>
          <w:rFonts w:ascii="Arial" w:hAnsi="Arial" w:cs="Arial"/>
          <w:b/>
          <w:szCs w:val="24"/>
        </w:rPr>
      </w:pPr>
      <w:r w:rsidRPr="0011109B">
        <w:rPr>
          <w:rFonts w:ascii="Arial" w:hAnsi="Arial" w:cs="Arial"/>
          <w:b/>
          <w:szCs w:val="24"/>
        </w:rPr>
        <w:t>Scenarios and Options</w:t>
      </w:r>
    </w:p>
    <w:p w14:paraId="1FCFFD76" w14:textId="77777777" w:rsidR="00BD748D" w:rsidRPr="0011109B" w:rsidRDefault="00BD748D" w:rsidP="00E406BA">
      <w:pPr>
        <w:ind w:left="-284" w:right="-238"/>
        <w:jc w:val="both"/>
        <w:rPr>
          <w:rFonts w:ascii="Arial" w:hAnsi="Arial" w:cs="Arial"/>
          <w:szCs w:val="24"/>
        </w:rPr>
      </w:pPr>
    </w:p>
    <w:p w14:paraId="093B584F" w14:textId="77777777" w:rsidR="00BD748D" w:rsidRDefault="00BD748D" w:rsidP="00E406BA">
      <w:pPr>
        <w:ind w:left="-284" w:right="-238"/>
        <w:jc w:val="both"/>
        <w:rPr>
          <w:rFonts w:ascii="Arial" w:hAnsi="Arial" w:cs="Arial"/>
          <w:szCs w:val="24"/>
        </w:rPr>
      </w:pPr>
      <w:r w:rsidRPr="0011109B">
        <w:rPr>
          <w:rFonts w:ascii="Arial" w:hAnsi="Arial" w:cs="Arial"/>
          <w:szCs w:val="24"/>
        </w:rPr>
        <w:t>When considering options for the redesign of the Safe Active Street it’s important to consider the following:</w:t>
      </w:r>
    </w:p>
    <w:p w14:paraId="44B78A44" w14:textId="77777777" w:rsidR="00BD748D" w:rsidRPr="0011109B" w:rsidRDefault="00BD748D" w:rsidP="00E406BA">
      <w:pPr>
        <w:ind w:left="-284" w:right="-238"/>
        <w:jc w:val="both"/>
        <w:rPr>
          <w:rFonts w:ascii="Arial" w:hAnsi="Arial" w:cs="Arial"/>
          <w:szCs w:val="24"/>
        </w:rPr>
      </w:pPr>
    </w:p>
    <w:p w14:paraId="50403C0D" w14:textId="77777777" w:rsidR="00BD748D" w:rsidRPr="0011109B" w:rsidRDefault="00BD748D" w:rsidP="002E11F2">
      <w:pPr>
        <w:pStyle w:val="ListParagraph"/>
        <w:numPr>
          <w:ilvl w:val="0"/>
          <w:numId w:val="14"/>
        </w:numPr>
        <w:ind w:left="284" w:right="-238" w:hanging="568"/>
        <w:jc w:val="both"/>
        <w:rPr>
          <w:rFonts w:ascii="Arial" w:hAnsi="Arial" w:cs="Arial"/>
          <w:szCs w:val="24"/>
        </w:rPr>
      </w:pPr>
      <w:r w:rsidRPr="0011109B">
        <w:rPr>
          <w:rFonts w:ascii="Arial" w:hAnsi="Arial" w:cs="Arial"/>
          <w:szCs w:val="24"/>
        </w:rPr>
        <w:t>The safe active street is a local road with a legal speed limit of 30km/h.</w:t>
      </w:r>
    </w:p>
    <w:p w14:paraId="4B4CA766" w14:textId="77777777" w:rsidR="00BD748D" w:rsidRPr="0011109B" w:rsidRDefault="00BD748D" w:rsidP="002E11F2">
      <w:pPr>
        <w:pStyle w:val="ListParagraph"/>
        <w:numPr>
          <w:ilvl w:val="0"/>
          <w:numId w:val="14"/>
        </w:numPr>
        <w:ind w:left="284" w:right="-238" w:hanging="568"/>
        <w:jc w:val="both"/>
        <w:rPr>
          <w:rFonts w:ascii="Arial" w:hAnsi="Arial" w:cs="Arial"/>
          <w:szCs w:val="24"/>
        </w:rPr>
      </w:pPr>
      <w:r w:rsidRPr="0011109B">
        <w:rPr>
          <w:rFonts w:ascii="Arial" w:hAnsi="Arial" w:cs="Arial"/>
          <w:szCs w:val="24"/>
        </w:rPr>
        <w:t>It is designed to discourage vehicle use and promote active transport.</w:t>
      </w:r>
    </w:p>
    <w:p w14:paraId="56BEC460" w14:textId="77777777" w:rsidR="00BD748D" w:rsidRPr="0011109B" w:rsidRDefault="00BD748D" w:rsidP="002E11F2">
      <w:pPr>
        <w:pStyle w:val="ListParagraph"/>
        <w:numPr>
          <w:ilvl w:val="0"/>
          <w:numId w:val="14"/>
        </w:numPr>
        <w:ind w:left="284" w:right="-238" w:hanging="568"/>
        <w:jc w:val="both"/>
        <w:rPr>
          <w:rFonts w:ascii="Arial" w:hAnsi="Arial" w:cs="Arial"/>
          <w:szCs w:val="24"/>
        </w:rPr>
      </w:pPr>
      <w:r w:rsidRPr="0011109B">
        <w:rPr>
          <w:rFonts w:ascii="Arial" w:hAnsi="Arial" w:cs="Arial"/>
          <w:szCs w:val="24"/>
        </w:rPr>
        <w:t xml:space="preserve">Austroads Guide to Road design and Main Roads WA Supplement are both intended for State Roads only (i.e., roads under the care and control of Main Roads WA). These roads are often high volume and medium to high speed (70km/h+). These standards do not apply to local streets such as the SAS. </w:t>
      </w:r>
    </w:p>
    <w:p w14:paraId="6F808C49" w14:textId="77777777" w:rsidR="00BD748D" w:rsidRPr="0011109B" w:rsidRDefault="00BD748D" w:rsidP="00E406BA">
      <w:pPr>
        <w:ind w:left="-284" w:right="-238"/>
        <w:jc w:val="both"/>
        <w:rPr>
          <w:rFonts w:ascii="Arial" w:hAnsi="Arial" w:cs="Arial"/>
          <w:szCs w:val="24"/>
        </w:rPr>
      </w:pPr>
    </w:p>
    <w:p w14:paraId="3192BE90"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 xml:space="preserve">It is proposed that any changes to the SAS network should be limited to Jenkins Avenue between Dalkeith Road and Rockton Road as the data available to the </w:t>
      </w:r>
      <w:proofErr w:type="gramStart"/>
      <w:r w:rsidRPr="0011109B">
        <w:rPr>
          <w:rFonts w:ascii="Arial" w:hAnsi="Arial" w:cs="Arial"/>
          <w:szCs w:val="24"/>
        </w:rPr>
        <w:t>City</w:t>
      </w:r>
      <w:proofErr w:type="gramEnd"/>
      <w:r w:rsidRPr="0011109B">
        <w:rPr>
          <w:rFonts w:ascii="Arial" w:hAnsi="Arial" w:cs="Arial"/>
          <w:szCs w:val="24"/>
        </w:rPr>
        <w:t xml:space="preserve"> supports the current design and operation of Elizabeth Street being fit for purpose. </w:t>
      </w:r>
      <w:r w:rsidRPr="0011109B">
        <w:rPr>
          <w:rFonts w:ascii="Arial" w:hAnsi="Arial" w:cs="Arial"/>
          <w:szCs w:val="24"/>
        </w:rPr>
        <w:tab/>
      </w:r>
    </w:p>
    <w:p w14:paraId="65A55F78" w14:textId="77777777" w:rsidR="00BD748D" w:rsidRPr="0011109B" w:rsidRDefault="00BD748D" w:rsidP="00E406BA">
      <w:pPr>
        <w:ind w:left="-284" w:right="-238"/>
        <w:jc w:val="both"/>
        <w:rPr>
          <w:rFonts w:ascii="Arial" w:hAnsi="Arial" w:cs="Arial"/>
          <w:szCs w:val="24"/>
        </w:rPr>
      </w:pPr>
    </w:p>
    <w:p w14:paraId="144C7189"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The resolution from the February OCM directed the CEO to “consider options to redesign streets which form part of Nedlands Safe Active Street network, in accordance with the relevant standard”. Upon review of the studies and data to date, the findings do not provide quantifiable evidence to support a change to the Elizabeth Street section between Dalkeith Road and Broadway. That said, while consideration of scenarios has been undertaken for the entire length in line with the resolution, more acute focus of this report is on locations where evidence supports a degree of action being justified</w:t>
      </w:r>
      <w:r>
        <w:rPr>
          <w:rFonts w:ascii="Arial" w:hAnsi="Arial" w:cs="Arial"/>
          <w:szCs w:val="24"/>
        </w:rPr>
        <w:t xml:space="preserve"> which in turn will help inform potential treatments</w:t>
      </w:r>
      <w:r w:rsidRPr="0011109B">
        <w:rPr>
          <w:rFonts w:ascii="Arial" w:hAnsi="Arial" w:cs="Arial"/>
          <w:szCs w:val="24"/>
        </w:rPr>
        <w:t xml:space="preserve">. </w:t>
      </w:r>
    </w:p>
    <w:p w14:paraId="53AC60AC" w14:textId="77777777" w:rsidR="00BD748D" w:rsidRPr="0011109B" w:rsidRDefault="00BD748D" w:rsidP="00E406BA">
      <w:pPr>
        <w:ind w:left="-284" w:right="-238"/>
        <w:jc w:val="both"/>
        <w:rPr>
          <w:rFonts w:ascii="Arial" w:hAnsi="Arial" w:cs="Arial"/>
          <w:szCs w:val="24"/>
        </w:rPr>
      </w:pPr>
    </w:p>
    <w:p w14:paraId="17058067"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 xml:space="preserve">The Jenkins Avenue portion of the SAS currently requires some modification to accommodate the drainage design solution, any redesign of this portion of the SAS needs to consider the hydraulic performance of the street functioning as an overland flow path. </w:t>
      </w:r>
    </w:p>
    <w:p w14:paraId="491BA1B2" w14:textId="77777777" w:rsidR="00BD748D" w:rsidRPr="0011109B" w:rsidRDefault="00BD748D" w:rsidP="00E406BA">
      <w:pPr>
        <w:ind w:left="-284" w:right="-238"/>
        <w:jc w:val="both"/>
        <w:rPr>
          <w:rFonts w:ascii="Arial" w:hAnsi="Arial" w:cs="Arial"/>
          <w:szCs w:val="24"/>
        </w:rPr>
      </w:pPr>
    </w:p>
    <w:p w14:paraId="4416FEEF" w14:textId="77777777" w:rsidR="00BD748D" w:rsidRDefault="00BD748D" w:rsidP="00E406BA">
      <w:pPr>
        <w:ind w:left="-284" w:right="-238"/>
        <w:jc w:val="both"/>
        <w:rPr>
          <w:rFonts w:ascii="Arial" w:hAnsi="Arial" w:cs="Arial"/>
          <w:szCs w:val="24"/>
        </w:rPr>
      </w:pPr>
      <w:r w:rsidRPr="0011109B">
        <w:rPr>
          <w:rFonts w:ascii="Arial" w:hAnsi="Arial" w:cs="Arial"/>
          <w:szCs w:val="24"/>
        </w:rPr>
        <w:t>Options for the redesign of the Nedlands Safe Active Street should be limited to the section between Dalkeith Road and Rockton Road. As such the options that have been prepared by officers are as follows:</w:t>
      </w:r>
    </w:p>
    <w:p w14:paraId="7DAEA33C" w14:textId="77777777" w:rsidR="00E406BA" w:rsidRDefault="00E406BA" w:rsidP="00BD748D">
      <w:pPr>
        <w:ind w:left="-284" w:right="-330"/>
        <w:jc w:val="both"/>
        <w:rPr>
          <w:rFonts w:ascii="Arial" w:hAnsi="Arial" w:cs="Arial"/>
          <w:szCs w:val="24"/>
        </w:rPr>
      </w:pPr>
    </w:p>
    <w:tbl>
      <w:tblPr>
        <w:tblStyle w:val="TableGrid"/>
        <w:tblW w:w="9640" w:type="dxa"/>
        <w:tblInd w:w="-289" w:type="dxa"/>
        <w:tblLook w:val="04A0" w:firstRow="1" w:lastRow="0" w:firstColumn="1" w:lastColumn="0" w:noHBand="0" w:noVBand="1"/>
      </w:tblPr>
      <w:tblGrid>
        <w:gridCol w:w="2694"/>
        <w:gridCol w:w="6946"/>
      </w:tblGrid>
      <w:tr w:rsidR="00BD748D" w:rsidRPr="00452AD5" w14:paraId="4B80F8C0" w14:textId="77777777" w:rsidTr="00E406BA">
        <w:tc>
          <w:tcPr>
            <w:tcW w:w="9640" w:type="dxa"/>
            <w:gridSpan w:val="2"/>
          </w:tcPr>
          <w:p w14:paraId="24F44ED5" w14:textId="77777777" w:rsidR="00BD748D" w:rsidRPr="007E1EE6" w:rsidRDefault="00BD748D" w:rsidP="00FD2A5A">
            <w:pPr>
              <w:ind w:right="-330"/>
              <w:jc w:val="both"/>
              <w:rPr>
                <w:rFonts w:ascii="Arial" w:hAnsi="Arial" w:cs="Arial"/>
                <w:b/>
                <w:bCs/>
                <w:szCs w:val="24"/>
                <w:lang w:val="en-AU"/>
              </w:rPr>
            </w:pPr>
            <w:r w:rsidRPr="007E1EE6">
              <w:rPr>
                <w:rFonts w:ascii="Arial" w:hAnsi="Arial" w:cs="Arial"/>
                <w:b/>
                <w:bCs/>
                <w:szCs w:val="24"/>
                <w:lang w:val="en-AU"/>
              </w:rPr>
              <w:t>Option 1: No Change to roadway</w:t>
            </w:r>
          </w:p>
        </w:tc>
      </w:tr>
      <w:tr w:rsidR="00BD748D" w:rsidRPr="00452AD5" w14:paraId="4EFE666C" w14:textId="77777777" w:rsidTr="00E406BA">
        <w:tc>
          <w:tcPr>
            <w:tcW w:w="2694" w:type="dxa"/>
          </w:tcPr>
          <w:p w14:paraId="2DD3C082" w14:textId="77777777" w:rsidR="00BD748D" w:rsidRPr="0011109B" w:rsidRDefault="00BD748D" w:rsidP="00FD2A5A">
            <w:pPr>
              <w:ind w:right="-330"/>
              <w:jc w:val="both"/>
              <w:rPr>
                <w:rFonts w:ascii="Arial" w:hAnsi="Arial" w:cs="Arial"/>
                <w:szCs w:val="24"/>
                <w:lang w:val="en-AU"/>
              </w:rPr>
            </w:pPr>
            <w:r w:rsidRPr="0011109B">
              <w:rPr>
                <w:rFonts w:ascii="Arial" w:hAnsi="Arial" w:cs="Arial"/>
                <w:szCs w:val="24"/>
                <w:lang w:val="en-AU"/>
              </w:rPr>
              <w:t>Action proposed</w:t>
            </w:r>
          </w:p>
        </w:tc>
        <w:tc>
          <w:tcPr>
            <w:tcW w:w="6946" w:type="dxa"/>
          </w:tcPr>
          <w:p w14:paraId="2F8CFE24" w14:textId="77777777" w:rsidR="00BD748D" w:rsidRPr="0011109B" w:rsidRDefault="00BD748D" w:rsidP="00FD2A5A">
            <w:pPr>
              <w:ind w:right="-330"/>
              <w:jc w:val="both"/>
              <w:rPr>
                <w:rFonts w:ascii="Arial" w:hAnsi="Arial" w:cs="Arial"/>
                <w:szCs w:val="24"/>
                <w:lang w:val="en-AU"/>
              </w:rPr>
            </w:pPr>
            <w:r w:rsidRPr="0011109B">
              <w:rPr>
                <w:rFonts w:ascii="Arial" w:hAnsi="Arial" w:cs="Arial"/>
                <w:szCs w:val="24"/>
                <w:lang w:val="en-AU"/>
              </w:rPr>
              <w:t xml:space="preserve">No action – </w:t>
            </w:r>
            <w:r>
              <w:rPr>
                <w:rFonts w:ascii="Arial" w:hAnsi="Arial" w:cs="Arial"/>
                <w:szCs w:val="24"/>
                <w:lang w:val="en-AU"/>
              </w:rPr>
              <w:t>status quo</w:t>
            </w:r>
          </w:p>
        </w:tc>
      </w:tr>
      <w:tr w:rsidR="00BD748D" w:rsidRPr="00452AD5" w14:paraId="0C5AE9AB" w14:textId="77777777" w:rsidTr="00E406BA">
        <w:tc>
          <w:tcPr>
            <w:tcW w:w="2694" w:type="dxa"/>
          </w:tcPr>
          <w:p w14:paraId="10AC11AF" w14:textId="77777777" w:rsidR="00BD748D" w:rsidRPr="0011109B" w:rsidRDefault="00BD748D" w:rsidP="00FD2A5A">
            <w:pPr>
              <w:ind w:right="-330"/>
              <w:jc w:val="both"/>
              <w:rPr>
                <w:rFonts w:ascii="Arial" w:hAnsi="Arial" w:cs="Arial"/>
                <w:szCs w:val="24"/>
                <w:lang w:val="en-AU"/>
              </w:rPr>
            </w:pPr>
            <w:r w:rsidRPr="0011109B">
              <w:rPr>
                <w:rFonts w:ascii="Arial" w:hAnsi="Arial" w:cs="Arial"/>
                <w:szCs w:val="24"/>
                <w:lang w:val="en-AU"/>
              </w:rPr>
              <w:t xml:space="preserve">Probable cost </w:t>
            </w:r>
          </w:p>
        </w:tc>
        <w:tc>
          <w:tcPr>
            <w:tcW w:w="6946" w:type="dxa"/>
          </w:tcPr>
          <w:p w14:paraId="342F0EE3" w14:textId="77777777" w:rsidR="00BD748D" w:rsidRPr="0011109B" w:rsidRDefault="00BD748D" w:rsidP="00FD2A5A">
            <w:pPr>
              <w:ind w:right="120"/>
              <w:jc w:val="both"/>
              <w:rPr>
                <w:rFonts w:ascii="Arial" w:hAnsi="Arial" w:cs="Arial"/>
                <w:szCs w:val="24"/>
                <w:lang w:val="en-AU"/>
              </w:rPr>
            </w:pPr>
            <w:r>
              <w:rPr>
                <w:rFonts w:ascii="Arial" w:hAnsi="Arial" w:cs="Arial"/>
                <w:szCs w:val="24"/>
                <w:lang w:val="en-AU"/>
              </w:rPr>
              <w:t>L</w:t>
            </w:r>
            <w:r w:rsidRPr="00F75463">
              <w:rPr>
                <w:rFonts w:ascii="Arial" w:hAnsi="Arial" w:cs="Arial"/>
                <w:szCs w:val="24"/>
                <w:lang w:val="en-AU"/>
              </w:rPr>
              <w:t xml:space="preserve">eaving the SAS ‘as is’ won’t have any direct cost to the </w:t>
            </w:r>
            <w:proofErr w:type="gramStart"/>
            <w:r w:rsidRPr="00F75463">
              <w:rPr>
                <w:rFonts w:ascii="Arial" w:hAnsi="Arial" w:cs="Arial"/>
                <w:szCs w:val="24"/>
                <w:lang w:val="en-AU"/>
              </w:rPr>
              <w:t>City</w:t>
            </w:r>
            <w:proofErr w:type="gramEnd"/>
            <w:r w:rsidRPr="00F75463">
              <w:rPr>
                <w:rFonts w:ascii="Arial" w:hAnsi="Arial" w:cs="Arial"/>
                <w:szCs w:val="24"/>
                <w:lang w:val="en-AU"/>
              </w:rPr>
              <w:t xml:space="preserve">. </w:t>
            </w:r>
            <w:r>
              <w:rPr>
                <w:rFonts w:ascii="Arial" w:hAnsi="Arial" w:cs="Arial"/>
                <w:szCs w:val="24"/>
                <w:lang w:val="en-AU"/>
              </w:rPr>
              <w:t>It is acknowledged that</w:t>
            </w:r>
            <w:r w:rsidRPr="00F75463">
              <w:rPr>
                <w:rFonts w:ascii="Arial" w:hAnsi="Arial" w:cs="Arial"/>
                <w:szCs w:val="24"/>
                <w:lang w:val="en-AU"/>
              </w:rPr>
              <w:t xml:space="preserve"> without some change to the Jenkins Avenue section of the SAS there is a likelihood of further damage from flooding to various properties within that catchment</w:t>
            </w:r>
            <w:r>
              <w:rPr>
                <w:rFonts w:ascii="Arial" w:hAnsi="Arial" w:cs="Arial"/>
                <w:szCs w:val="24"/>
                <w:lang w:val="en-AU"/>
              </w:rPr>
              <w:t xml:space="preserve"> however the proposed</w:t>
            </w:r>
            <w:r w:rsidRPr="00F75463">
              <w:rPr>
                <w:rFonts w:ascii="Arial" w:hAnsi="Arial" w:cs="Arial"/>
                <w:szCs w:val="24"/>
                <w:lang w:val="en-AU"/>
              </w:rPr>
              <w:t xml:space="preserve"> </w:t>
            </w:r>
            <w:r>
              <w:rPr>
                <w:rFonts w:ascii="Arial" w:hAnsi="Arial" w:cs="Arial"/>
                <w:szCs w:val="24"/>
                <w:lang w:val="en-AU"/>
              </w:rPr>
              <w:t>drainage works priced as part of an independent project.</w:t>
            </w:r>
          </w:p>
        </w:tc>
      </w:tr>
      <w:tr w:rsidR="00BD748D" w:rsidRPr="00452AD5" w14:paraId="52C67454" w14:textId="77777777" w:rsidTr="00E406BA">
        <w:tc>
          <w:tcPr>
            <w:tcW w:w="2694" w:type="dxa"/>
          </w:tcPr>
          <w:p w14:paraId="16C2F860" w14:textId="77777777" w:rsidR="00BD748D" w:rsidRPr="0011109B" w:rsidRDefault="00BD748D" w:rsidP="00FD2A5A">
            <w:pPr>
              <w:ind w:right="-330"/>
              <w:jc w:val="both"/>
              <w:rPr>
                <w:rFonts w:ascii="Arial" w:hAnsi="Arial" w:cs="Arial"/>
                <w:szCs w:val="24"/>
                <w:lang w:val="en-AU"/>
              </w:rPr>
            </w:pPr>
            <w:r w:rsidRPr="0011109B">
              <w:rPr>
                <w:rFonts w:ascii="Arial" w:hAnsi="Arial" w:cs="Arial"/>
                <w:szCs w:val="24"/>
                <w:lang w:val="en-AU"/>
              </w:rPr>
              <w:t>Staging</w:t>
            </w:r>
          </w:p>
        </w:tc>
        <w:tc>
          <w:tcPr>
            <w:tcW w:w="6946" w:type="dxa"/>
          </w:tcPr>
          <w:p w14:paraId="50BF37A4" w14:textId="77777777" w:rsidR="00BD748D" w:rsidRPr="0011109B" w:rsidRDefault="00BD748D" w:rsidP="00FD2A5A">
            <w:pPr>
              <w:ind w:right="-330"/>
              <w:jc w:val="both"/>
              <w:rPr>
                <w:rFonts w:ascii="Arial" w:hAnsi="Arial" w:cs="Arial"/>
                <w:szCs w:val="24"/>
                <w:lang w:val="en-AU"/>
              </w:rPr>
            </w:pPr>
            <w:r w:rsidRPr="0011109B">
              <w:rPr>
                <w:rFonts w:ascii="Arial" w:hAnsi="Arial" w:cs="Arial"/>
                <w:szCs w:val="24"/>
                <w:lang w:val="en-AU"/>
              </w:rPr>
              <w:t>N/A</w:t>
            </w:r>
          </w:p>
        </w:tc>
      </w:tr>
      <w:tr w:rsidR="00BD748D" w:rsidRPr="00452AD5" w14:paraId="1637ADEF" w14:textId="77777777" w:rsidTr="00E406BA">
        <w:tc>
          <w:tcPr>
            <w:tcW w:w="2694" w:type="dxa"/>
          </w:tcPr>
          <w:p w14:paraId="2269ADFB" w14:textId="77777777" w:rsidR="00BD748D" w:rsidRPr="0011109B" w:rsidRDefault="00BD748D" w:rsidP="00FD2A5A">
            <w:pPr>
              <w:ind w:right="-330"/>
              <w:jc w:val="both"/>
              <w:rPr>
                <w:rFonts w:ascii="Arial" w:hAnsi="Arial" w:cs="Arial"/>
                <w:szCs w:val="24"/>
                <w:lang w:val="en-AU"/>
              </w:rPr>
            </w:pPr>
            <w:r w:rsidRPr="0011109B">
              <w:rPr>
                <w:rFonts w:ascii="Arial" w:hAnsi="Arial" w:cs="Arial"/>
                <w:szCs w:val="24"/>
                <w:lang w:val="en-AU"/>
              </w:rPr>
              <w:t>Impact on Drainage</w:t>
            </w:r>
          </w:p>
        </w:tc>
        <w:tc>
          <w:tcPr>
            <w:tcW w:w="6946" w:type="dxa"/>
          </w:tcPr>
          <w:p w14:paraId="4B444C80" w14:textId="77777777" w:rsidR="00BD748D" w:rsidRPr="0011109B" w:rsidRDefault="00BD748D" w:rsidP="00FD2A5A">
            <w:pPr>
              <w:ind w:right="120"/>
              <w:jc w:val="both"/>
              <w:rPr>
                <w:rFonts w:ascii="Arial" w:hAnsi="Arial" w:cs="Arial"/>
                <w:szCs w:val="24"/>
                <w:lang w:val="en-AU"/>
              </w:rPr>
            </w:pPr>
            <w:r>
              <w:rPr>
                <w:rFonts w:ascii="Arial" w:hAnsi="Arial" w:cs="Arial"/>
                <w:szCs w:val="24"/>
                <w:lang w:val="en-AU"/>
              </w:rPr>
              <w:t>S</w:t>
            </w:r>
            <w:r w:rsidRPr="00EF4D7C">
              <w:rPr>
                <w:rFonts w:ascii="Arial" w:hAnsi="Arial" w:cs="Arial"/>
                <w:szCs w:val="24"/>
                <w:lang w:val="en-AU"/>
              </w:rPr>
              <w:t xml:space="preserve">hould the SAS be left ‘as-is’ the overland flow path along Jenkins Avenue will continue to be impacted with a large portion of the overland flow diverting down Taylor Road instead of continuing along Jenkins Avenue and down Bulimba Road to the sump. </w:t>
            </w:r>
            <w:r w:rsidRPr="000F531E">
              <w:rPr>
                <w:rFonts w:ascii="Arial" w:hAnsi="Arial" w:cs="Arial"/>
                <w:szCs w:val="24"/>
              </w:rPr>
              <w:t>This is planned to be addressed by other drainage works as programmed.</w:t>
            </w:r>
          </w:p>
        </w:tc>
      </w:tr>
      <w:tr w:rsidR="00BD748D" w:rsidRPr="00452AD5" w14:paraId="6B848353" w14:textId="77777777" w:rsidTr="00E406BA">
        <w:tc>
          <w:tcPr>
            <w:tcW w:w="2694" w:type="dxa"/>
          </w:tcPr>
          <w:p w14:paraId="71185EB9" w14:textId="77777777" w:rsidR="00BD748D" w:rsidRPr="0011109B" w:rsidRDefault="00BD748D" w:rsidP="00FD2A5A">
            <w:pPr>
              <w:ind w:right="-330"/>
              <w:jc w:val="both"/>
              <w:rPr>
                <w:rFonts w:ascii="Arial" w:hAnsi="Arial" w:cs="Arial"/>
                <w:szCs w:val="24"/>
                <w:lang w:val="en-AU"/>
              </w:rPr>
            </w:pPr>
            <w:r w:rsidRPr="0011109B">
              <w:rPr>
                <w:rFonts w:ascii="Arial" w:hAnsi="Arial" w:cs="Arial"/>
                <w:szCs w:val="24"/>
                <w:lang w:val="en-AU"/>
              </w:rPr>
              <w:t>Impact on Safety</w:t>
            </w:r>
          </w:p>
        </w:tc>
        <w:tc>
          <w:tcPr>
            <w:tcW w:w="6946" w:type="dxa"/>
          </w:tcPr>
          <w:p w14:paraId="4EF6C230" w14:textId="77777777" w:rsidR="00BD748D" w:rsidRPr="00AC1EEA" w:rsidRDefault="00BD748D" w:rsidP="00FD2A5A">
            <w:pPr>
              <w:ind w:right="120"/>
              <w:jc w:val="both"/>
              <w:rPr>
                <w:rFonts w:ascii="Arial" w:hAnsi="Arial" w:cs="Arial"/>
                <w:szCs w:val="24"/>
              </w:rPr>
            </w:pPr>
            <w:r>
              <w:rPr>
                <w:rFonts w:ascii="Arial" w:hAnsi="Arial" w:cs="Arial"/>
                <w:szCs w:val="24"/>
              </w:rPr>
              <w:t>S</w:t>
            </w:r>
            <w:r w:rsidRPr="0011109B">
              <w:rPr>
                <w:rFonts w:ascii="Arial" w:hAnsi="Arial" w:cs="Arial"/>
                <w:szCs w:val="24"/>
              </w:rPr>
              <w:t xml:space="preserve">omething that was raised in the Road Safety Audit was that the intersections of the side streets with the SAS lacked ‘presence’ in the road environment. When this is considered with the geometry of the side roads there is a likelihood that vehicles approaching the SAS from the side roads are doing so at a speed greater than is appropriate for this road environment. The crash data available between the completion of the SAS and the end of 2022 calendar year support this finding. All four crashes recorded involved vehicles traveling north – south across the SAS colliding with a vehicle, cyclist or pedestrian travelling along the SAS. It is important to note that thanks to the low-speed limits along the SAS these crashes resulted in property damage only and one medical severity crash instead of being the more severe hospital or fatality crashes that are typical when involving vulnerable road users. </w:t>
            </w:r>
          </w:p>
        </w:tc>
      </w:tr>
    </w:tbl>
    <w:p w14:paraId="4FA828B7" w14:textId="77777777" w:rsidR="00BD748D" w:rsidRPr="00AC1EEA" w:rsidRDefault="00BD748D" w:rsidP="00BD748D">
      <w:pPr>
        <w:ind w:right="-330"/>
        <w:jc w:val="both"/>
        <w:rPr>
          <w:rFonts w:ascii="Arial" w:hAnsi="Arial" w:cs="Arial"/>
          <w:szCs w:val="24"/>
        </w:rPr>
      </w:pPr>
    </w:p>
    <w:tbl>
      <w:tblPr>
        <w:tblStyle w:val="TableGrid"/>
        <w:tblpPr w:leftFromText="180" w:rightFromText="180" w:vertAnchor="text" w:horzAnchor="margin" w:tblpX="-289" w:tblpY="76"/>
        <w:tblW w:w="9634" w:type="dxa"/>
        <w:tblLook w:val="04A0" w:firstRow="1" w:lastRow="0" w:firstColumn="1" w:lastColumn="0" w:noHBand="0" w:noVBand="1"/>
      </w:tblPr>
      <w:tblGrid>
        <w:gridCol w:w="2694"/>
        <w:gridCol w:w="6940"/>
      </w:tblGrid>
      <w:tr w:rsidR="00BD748D" w:rsidRPr="009B73E2" w14:paraId="7BCAB02A" w14:textId="77777777" w:rsidTr="00E406BA">
        <w:tc>
          <w:tcPr>
            <w:tcW w:w="9634" w:type="dxa"/>
            <w:gridSpan w:val="2"/>
          </w:tcPr>
          <w:p w14:paraId="012ECF13" w14:textId="77777777" w:rsidR="00BD748D" w:rsidRPr="005D5365" w:rsidRDefault="00BD748D" w:rsidP="00E406BA">
            <w:pPr>
              <w:ind w:right="-330"/>
              <w:jc w:val="both"/>
              <w:rPr>
                <w:rFonts w:ascii="Arial" w:hAnsi="Arial" w:cs="Arial"/>
                <w:b/>
                <w:bCs/>
                <w:szCs w:val="24"/>
                <w:lang w:val="en-AU"/>
              </w:rPr>
            </w:pPr>
            <w:r w:rsidRPr="005D5365">
              <w:rPr>
                <w:rFonts w:ascii="Arial" w:hAnsi="Arial" w:cs="Arial"/>
                <w:b/>
                <w:bCs/>
                <w:szCs w:val="24"/>
                <w:lang w:val="en-AU"/>
              </w:rPr>
              <w:t>Option 2: Raised plateau on side streets &amp; street lighting upgrade</w:t>
            </w:r>
          </w:p>
        </w:tc>
      </w:tr>
      <w:tr w:rsidR="00BD748D" w:rsidRPr="009B73E2" w14:paraId="53D3B349" w14:textId="77777777" w:rsidTr="00E406BA">
        <w:tc>
          <w:tcPr>
            <w:tcW w:w="2694" w:type="dxa"/>
          </w:tcPr>
          <w:p w14:paraId="29D5382B" w14:textId="77777777" w:rsidR="00BD748D" w:rsidRPr="00D66F06" w:rsidRDefault="00BD748D" w:rsidP="00E406BA">
            <w:pPr>
              <w:ind w:right="-330"/>
              <w:jc w:val="both"/>
              <w:rPr>
                <w:rFonts w:ascii="Arial" w:hAnsi="Arial" w:cs="Arial"/>
                <w:szCs w:val="24"/>
                <w:lang w:val="en-AU"/>
              </w:rPr>
            </w:pPr>
            <w:r w:rsidRPr="00D66F06">
              <w:rPr>
                <w:rFonts w:ascii="Arial" w:hAnsi="Arial" w:cs="Arial"/>
                <w:szCs w:val="24"/>
                <w:lang w:val="en-AU"/>
              </w:rPr>
              <w:t>Action proposed</w:t>
            </w:r>
          </w:p>
        </w:tc>
        <w:tc>
          <w:tcPr>
            <w:tcW w:w="6940" w:type="dxa"/>
          </w:tcPr>
          <w:p w14:paraId="73D880D7" w14:textId="77777777" w:rsidR="00BD748D" w:rsidRPr="00D66F06" w:rsidRDefault="00BD748D" w:rsidP="00E406BA">
            <w:pPr>
              <w:ind w:right="120"/>
              <w:jc w:val="both"/>
              <w:rPr>
                <w:rFonts w:ascii="Arial" w:hAnsi="Arial" w:cs="Arial"/>
                <w:szCs w:val="24"/>
                <w:lang w:val="en-AU"/>
              </w:rPr>
            </w:pPr>
            <w:r w:rsidRPr="00D66F06">
              <w:rPr>
                <w:rFonts w:ascii="Arial" w:hAnsi="Arial" w:cs="Arial"/>
                <w:szCs w:val="24"/>
                <w:lang w:val="en-AU"/>
              </w:rPr>
              <w:t xml:space="preserve">Install road safety platforms on all side streets &amp; upgrade streetlighting to be Australian Standard compliant. </w:t>
            </w:r>
          </w:p>
        </w:tc>
      </w:tr>
      <w:tr w:rsidR="00BD748D" w:rsidRPr="009B73E2" w14:paraId="66758E04" w14:textId="77777777" w:rsidTr="00E406BA">
        <w:tc>
          <w:tcPr>
            <w:tcW w:w="2694" w:type="dxa"/>
          </w:tcPr>
          <w:p w14:paraId="7B91E908" w14:textId="77777777" w:rsidR="00BD748D" w:rsidRPr="00D66F06" w:rsidRDefault="00BD748D" w:rsidP="00E406BA">
            <w:pPr>
              <w:ind w:right="-330"/>
              <w:jc w:val="both"/>
              <w:rPr>
                <w:rFonts w:ascii="Arial" w:hAnsi="Arial" w:cs="Arial"/>
                <w:szCs w:val="24"/>
                <w:lang w:val="en-AU"/>
              </w:rPr>
            </w:pPr>
            <w:r w:rsidRPr="00D66F06">
              <w:rPr>
                <w:rFonts w:ascii="Arial" w:hAnsi="Arial" w:cs="Arial"/>
                <w:szCs w:val="24"/>
                <w:lang w:val="en-AU"/>
              </w:rPr>
              <w:t xml:space="preserve">Probable cost </w:t>
            </w:r>
          </w:p>
        </w:tc>
        <w:tc>
          <w:tcPr>
            <w:tcW w:w="6940" w:type="dxa"/>
          </w:tcPr>
          <w:p w14:paraId="27A5DF3B" w14:textId="77777777" w:rsidR="00BD748D" w:rsidRDefault="00BD748D" w:rsidP="00E406BA">
            <w:pPr>
              <w:ind w:right="120"/>
              <w:jc w:val="both"/>
              <w:rPr>
                <w:rFonts w:ascii="Arial" w:hAnsi="Arial" w:cs="Arial"/>
                <w:szCs w:val="24"/>
                <w:lang w:val="en-AU"/>
              </w:rPr>
            </w:pPr>
            <w:r>
              <w:rPr>
                <w:rFonts w:ascii="Arial" w:hAnsi="Arial" w:cs="Arial"/>
                <w:szCs w:val="24"/>
                <w:lang w:val="en-AU"/>
              </w:rPr>
              <w:t>S</w:t>
            </w:r>
            <w:r w:rsidRPr="00FA3879">
              <w:rPr>
                <w:rFonts w:ascii="Arial" w:hAnsi="Arial" w:cs="Arial"/>
                <w:szCs w:val="24"/>
                <w:lang w:val="en-AU"/>
              </w:rPr>
              <w:t>peed plateaus on side streets –</w:t>
            </w:r>
            <w:r>
              <w:rPr>
                <w:rFonts w:ascii="Arial" w:hAnsi="Arial" w:cs="Arial"/>
                <w:szCs w:val="24"/>
                <w:lang w:val="en-AU"/>
              </w:rPr>
              <w:t xml:space="preserve"> </w:t>
            </w:r>
            <w:r w:rsidRPr="00FA3879">
              <w:rPr>
                <w:rFonts w:ascii="Arial" w:hAnsi="Arial" w:cs="Arial"/>
                <w:szCs w:val="24"/>
                <w:lang w:val="en-AU"/>
              </w:rPr>
              <w:t xml:space="preserve">$300,000 - $400,000, </w:t>
            </w:r>
            <w:r>
              <w:rPr>
                <w:rFonts w:ascii="Arial" w:hAnsi="Arial" w:cs="Arial"/>
                <w:szCs w:val="24"/>
                <w:lang w:val="en-AU"/>
              </w:rPr>
              <w:t>S</w:t>
            </w:r>
            <w:r w:rsidRPr="00FA3879">
              <w:rPr>
                <w:rFonts w:ascii="Arial" w:hAnsi="Arial" w:cs="Arial"/>
                <w:szCs w:val="24"/>
                <w:lang w:val="en-AU"/>
              </w:rPr>
              <w:t>treet lighting –</w:t>
            </w:r>
            <w:r>
              <w:rPr>
                <w:rFonts w:ascii="Arial" w:hAnsi="Arial" w:cs="Arial"/>
                <w:szCs w:val="24"/>
                <w:lang w:val="en-AU"/>
              </w:rPr>
              <w:t xml:space="preserve"> </w:t>
            </w:r>
            <w:r w:rsidRPr="00FA3879">
              <w:rPr>
                <w:rFonts w:ascii="Arial" w:hAnsi="Arial" w:cs="Arial"/>
                <w:szCs w:val="24"/>
                <w:lang w:val="en-AU"/>
              </w:rPr>
              <w:t>$100,000 - $150,000</w:t>
            </w:r>
            <w:r>
              <w:rPr>
                <w:rFonts w:ascii="Arial" w:hAnsi="Arial" w:cs="Arial"/>
                <w:szCs w:val="24"/>
                <w:lang w:val="en-AU"/>
              </w:rPr>
              <w:t>,</w:t>
            </w:r>
            <w:r w:rsidRPr="00FA3879">
              <w:rPr>
                <w:rFonts w:ascii="Arial" w:hAnsi="Arial" w:cs="Arial"/>
                <w:szCs w:val="24"/>
                <w:lang w:val="en-AU"/>
              </w:rPr>
              <w:t xml:space="preserve"> </w:t>
            </w:r>
          </w:p>
          <w:p w14:paraId="21718FB6" w14:textId="77777777" w:rsidR="00BD748D" w:rsidRDefault="00BD748D" w:rsidP="00E406BA">
            <w:pPr>
              <w:ind w:right="120"/>
              <w:jc w:val="both"/>
              <w:rPr>
                <w:rFonts w:ascii="Arial" w:hAnsi="Arial" w:cs="Arial"/>
                <w:szCs w:val="24"/>
                <w:lang w:val="en-AU"/>
              </w:rPr>
            </w:pPr>
            <w:r>
              <w:rPr>
                <w:rFonts w:ascii="Arial" w:hAnsi="Arial" w:cs="Arial"/>
                <w:szCs w:val="24"/>
                <w:lang w:val="en-AU"/>
              </w:rPr>
              <w:t xml:space="preserve">Design - </w:t>
            </w:r>
            <w:r w:rsidRPr="00FA3879">
              <w:rPr>
                <w:rFonts w:ascii="Arial" w:hAnsi="Arial" w:cs="Arial"/>
                <w:szCs w:val="24"/>
                <w:lang w:val="en-AU"/>
              </w:rPr>
              <w:t>$50,000</w:t>
            </w:r>
            <w:r>
              <w:rPr>
                <w:rFonts w:ascii="Arial" w:hAnsi="Arial" w:cs="Arial"/>
                <w:szCs w:val="24"/>
                <w:lang w:val="en-AU"/>
              </w:rPr>
              <w:t>- $60,000,</w:t>
            </w:r>
          </w:p>
          <w:p w14:paraId="1CA2F237" w14:textId="77777777" w:rsidR="00BD748D" w:rsidRDefault="00BD748D" w:rsidP="00E406BA">
            <w:pPr>
              <w:ind w:right="120"/>
              <w:jc w:val="both"/>
              <w:rPr>
                <w:rFonts w:ascii="Arial" w:hAnsi="Arial" w:cs="Arial"/>
                <w:szCs w:val="24"/>
                <w:lang w:val="en-AU"/>
              </w:rPr>
            </w:pPr>
            <w:r>
              <w:rPr>
                <w:rFonts w:ascii="Arial" w:hAnsi="Arial" w:cs="Arial"/>
                <w:szCs w:val="24"/>
                <w:lang w:val="en-AU"/>
              </w:rPr>
              <w:t>Opinion of Probable Cost = $450,000-$610,000</w:t>
            </w:r>
          </w:p>
          <w:p w14:paraId="3232EB31" w14:textId="77777777" w:rsidR="00BD748D" w:rsidRPr="00D66F06" w:rsidRDefault="00BD748D" w:rsidP="00E406BA">
            <w:pPr>
              <w:ind w:right="120"/>
              <w:jc w:val="both"/>
              <w:rPr>
                <w:rFonts w:ascii="Arial" w:hAnsi="Arial" w:cs="Arial"/>
                <w:szCs w:val="24"/>
                <w:lang w:val="en-AU"/>
              </w:rPr>
            </w:pPr>
            <w:r>
              <w:rPr>
                <w:rFonts w:ascii="Arial" w:hAnsi="Arial" w:cs="Arial"/>
                <w:szCs w:val="24"/>
                <w:lang w:val="en-AU"/>
              </w:rPr>
              <w:t>(Drainage Excluded &amp; Funded Separately)</w:t>
            </w:r>
          </w:p>
        </w:tc>
      </w:tr>
      <w:tr w:rsidR="00BD748D" w:rsidRPr="009B73E2" w14:paraId="233637B5" w14:textId="77777777" w:rsidTr="00E406BA">
        <w:tc>
          <w:tcPr>
            <w:tcW w:w="2694" w:type="dxa"/>
          </w:tcPr>
          <w:p w14:paraId="46D619C7" w14:textId="77777777" w:rsidR="00BD748D" w:rsidRPr="00D66F06" w:rsidRDefault="00BD748D" w:rsidP="00E406BA">
            <w:pPr>
              <w:ind w:right="-330"/>
              <w:jc w:val="both"/>
              <w:rPr>
                <w:rFonts w:ascii="Arial" w:hAnsi="Arial" w:cs="Arial"/>
                <w:szCs w:val="24"/>
                <w:lang w:val="en-AU"/>
              </w:rPr>
            </w:pPr>
            <w:r w:rsidRPr="00D66F06">
              <w:rPr>
                <w:rFonts w:ascii="Arial" w:hAnsi="Arial" w:cs="Arial"/>
                <w:szCs w:val="24"/>
                <w:lang w:val="en-AU"/>
              </w:rPr>
              <w:t>Staging</w:t>
            </w:r>
          </w:p>
        </w:tc>
        <w:tc>
          <w:tcPr>
            <w:tcW w:w="6940" w:type="dxa"/>
          </w:tcPr>
          <w:p w14:paraId="1EA7B778" w14:textId="77777777" w:rsidR="00BD748D" w:rsidRPr="00D66F06" w:rsidRDefault="00BD748D" w:rsidP="00E406BA">
            <w:pPr>
              <w:ind w:right="120"/>
              <w:jc w:val="both"/>
              <w:rPr>
                <w:rFonts w:ascii="Arial" w:hAnsi="Arial" w:cs="Arial"/>
                <w:szCs w:val="24"/>
                <w:lang w:val="en-AU"/>
              </w:rPr>
            </w:pPr>
            <w:r w:rsidRPr="00D66F06">
              <w:rPr>
                <w:rFonts w:ascii="Arial" w:hAnsi="Arial" w:cs="Arial"/>
                <w:szCs w:val="24"/>
                <w:lang w:val="en-AU"/>
              </w:rPr>
              <w:t>Design</w:t>
            </w:r>
            <w:r>
              <w:rPr>
                <w:rFonts w:ascii="Arial" w:hAnsi="Arial" w:cs="Arial"/>
                <w:szCs w:val="24"/>
                <w:lang w:val="en-AU"/>
              </w:rPr>
              <w:t xml:space="preserve"> &amp; Consult</w:t>
            </w:r>
            <w:r w:rsidRPr="00D66F06">
              <w:rPr>
                <w:rFonts w:ascii="Arial" w:hAnsi="Arial" w:cs="Arial"/>
                <w:szCs w:val="24"/>
                <w:lang w:val="en-AU"/>
              </w:rPr>
              <w:t xml:space="preserve"> 23</w:t>
            </w:r>
            <w:r>
              <w:rPr>
                <w:rFonts w:ascii="Arial" w:hAnsi="Arial" w:cs="Arial"/>
                <w:szCs w:val="24"/>
                <w:lang w:val="en-AU"/>
              </w:rPr>
              <w:t>-</w:t>
            </w:r>
            <w:r w:rsidRPr="00D66F06">
              <w:rPr>
                <w:rFonts w:ascii="Arial" w:hAnsi="Arial" w:cs="Arial"/>
                <w:szCs w:val="24"/>
                <w:lang w:val="en-AU"/>
              </w:rPr>
              <w:t>24 FY, Construction 24</w:t>
            </w:r>
            <w:r>
              <w:rPr>
                <w:rFonts w:ascii="Arial" w:hAnsi="Arial" w:cs="Arial"/>
                <w:szCs w:val="24"/>
                <w:lang w:val="en-AU"/>
              </w:rPr>
              <w:t>-</w:t>
            </w:r>
            <w:r w:rsidRPr="00D66F06">
              <w:rPr>
                <w:rFonts w:ascii="Arial" w:hAnsi="Arial" w:cs="Arial"/>
                <w:szCs w:val="24"/>
                <w:lang w:val="en-AU"/>
              </w:rPr>
              <w:t>25 FY</w:t>
            </w:r>
          </w:p>
        </w:tc>
      </w:tr>
      <w:tr w:rsidR="00BD748D" w:rsidRPr="009B73E2" w14:paraId="343122EE" w14:textId="77777777" w:rsidTr="00E406BA">
        <w:tc>
          <w:tcPr>
            <w:tcW w:w="2694" w:type="dxa"/>
          </w:tcPr>
          <w:p w14:paraId="7203EEAC" w14:textId="77777777" w:rsidR="00BD748D" w:rsidRPr="00D66F06" w:rsidRDefault="00BD748D" w:rsidP="00E406BA">
            <w:pPr>
              <w:ind w:right="-330"/>
              <w:jc w:val="both"/>
              <w:rPr>
                <w:rFonts w:ascii="Arial" w:hAnsi="Arial" w:cs="Arial"/>
                <w:szCs w:val="24"/>
                <w:lang w:val="en-AU"/>
              </w:rPr>
            </w:pPr>
            <w:r w:rsidRPr="00D66F06">
              <w:rPr>
                <w:rFonts w:ascii="Arial" w:hAnsi="Arial" w:cs="Arial"/>
                <w:szCs w:val="24"/>
                <w:lang w:val="en-AU"/>
              </w:rPr>
              <w:t>Impact on Drainage</w:t>
            </w:r>
          </w:p>
        </w:tc>
        <w:tc>
          <w:tcPr>
            <w:tcW w:w="6940" w:type="dxa"/>
          </w:tcPr>
          <w:p w14:paraId="1BE8271C" w14:textId="77777777" w:rsidR="00BD748D" w:rsidRPr="00D66F06" w:rsidRDefault="00BD748D" w:rsidP="00E406BA">
            <w:pPr>
              <w:ind w:right="120"/>
              <w:jc w:val="both"/>
              <w:rPr>
                <w:rFonts w:ascii="Arial" w:hAnsi="Arial" w:cs="Arial"/>
                <w:szCs w:val="24"/>
                <w:lang w:val="en-AU"/>
              </w:rPr>
            </w:pPr>
            <w:r w:rsidRPr="00D66F06">
              <w:rPr>
                <w:rFonts w:ascii="Arial" w:hAnsi="Arial" w:cs="Arial"/>
                <w:szCs w:val="24"/>
                <w:lang w:val="en-AU"/>
              </w:rPr>
              <w:t>Overland flow path restored along Jenkins Avenue, other impacts to be confirmed by detailed stormwater modelling prior to civil design and construction.</w:t>
            </w:r>
          </w:p>
        </w:tc>
      </w:tr>
      <w:tr w:rsidR="00BD748D" w:rsidRPr="009B73E2" w14:paraId="55B2B051" w14:textId="77777777" w:rsidTr="00E406BA">
        <w:tc>
          <w:tcPr>
            <w:tcW w:w="2694" w:type="dxa"/>
          </w:tcPr>
          <w:p w14:paraId="5C15E26B" w14:textId="77777777" w:rsidR="00BD748D" w:rsidRPr="00D66F06" w:rsidRDefault="00BD748D" w:rsidP="00E406BA">
            <w:pPr>
              <w:ind w:right="-330"/>
              <w:jc w:val="both"/>
              <w:rPr>
                <w:rFonts w:ascii="Arial" w:hAnsi="Arial" w:cs="Arial"/>
                <w:szCs w:val="24"/>
                <w:lang w:val="en-AU"/>
              </w:rPr>
            </w:pPr>
            <w:r w:rsidRPr="00D66F06">
              <w:rPr>
                <w:rFonts w:ascii="Arial" w:hAnsi="Arial" w:cs="Arial"/>
                <w:szCs w:val="24"/>
                <w:lang w:val="en-AU"/>
              </w:rPr>
              <w:t>Impact on Safety</w:t>
            </w:r>
          </w:p>
        </w:tc>
        <w:tc>
          <w:tcPr>
            <w:tcW w:w="6940" w:type="dxa"/>
          </w:tcPr>
          <w:p w14:paraId="4E9C1A88" w14:textId="77777777" w:rsidR="00BD748D" w:rsidRPr="00D66F06" w:rsidRDefault="00BD748D" w:rsidP="00E406BA">
            <w:pPr>
              <w:ind w:right="120"/>
              <w:jc w:val="both"/>
              <w:rPr>
                <w:rFonts w:ascii="Arial" w:hAnsi="Arial" w:cs="Arial"/>
                <w:szCs w:val="24"/>
                <w:lang w:val="en-AU"/>
              </w:rPr>
            </w:pPr>
            <w:r w:rsidRPr="00D66F06">
              <w:rPr>
                <w:rFonts w:ascii="Arial" w:hAnsi="Arial" w:cs="Arial"/>
                <w:szCs w:val="24"/>
                <w:lang w:val="en-AU"/>
              </w:rPr>
              <w:t xml:space="preserve">Slow traffic on approach to SAS, provide better lighting for vulnerable road users, both leads to a decrease in the likelihood of crashes occurring and an increase in safety. </w:t>
            </w:r>
          </w:p>
        </w:tc>
      </w:tr>
    </w:tbl>
    <w:p w14:paraId="4322F642" w14:textId="77777777" w:rsidR="00BD748D" w:rsidRDefault="00BD748D" w:rsidP="00BD748D">
      <w:pPr>
        <w:pStyle w:val="ListParagraph"/>
        <w:ind w:left="436" w:right="-330"/>
        <w:jc w:val="both"/>
        <w:rPr>
          <w:rFonts w:ascii="Arial" w:hAnsi="Arial" w:cs="Arial"/>
          <w:szCs w:val="24"/>
        </w:rPr>
      </w:pPr>
    </w:p>
    <w:tbl>
      <w:tblPr>
        <w:tblStyle w:val="TableGrid"/>
        <w:tblW w:w="9640" w:type="dxa"/>
        <w:tblInd w:w="-289" w:type="dxa"/>
        <w:tblLook w:val="04A0" w:firstRow="1" w:lastRow="0" w:firstColumn="1" w:lastColumn="0" w:noHBand="0" w:noVBand="1"/>
      </w:tblPr>
      <w:tblGrid>
        <w:gridCol w:w="2694"/>
        <w:gridCol w:w="6946"/>
      </w:tblGrid>
      <w:tr w:rsidR="00BD748D" w:rsidRPr="009B73E2" w14:paraId="6029AE24" w14:textId="77777777" w:rsidTr="00E406BA">
        <w:tc>
          <w:tcPr>
            <w:tcW w:w="9640" w:type="dxa"/>
            <w:gridSpan w:val="2"/>
          </w:tcPr>
          <w:p w14:paraId="2F4E0BDB" w14:textId="77777777" w:rsidR="00BD748D" w:rsidRPr="005D5365" w:rsidRDefault="00BD748D" w:rsidP="00FD2A5A">
            <w:pPr>
              <w:ind w:right="-330"/>
              <w:jc w:val="both"/>
              <w:rPr>
                <w:rFonts w:ascii="Arial" w:hAnsi="Arial" w:cs="Arial"/>
                <w:b/>
                <w:bCs/>
                <w:szCs w:val="24"/>
                <w:lang w:val="en-AU"/>
              </w:rPr>
            </w:pPr>
            <w:r w:rsidRPr="005D5365">
              <w:rPr>
                <w:rFonts w:ascii="Arial" w:hAnsi="Arial" w:cs="Arial"/>
                <w:b/>
                <w:bCs/>
                <w:szCs w:val="24"/>
                <w:lang w:val="en-AU"/>
              </w:rPr>
              <w:t>Option 3: Widen &amp; Install Protected On-Street Cycleway</w:t>
            </w:r>
          </w:p>
        </w:tc>
      </w:tr>
      <w:tr w:rsidR="00BD748D" w:rsidRPr="009B73E2" w14:paraId="2316E9BC" w14:textId="77777777" w:rsidTr="00E406BA">
        <w:tc>
          <w:tcPr>
            <w:tcW w:w="2694" w:type="dxa"/>
          </w:tcPr>
          <w:p w14:paraId="3A0A9643" w14:textId="77777777" w:rsidR="00BD748D" w:rsidRPr="00FA3879" w:rsidRDefault="00BD748D" w:rsidP="00FD2A5A">
            <w:pPr>
              <w:ind w:right="-330"/>
              <w:jc w:val="both"/>
              <w:rPr>
                <w:rFonts w:ascii="Arial" w:hAnsi="Arial" w:cs="Arial"/>
                <w:szCs w:val="24"/>
                <w:lang w:val="en-AU"/>
              </w:rPr>
            </w:pPr>
            <w:r w:rsidRPr="00FA3879">
              <w:rPr>
                <w:rFonts w:ascii="Arial" w:hAnsi="Arial" w:cs="Arial"/>
                <w:szCs w:val="24"/>
                <w:lang w:val="en-AU"/>
              </w:rPr>
              <w:t>Action proposed</w:t>
            </w:r>
          </w:p>
        </w:tc>
        <w:tc>
          <w:tcPr>
            <w:tcW w:w="6946" w:type="dxa"/>
          </w:tcPr>
          <w:p w14:paraId="4333537E" w14:textId="77777777" w:rsidR="00BD748D" w:rsidRPr="00FA3879" w:rsidRDefault="00BD748D" w:rsidP="00FD2A5A">
            <w:pPr>
              <w:rPr>
                <w:rFonts w:ascii="Arial" w:hAnsi="Arial" w:cs="Arial"/>
                <w:szCs w:val="24"/>
                <w:lang w:val="en-AU"/>
              </w:rPr>
            </w:pPr>
            <w:r w:rsidRPr="00FA3879">
              <w:rPr>
                <w:rFonts w:ascii="Arial" w:hAnsi="Arial" w:cs="Arial"/>
                <w:szCs w:val="24"/>
                <w:lang w:val="en-AU"/>
              </w:rPr>
              <w:t>Widen road pavement to 5.5m and install protected 2.5m on-street cycle lane</w:t>
            </w:r>
            <w:r>
              <w:rPr>
                <w:rFonts w:ascii="Arial" w:hAnsi="Arial" w:cs="Arial"/>
                <w:szCs w:val="24"/>
                <w:lang w:val="en-AU"/>
              </w:rPr>
              <w:t xml:space="preserve"> full length. </w:t>
            </w:r>
            <w:r w:rsidRPr="007A1A83">
              <w:rPr>
                <w:rFonts w:ascii="Arial" w:hAnsi="Arial" w:cs="Arial"/>
                <w:szCs w:val="24"/>
                <w:lang w:val="en-AU"/>
              </w:rPr>
              <w:t>Remove flush beams, asphalt wearing course and on-street parking bays, modify existing drainage infrastructure and reinstate new kerb</w:t>
            </w:r>
            <w:r>
              <w:rPr>
                <w:rFonts w:ascii="Arial" w:hAnsi="Arial" w:cs="Arial"/>
                <w:szCs w:val="24"/>
                <w:lang w:val="en-AU"/>
              </w:rPr>
              <w:t xml:space="preserve">. Reinstate turf and irrigation. Refer </w:t>
            </w:r>
            <w:r w:rsidRPr="000F531E">
              <w:rPr>
                <w:rFonts w:ascii="Arial" w:hAnsi="Arial" w:cs="Arial"/>
                <w:szCs w:val="24"/>
              </w:rPr>
              <w:t xml:space="preserve">Figure </w:t>
            </w:r>
            <w:r w:rsidRPr="005306B9">
              <w:rPr>
                <w:rFonts w:ascii="Arial" w:hAnsi="Arial" w:cs="Arial"/>
                <w:szCs w:val="24"/>
              </w:rPr>
              <w:t>2</w:t>
            </w:r>
            <w:r w:rsidRPr="005306B9">
              <w:rPr>
                <w:rFonts w:ascii="Arial" w:hAnsi="Arial" w:cs="Arial"/>
                <w:szCs w:val="24"/>
                <w:lang w:val="en-AU"/>
              </w:rPr>
              <w:t>.</w:t>
            </w:r>
          </w:p>
        </w:tc>
      </w:tr>
      <w:tr w:rsidR="00BD748D" w:rsidRPr="009B73E2" w14:paraId="191062FB" w14:textId="77777777" w:rsidTr="00E406BA">
        <w:tc>
          <w:tcPr>
            <w:tcW w:w="2694" w:type="dxa"/>
          </w:tcPr>
          <w:p w14:paraId="4111866C" w14:textId="77777777" w:rsidR="00BD748D" w:rsidRPr="00FA3879" w:rsidRDefault="00BD748D" w:rsidP="00FD2A5A">
            <w:pPr>
              <w:ind w:right="-330"/>
              <w:jc w:val="both"/>
              <w:rPr>
                <w:rFonts w:ascii="Arial" w:hAnsi="Arial" w:cs="Arial"/>
                <w:szCs w:val="24"/>
                <w:lang w:val="en-AU"/>
              </w:rPr>
            </w:pPr>
            <w:r w:rsidRPr="00FA3879">
              <w:rPr>
                <w:rFonts w:ascii="Arial" w:hAnsi="Arial" w:cs="Arial"/>
                <w:szCs w:val="24"/>
                <w:lang w:val="en-AU"/>
              </w:rPr>
              <w:t xml:space="preserve">Probable cost </w:t>
            </w:r>
          </w:p>
        </w:tc>
        <w:tc>
          <w:tcPr>
            <w:tcW w:w="6946" w:type="dxa"/>
          </w:tcPr>
          <w:p w14:paraId="585EAEC1" w14:textId="77777777" w:rsidR="00BD748D" w:rsidRDefault="00BD748D" w:rsidP="00FD2A5A">
            <w:pPr>
              <w:ind w:right="-330"/>
              <w:rPr>
                <w:rFonts w:ascii="Arial" w:hAnsi="Arial" w:cs="Arial"/>
                <w:szCs w:val="24"/>
                <w:lang w:val="en-AU"/>
              </w:rPr>
            </w:pPr>
            <w:r>
              <w:rPr>
                <w:rFonts w:ascii="Arial" w:hAnsi="Arial" w:cs="Arial"/>
                <w:szCs w:val="24"/>
                <w:lang w:val="en-AU"/>
              </w:rPr>
              <w:t xml:space="preserve">Protected on street cycle lane - $220,000 - </w:t>
            </w:r>
            <w:proofErr w:type="gramStart"/>
            <w:r>
              <w:rPr>
                <w:rFonts w:ascii="Arial" w:hAnsi="Arial" w:cs="Arial"/>
                <w:szCs w:val="24"/>
                <w:lang w:val="en-AU"/>
              </w:rPr>
              <w:t>$500,000</w:t>
            </w:r>
            <w:proofErr w:type="gramEnd"/>
          </w:p>
          <w:p w14:paraId="436313EE" w14:textId="77777777" w:rsidR="00BD748D" w:rsidRPr="00CF776D" w:rsidRDefault="00BD748D" w:rsidP="00FD2A5A">
            <w:pPr>
              <w:ind w:right="-330"/>
              <w:rPr>
                <w:rFonts w:ascii="Arial" w:hAnsi="Arial" w:cs="Arial"/>
                <w:szCs w:val="24"/>
                <w:lang w:val="en-AU"/>
              </w:rPr>
            </w:pPr>
            <w:r>
              <w:rPr>
                <w:rFonts w:ascii="Arial" w:hAnsi="Arial" w:cs="Arial"/>
                <w:szCs w:val="24"/>
                <w:lang w:val="en-AU"/>
              </w:rPr>
              <w:t xml:space="preserve">Widening </w:t>
            </w:r>
            <w:r w:rsidRPr="00CF776D">
              <w:rPr>
                <w:rFonts w:ascii="Arial" w:hAnsi="Arial" w:cs="Arial"/>
                <w:szCs w:val="24"/>
                <w:lang w:val="en-AU"/>
              </w:rPr>
              <w:t>works - $600,000 - $750,000</w:t>
            </w:r>
          </w:p>
          <w:p w14:paraId="4B0067EE" w14:textId="77777777" w:rsidR="00BD748D" w:rsidRPr="00CF776D" w:rsidRDefault="00BD748D" w:rsidP="00FD2A5A">
            <w:pPr>
              <w:ind w:right="-330"/>
              <w:rPr>
                <w:rFonts w:ascii="Arial" w:hAnsi="Arial" w:cs="Arial"/>
                <w:szCs w:val="24"/>
                <w:lang w:val="en-AU"/>
              </w:rPr>
            </w:pPr>
            <w:r w:rsidRPr="00CF776D">
              <w:rPr>
                <w:rFonts w:ascii="Arial" w:hAnsi="Arial" w:cs="Arial"/>
                <w:szCs w:val="24"/>
                <w:lang w:val="en-AU"/>
              </w:rPr>
              <w:t xml:space="preserve">Design - </w:t>
            </w:r>
            <w:r w:rsidRPr="005875AC">
              <w:rPr>
                <w:rFonts w:ascii="Arial" w:hAnsi="Arial" w:cs="Arial"/>
                <w:szCs w:val="24"/>
              </w:rPr>
              <w:t>$40,000 - $</w:t>
            </w:r>
            <w:r w:rsidRPr="00CF776D">
              <w:rPr>
                <w:rFonts w:ascii="Arial" w:hAnsi="Arial" w:cs="Arial"/>
                <w:szCs w:val="24"/>
              </w:rPr>
              <w:t>70,000</w:t>
            </w:r>
          </w:p>
          <w:p w14:paraId="699FE076" w14:textId="77777777" w:rsidR="00BD748D" w:rsidRDefault="00BD748D" w:rsidP="00FD2A5A">
            <w:pPr>
              <w:ind w:right="120"/>
              <w:jc w:val="both"/>
              <w:rPr>
                <w:rFonts w:ascii="Arial" w:hAnsi="Arial" w:cs="Arial"/>
                <w:szCs w:val="24"/>
                <w:lang w:val="en-AU"/>
              </w:rPr>
            </w:pPr>
            <w:r w:rsidRPr="00CF776D">
              <w:rPr>
                <w:rFonts w:ascii="Arial" w:hAnsi="Arial" w:cs="Arial"/>
                <w:szCs w:val="24"/>
                <w:lang w:val="en-AU"/>
              </w:rPr>
              <w:t xml:space="preserve">Opinion of Probable Cost = </w:t>
            </w:r>
            <w:r w:rsidRPr="005875AC">
              <w:rPr>
                <w:rFonts w:ascii="Arial" w:hAnsi="Arial" w:cs="Arial"/>
                <w:szCs w:val="24"/>
              </w:rPr>
              <w:t>$</w:t>
            </w:r>
            <w:r w:rsidRPr="00CF776D">
              <w:rPr>
                <w:rFonts w:ascii="Arial" w:hAnsi="Arial" w:cs="Arial"/>
                <w:szCs w:val="24"/>
              </w:rPr>
              <w:t>860,000 –</w:t>
            </w:r>
            <w:r>
              <w:rPr>
                <w:rFonts w:ascii="Arial" w:hAnsi="Arial" w:cs="Arial"/>
                <w:szCs w:val="24"/>
              </w:rPr>
              <w:t xml:space="preserve"> $1,320,000</w:t>
            </w:r>
          </w:p>
          <w:p w14:paraId="35730841" w14:textId="77777777" w:rsidR="00BD748D" w:rsidRPr="00FA3879" w:rsidRDefault="00BD748D" w:rsidP="00FD2A5A">
            <w:pPr>
              <w:ind w:right="-330"/>
              <w:rPr>
                <w:rFonts w:ascii="Arial" w:hAnsi="Arial" w:cs="Arial"/>
                <w:szCs w:val="24"/>
                <w:lang w:val="en-AU"/>
              </w:rPr>
            </w:pPr>
            <w:r>
              <w:rPr>
                <w:rFonts w:ascii="Arial" w:hAnsi="Arial" w:cs="Arial"/>
                <w:szCs w:val="24"/>
                <w:lang w:val="en-AU"/>
              </w:rPr>
              <w:t>(Drainage Excluded &amp; Funded Separately)</w:t>
            </w:r>
          </w:p>
        </w:tc>
      </w:tr>
      <w:tr w:rsidR="00BD748D" w:rsidRPr="009B73E2" w14:paraId="4E674BD0" w14:textId="77777777" w:rsidTr="00E406BA">
        <w:tc>
          <w:tcPr>
            <w:tcW w:w="2694" w:type="dxa"/>
          </w:tcPr>
          <w:p w14:paraId="24B207F5" w14:textId="77777777" w:rsidR="00BD748D" w:rsidRPr="00FA3879" w:rsidRDefault="00BD748D" w:rsidP="00FD2A5A">
            <w:pPr>
              <w:ind w:right="-330"/>
              <w:jc w:val="both"/>
              <w:rPr>
                <w:rFonts w:ascii="Arial" w:hAnsi="Arial" w:cs="Arial"/>
                <w:szCs w:val="24"/>
                <w:lang w:val="en-AU"/>
              </w:rPr>
            </w:pPr>
            <w:r w:rsidRPr="00FA3879">
              <w:rPr>
                <w:rFonts w:ascii="Arial" w:hAnsi="Arial" w:cs="Arial"/>
                <w:szCs w:val="24"/>
                <w:lang w:val="en-AU"/>
              </w:rPr>
              <w:t>Staging</w:t>
            </w:r>
          </w:p>
        </w:tc>
        <w:tc>
          <w:tcPr>
            <w:tcW w:w="6946" w:type="dxa"/>
          </w:tcPr>
          <w:p w14:paraId="5CE81480" w14:textId="77777777" w:rsidR="00BD748D" w:rsidRPr="00FA3879" w:rsidRDefault="00BD748D" w:rsidP="00FD2A5A">
            <w:pPr>
              <w:ind w:right="-330"/>
              <w:rPr>
                <w:rFonts w:ascii="Arial" w:hAnsi="Arial" w:cs="Arial"/>
                <w:szCs w:val="24"/>
                <w:lang w:val="en-AU"/>
              </w:rPr>
            </w:pPr>
            <w:r w:rsidRPr="00FA3879">
              <w:rPr>
                <w:rFonts w:ascii="Arial" w:hAnsi="Arial" w:cs="Arial"/>
                <w:szCs w:val="24"/>
                <w:lang w:val="en-AU"/>
              </w:rPr>
              <w:t>Design</w:t>
            </w:r>
            <w:r>
              <w:rPr>
                <w:rFonts w:ascii="Arial" w:hAnsi="Arial" w:cs="Arial"/>
                <w:szCs w:val="24"/>
                <w:lang w:val="en-AU"/>
              </w:rPr>
              <w:t xml:space="preserve"> &amp; </w:t>
            </w:r>
            <w:proofErr w:type="gramStart"/>
            <w:r>
              <w:rPr>
                <w:rFonts w:ascii="Arial" w:hAnsi="Arial" w:cs="Arial"/>
                <w:szCs w:val="24"/>
                <w:lang w:val="en-AU"/>
              </w:rPr>
              <w:t>Consult</w:t>
            </w:r>
            <w:proofErr w:type="gramEnd"/>
            <w:r w:rsidRPr="00FA3879">
              <w:rPr>
                <w:rFonts w:ascii="Arial" w:hAnsi="Arial" w:cs="Arial"/>
                <w:szCs w:val="24"/>
                <w:lang w:val="en-AU"/>
              </w:rPr>
              <w:t xml:space="preserve"> in 23</w:t>
            </w:r>
            <w:r>
              <w:rPr>
                <w:rFonts w:ascii="Arial" w:hAnsi="Arial" w:cs="Arial"/>
                <w:szCs w:val="24"/>
                <w:lang w:val="en-AU"/>
              </w:rPr>
              <w:t>-</w:t>
            </w:r>
            <w:r w:rsidRPr="00FA3879">
              <w:rPr>
                <w:rFonts w:ascii="Arial" w:hAnsi="Arial" w:cs="Arial"/>
                <w:szCs w:val="24"/>
                <w:lang w:val="en-AU"/>
              </w:rPr>
              <w:t>24 FY, Construction in 24</w:t>
            </w:r>
            <w:r>
              <w:rPr>
                <w:rFonts w:ascii="Arial" w:hAnsi="Arial" w:cs="Arial"/>
                <w:szCs w:val="24"/>
                <w:lang w:val="en-AU"/>
              </w:rPr>
              <w:t>-</w:t>
            </w:r>
            <w:r w:rsidRPr="00FA3879">
              <w:rPr>
                <w:rFonts w:ascii="Arial" w:hAnsi="Arial" w:cs="Arial"/>
                <w:szCs w:val="24"/>
                <w:lang w:val="en-AU"/>
              </w:rPr>
              <w:t>25 FY</w:t>
            </w:r>
          </w:p>
        </w:tc>
      </w:tr>
      <w:tr w:rsidR="00BD748D" w:rsidRPr="009B73E2" w14:paraId="7A748007" w14:textId="77777777" w:rsidTr="00E406BA">
        <w:tc>
          <w:tcPr>
            <w:tcW w:w="2694" w:type="dxa"/>
          </w:tcPr>
          <w:p w14:paraId="6BD4582E" w14:textId="77777777" w:rsidR="00BD748D" w:rsidRPr="00FA3879" w:rsidRDefault="00BD748D" w:rsidP="00FD2A5A">
            <w:pPr>
              <w:ind w:right="-330"/>
              <w:jc w:val="both"/>
              <w:rPr>
                <w:rFonts w:ascii="Arial" w:hAnsi="Arial" w:cs="Arial"/>
                <w:szCs w:val="24"/>
                <w:lang w:val="en-AU"/>
              </w:rPr>
            </w:pPr>
            <w:r w:rsidRPr="00FA3879">
              <w:rPr>
                <w:rFonts w:ascii="Arial" w:hAnsi="Arial" w:cs="Arial"/>
                <w:szCs w:val="24"/>
                <w:lang w:val="en-AU"/>
              </w:rPr>
              <w:t>Impact on Drainage</w:t>
            </w:r>
          </w:p>
        </w:tc>
        <w:tc>
          <w:tcPr>
            <w:tcW w:w="6946" w:type="dxa"/>
          </w:tcPr>
          <w:p w14:paraId="4C47D2F3" w14:textId="77777777" w:rsidR="00BD748D" w:rsidRPr="00FA3879" w:rsidRDefault="00BD748D" w:rsidP="00FD2A5A">
            <w:pPr>
              <w:ind w:right="120"/>
              <w:rPr>
                <w:rFonts w:ascii="Arial" w:hAnsi="Arial" w:cs="Arial"/>
                <w:szCs w:val="24"/>
                <w:lang w:val="en-AU"/>
              </w:rPr>
            </w:pPr>
            <w:r w:rsidRPr="00FA3879">
              <w:rPr>
                <w:rFonts w:ascii="Arial" w:hAnsi="Arial" w:cs="Arial"/>
                <w:szCs w:val="24"/>
                <w:lang w:val="en-AU"/>
              </w:rPr>
              <w:t>Overland flow path restored along Jenkins Avenue, other impacts to be confirmed by detailed stormwater modelling prior to civil design and construction.</w:t>
            </w:r>
          </w:p>
        </w:tc>
      </w:tr>
      <w:tr w:rsidR="00BD748D" w:rsidRPr="009B73E2" w14:paraId="68304BCE" w14:textId="77777777" w:rsidTr="00E406BA">
        <w:tc>
          <w:tcPr>
            <w:tcW w:w="2694" w:type="dxa"/>
          </w:tcPr>
          <w:p w14:paraId="62607EE2" w14:textId="77777777" w:rsidR="00BD748D" w:rsidRPr="00FA3879" w:rsidRDefault="00BD748D" w:rsidP="00FD2A5A">
            <w:pPr>
              <w:ind w:right="-330"/>
              <w:jc w:val="both"/>
              <w:rPr>
                <w:rFonts w:ascii="Arial" w:hAnsi="Arial" w:cs="Arial"/>
                <w:szCs w:val="24"/>
                <w:lang w:val="en-AU"/>
              </w:rPr>
            </w:pPr>
            <w:r w:rsidRPr="00FA3879">
              <w:rPr>
                <w:rFonts w:ascii="Arial" w:hAnsi="Arial" w:cs="Arial"/>
                <w:szCs w:val="24"/>
                <w:lang w:val="en-AU"/>
              </w:rPr>
              <w:t>Impact on Safety</w:t>
            </w:r>
          </w:p>
        </w:tc>
        <w:tc>
          <w:tcPr>
            <w:tcW w:w="6946" w:type="dxa"/>
          </w:tcPr>
          <w:p w14:paraId="2AF08523" w14:textId="77777777" w:rsidR="00BD748D" w:rsidRPr="00FA3879" w:rsidRDefault="00BD748D" w:rsidP="00FD2A5A">
            <w:pPr>
              <w:ind w:right="120"/>
              <w:jc w:val="both"/>
              <w:rPr>
                <w:rFonts w:ascii="Arial" w:hAnsi="Arial" w:cs="Arial"/>
                <w:szCs w:val="24"/>
                <w:lang w:val="en-AU"/>
              </w:rPr>
            </w:pPr>
            <w:r w:rsidRPr="00FA3879">
              <w:rPr>
                <w:rFonts w:ascii="Arial" w:hAnsi="Arial" w:cs="Arial"/>
                <w:szCs w:val="24"/>
                <w:lang w:val="en-AU"/>
              </w:rPr>
              <w:t>Speeds will likely increase along Jenkins Avenue and pre-SAS crash patterns are likely to re-appear. Cycling would be adequately catered for, but new conflict points would be introduced anywhere cyclist have to enter / exit the protected cycle lane.</w:t>
            </w:r>
            <w:r w:rsidRPr="00166A40">
              <w:rPr>
                <w:rFonts w:ascii="Arial" w:hAnsi="Arial" w:cs="Arial"/>
                <w:szCs w:val="24"/>
                <w:lang w:val="en-AU"/>
              </w:rPr>
              <w:t xml:space="preserve"> </w:t>
            </w:r>
            <w:r>
              <w:rPr>
                <w:rFonts w:ascii="Arial" w:hAnsi="Arial" w:cs="Arial"/>
                <w:szCs w:val="24"/>
                <w:lang w:val="en-AU"/>
              </w:rPr>
              <w:t>H</w:t>
            </w:r>
            <w:r w:rsidRPr="00166A40">
              <w:rPr>
                <w:rFonts w:ascii="Arial" w:hAnsi="Arial" w:cs="Arial"/>
                <w:szCs w:val="24"/>
                <w:lang w:val="en-AU"/>
              </w:rPr>
              <w:t>owever, would no longer be considered a “Safe Active Street” as such any 30km/h line marking and SAS specific markings would also need to be removed.</w:t>
            </w:r>
          </w:p>
        </w:tc>
      </w:tr>
    </w:tbl>
    <w:p w14:paraId="2BA4A023" w14:textId="641DDA9C" w:rsidR="00BD748D" w:rsidRDefault="00BD748D" w:rsidP="00BD748D">
      <w:pPr>
        <w:keepNext/>
        <w:ind w:right="-330"/>
        <w:jc w:val="both"/>
      </w:pPr>
    </w:p>
    <w:p w14:paraId="2E5CA128" w14:textId="211E39E3" w:rsidR="00E406BA" w:rsidRDefault="00E406BA" w:rsidP="00E406BA">
      <w:pPr>
        <w:keepNext/>
        <w:ind w:left="-284" w:right="-330"/>
        <w:jc w:val="both"/>
      </w:pPr>
      <w:r w:rsidRPr="00AC1EEA">
        <w:rPr>
          <w:rFonts w:ascii="Arial" w:hAnsi="Arial" w:cs="Arial"/>
          <w:noProof/>
          <w:szCs w:val="24"/>
        </w:rPr>
        <w:drawing>
          <wp:inline distT="0" distB="0" distL="0" distR="0" wp14:anchorId="1F9F8FC9" wp14:editId="337AEF47">
            <wp:extent cx="6135624" cy="2563495"/>
            <wp:effectExtent l="0" t="0" r="0" b="8255"/>
            <wp:docPr id="1574675578" name="Picture 1574675578" descr="A picture containing tree, sky,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75578" name="Picture 2" descr="A picture containing tree, sky, screenshot,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42927" cy="2566546"/>
                    </a:xfrm>
                    <a:prstGeom prst="rect">
                      <a:avLst/>
                    </a:prstGeom>
                  </pic:spPr>
                </pic:pic>
              </a:graphicData>
            </a:graphic>
          </wp:inline>
        </w:drawing>
      </w:r>
    </w:p>
    <w:p w14:paraId="65A0339B" w14:textId="77777777" w:rsidR="00BD748D" w:rsidRPr="00474C7D" w:rsidRDefault="00BD748D" w:rsidP="00E406BA">
      <w:pPr>
        <w:pStyle w:val="Caption"/>
        <w:spacing w:after="0"/>
        <w:ind w:left="-284"/>
        <w:jc w:val="both"/>
        <w:rPr>
          <w:rFonts w:ascii="Arial" w:hAnsi="Arial" w:cs="Arial"/>
          <w:i w:val="0"/>
          <w:iCs w:val="0"/>
          <w:color w:val="auto"/>
          <w:sz w:val="36"/>
          <w:szCs w:val="36"/>
        </w:rPr>
      </w:pPr>
      <w:r w:rsidRPr="00474C7D">
        <w:rPr>
          <w:rFonts w:ascii="Arial" w:hAnsi="Arial" w:cs="Arial"/>
          <w:i w:val="0"/>
          <w:iCs w:val="0"/>
          <w:color w:val="auto"/>
          <w:sz w:val="24"/>
          <w:szCs w:val="24"/>
        </w:rPr>
        <w:t xml:space="preserve">Figure </w:t>
      </w:r>
      <w:r w:rsidRPr="00474C7D">
        <w:rPr>
          <w:rFonts w:ascii="Arial" w:hAnsi="Arial" w:cs="Arial"/>
          <w:i w:val="0"/>
          <w:iCs w:val="0"/>
          <w:color w:val="auto"/>
          <w:sz w:val="24"/>
          <w:szCs w:val="24"/>
        </w:rPr>
        <w:fldChar w:fldCharType="begin"/>
      </w:r>
      <w:r w:rsidRPr="00474C7D">
        <w:rPr>
          <w:rFonts w:ascii="Arial" w:hAnsi="Arial" w:cs="Arial"/>
          <w:i w:val="0"/>
          <w:iCs w:val="0"/>
          <w:color w:val="auto"/>
          <w:sz w:val="24"/>
          <w:szCs w:val="24"/>
        </w:rPr>
        <w:instrText xml:space="preserve"> SEQ Figure \* ARABIC </w:instrText>
      </w:r>
      <w:r w:rsidRPr="00474C7D">
        <w:rPr>
          <w:rFonts w:ascii="Arial" w:hAnsi="Arial" w:cs="Arial"/>
          <w:i w:val="0"/>
          <w:iCs w:val="0"/>
          <w:color w:val="auto"/>
          <w:sz w:val="24"/>
          <w:szCs w:val="24"/>
        </w:rPr>
        <w:fldChar w:fldCharType="separate"/>
      </w:r>
      <w:r w:rsidRPr="00474C7D">
        <w:rPr>
          <w:rFonts w:ascii="Arial" w:hAnsi="Arial" w:cs="Arial"/>
          <w:i w:val="0"/>
          <w:iCs w:val="0"/>
          <w:noProof/>
          <w:color w:val="auto"/>
          <w:sz w:val="24"/>
          <w:szCs w:val="24"/>
        </w:rPr>
        <w:t>2</w:t>
      </w:r>
      <w:r w:rsidRPr="00474C7D">
        <w:rPr>
          <w:rFonts w:ascii="Arial" w:hAnsi="Arial" w:cs="Arial"/>
          <w:i w:val="0"/>
          <w:iCs w:val="0"/>
          <w:color w:val="auto"/>
          <w:sz w:val="24"/>
          <w:szCs w:val="24"/>
        </w:rPr>
        <w:fldChar w:fldCharType="end"/>
      </w:r>
      <w:r w:rsidRPr="00474C7D">
        <w:rPr>
          <w:rFonts w:ascii="Arial" w:hAnsi="Arial" w:cs="Arial"/>
          <w:i w:val="0"/>
          <w:iCs w:val="0"/>
          <w:color w:val="auto"/>
          <w:sz w:val="24"/>
          <w:szCs w:val="24"/>
        </w:rPr>
        <w:t xml:space="preserve"> - Concept Cross-section of Jenkins Avenue</w:t>
      </w:r>
    </w:p>
    <w:p w14:paraId="4DE8B9CB" w14:textId="77777777" w:rsidR="00BD748D" w:rsidRPr="00AC1EEA" w:rsidRDefault="00BD748D" w:rsidP="00BD748D">
      <w:pPr>
        <w:ind w:right="-330"/>
        <w:jc w:val="both"/>
        <w:rPr>
          <w:rFonts w:ascii="Arial" w:hAnsi="Arial" w:cs="Arial"/>
          <w:szCs w:val="24"/>
        </w:rPr>
      </w:pPr>
    </w:p>
    <w:p w14:paraId="742C7D94" w14:textId="77777777" w:rsidR="00BD748D" w:rsidRPr="00AC1EEA" w:rsidRDefault="00BD748D" w:rsidP="00BD748D">
      <w:pPr>
        <w:ind w:right="-330"/>
        <w:jc w:val="both"/>
        <w:rPr>
          <w:rFonts w:ascii="Arial" w:hAnsi="Arial" w:cs="Arial"/>
          <w:szCs w:val="24"/>
        </w:rPr>
      </w:pPr>
    </w:p>
    <w:tbl>
      <w:tblPr>
        <w:tblStyle w:val="TableGrid"/>
        <w:tblW w:w="9498" w:type="dxa"/>
        <w:tblInd w:w="-289" w:type="dxa"/>
        <w:tblLook w:val="04A0" w:firstRow="1" w:lastRow="0" w:firstColumn="1" w:lastColumn="0" w:noHBand="0" w:noVBand="1"/>
      </w:tblPr>
      <w:tblGrid>
        <w:gridCol w:w="2694"/>
        <w:gridCol w:w="6804"/>
      </w:tblGrid>
      <w:tr w:rsidR="00BD748D" w:rsidRPr="00FA3879" w14:paraId="022C166E" w14:textId="77777777" w:rsidTr="00474C7D">
        <w:tc>
          <w:tcPr>
            <w:tcW w:w="9498" w:type="dxa"/>
            <w:gridSpan w:val="2"/>
          </w:tcPr>
          <w:p w14:paraId="69DA98FD" w14:textId="77777777" w:rsidR="00BD748D" w:rsidRPr="005D5365" w:rsidRDefault="00BD748D" w:rsidP="00FD2A5A">
            <w:pPr>
              <w:ind w:right="120"/>
              <w:jc w:val="both"/>
              <w:rPr>
                <w:rFonts w:ascii="Arial" w:hAnsi="Arial" w:cs="Arial"/>
                <w:b/>
                <w:bCs/>
                <w:szCs w:val="24"/>
                <w:lang w:val="en-AU"/>
              </w:rPr>
            </w:pPr>
            <w:r w:rsidRPr="005D5365">
              <w:rPr>
                <w:rFonts w:ascii="Arial" w:hAnsi="Arial" w:cs="Arial"/>
                <w:b/>
                <w:bCs/>
                <w:szCs w:val="24"/>
                <w:lang w:val="en-AU"/>
              </w:rPr>
              <w:t>Option 4: Convert the SAS between Dalkeith Road and Rockton Road to one-way traffic.</w:t>
            </w:r>
          </w:p>
        </w:tc>
      </w:tr>
      <w:tr w:rsidR="00BD748D" w:rsidRPr="00FA3879" w14:paraId="5316C58A" w14:textId="77777777" w:rsidTr="00474C7D">
        <w:tc>
          <w:tcPr>
            <w:tcW w:w="2694" w:type="dxa"/>
          </w:tcPr>
          <w:p w14:paraId="70651861" w14:textId="77777777" w:rsidR="00BD748D" w:rsidRPr="00FA3879" w:rsidRDefault="00BD748D" w:rsidP="00FD2A5A">
            <w:pPr>
              <w:ind w:right="-330"/>
              <w:jc w:val="both"/>
              <w:rPr>
                <w:rFonts w:ascii="Arial" w:hAnsi="Arial" w:cs="Arial"/>
                <w:szCs w:val="24"/>
                <w:lang w:val="en-AU"/>
              </w:rPr>
            </w:pPr>
            <w:r w:rsidRPr="00FA3879">
              <w:rPr>
                <w:rFonts w:ascii="Arial" w:hAnsi="Arial" w:cs="Arial"/>
                <w:szCs w:val="24"/>
                <w:lang w:val="en-AU"/>
              </w:rPr>
              <w:t>Action proposed</w:t>
            </w:r>
          </w:p>
        </w:tc>
        <w:tc>
          <w:tcPr>
            <w:tcW w:w="6804" w:type="dxa"/>
          </w:tcPr>
          <w:p w14:paraId="716537B3" w14:textId="77777777" w:rsidR="00BD748D" w:rsidRPr="00FA3879" w:rsidRDefault="00BD748D" w:rsidP="00FD2A5A">
            <w:pPr>
              <w:rPr>
                <w:rFonts w:ascii="Arial" w:hAnsi="Arial" w:cs="Arial"/>
                <w:szCs w:val="24"/>
                <w:lang w:val="en-AU"/>
              </w:rPr>
            </w:pPr>
            <w:r>
              <w:rPr>
                <w:rFonts w:ascii="Arial" w:hAnsi="Arial" w:cs="Arial"/>
                <w:szCs w:val="24"/>
                <w:lang w:val="en-AU"/>
              </w:rPr>
              <w:t xml:space="preserve">Narrow segments of the full length of Jenkins Avenue to a 3.0m carriageway and make the segment of road one-way with support of signage and pavement marking. </w:t>
            </w:r>
          </w:p>
        </w:tc>
      </w:tr>
      <w:tr w:rsidR="00BD748D" w:rsidRPr="00FA3879" w14:paraId="1E48686A" w14:textId="77777777" w:rsidTr="00474C7D">
        <w:tc>
          <w:tcPr>
            <w:tcW w:w="2694" w:type="dxa"/>
          </w:tcPr>
          <w:p w14:paraId="2BA50E2F" w14:textId="77777777" w:rsidR="00BD748D" w:rsidRPr="00FA3879" w:rsidRDefault="00BD748D" w:rsidP="00FD2A5A">
            <w:pPr>
              <w:ind w:right="-330"/>
              <w:jc w:val="both"/>
              <w:rPr>
                <w:rFonts w:ascii="Arial" w:hAnsi="Arial" w:cs="Arial"/>
                <w:szCs w:val="24"/>
                <w:lang w:val="en-AU"/>
              </w:rPr>
            </w:pPr>
            <w:r w:rsidRPr="00FA3879">
              <w:rPr>
                <w:rFonts w:ascii="Arial" w:hAnsi="Arial" w:cs="Arial"/>
                <w:szCs w:val="24"/>
                <w:lang w:val="en-AU"/>
              </w:rPr>
              <w:t xml:space="preserve">Probable cost </w:t>
            </w:r>
          </w:p>
        </w:tc>
        <w:tc>
          <w:tcPr>
            <w:tcW w:w="6804" w:type="dxa"/>
          </w:tcPr>
          <w:p w14:paraId="761DECC0" w14:textId="77777777" w:rsidR="00BD748D" w:rsidRDefault="00BD748D" w:rsidP="00FD2A5A">
            <w:pPr>
              <w:ind w:right="120"/>
              <w:jc w:val="both"/>
              <w:rPr>
                <w:rFonts w:ascii="Arial" w:hAnsi="Arial" w:cs="Arial"/>
                <w:szCs w:val="24"/>
              </w:rPr>
            </w:pPr>
            <w:r>
              <w:rPr>
                <w:rFonts w:ascii="Arial" w:hAnsi="Arial" w:cs="Arial"/>
                <w:szCs w:val="24"/>
              </w:rPr>
              <w:t>T</w:t>
            </w:r>
            <w:r w:rsidRPr="00AC1EEA">
              <w:rPr>
                <w:rFonts w:ascii="Arial" w:hAnsi="Arial" w:cs="Arial"/>
                <w:szCs w:val="24"/>
              </w:rPr>
              <w:t xml:space="preserve">he cost for this type of program cannot be determined at this stage as any treatment to make Jenkins Avenue one-way will involve </w:t>
            </w:r>
            <w:r>
              <w:rPr>
                <w:rFonts w:ascii="Arial" w:hAnsi="Arial" w:cs="Arial"/>
                <w:szCs w:val="24"/>
              </w:rPr>
              <w:t xml:space="preserve">not only detailed modelling to determine wider implications, but also </w:t>
            </w:r>
            <w:r w:rsidRPr="00AC1EEA">
              <w:rPr>
                <w:rFonts w:ascii="Arial" w:hAnsi="Arial" w:cs="Arial"/>
                <w:szCs w:val="24"/>
              </w:rPr>
              <w:t xml:space="preserve">subsequent treatments to the surrounding road network to maintain connectivity throughout the area. </w:t>
            </w:r>
            <w:r>
              <w:rPr>
                <w:rFonts w:ascii="Arial" w:hAnsi="Arial" w:cs="Arial"/>
                <w:szCs w:val="24"/>
              </w:rPr>
              <w:t xml:space="preserve">It is estimated and assumed that development and design work will be considerable due to this. </w:t>
            </w:r>
          </w:p>
          <w:p w14:paraId="75106D1F" w14:textId="77777777" w:rsidR="00BD748D" w:rsidRDefault="00BD748D" w:rsidP="00FD2A5A">
            <w:pPr>
              <w:ind w:right="120"/>
              <w:jc w:val="both"/>
              <w:rPr>
                <w:rFonts w:ascii="Arial" w:hAnsi="Arial" w:cs="Arial"/>
                <w:szCs w:val="24"/>
              </w:rPr>
            </w:pPr>
            <w:r>
              <w:rPr>
                <w:rFonts w:ascii="Arial" w:hAnsi="Arial" w:cs="Arial"/>
                <w:szCs w:val="24"/>
              </w:rPr>
              <w:t xml:space="preserve">However, for the basis of comparison a price range </w:t>
            </w:r>
            <w:proofErr w:type="gramStart"/>
            <w:r>
              <w:rPr>
                <w:rFonts w:ascii="Arial" w:hAnsi="Arial" w:cs="Arial"/>
                <w:szCs w:val="24"/>
              </w:rPr>
              <w:t>similar to</w:t>
            </w:r>
            <w:proofErr w:type="gramEnd"/>
            <w:r>
              <w:rPr>
                <w:rFonts w:ascii="Arial" w:hAnsi="Arial" w:cs="Arial"/>
                <w:szCs w:val="24"/>
              </w:rPr>
              <w:t xml:space="preserve"> Option 2 would be deemed likely owing to a mix of isolated and full-length treatments.</w:t>
            </w:r>
          </w:p>
          <w:p w14:paraId="12372358" w14:textId="77777777" w:rsidR="00BD748D" w:rsidRDefault="00BD748D" w:rsidP="00FD2A5A">
            <w:pPr>
              <w:ind w:right="120"/>
              <w:jc w:val="both"/>
              <w:rPr>
                <w:rFonts w:ascii="Arial" w:hAnsi="Arial" w:cs="Arial"/>
                <w:szCs w:val="24"/>
              </w:rPr>
            </w:pPr>
          </w:p>
          <w:p w14:paraId="68539BCB" w14:textId="77777777" w:rsidR="00BD748D" w:rsidRDefault="00BD748D" w:rsidP="00FD2A5A">
            <w:pPr>
              <w:ind w:right="120"/>
              <w:jc w:val="both"/>
              <w:rPr>
                <w:rFonts w:ascii="Arial" w:hAnsi="Arial" w:cs="Arial"/>
                <w:szCs w:val="24"/>
                <w:lang w:val="en-AU"/>
              </w:rPr>
            </w:pPr>
            <w:r>
              <w:rPr>
                <w:rFonts w:ascii="Arial" w:hAnsi="Arial" w:cs="Arial"/>
                <w:szCs w:val="24"/>
              </w:rPr>
              <w:t xml:space="preserve">Option 2 </w:t>
            </w:r>
            <w:r>
              <w:rPr>
                <w:rFonts w:ascii="Arial" w:hAnsi="Arial" w:cs="Arial"/>
                <w:szCs w:val="24"/>
                <w:lang w:val="en-AU"/>
              </w:rPr>
              <w:t>Opinion of Probable Cost = $350,000 - $610,000</w:t>
            </w:r>
          </w:p>
          <w:p w14:paraId="6A8C96C1" w14:textId="77777777" w:rsidR="00BD748D" w:rsidRDefault="00BD748D" w:rsidP="00FD2A5A">
            <w:pPr>
              <w:ind w:right="120"/>
              <w:jc w:val="both"/>
              <w:rPr>
                <w:rFonts w:ascii="Arial" w:hAnsi="Arial" w:cs="Arial"/>
                <w:szCs w:val="24"/>
                <w:lang w:val="en-AU"/>
              </w:rPr>
            </w:pPr>
            <w:r>
              <w:rPr>
                <w:rFonts w:ascii="Arial" w:hAnsi="Arial" w:cs="Arial"/>
                <w:szCs w:val="24"/>
                <w:lang w:val="en-AU"/>
              </w:rPr>
              <w:t>Additional Modelling and Design = $20,000 - $30,000</w:t>
            </w:r>
          </w:p>
          <w:p w14:paraId="2E806C6A" w14:textId="77777777" w:rsidR="00BD748D" w:rsidRDefault="00BD748D" w:rsidP="00FD2A5A">
            <w:pPr>
              <w:ind w:right="120"/>
              <w:jc w:val="both"/>
              <w:rPr>
                <w:rFonts w:ascii="Arial" w:hAnsi="Arial" w:cs="Arial"/>
                <w:szCs w:val="24"/>
                <w:lang w:val="en-AU"/>
              </w:rPr>
            </w:pPr>
            <w:r>
              <w:rPr>
                <w:rFonts w:ascii="Arial" w:hAnsi="Arial" w:cs="Arial"/>
                <w:szCs w:val="24"/>
                <w:lang w:val="en-AU"/>
              </w:rPr>
              <w:t>Opinion of Probable Cost = $370,000 - $640,000</w:t>
            </w:r>
          </w:p>
          <w:p w14:paraId="0FCBF37B" w14:textId="77777777" w:rsidR="00BD748D" w:rsidRPr="00FA3879" w:rsidRDefault="00BD748D" w:rsidP="00FD2A5A">
            <w:pPr>
              <w:ind w:right="-330"/>
              <w:rPr>
                <w:rFonts w:ascii="Arial" w:hAnsi="Arial" w:cs="Arial"/>
                <w:szCs w:val="24"/>
                <w:lang w:val="en-AU"/>
              </w:rPr>
            </w:pPr>
            <w:r>
              <w:rPr>
                <w:rFonts w:ascii="Arial" w:hAnsi="Arial" w:cs="Arial"/>
                <w:szCs w:val="24"/>
                <w:lang w:val="en-AU"/>
              </w:rPr>
              <w:t>(Drainage Excluded &amp; Funded Separately)</w:t>
            </w:r>
          </w:p>
        </w:tc>
      </w:tr>
      <w:tr w:rsidR="00BD748D" w:rsidRPr="00FA3879" w14:paraId="778F2F5F" w14:textId="77777777" w:rsidTr="00474C7D">
        <w:tc>
          <w:tcPr>
            <w:tcW w:w="2694" w:type="dxa"/>
          </w:tcPr>
          <w:p w14:paraId="5ADA5CDC" w14:textId="77777777" w:rsidR="00BD748D" w:rsidRPr="00FA3879" w:rsidRDefault="00BD748D" w:rsidP="00FD2A5A">
            <w:pPr>
              <w:ind w:right="-330"/>
              <w:jc w:val="both"/>
              <w:rPr>
                <w:rFonts w:ascii="Arial" w:hAnsi="Arial" w:cs="Arial"/>
                <w:szCs w:val="24"/>
                <w:lang w:val="en-AU"/>
              </w:rPr>
            </w:pPr>
            <w:r w:rsidRPr="00FA3879">
              <w:rPr>
                <w:rFonts w:ascii="Arial" w:hAnsi="Arial" w:cs="Arial"/>
                <w:szCs w:val="24"/>
                <w:lang w:val="en-AU"/>
              </w:rPr>
              <w:t>Staging</w:t>
            </w:r>
          </w:p>
        </w:tc>
        <w:tc>
          <w:tcPr>
            <w:tcW w:w="6804" w:type="dxa"/>
          </w:tcPr>
          <w:p w14:paraId="0629402A" w14:textId="77777777" w:rsidR="00BD748D" w:rsidRPr="00FA3879" w:rsidRDefault="00BD748D" w:rsidP="00FD2A5A">
            <w:pPr>
              <w:rPr>
                <w:rFonts w:ascii="Arial" w:hAnsi="Arial" w:cs="Arial"/>
                <w:szCs w:val="24"/>
                <w:lang w:val="en-AU"/>
              </w:rPr>
            </w:pPr>
            <w:r>
              <w:rPr>
                <w:rFonts w:ascii="Arial" w:hAnsi="Arial" w:cs="Arial"/>
                <w:szCs w:val="24"/>
                <w:lang w:val="en-AU"/>
              </w:rPr>
              <w:t>Develop &amp; consult</w:t>
            </w:r>
            <w:r w:rsidRPr="00FA3879">
              <w:rPr>
                <w:rFonts w:ascii="Arial" w:hAnsi="Arial" w:cs="Arial"/>
                <w:szCs w:val="24"/>
                <w:lang w:val="en-AU"/>
              </w:rPr>
              <w:t xml:space="preserve"> in 23</w:t>
            </w:r>
            <w:r>
              <w:rPr>
                <w:rFonts w:ascii="Arial" w:hAnsi="Arial" w:cs="Arial"/>
                <w:szCs w:val="24"/>
                <w:lang w:val="en-AU"/>
              </w:rPr>
              <w:t>-</w:t>
            </w:r>
            <w:r w:rsidRPr="00FA3879">
              <w:rPr>
                <w:rFonts w:ascii="Arial" w:hAnsi="Arial" w:cs="Arial"/>
                <w:szCs w:val="24"/>
                <w:lang w:val="en-AU"/>
              </w:rPr>
              <w:t>24 FY,</w:t>
            </w:r>
            <w:r>
              <w:rPr>
                <w:rFonts w:ascii="Arial" w:hAnsi="Arial" w:cs="Arial"/>
                <w:szCs w:val="24"/>
                <w:lang w:val="en-AU"/>
              </w:rPr>
              <w:t xml:space="preserve"> Design 24-25,</w:t>
            </w:r>
            <w:r w:rsidRPr="00FA3879">
              <w:rPr>
                <w:rFonts w:ascii="Arial" w:hAnsi="Arial" w:cs="Arial"/>
                <w:szCs w:val="24"/>
                <w:lang w:val="en-AU"/>
              </w:rPr>
              <w:t xml:space="preserve"> Construction in 24/25 FY</w:t>
            </w:r>
          </w:p>
        </w:tc>
      </w:tr>
      <w:tr w:rsidR="00BD748D" w:rsidRPr="00FA3879" w14:paraId="75D6FB93" w14:textId="77777777" w:rsidTr="00474C7D">
        <w:tc>
          <w:tcPr>
            <w:tcW w:w="2694" w:type="dxa"/>
          </w:tcPr>
          <w:p w14:paraId="4B193E7B" w14:textId="77777777" w:rsidR="00BD748D" w:rsidRPr="00FA3879" w:rsidRDefault="00BD748D" w:rsidP="00FD2A5A">
            <w:pPr>
              <w:ind w:right="-330"/>
              <w:jc w:val="both"/>
              <w:rPr>
                <w:rFonts w:ascii="Arial" w:hAnsi="Arial" w:cs="Arial"/>
                <w:szCs w:val="24"/>
                <w:lang w:val="en-AU"/>
              </w:rPr>
            </w:pPr>
            <w:r w:rsidRPr="00FA3879">
              <w:rPr>
                <w:rFonts w:ascii="Arial" w:hAnsi="Arial" w:cs="Arial"/>
                <w:szCs w:val="24"/>
                <w:lang w:val="en-AU"/>
              </w:rPr>
              <w:t>Impact on Drainage</w:t>
            </w:r>
          </w:p>
        </w:tc>
        <w:tc>
          <w:tcPr>
            <w:tcW w:w="6804" w:type="dxa"/>
          </w:tcPr>
          <w:p w14:paraId="227ECEF9" w14:textId="77777777" w:rsidR="00BD748D" w:rsidRPr="00FA3879" w:rsidRDefault="00BD748D" w:rsidP="00FD2A5A">
            <w:pPr>
              <w:ind w:right="120"/>
              <w:rPr>
                <w:rFonts w:ascii="Arial" w:hAnsi="Arial" w:cs="Arial"/>
                <w:szCs w:val="24"/>
                <w:lang w:val="en-AU"/>
              </w:rPr>
            </w:pPr>
            <w:r>
              <w:rPr>
                <w:rFonts w:ascii="Arial" w:hAnsi="Arial" w:cs="Arial"/>
                <w:szCs w:val="24"/>
                <w:lang w:val="en-AU"/>
              </w:rPr>
              <w:t>Drainage implications likely in line with current situation as per option 1 but will be determined by design.</w:t>
            </w:r>
          </w:p>
        </w:tc>
      </w:tr>
      <w:tr w:rsidR="00BD748D" w:rsidRPr="00FA3879" w14:paraId="1A7AC02F" w14:textId="77777777" w:rsidTr="00474C7D">
        <w:tc>
          <w:tcPr>
            <w:tcW w:w="2694" w:type="dxa"/>
          </w:tcPr>
          <w:p w14:paraId="537E1D6E" w14:textId="77777777" w:rsidR="00BD748D" w:rsidRPr="00FA3879" w:rsidRDefault="00BD748D" w:rsidP="00FD2A5A">
            <w:pPr>
              <w:ind w:right="-330"/>
              <w:jc w:val="both"/>
              <w:rPr>
                <w:rFonts w:ascii="Arial" w:hAnsi="Arial" w:cs="Arial"/>
                <w:szCs w:val="24"/>
                <w:lang w:val="en-AU"/>
              </w:rPr>
            </w:pPr>
            <w:r w:rsidRPr="00FA3879">
              <w:rPr>
                <w:rFonts w:ascii="Arial" w:hAnsi="Arial" w:cs="Arial"/>
                <w:szCs w:val="24"/>
                <w:lang w:val="en-AU"/>
              </w:rPr>
              <w:t>Impact on Safety</w:t>
            </w:r>
          </w:p>
        </w:tc>
        <w:tc>
          <w:tcPr>
            <w:tcW w:w="6804" w:type="dxa"/>
          </w:tcPr>
          <w:p w14:paraId="283BD583" w14:textId="77777777" w:rsidR="00BD748D" w:rsidRPr="00FA3879" w:rsidRDefault="00BD748D" w:rsidP="00FD2A5A">
            <w:pPr>
              <w:ind w:right="120"/>
              <w:jc w:val="both"/>
              <w:rPr>
                <w:rFonts w:ascii="Arial" w:hAnsi="Arial" w:cs="Arial"/>
                <w:szCs w:val="24"/>
                <w:lang w:val="en-AU"/>
              </w:rPr>
            </w:pPr>
            <w:r>
              <w:rPr>
                <w:rFonts w:ascii="Arial" w:hAnsi="Arial" w:cs="Arial"/>
                <w:szCs w:val="24"/>
                <w:lang w:val="en-AU"/>
              </w:rPr>
              <w:t>Without the obstacle of manoeuvring around on-coming vehicles, and because of the straight length over which the road is one way, it is likely speeds in the determined direction will increase, and risk of accidents along with them.</w:t>
            </w:r>
          </w:p>
        </w:tc>
      </w:tr>
    </w:tbl>
    <w:p w14:paraId="722B8A63" w14:textId="77777777" w:rsidR="00BD748D" w:rsidRDefault="00BD748D" w:rsidP="00BD748D">
      <w:pPr>
        <w:ind w:left="-284" w:right="-330"/>
        <w:jc w:val="both"/>
        <w:rPr>
          <w:rFonts w:ascii="Arial" w:hAnsi="Arial" w:cs="Arial"/>
          <w:b/>
          <w:bCs/>
          <w:szCs w:val="24"/>
        </w:rPr>
      </w:pPr>
    </w:p>
    <w:p w14:paraId="0B68E477" w14:textId="77777777" w:rsidR="00BD748D" w:rsidRPr="007E1EE6" w:rsidRDefault="00BD748D" w:rsidP="00BD748D">
      <w:pPr>
        <w:ind w:left="-284" w:right="-330"/>
        <w:jc w:val="both"/>
        <w:rPr>
          <w:rFonts w:ascii="Arial" w:hAnsi="Arial" w:cs="Arial"/>
          <w:b/>
          <w:bCs/>
          <w:szCs w:val="24"/>
        </w:rPr>
      </w:pPr>
      <w:r w:rsidRPr="007E1EE6">
        <w:rPr>
          <w:rFonts w:ascii="Arial" w:hAnsi="Arial" w:cs="Arial"/>
          <w:b/>
          <w:bCs/>
          <w:szCs w:val="24"/>
        </w:rPr>
        <w:t>Summary of Options</w:t>
      </w:r>
    </w:p>
    <w:p w14:paraId="52115D4E" w14:textId="77777777" w:rsidR="00BD748D" w:rsidRPr="00AC1EEA" w:rsidRDefault="00BD748D" w:rsidP="00BD748D">
      <w:pPr>
        <w:ind w:right="-330"/>
        <w:jc w:val="both"/>
        <w:rPr>
          <w:rFonts w:ascii="Arial" w:hAnsi="Arial" w:cs="Arial"/>
          <w:szCs w:val="24"/>
        </w:rPr>
      </w:pPr>
    </w:p>
    <w:tbl>
      <w:tblPr>
        <w:tblStyle w:val="TableGrid"/>
        <w:tblW w:w="9498" w:type="dxa"/>
        <w:tblInd w:w="-289" w:type="dxa"/>
        <w:tblLook w:val="04A0" w:firstRow="1" w:lastRow="0" w:firstColumn="1" w:lastColumn="0" w:noHBand="0" w:noVBand="1"/>
      </w:tblPr>
      <w:tblGrid>
        <w:gridCol w:w="2442"/>
        <w:gridCol w:w="1564"/>
        <w:gridCol w:w="1794"/>
        <w:gridCol w:w="1754"/>
        <w:gridCol w:w="1944"/>
      </w:tblGrid>
      <w:tr w:rsidR="00BD748D" w14:paraId="0CD382D4" w14:textId="77777777" w:rsidTr="00474C7D">
        <w:tc>
          <w:tcPr>
            <w:tcW w:w="2442" w:type="dxa"/>
            <w:shd w:val="clear" w:color="auto" w:fill="DBE5F1" w:themeFill="accent1" w:themeFillTint="33"/>
          </w:tcPr>
          <w:p w14:paraId="7F355C63" w14:textId="77777777" w:rsidR="00BD748D" w:rsidRPr="00CE60E8" w:rsidRDefault="00BD748D" w:rsidP="00FD2A5A">
            <w:pPr>
              <w:ind w:right="-330"/>
              <w:jc w:val="both"/>
              <w:rPr>
                <w:rFonts w:ascii="Arial" w:hAnsi="Arial" w:cs="Arial"/>
                <w:b/>
                <w:bCs/>
                <w:szCs w:val="24"/>
                <w:lang w:val="en-AU"/>
              </w:rPr>
            </w:pPr>
            <w:r w:rsidRPr="00CE60E8">
              <w:rPr>
                <w:rFonts w:ascii="Arial" w:hAnsi="Arial" w:cs="Arial"/>
                <w:b/>
                <w:bCs/>
                <w:szCs w:val="24"/>
                <w:lang w:val="en-AU"/>
              </w:rPr>
              <w:t>Option</w:t>
            </w:r>
          </w:p>
        </w:tc>
        <w:tc>
          <w:tcPr>
            <w:tcW w:w="1564" w:type="dxa"/>
            <w:shd w:val="clear" w:color="auto" w:fill="95B3D7" w:themeFill="accent1" w:themeFillTint="99"/>
          </w:tcPr>
          <w:p w14:paraId="3D26471D" w14:textId="77777777" w:rsidR="00BD748D" w:rsidRPr="00CE60E8" w:rsidRDefault="00BD748D" w:rsidP="00FD2A5A">
            <w:pPr>
              <w:ind w:right="-330"/>
              <w:jc w:val="both"/>
              <w:rPr>
                <w:rFonts w:ascii="Arial" w:hAnsi="Arial" w:cs="Arial"/>
                <w:b/>
                <w:bCs/>
                <w:szCs w:val="24"/>
                <w:lang w:val="en-AU"/>
              </w:rPr>
            </w:pPr>
            <w:r w:rsidRPr="00CE60E8">
              <w:rPr>
                <w:rFonts w:ascii="Arial" w:hAnsi="Arial" w:cs="Arial"/>
                <w:b/>
                <w:bCs/>
                <w:szCs w:val="24"/>
                <w:lang w:val="en-AU"/>
              </w:rPr>
              <w:t>Option 1</w:t>
            </w:r>
          </w:p>
        </w:tc>
        <w:tc>
          <w:tcPr>
            <w:tcW w:w="1794" w:type="dxa"/>
            <w:shd w:val="clear" w:color="auto" w:fill="95B3D7" w:themeFill="accent1" w:themeFillTint="99"/>
          </w:tcPr>
          <w:p w14:paraId="0082F4D6" w14:textId="77777777" w:rsidR="00BD748D" w:rsidRPr="00CE60E8" w:rsidRDefault="00BD748D" w:rsidP="00FD2A5A">
            <w:pPr>
              <w:ind w:right="-330"/>
              <w:jc w:val="both"/>
              <w:rPr>
                <w:rFonts w:ascii="Arial" w:hAnsi="Arial" w:cs="Arial"/>
                <w:b/>
                <w:bCs/>
                <w:szCs w:val="24"/>
                <w:lang w:val="en-AU"/>
              </w:rPr>
            </w:pPr>
            <w:r w:rsidRPr="00CE60E8">
              <w:rPr>
                <w:rFonts w:ascii="Arial" w:hAnsi="Arial" w:cs="Arial"/>
                <w:b/>
                <w:bCs/>
                <w:szCs w:val="24"/>
                <w:lang w:val="en-AU"/>
              </w:rPr>
              <w:t>Option 2</w:t>
            </w:r>
          </w:p>
        </w:tc>
        <w:tc>
          <w:tcPr>
            <w:tcW w:w="1754" w:type="dxa"/>
            <w:shd w:val="clear" w:color="auto" w:fill="95B3D7" w:themeFill="accent1" w:themeFillTint="99"/>
          </w:tcPr>
          <w:p w14:paraId="3AF76C4A" w14:textId="77777777" w:rsidR="00BD748D" w:rsidRPr="00CE60E8" w:rsidRDefault="00BD748D" w:rsidP="00FD2A5A">
            <w:pPr>
              <w:ind w:right="-330"/>
              <w:jc w:val="both"/>
              <w:rPr>
                <w:rFonts w:ascii="Arial" w:hAnsi="Arial" w:cs="Arial"/>
                <w:b/>
                <w:bCs/>
                <w:szCs w:val="24"/>
                <w:lang w:val="en-AU"/>
              </w:rPr>
            </w:pPr>
            <w:r w:rsidRPr="00CE60E8">
              <w:rPr>
                <w:rFonts w:ascii="Arial" w:hAnsi="Arial" w:cs="Arial"/>
                <w:b/>
                <w:bCs/>
                <w:szCs w:val="24"/>
                <w:lang w:val="en-AU"/>
              </w:rPr>
              <w:t>Option 3</w:t>
            </w:r>
          </w:p>
        </w:tc>
        <w:tc>
          <w:tcPr>
            <w:tcW w:w="1944" w:type="dxa"/>
            <w:shd w:val="clear" w:color="auto" w:fill="95B3D7" w:themeFill="accent1" w:themeFillTint="99"/>
          </w:tcPr>
          <w:p w14:paraId="410235B7" w14:textId="77777777" w:rsidR="00BD748D" w:rsidRPr="00CE60E8" w:rsidRDefault="00BD748D" w:rsidP="00FD2A5A">
            <w:pPr>
              <w:ind w:right="-330"/>
              <w:jc w:val="both"/>
              <w:rPr>
                <w:rFonts w:ascii="Arial" w:hAnsi="Arial" w:cs="Arial"/>
                <w:b/>
                <w:bCs/>
                <w:szCs w:val="24"/>
                <w:lang w:val="en-AU"/>
              </w:rPr>
            </w:pPr>
            <w:r w:rsidRPr="00CE60E8">
              <w:rPr>
                <w:rFonts w:ascii="Arial" w:hAnsi="Arial" w:cs="Arial"/>
                <w:b/>
                <w:bCs/>
                <w:szCs w:val="24"/>
                <w:lang w:val="en-AU"/>
              </w:rPr>
              <w:t>Option 4</w:t>
            </w:r>
          </w:p>
        </w:tc>
      </w:tr>
      <w:tr w:rsidR="00BD748D" w14:paraId="172DB5DC" w14:textId="77777777" w:rsidTr="00474C7D">
        <w:tc>
          <w:tcPr>
            <w:tcW w:w="2442" w:type="dxa"/>
            <w:shd w:val="clear" w:color="auto" w:fill="DBE5F1" w:themeFill="accent1" w:themeFillTint="33"/>
          </w:tcPr>
          <w:p w14:paraId="294EAE39" w14:textId="77777777" w:rsidR="00BD748D" w:rsidRPr="00CE60E8" w:rsidRDefault="00BD748D" w:rsidP="00FD2A5A">
            <w:pPr>
              <w:ind w:right="-330"/>
              <w:jc w:val="both"/>
              <w:rPr>
                <w:rFonts w:ascii="Arial" w:hAnsi="Arial" w:cs="Arial"/>
                <w:b/>
                <w:bCs/>
                <w:szCs w:val="24"/>
                <w:lang w:val="en-AU"/>
              </w:rPr>
            </w:pPr>
            <w:r w:rsidRPr="00CE60E8">
              <w:rPr>
                <w:rFonts w:ascii="Arial" w:hAnsi="Arial" w:cs="Arial"/>
                <w:b/>
                <w:bCs/>
                <w:szCs w:val="24"/>
                <w:lang w:val="en-AU"/>
              </w:rPr>
              <w:t>Cost</w:t>
            </w:r>
          </w:p>
        </w:tc>
        <w:tc>
          <w:tcPr>
            <w:tcW w:w="1564" w:type="dxa"/>
          </w:tcPr>
          <w:p w14:paraId="4A7E84D1" w14:textId="77777777" w:rsidR="00BD748D" w:rsidRPr="000F531E" w:rsidRDefault="00BD748D" w:rsidP="00FD2A5A">
            <w:pPr>
              <w:rPr>
                <w:rFonts w:ascii="Arial" w:hAnsi="Arial" w:cs="Arial"/>
                <w:szCs w:val="24"/>
                <w:lang w:val="en-AU"/>
              </w:rPr>
            </w:pPr>
            <w:r w:rsidRPr="000F531E">
              <w:rPr>
                <w:rFonts w:ascii="Arial" w:hAnsi="Arial" w:cs="Arial"/>
                <w:szCs w:val="24"/>
                <w:lang w:val="en-AU"/>
              </w:rPr>
              <w:t>$0</w:t>
            </w:r>
          </w:p>
        </w:tc>
        <w:tc>
          <w:tcPr>
            <w:tcW w:w="1794" w:type="dxa"/>
          </w:tcPr>
          <w:p w14:paraId="72BA2408" w14:textId="77777777" w:rsidR="00BD748D" w:rsidRPr="000F531E" w:rsidRDefault="00BD748D" w:rsidP="00FD2A5A">
            <w:pPr>
              <w:rPr>
                <w:rFonts w:ascii="Arial" w:hAnsi="Arial" w:cs="Arial"/>
                <w:szCs w:val="24"/>
                <w:lang w:val="en-AU"/>
              </w:rPr>
            </w:pPr>
            <w:r w:rsidRPr="000F531E">
              <w:rPr>
                <w:rFonts w:ascii="Arial" w:hAnsi="Arial" w:cs="Arial"/>
                <w:szCs w:val="24"/>
                <w:lang w:val="en-AU"/>
              </w:rPr>
              <w:t>$450k - $610k</w:t>
            </w:r>
          </w:p>
        </w:tc>
        <w:tc>
          <w:tcPr>
            <w:tcW w:w="1754" w:type="dxa"/>
          </w:tcPr>
          <w:p w14:paraId="6A054C80" w14:textId="77777777" w:rsidR="00BD748D" w:rsidRPr="000F531E" w:rsidRDefault="00BD748D" w:rsidP="00FD2A5A">
            <w:pPr>
              <w:ind w:right="-76"/>
              <w:rPr>
                <w:rFonts w:ascii="Arial" w:hAnsi="Arial" w:cs="Arial"/>
                <w:szCs w:val="24"/>
                <w:lang w:val="en-AU"/>
              </w:rPr>
            </w:pPr>
            <w:r w:rsidRPr="000F531E">
              <w:rPr>
                <w:rFonts w:ascii="Arial" w:hAnsi="Arial" w:cs="Arial"/>
                <w:szCs w:val="24"/>
                <w:lang w:val="en-AU"/>
              </w:rPr>
              <w:t>$860k- $1.32M</w:t>
            </w:r>
          </w:p>
        </w:tc>
        <w:tc>
          <w:tcPr>
            <w:tcW w:w="1944" w:type="dxa"/>
          </w:tcPr>
          <w:p w14:paraId="6854C59B" w14:textId="77777777" w:rsidR="00BD748D" w:rsidRPr="000F531E" w:rsidRDefault="00BD748D" w:rsidP="00FD2A5A">
            <w:pPr>
              <w:ind w:right="-13"/>
              <w:rPr>
                <w:rFonts w:ascii="Arial" w:hAnsi="Arial" w:cs="Arial"/>
                <w:szCs w:val="24"/>
                <w:lang w:val="en-AU"/>
              </w:rPr>
            </w:pPr>
            <w:r>
              <w:rPr>
                <w:rFonts w:ascii="Arial" w:hAnsi="Arial" w:cs="Arial"/>
                <w:szCs w:val="24"/>
                <w:lang w:val="en-AU"/>
              </w:rPr>
              <w:t>$370k- $640k</w:t>
            </w:r>
          </w:p>
        </w:tc>
      </w:tr>
      <w:tr w:rsidR="00BD748D" w14:paraId="51486B7A" w14:textId="77777777" w:rsidTr="00474C7D">
        <w:tc>
          <w:tcPr>
            <w:tcW w:w="2442" w:type="dxa"/>
            <w:shd w:val="clear" w:color="auto" w:fill="DBE5F1" w:themeFill="accent1" w:themeFillTint="33"/>
          </w:tcPr>
          <w:p w14:paraId="4FA677A3" w14:textId="77777777" w:rsidR="00BD748D" w:rsidRPr="00CE60E8" w:rsidRDefault="00BD748D" w:rsidP="00FD2A5A">
            <w:pPr>
              <w:ind w:right="-330"/>
              <w:jc w:val="both"/>
              <w:rPr>
                <w:rFonts w:ascii="Arial" w:hAnsi="Arial" w:cs="Arial"/>
                <w:b/>
                <w:bCs/>
                <w:szCs w:val="24"/>
                <w:lang w:val="en-AU"/>
              </w:rPr>
            </w:pPr>
            <w:r w:rsidRPr="00CE60E8">
              <w:rPr>
                <w:rFonts w:ascii="Arial" w:hAnsi="Arial" w:cs="Arial"/>
                <w:b/>
                <w:bCs/>
                <w:szCs w:val="24"/>
                <w:lang w:val="en-AU"/>
              </w:rPr>
              <w:t>Staging</w:t>
            </w:r>
          </w:p>
        </w:tc>
        <w:tc>
          <w:tcPr>
            <w:tcW w:w="1564" w:type="dxa"/>
          </w:tcPr>
          <w:p w14:paraId="40488354" w14:textId="77777777" w:rsidR="00BD748D" w:rsidRPr="000F531E" w:rsidRDefault="00BD748D" w:rsidP="00FD2A5A">
            <w:pPr>
              <w:ind w:right="-330"/>
              <w:rPr>
                <w:rFonts w:ascii="Arial" w:hAnsi="Arial" w:cs="Arial"/>
                <w:szCs w:val="24"/>
                <w:lang w:val="en-AU"/>
              </w:rPr>
            </w:pPr>
            <w:r>
              <w:rPr>
                <w:rFonts w:ascii="Arial" w:hAnsi="Arial" w:cs="Arial"/>
                <w:szCs w:val="24"/>
                <w:lang w:val="en-AU"/>
              </w:rPr>
              <w:t>N/A</w:t>
            </w:r>
          </w:p>
        </w:tc>
        <w:tc>
          <w:tcPr>
            <w:tcW w:w="1794" w:type="dxa"/>
          </w:tcPr>
          <w:p w14:paraId="38E3028F" w14:textId="77777777" w:rsidR="00BD748D" w:rsidRPr="000F531E" w:rsidRDefault="00BD748D" w:rsidP="00FD2A5A">
            <w:pPr>
              <w:ind w:right="-330"/>
              <w:rPr>
                <w:rFonts w:ascii="Arial" w:hAnsi="Arial" w:cs="Arial"/>
                <w:szCs w:val="24"/>
                <w:lang w:val="en-AU"/>
              </w:rPr>
            </w:pPr>
            <w:r w:rsidRPr="000F531E">
              <w:rPr>
                <w:rFonts w:ascii="Arial" w:hAnsi="Arial" w:cs="Arial"/>
                <w:szCs w:val="24"/>
                <w:lang w:val="en-AU"/>
              </w:rPr>
              <w:t>Min. 2 FY’s</w:t>
            </w:r>
          </w:p>
        </w:tc>
        <w:tc>
          <w:tcPr>
            <w:tcW w:w="1754" w:type="dxa"/>
          </w:tcPr>
          <w:p w14:paraId="77E60801" w14:textId="77777777" w:rsidR="00BD748D" w:rsidRPr="000F531E" w:rsidRDefault="00BD748D" w:rsidP="00FD2A5A">
            <w:pPr>
              <w:ind w:right="-330"/>
              <w:rPr>
                <w:rFonts w:ascii="Arial" w:hAnsi="Arial" w:cs="Arial"/>
                <w:szCs w:val="24"/>
                <w:lang w:val="en-AU"/>
              </w:rPr>
            </w:pPr>
            <w:r w:rsidRPr="000F531E">
              <w:rPr>
                <w:rFonts w:ascii="Arial" w:hAnsi="Arial" w:cs="Arial"/>
                <w:szCs w:val="24"/>
                <w:lang w:val="en-AU"/>
              </w:rPr>
              <w:t>Min. 2 FY’s</w:t>
            </w:r>
          </w:p>
        </w:tc>
        <w:tc>
          <w:tcPr>
            <w:tcW w:w="1944" w:type="dxa"/>
          </w:tcPr>
          <w:p w14:paraId="4ECE0952" w14:textId="77777777" w:rsidR="00BD748D" w:rsidRPr="000F531E" w:rsidRDefault="00BD748D" w:rsidP="00FD2A5A">
            <w:pPr>
              <w:ind w:right="-330"/>
              <w:rPr>
                <w:rFonts w:ascii="Arial" w:hAnsi="Arial" w:cs="Arial"/>
                <w:szCs w:val="24"/>
                <w:lang w:val="en-AU"/>
              </w:rPr>
            </w:pPr>
            <w:r w:rsidRPr="000F531E">
              <w:rPr>
                <w:rFonts w:ascii="Arial" w:hAnsi="Arial" w:cs="Arial"/>
                <w:szCs w:val="24"/>
                <w:lang w:val="en-AU"/>
              </w:rPr>
              <w:t>Min. 3 FY’s</w:t>
            </w:r>
          </w:p>
        </w:tc>
      </w:tr>
      <w:tr w:rsidR="00BD748D" w14:paraId="76DE3E1A" w14:textId="77777777" w:rsidTr="00474C7D">
        <w:tc>
          <w:tcPr>
            <w:tcW w:w="2442" w:type="dxa"/>
            <w:shd w:val="clear" w:color="auto" w:fill="DBE5F1" w:themeFill="accent1" w:themeFillTint="33"/>
          </w:tcPr>
          <w:p w14:paraId="624FF53E" w14:textId="77777777" w:rsidR="00BD748D" w:rsidRPr="00CE60E8" w:rsidRDefault="00BD748D" w:rsidP="00FD2A5A">
            <w:pPr>
              <w:ind w:right="-330"/>
              <w:jc w:val="both"/>
              <w:rPr>
                <w:rFonts w:ascii="Arial" w:hAnsi="Arial" w:cs="Arial"/>
                <w:b/>
                <w:bCs/>
                <w:szCs w:val="24"/>
                <w:lang w:val="en-AU"/>
              </w:rPr>
            </w:pPr>
            <w:r w:rsidRPr="00CE60E8">
              <w:rPr>
                <w:rFonts w:ascii="Arial" w:hAnsi="Arial" w:cs="Arial"/>
                <w:b/>
                <w:bCs/>
                <w:szCs w:val="24"/>
                <w:lang w:val="en-AU"/>
              </w:rPr>
              <w:t>Drainage impacts</w:t>
            </w:r>
          </w:p>
        </w:tc>
        <w:tc>
          <w:tcPr>
            <w:tcW w:w="1564" w:type="dxa"/>
          </w:tcPr>
          <w:p w14:paraId="30804821" w14:textId="77777777" w:rsidR="00BD748D" w:rsidRPr="000F531E" w:rsidRDefault="00BD748D" w:rsidP="00FD2A5A">
            <w:pPr>
              <w:ind w:right="-330"/>
              <w:rPr>
                <w:rFonts w:ascii="Arial" w:hAnsi="Arial" w:cs="Arial"/>
                <w:szCs w:val="24"/>
                <w:lang w:val="en-AU"/>
              </w:rPr>
            </w:pPr>
            <w:r w:rsidRPr="000F531E">
              <w:rPr>
                <w:rFonts w:ascii="Arial" w:hAnsi="Arial" w:cs="Arial"/>
                <w:szCs w:val="24"/>
                <w:lang w:val="en-AU"/>
              </w:rPr>
              <w:t xml:space="preserve">Design </w:t>
            </w:r>
          </w:p>
          <w:p w14:paraId="445BF673" w14:textId="77777777" w:rsidR="00BD748D" w:rsidRPr="000F531E" w:rsidRDefault="00BD748D" w:rsidP="00FD2A5A">
            <w:pPr>
              <w:ind w:right="-330"/>
              <w:rPr>
                <w:rFonts w:ascii="Arial" w:hAnsi="Arial" w:cs="Arial"/>
                <w:szCs w:val="24"/>
                <w:lang w:val="en-AU"/>
              </w:rPr>
            </w:pPr>
            <w:r w:rsidRPr="000F531E">
              <w:rPr>
                <w:rFonts w:ascii="Arial" w:hAnsi="Arial" w:cs="Arial"/>
                <w:szCs w:val="24"/>
                <w:lang w:val="en-AU"/>
              </w:rPr>
              <w:t>Required</w:t>
            </w:r>
            <w:r>
              <w:rPr>
                <w:rFonts w:ascii="Arial" w:hAnsi="Arial" w:cs="Arial"/>
                <w:szCs w:val="24"/>
                <w:lang w:val="en-AU"/>
              </w:rPr>
              <w:t xml:space="preserve"> (as planned)</w:t>
            </w:r>
          </w:p>
        </w:tc>
        <w:tc>
          <w:tcPr>
            <w:tcW w:w="1794" w:type="dxa"/>
          </w:tcPr>
          <w:p w14:paraId="170A792A" w14:textId="77777777" w:rsidR="00BD748D" w:rsidRPr="000F531E" w:rsidRDefault="00BD748D" w:rsidP="00FD2A5A">
            <w:pPr>
              <w:ind w:right="-330"/>
              <w:rPr>
                <w:rFonts w:ascii="Arial" w:hAnsi="Arial" w:cs="Arial"/>
                <w:szCs w:val="24"/>
                <w:lang w:val="en-AU"/>
              </w:rPr>
            </w:pPr>
            <w:r w:rsidRPr="000F531E">
              <w:rPr>
                <w:rFonts w:ascii="Arial" w:hAnsi="Arial" w:cs="Arial"/>
                <w:szCs w:val="24"/>
                <w:lang w:val="en-AU"/>
              </w:rPr>
              <w:t xml:space="preserve">Increase </w:t>
            </w:r>
          </w:p>
          <w:p w14:paraId="07D6FC81" w14:textId="77777777" w:rsidR="00BD748D" w:rsidRPr="000F531E" w:rsidRDefault="00BD748D" w:rsidP="00FD2A5A">
            <w:pPr>
              <w:ind w:right="-330"/>
              <w:rPr>
                <w:rFonts w:ascii="Arial" w:hAnsi="Arial" w:cs="Arial"/>
                <w:szCs w:val="24"/>
                <w:lang w:val="en-AU"/>
              </w:rPr>
            </w:pPr>
            <w:r w:rsidRPr="000F531E">
              <w:rPr>
                <w:rFonts w:ascii="Arial" w:hAnsi="Arial" w:cs="Arial"/>
                <w:szCs w:val="24"/>
                <w:lang w:val="en-AU"/>
              </w:rPr>
              <w:t>drainage</w:t>
            </w:r>
          </w:p>
          <w:p w14:paraId="5DA195D6" w14:textId="77777777" w:rsidR="00BD748D" w:rsidRPr="000F531E" w:rsidRDefault="00BD748D" w:rsidP="00FD2A5A">
            <w:pPr>
              <w:ind w:right="-330"/>
              <w:rPr>
                <w:rFonts w:ascii="Arial" w:hAnsi="Arial" w:cs="Arial"/>
                <w:szCs w:val="24"/>
                <w:lang w:val="en-AU"/>
              </w:rPr>
            </w:pPr>
            <w:r w:rsidRPr="000F531E">
              <w:rPr>
                <w:rFonts w:ascii="Arial" w:hAnsi="Arial" w:cs="Arial"/>
                <w:szCs w:val="24"/>
                <w:lang w:val="en-AU"/>
              </w:rPr>
              <w:t>capacity</w:t>
            </w:r>
          </w:p>
        </w:tc>
        <w:tc>
          <w:tcPr>
            <w:tcW w:w="1754" w:type="dxa"/>
          </w:tcPr>
          <w:p w14:paraId="1AFE1CB2" w14:textId="77777777" w:rsidR="00BD748D" w:rsidRPr="000F531E" w:rsidRDefault="00BD748D" w:rsidP="00FD2A5A">
            <w:pPr>
              <w:ind w:right="-330"/>
              <w:rPr>
                <w:rFonts w:ascii="Arial" w:hAnsi="Arial" w:cs="Arial"/>
                <w:szCs w:val="24"/>
                <w:lang w:val="en-AU"/>
              </w:rPr>
            </w:pPr>
            <w:r w:rsidRPr="000F531E">
              <w:rPr>
                <w:rFonts w:ascii="Arial" w:hAnsi="Arial" w:cs="Arial"/>
                <w:szCs w:val="24"/>
                <w:lang w:val="en-AU"/>
              </w:rPr>
              <w:t xml:space="preserve">Increase </w:t>
            </w:r>
            <w:proofErr w:type="gramStart"/>
            <w:r w:rsidRPr="000F531E">
              <w:rPr>
                <w:rFonts w:ascii="Arial" w:hAnsi="Arial" w:cs="Arial"/>
                <w:szCs w:val="24"/>
                <w:lang w:val="en-AU"/>
              </w:rPr>
              <w:t>drainage</w:t>
            </w:r>
            <w:proofErr w:type="gramEnd"/>
            <w:r w:rsidRPr="000F531E">
              <w:rPr>
                <w:rFonts w:ascii="Arial" w:hAnsi="Arial" w:cs="Arial"/>
                <w:szCs w:val="24"/>
                <w:lang w:val="en-AU"/>
              </w:rPr>
              <w:t xml:space="preserve"> </w:t>
            </w:r>
          </w:p>
          <w:p w14:paraId="219F85FF" w14:textId="77777777" w:rsidR="00BD748D" w:rsidRPr="000F531E" w:rsidRDefault="00BD748D" w:rsidP="00FD2A5A">
            <w:pPr>
              <w:ind w:right="-330"/>
              <w:rPr>
                <w:rFonts w:ascii="Arial" w:hAnsi="Arial" w:cs="Arial"/>
                <w:szCs w:val="24"/>
                <w:lang w:val="en-AU"/>
              </w:rPr>
            </w:pPr>
            <w:r w:rsidRPr="000F531E">
              <w:rPr>
                <w:rFonts w:ascii="Arial" w:hAnsi="Arial" w:cs="Arial"/>
                <w:szCs w:val="24"/>
                <w:lang w:val="en-AU"/>
              </w:rPr>
              <w:t>capacity</w:t>
            </w:r>
          </w:p>
        </w:tc>
        <w:tc>
          <w:tcPr>
            <w:tcW w:w="1944" w:type="dxa"/>
          </w:tcPr>
          <w:p w14:paraId="7FE45D5A" w14:textId="77777777" w:rsidR="00BD748D" w:rsidRPr="000F531E" w:rsidRDefault="00BD748D" w:rsidP="00FD2A5A">
            <w:pPr>
              <w:ind w:right="-330"/>
              <w:rPr>
                <w:rFonts w:ascii="Arial" w:hAnsi="Arial" w:cs="Arial"/>
                <w:szCs w:val="24"/>
                <w:lang w:val="en-AU"/>
              </w:rPr>
            </w:pPr>
            <w:r w:rsidRPr="000F531E">
              <w:rPr>
                <w:rFonts w:ascii="Arial" w:hAnsi="Arial" w:cs="Arial"/>
                <w:szCs w:val="24"/>
                <w:lang w:val="en-AU"/>
              </w:rPr>
              <w:t>Unknown</w:t>
            </w:r>
          </w:p>
        </w:tc>
      </w:tr>
      <w:tr w:rsidR="00BD748D" w14:paraId="3FDAA655" w14:textId="77777777" w:rsidTr="00474C7D">
        <w:tc>
          <w:tcPr>
            <w:tcW w:w="2442" w:type="dxa"/>
            <w:shd w:val="clear" w:color="auto" w:fill="DBE5F1" w:themeFill="accent1" w:themeFillTint="33"/>
          </w:tcPr>
          <w:p w14:paraId="470167C0" w14:textId="77777777" w:rsidR="00BD748D" w:rsidRPr="00CE60E8" w:rsidRDefault="00BD748D" w:rsidP="00FD2A5A">
            <w:pPr>
              <w:ind w:right="-330"/>
              <w:jc w:val="both"/>
              <w:rPr>
                <w:rFonts w:ascii="Arial" w:hAnsi="Arial" w:cs="Arial"/>
                <w:b/>
                <w:bCs/>
                <w:szCs w:val="24"/>
                <w:lang w:val="en-AU"/>
              </w:rPr>
            </w:pPr>
            <w:r w:rsidRPr="00CE60E8">
              <w:rPr>
                <w:rFonts w:ascii="Arial" w:hAnsi="Arial" w:cs="Arial"/>
                <w:b/>
                <w:bCs/>
                <w:szCs w:val="24"/>
                <w:lang w:val="en-AU"/>
              </w:rPr>
              <w:t>Safety impacts</w:t>
            </w:r>
          </w:p>
        </w:tc>
        <w:tc>
          <w:tcPr>
            <w:tcW w:w="1564" w:type="dxa"/>
          </w:tcPr>
          <w:p w14:paraId="1BF617C7" w14:textId="77777777" w:rsidR="00BD748D" w:rsidRPr="000F531E" w:rsidRDefault="00BD748D" w:rsidP="00FD2A5A">
            <w:pPr>
              <w:ind w:right="-330"/>
              <w:rPr>
                <w:rFonts w:ascii="Arial" w:hAnsi="Arial" w:cs="Arial"/>
                <w:szCs w:val="24"/>
                <w:lang w:val="en-AU"/>
              </w:rPr>
            </w:pPr>
            <w:r w:rsidRPr="000F531E">
              <w:rPr>
                <w:rFonts w:ascii="Arial" w:hAnsi="Arial" w:cs="Arial"/>
                <w:szCs w:val="24"/>
                <w:lang w:val="en-AU"/>
              </w:rPr>
              <w:t>Maintained performance</w:t>
            </w:r>
          </w:p>
        </w:tc>
        <w:tc>
          <w:tcPr>
            <w:tcW w:w="1794" w:type="dxa"/>
          </w:tcPr>
          <w:p w14:paraId="4AFAFDC4" w14:textId="77777777" w:rsidR="00BD748D" w:rsidRPr="000F531E" w:rsidRDefault="00BD748D" w:rsidP="00FD2A5A">
            <w:pPr>
              <w:ind w:right="-330"/>
              <w:rPr>
                <w:rFonts w:ascii="Arial" w:hAnsi="Arial" w:cs="Arial"/>
                <w:szCs w:val="24"/>
                <w:lang w:val="en-AU"/>
              </w:rPr>
            </w:pPr>
            <w:r w:rsidRPr="000F531E">
              <w:rPr>
                <w:rFonts w:ascii="Arial" w:hAnsi="Arial" w:cs="Arial"/>
                <w:szCs w:val="24"/>
                <w:lang w:val="en-AU"/>
              </w:rPr>
              <w:t>Increase safety</w:t>
            </w:r>
          </w:p>
        </w:tc>
        <w:tc>
          <w:tcPr>
            <w:tcW w:w="1754" w:type="dxa"/>
          </w:tcPr>
          <w:p w14:paraId="19E62531" w14:textId="77777777" w:rsidR="00BD748D" w:rsidRPr="000F531E" w:rsidRDefault="00BD748D" w:rsidP="00FD2A5A">
            <w:pPr>
              <w:ind w:right="-330"/>
              <w:rPr>
                <w:rFonts w:ascii="Arial" w:hAnsi="Arial" w:cs="Arial"/>
                <w:szCs w:val="24"/>
                <w:lang w:val="en-AU"/>
              </w:rPr>
            </w:pPr>
            <w:r w:rsidRPr="000F531E">
              <w:rPr>
                <w:rFonts w:ascii="Arial" w:hAnsi="Arial" w:cs="Arial"/>
                <w:szCs w:val="24"/>
                <w:lang w:val="en-AU"/>
              </w:rPr>
              <w:t xml:space="preserve">Safety remains for cycling, as </w:t>
            </w:r>
          </w:p>
          <w:p w14:paraId="2D2D8C3D" w14:textId="77777777" w:rsidR="00BD748D" w:rsidRPr="000F531E" w:rsidRDefault="00BD748D" w:rsidP="00FD2A5A">
            <w:pPr>
              <w:ind w:right="-330"/>
              <w:rPr>
                <w:rFonts w:ascii="Arial" w:hAnsi="Arial" w:cs="Arial"/>
                <w:szCs w:val="24"/>
                <w:lang w:val="en-AU"/>
              </w:rPr>
            </w:pPr>
            <w:r w:rsidRPr="000F531E">
              <w:rPr>
                <w:rFonts w:ascii="Arial" w:hAnsi="Arial" w:cs="Arial"/>
                <w:szCs w:val="24"/>
                <w:lang w:val="en-AU"/>
              </w:rPr>
              <w:t>a whole, safety decreases for other users due to increase in vehicle speeds and volumes.</w:t>
            </w:r>
          </w:p>
        </w:tc>
        <w:tc>
          <w:tcPr>
            <w:tcW w:w="1944" w:type="dxa"/>
          </w:tcPr>
          <w:p w14:paraId="4769C5EB" w14:textId="77777777" w:rsidR="00BD748D" w:rsidRPr="000F531E" w:rsidRDefault="00BD748D" w:rsidP="00FD2A5A">
            <w:pPr>
              <w:ind w:right="-330"/>
              <w:rPr>
                <w:rFonts w:ascii="Arial" w:hAnsi="Arial" w:cs="Arial"/>
                <w:szCs w:val="24"/>
                <w:lang w:val="en-AU"/>
              </w:rPr>
            </w:pPr>
            <w:r w:rsidRPr="000F531E">
              <w:rPr>
                <w:rFonts w:ascii="Arial" w:hAnsi="Arial" w:cs="Arial"/>
                <w:szCs w:val="24"/>
                <w:lang w:val="en-AU"/>
              </w:rPr>
              <w:t>Unknown</w:t>
            </w:r>
          </w:p>
        </w:tc>
      </w:tr>
    </w:tbl>
    <w:p w14:paraId="422BDC2D" w14:textId="77777777" w:rsidR="00BD748D" w:rsidRPr="00AC1EEA" w:rsidRDefault="00BD748D" w:rsidP="00BD748D">
      <w:pPr>
        <w:ind w:right="-330"/>
        <w:jc w:val="both"/>
        <w:rPr>
          <w:rFonts w:ascii="Arial" w:hAnsi="Arial" w:cs="Arial"/>
          <w:szCs w:val="24"/>
        </w:rPr>
      </w:pPr>
    </w:p>
    <w:p w14:paraId="27AA8743" w14:textId="77777777" w:rsidR="00BD748D" w:rsidRDefault="00BD748D" w:rsidP="00BD748D">
      <w:pPr>
        <w:ind w:left="-284" w:right="-330"/>
        <w:jc w:val="both"/>
        <w:rPr>
          <w:rFonts w:ascii="Arial" w:hAnsi="Arial" w:cs="Arial"/>
          <w:szCs w:val="24"/>
        </w:rPr>
      </w:pPr>
    </w:p>
    <w:p w14:paraId="4F33BE31" w14:textId="77777777" w:rsidR="00474C7D" w:rsidRDefault="00474C7D" w:rsidP="00BD748D">
      <w:pPr>
        <w:ind w:left="-284" w:right="-330"/>
        <w:jc w:val="both"/>
        <w:rPr>
          <w:rFonts w:ascii="Arial" w:hAnsi="Arial" w:cs="Arial"/>
          <w:szCs w:val="24"/>
        </w:rPr>
      </w:pPr>
    </w:p>
    <w:p w14:paraId="18B81CF2" w14:textId="77777777" w:rsidR="00474C7D" w:rsidRPr="00AC1EEA" w:rsidRDefault="00474C7D" w:rsidP="00BD748D">
      <w:pPr>
        <w:ind w:left="-284" w:right="-330"/>
        <w:jc w:val="both"/>
        <w:rPr>
          <w:rFonts w:ascii="Arial" w:hAnsi="Arial" w:cs="Arial"/>
          <w:szCs w:val="24"/>
        </w:rPr>
      </w:pPr>
    </w:p>
    <w:p w14:paraId="5413D1CE" w14:textId="77777777" w:rsidR="00BD748D" w:rsidRPr="00AC1EEA" w:rsidRDefault="00BD748D" w:rsidP="00474C7D">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Consultation</w:t>
      </w:r>
    </w:p>
    <w:p w14:paraId="1764BC15" w14:textId="77777777" w:rsidR="00BD748D" w:rsidRPr="00AC1EEA" w:rsidRDefault="00BD748D" w:rsidP="00474C7D">
      <w:pPr>
        <w:ind w:left="-284" w:right="-238"/>
        <w:jc w:val="both"/>
        <w:rPr>
          <w:rFonts w:ascii="Arial" w:hAnsi="Arial" w:cs="Arial"/>
          <w:b/>
          <w:szCs w:val="24"/>
        </w:rPr>
      </w:pPr>
    </w:p>
    <w:p w14:paraId="0E9028DB" w14:textId="77777777" w:rsidR="00BD748D" w:rsidRPr="00AC1EEA" w:rsidRDefault="00BD748D" w:rsidP="00474C7D">
      <w:pPr>
        <w:ind w:left="-284" w:right="-238"/>
        <w:jc w:val="both"/>
        <w:rPr>
          <w:rFonts w:ascii="Arial" w:hAnsi="Arial" w:cs="Arial"/>
          <w:szCs w:val="24"/>
        </w:rPr>
      </w:pPr>
      <w:r w:rsidRPr="00AC1EEA">
        <w:rPr>
          <w:rFonts w:ascii="Arial" w:hAnsi="Arial" w:cs="Arial"/>
          <w:szCs w:val="24"/>
        </w:rPr>
        <w:t xml:space="preserve">At this stage no consultation on the proposed redesign of the Safe Active Street has been completed. </w:t>
      </w:r>
    </w:p>
    <w:p w14:paraId="4B7C0804" w14:textId="77777777" w:rsidR="00BD748D" w:rsidRDefault="00BD748D" w:rsidP="00474C7D">
      <w:pPr>
        <w:ind w:left="-284" w:right="-238"/>
        <w:jc w:val="both"/>
        <w:rPr>
          <w:rFonts w:ascii="Arial" w:hAnsi="Arial" w:cs="Arial"/>
          <w:szCs w:val="24"/>
        </w:rPr>
      </w:pPr>
    </w:p>
    <w:p w14:paraId="704C4C9B" w14:textId="77777777" w:rsidR="00BD748D" w:rsidRDefault="00BD748D" w:rsidP="00474C7D">
      <w:pPr>
        <w:ind w:left="-284" w:right="-238"/>
        <w:jc w:val="both"/>
        <w:rPr>
          <w:rFonts w:ascii="Arial" w:hAnsi="Arial" w:cs="Arial"/>
          <w:szCs w:val="24"/>
        </w:rPr>
      </w:pPr>
      <w:r>
        <w:rPr>
          <w:rFonts w:ascii="Arial" w:hAnsi="Arial" w:cs="Arial"/>
          <w:szCs w:val="24"/>
        </w:rPr>
        <w:t xml:space="preserve">Options herein however will rely on support and approval from relevant State </w:t>
      </w:r>
      <w:proofErr w:type="gramStart"/>
      <w:r>
        <w:rPr>
          <w:rFonts w:ascii="Arial" w:hAnsi="Arial" w:cs="Arial"/>
          <w:szCs w:val="24"/>
        </w:rPr>
        <w:t>authorities</w:t>
      </w:r>
      <w:proofErr w:type="gramEnd"/>
      <w:r>
        <w:rPr>
          <w:rFonts w:ascii="Arial" w:hAnsi="Arial" w:cs="Arial"/>
          <w:szCs w:val="24"/>
        </w:rPr>
        <w:t xml:space="preserve"> and should the City determine a preferred option, engagement should begin as soon as practicable to garner early support.</w:t>
      </w:r>
    </w:p>
    <w:p w14:paraId="3A23B744" w14:textId="77777777" w:rsidR="00BD748D" w:rsidRDefault="00BD748D" w:rsidP="00474C7D">
      <w:pPr>
        <w:ind w:left="-284" w:right="-238"/>
        <w:jc w:val="both"/>
        <w:rPr>
          <w:rFonts w:ascii="Arial" w:hAnsi="Arial" w:cs="Arial"/>
          <w:szCs w:val="24"/>
        </w:rPr>
      </w:pPr>
    </w:p>
    <w:p w14:paraId="073A8758" w14:textId="77777777" w:rsidR="00BD748D" w:rsidRPr="00AC1EEA" w:rsidRDefault="00BD748D" w:rsidP="00474C7D">
      <w:pPr>
        <w:ind w:left="-284" w:right="-238"/>
        <w:jc w:val="both"/>
        <w:rPr>
          <w:rFonts w:ascii="Arial" w:hAnsi="Arial" w:cs="Arial"/>
          <w:szCs w:val="24"/>
        </w:rPr>
      </w:pPr>
      <w:r>
        <w:rPr>
          <w:rFonts w:ascii="Arial" w:hAnsi="Arial" w:cs="Arial"/>
          <w:szCs w:val="24"/>
        </w:rPr>
        <w:t xml:space="preserve">Further, Council may consider taking their preferred option to the community </w:t>
      </w:r>
      <w:proofErr w:type="gramStart"/>
      <w:r>
        <w:rPr>
          <w:rFonts w:ascii="Arial" w:hAnsi="Arial" w:cs="Arial"/>
          <w:szCs w:val="24"/>
        </w:rPr>
        <w:t>whom</w:t>
      </w:r>
      <w:proofErr w:type="gramEnd"/>
      <w:r>
        <w:rPr>
          <w:rFonts w:ascii="Arial" w:hAnsi="Arial" w:cs="Arial"/>
          <w:szCs w:val="24"/>
        </w:rPr>
        <w:t xml:space="preserve"> was originally engaged before and during the project to determine if a wider sample of the community shares similar claims and perceptions as those who would like to see further action.</w:t>
      </w:r>
    </w:p>
    <w:p w14:paraId="6B66F410" w14:textId="77777777" w:rsidR="00BD748D" w:rsidRDefault="00BD748D" w:rsidP="00474C7D">
      <w:pPr>
        <w:ind w:left="-284" w:right="-238"/>
        <w:jc w:val="both"/>
        <w:rPr>
          <w:rFonts w:ascii="Arial" w:hAnsi="Arial" w:cs="Arial"/>
          <w:szCs w:val="24"/>
        </w:rPr>
      </w:pPr>
    </w:p>
    <w:p w14:paraId="680A0A97" w14:textId="77777777" w:rsidR="00474C7D" w:rsidRPr="00AC1EEA" w:rsidRDefault="00474C7D" w:rsidP="00474C7D">
      <w:pPr>
        <w:ind w:left="-284" w:right="-238"/>
        <w:jc w:val="both"/>
        <w:rPr>
          <w:rFonts w:ascii="Arial" w:hAnsi="Arial" w:cs="Arial"/>
          <w:szCs w:val="24"/>
        </w:rPr>
      </w:pPr>
    </w:p>
    <w:p w14:paraId="67ADF362" w14:textId="77777777" w:rsidR="00BD748D" w:rsidRPr="00AC1EEA" w:rsidRDefault="00BD748D" w:rsidP="00474C7D">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Strategic Implications</w:t>
      </w:r>
    </w:p>
    <w:p w14:paraId="175EF442" w14:textId="77777777" w:rsidR="00BD748D" w:rsidRPr="00AC1EEA" w:rsidRDefault="00BD748D" w:rsidP="00474C7D">
      <w:pPr>
        <w:ind w:left="-284" w:right="-238"/>
        <w:jc w:val="both"/>
        <w:rPr>
          <w:rFonts w:ascii="Arial" w:hAnsi="Arial" w:cs="Arial"/>
          <w:szCs w:val="24"/>
          <w:highlight w:val="red"/>
        </w:rPr>
      </w:pPr>
    </w:p>
    <w:p w14:paraId="30CD52E8" w14:textId="77777777" w:rsidR="00BD748D" w:rsidRPr="00AC1EEA" w:rsidRDefault="00BD748D" w:rsidP="00474C7D">
      <w:pPr>
        <w:ind w:left="-284" w:right="-238"/>
        <w:jc w:val="both"/>
        <w:rPr>
          <w:rFonts w:ascii="Arial" w:hAnsi="Arial" w:cs="Arial"/>
          <w:szCs w:val="24"/>
        </w:rPr>
      </w:pPr>
      <w:r w:rsidRPr="00AC1EEA">
        <w:rPr>
          <w:rFonts w:ascii="Arial" w:hAnsi="Arial" w:cs="Arial"/>
          <w:szCs w:val="24"/>
        </w:rPr>
        <w:t xml:space="preserve">This item relates to the following elements from the City’s Strategic Community Plan. </w:t>
      </w:r>
    </w:p>
    <w:p w14:paraId="4FF25A55" w14:textId="77777777" w:rsidR="00BD748D" w:rsidRPr="00AC1EEA" w:rsidRDefault="00BD748D" w:rsidP="00474C7D">
      <w:pPr>
        <w:ind w:right="-238"/>
        <w:jc w:val="both"/>
        <w:rPr>
          <w:rFonts w:ascii="Arial" w:hAnsi="Arial" w:cs="Arial"/>
          <w:b/>
          <w:color w:val="17365D" w:themeColor="text2" w:themeShade="BF"/>
          <w:szCs w:val="24"/>
        </w:rPr>
      </w:pPr>
    </w:p>
    <w:p w14:paraId="1F8056BB" w14:textId="77777777" w:rsidR="00BD748D" w:rsidRPr="00AC1EEA" w:rsidRDefault="00BD748D" w:rsidP="00474C7D">
      <w:pPr>
        <w:ind w:left="-284" w:right="-238"/>
        <w:jc w:val="both"/>
        <w:rPr>
          <w:rFonts w:ascii="Arial" w:hAnsi="Arial" w:cs="Arial"/>
          <w:szCs w:val="24"/>
        </w:rPr>
      </w:pPr>
      <w:r w:rsidRPr="00AC1EEA">
        <w:rPr>
          <w:rFonts w:ascii="Arial" w:hAnsi="Arial" w:cs="Arial"/>
          <w:b/>
          <w:color w:val="17365D" w:themeColor="text2" w:themeShade="BF"/>
          <w:szCs w:val="24"/>
        </w:rPr>
        <w:t>Vision</w:t>
      </w:r>
      <w:r w:rsidRPr="00AC1EEA">
        <w:rPr>
          <w:rFonts w:ascii="Arial" w:hAnsi="Arial" w:cs="Arial"/>
          <w:szCs w:val="24"/>
        </w:rPr>
        <w:t xml:space="preserve"> </w:t>
      </w:r>
      <w:r w:rsidRPr="00C1421E">
        <w:rPr>
          <w:rFonts w:ascii="Arial" w:hAnsi="Arial" w:cs="Arial"/>
          <w:szCs w:val="24"/>
        </w:rPr>
        <w:tab/>
      </w:r>
      <w:r w:rsidRPr="00C1421E">
        <w:rPr>
          <w:rFonts w:ascii="Arial" w:hAnsi="Arial" w:cs="Arial"/>
          <w:szCs w:val="24"/>
        </w:rPr>
        <w:tab/>
      </w:r>
      <w:r w:rsidRPr="00AC1EEA">
        <w:rPr>
          <w:rFonts w:ascii="Arial" w:hAnsi="Arial" w:cs="Arial"/>
          <w:szCs w:val="24"/>
        </w:rPr>
        <w:t>Our city will be an environmentally sensitive, beautiful, and inclusive place.</w:t>
      </w:r>
    </w:p>
    <w:p w14:paraId="198C1456" w14:textId="77777777" w:rsidR="00BD748D" w:rsidRPr="00AC1EEA" w:rsidRDefault="00BD748D" w:rsidP="00474C7D">
      <w:pPr>
        <w:ind w:left="-567" w:right="-238"/>
        <w:jc w:val="both"/>
        <w:rPr>
          <w:rFonts w:ascii="Arial" w:hAnsi="Arial" w:cs="Arial"/>
          <w:szCs w:val="24"/>
        </w:rPr>
      </w:pPr>
    </w:p>
    <w:p w14:paraId="2DF4D6E6" w14:textId="77777777" w:rsidR="00BD748D" w:rsidRPr="00AC1EEA" w:rsidRDefault="00BD748D" w:rsidP="00474C7D">
      <w:pPr>
        <w:ind w:left="-284" w:right="-238"/>
        <w:jc w:val="both"/>
        <w:rPr>
          <w:rFonts w:ascii="Arial" w:hAnsi="Arial" w:cs="Arial"/>
          <w:szCs w:val="24"/>
        </w:rPr>
      </w:pPr>
      <w:r w:rsidRPr="00AC1EEA">
        <w:rPr>
          <w:rFonts w:ascii="Arial" w:hAnsi="Arial" w:cs="Arial"/>
          <w:b/>
          <w:color w:val="17365D" w:themeColor="text2" w:themeShade="BF"/>
          <w:szCs w:val="24"/>
        </w:rPr>
        <w:t>Values</w:t>
      </w:r>
      <w:r w:rsidRPr="00AC1EEA">
        <w:rPr>
          <w:rFonts w:ascii="Arial" w:hAnsi="Arial" w:cs="Arial"/>
          <w:szCs w:val="24"/>
        </w:rPr>
        <w:tab/>
      </w:r>
      <w:r w:rsidRPr="00AC1EEA">
        <w:rPr>
          <w:rFonts w:ascii="Arial" w:hAnsi="Arial" w:cs="Arial"/>
          <w:szCs w:val="24"/>
        </w:rPr>
        <w:tab/>
      </w:r>
      <w:r w:rsidRPr="00AC1EEA">
        <w:rPr>
          <w:rFonts w:ascii="Arial" w:hAnsi="Arial" w:cs="Arial"/>
          <w:b/>
          <w:szCs w:val="24"/>
        </w:rPr>
        <w:t xml:space="preserve">Healthy and Safe </w:t>
      </w:r>
    </w:p>
    <w:p w14:paraId="24E4FD1D" w14:textId="77777777" w:rsidR="00BD748D" w:rsidRPr="00AC1EEA" w:rsidRDefault="00BD748D" w:rsidP="00474C7D">
      <w:pPr>
        <w:ind w:left="1418" w:right="-238"/>
        <w:jc w:val="both"/>
        <w:rPr>
          <w:rFonts w:ascii="Arial" w:hAnsi="Arial" w:cs="Arial"/>
          <w:szCs w:val="24"/>
        </w:rPr>
      </w:pPr>
      <w:r w:rsidRPr="00AC1EEA">
        <w:rPr>
          <w:rFonts w:ascii="Arial" w:hAnsi="Arial" w:cs="Arial"/>
          <w:szCs w:val="24"/>
        </w:rPr>
        <w:t xml:space="preserve">Our </w:t>
      </w:r>
      <w:proofErr w:type="gramStart"/>
      <w:r w:rsidRPr="00AC1EEA">
        <w:rPr>
          <w:rFonts w:ascii="Arial" w:hAnsi="Arial" w:cs="Arial"/>
          <w:szCs w:val="24"/>
        </w:rPr>
        <w:t>City</w:t>
      </w:r>
      <w:proofErr w:type="gramEnd"/>
      <w:r w:rsidRPr="00AC1EEA">
        <w:rPr>
          <w:rFonts w:ascii="Arial" w:hAnsi="Arial" w:cs="Arial"/>
          <w:szCs w:val="24"/>
        </w:rPr>
        <w:t xml:space="preserve"> has clean, safe neighbourhoods where public health is protected and promoted.</w:t>
      </w:r>
    </w:p>
    <w:p w14:paraId="7FCF06EA" w14:textId="77777777" w:rsidR="00BD748D" w:rsidRPr="00AC1EEA" w:rsidRDefault="00BD748D" w:rsidP="00474C7D">
      <w:pPr>
        <w:ind w:left="-567" w:right="-238"/>
        <w:jc w:val="both"/>
        <w:rPr>
          <w:rFonts w:ascii="Arial" w:hAnsi="Arial" w:cs="Arial"/>
          <w:szCs w:val="24"/>
        </w:rPr>
      </w:pPr>
    </w:p>
    <w:p w14:paraId="444946DA" w14:textId="77777777" w:rsidR="00BD748D" w:rsidRPr="00AC1EEA" w:rsidRDefault="00BD748D" w:rsidP="00474C7D">
      <w:pPr>
        <w:ind w:left="-131" w:right="-238" w:firstLine="1549"/>
        <w:jc w:val="both"/>
        <w:rPr>
          <w:rFonts w:ascii="Arial" w:hAnsi="Arial" w:cs="Arial"/>
          <w:b/>
          <w:szCs w:val="24"/>
        </w:rPr>
      </w:pPr>
      <w:r w:rsidRPr="00AC1EEA">
        <w:rPr>
          <w:rFonts w:ascii="Arial" w:hAnsi="Arial" w:cs="Arial"/>
          <w:b/>
          <w:szCs w:val="24"/>
        </w:rPr>
        <w:t>Great Natural and Built Environment</w:t>
      </w:r>
    </w:p>
    <w:p w14:paraId="4A2FFF2C" w14:textId="77777777" w:rsidR="00BD748D" w:rsidRPr="00AC1EEA" w:rsidRDefault="00BD748D" w:rsidP="00474C7D">
      <w:pPr>
        <w:ind w:left="1418" w:right="-238"/>
        <w:jc w:val="both"/>
        <w:rPr>
          <w:rFonts w:ascii="Arial" w:hAnsi="Arial" w:cs="Arial"/>
          <w:szCs w:val="24"/>
        </w:rPr>
      </w:pPr>
      <w:r w:rsidRPr="00AC1EEA">
        <w:rPr>
          <w:rFonts w:ascii="Arial" w:hAnsi="Arial" w:cs="Arial"/>
          <w:szCs w:val="24"/>
        </w:rPr>
        <w:t>We protect our enhanced, engaging community spaces, heritage, the natural environment, and our biodiversity through well-planned and managed development.</w:t>
      </w:r>
    </w:p>
    <w:p w14:paraId="2E5D1CFE" w14:textId="77777777" w:rsidR="00BD748D" w:rsidRPr="00AC1EEA" w:rsidRDefault="00BD748D" w:rsidP="00474C7D">
      <w:pPr>
        <w:ind w:right="-238"/>
        <w:jc w:val="both"/>
        <w:rPr>
          <w:rFonts w:ascii="Arial" w:hAnsi="Arial" w:cs="Arial"/>
          <w:szCs w:val="24"/>
        </w:rPr>
      </w:pPr>
    </w:p>
    <w:p w14:paraId="452E063A" w14:textId="77777777" w:rsidR="00BD748D" w:rsidRPr="00AC1EEA" w:rsidRDefault="00BD748D" w:rsidP="00474C7D">
      <w:pPr>
        <w:ind w:left="-131" w:right="-238" w:firstLine="1549"/>
        <w:jc w:val="both"/>
        <w:rPr>
          <w:rFonts w:ascii="Arial" w:hAnsi="Arial" w:cs="Arial"/>
          <w:b/>
          <w:szCs w:val="24"/>
        </w:rPr>
      </w:pPr>
      <w:r w:rsidRPr="00AC1EEA">
        <w:rPr>
          <w:rFonts w:ascii="Arial" w:hAnsi="Arial" w:cs="Arial"/>
          <w:b/>
          <w:szCs w:val="24"/>
        </w:rPr>
        <w:t>Great Governance and Civic Leadership</w:t>
      </w:r>
    </w:p>
    <w:p w14:paraId="11B1C3A1" w14:textId="77777777" w:rsidR="00BD748D" w:rsidRPr="00AC1EEA" w:rsidRDefault="00BD748D" w:rsidP="00474C7D">
      <w:pPr>
        <w:ind w:left="1418" w:right="-238"/>
        <w:jc w:val="both"/>
        <w:rPr>
          <w:rFonts w:ascii="Arial" w:hAnsi="Arial" w:cs="Arial"/>
          <w:szCs w:val="24"/>
        </w:rPr>
      </w:pPr>
      <w:r w:rsidRPr="00AC1EEA">
        <w:rPr>
          <w:rFonts w:ascii="Arial" w:hAnsi="Arial" w:cs="Arial"/>
          <w:szCs w:val="24"/>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BAAA1D2" w14:textId="77777777" w:rsidR="00BD748D" w:rsidRPr="00AC1EEA" w:rsidRDefault="00BD748D" w:rsidP="00474C7D">
      <w:pPr>
        <w:ind w:left="-567" w:right="-238"/>
        <w:jc w:val="both"/>
        <w:rPr>
          <w:rFonts w:ascii="Arial" w:hAnsi="Arial" w:cs="Arial"/>
          <w:szCs w:val="24"/>
        </w:rPr>
      </w:pPr>
    </w:p>
    <w:p w14:paraId="0C0EE72F" w14:textId="77777777" w:rsidR="00BD748D" w:rsidRPr="00AC1EEA" w:rsidRDefault="00BD748D" w:rsidP="00474C7D">
      <w:pPr>
        <w:ind w:left="-131" w:right="-238" w:firstLine="1549"/>
        <w:jc w:val="both"/>
        <w:rPr>
          <w:rFonts w:ascii="Arial" w:hAnsi="Arial" w:cs="Arial"/>
          <w:b/>
          <w:szCs w:val="24"/>
        </w:rPr>
      </w:pPr>
      <w:r w:rsidRPr="00AC1EEA">
        <w:rPr>
          <w:rFonts w:ascii="Arial" w:hAnsi="Arial" w:cs="Arial"/>
          <w:b/>
          <w:szCs w:val="24"/>
        </w:rPr>
        <w:t>Reflects Identities</w:t>
      </w:r>
    </w:p>
    <w:p w14:paraId="32C7AD26" w14:textId="77777777" w:rsidR="00BD748D" w:rsidRPr="00AC1EEA" w:rsidRDefault="00BD748D" w:rsidP="00474C7D">
      <w:pPr>
        <w:ind w:left="1418" w:right="-238"/>
        <w:jc w:val="both"/>
        <w:rPr>
          <w:rFonts w:ascii="Arial" w:hAnsi="Arial" w:cs="Arial"/>
          <w:szCs w:val="24"/>
        </w:rPr>
      </w:pPr>
      <w:r w:rsidRPr="00AC1EEA">
        <w:rPr>
          <w:rFonts w:ascii="Arial" w:hAnsi="Arial" w:cs="Arial"/>
          <w:szCs w:val="24"/>
        </w:rPr>
        <w:t>We value our precinct character and charm. Our neighbourhoods are family-friendly with a strong sense of place.</w:t>
      </w:r>
    </w:p>
    <w:p w14:paraId="314A51B0" w14:textId="77777777" w:rsidR="00BD748D" w:rsidRPr="00AC1EEA" w:rsidRDefault="00BD748D" w:rsidP="00474C7D">
      <w:pPr>
        <w:ind w:left="-567" w:right="-238"/>
        <w:jc w:val="both"/>
        <w:rPr>
          <w:rFonts w:ascii="Arial" w:hAnsi="Arial" w:cs="Arial"/>
          <w:szCs w:val="24"/>
        </w:rPr>
      </w:pPr>
    </w:p>
    <w:p w14:paraId="0B2CA056" w14:textId="77777777" w:rsidR="00BD748D" w:rsidRPr="00AC1EEA" w:rsidRDefault="00BD748D" w:rsidP="00474C7D">
      <w:pPr>
        <w:ind w:left="-131" w:right="-238" w:firstLine="1549"/>
        <w:jc w:val="both"/>
        <w:rPr>
          <w:rFonts w:ascii="Arial" w:hAnsi="Arial" w:cs="Arial"/>
          <w:b/>
          <w:szCs w:val="24"/>
        </w:rPr>
      </w:pPr>
      <w:r w:rsidRPr="00AC1EEA">
        <w:rPr>
          <w:rFonts w:ascii="Arial" w:hAnsi="Arial" w:cs="Arial"/>
          <w:b/>
          <w:szCs w:val="24"/>
        </w:rPr>
        <w:t>Easy to Get Around</w:t>
      </w:r>
    </w:p>
    <w:p w14:paraId="4A0FBD16" w14:textId="77777777" w:rsidR="00BD748D" w:rsidRPr="00AC1EEA" w:rsidRDefault="00BD748D" w:rsidP="00474C7D">
      <w:pPr>
        <w:ind w:left="1418" w:right="-238"/>
        <w:jc w:val="both"/>
        <w:rPr>
          <w:rFonts w:ascii="Arial" w:hAnsi="Arial" w:cs="Arial"/>
          <w:szCs w:val="24"/>
        </w:rPr>
      </w:pPr>
      <w:r w:rsidRPr="00AC1EEA">
        <w:rPr>
          <w:rFonts w:ascii="Arial" w:hAnsi="Arial" w:cs="Arial"/>
          <w:szCs w:val="24"/>
        </w:rPr>
        <w:t xml:space="preserve">We strive for our </w:t>
      </w:r>
      <w:proofErr w:type="gramStart"/>
      <w:r w:rsidRPr="00AC1EEA">
        <w:rPr>
          <w:rFonts w:ascii="Arial" w:hAnsi="Arial" w:cs="Arial"/>
          <w:szCs w:val="24"/>
        </w:rPr>
        <w:t>City</w:t>
      </w:r>
      <w:proofErr w:type="gramEnd"/>
      <w:r w:rsidRPr="00AC1EEA">
        <w:rPr>
          <w:rFonts w:ascii="Arial" w:hAnsi="Arial" w:cs="Arial"/>
          <w:szCs w:val="24"/>
        </w:rPr>
        <w:t xml:space="preserve"> to be easy to get around by preferred mode of travel, whether by car, public transport, cycle or foot.</w:t>
      </w:r>
    </w:p>
    <w:p w14:paraId="58D5D786" w14:textId="77777777" w:rsidR="00BD748D" w:rsidRPr="00AC1EEA" w:rsidRDefault="00BD748D" w:rsidP="00474C7D">
      <w:pPr>
        <w:ind w:left="-284" w:right="-238"/>
        <w:jc w:val="both"/>
        <w:rPr>
          <w:rFonts w:ascii="Arial" w:hAnsi="Arial" w:cs="Arial"/>
          <w:szCs w:val="24"/>
        </w:rPr>
      </w:pPr>
    </w:p>
    <w:p w14:paraId="1EBA040D" w14:textId="77777777" w:rsidR="00BD748D" w:rsidRPr="00AC1EEA" w:rsidRDefault="00BD748D" w:rsidP="00474C7D">
      <w:pPr>
        <w:ind w:left="-284" w:right="-238"/>
        <w:jc w:val="both"/>
        <w:rPr>
          <w:rFonts w:ascii="Arial" w:hAnsi="Arial" w:cs="Arial"/>
          <w:b/>
          <w:color w:val="17365D" w:themeColor="text2" w:themeShade="BF"/>
          <w:szCs w:val="24"/>
        </w:rPr>
      </w:pPr>
      <w:r w:rsidRPr="00AC1EEA">
        <w:rPr>
          <w:rFonts w:ascii="Arial" w:eastAsia="Acumin Pro" w:hAnsi="Arial" w:cs="Arial"/>
          <w:b/>
          <w:color w:val="17365D" w:themeColor="text2" w:themeShade="BF"/>
          <w:szCs w:val="24"/>
        </w:rPr>
        <w:t>Priority</w:t>
      </w:r>
      <w:r w:rsidRPr="00AC1EEA">
        <w:rPr>
          <w:rFonts w:ascii="Arial" w:hAnsi="Arial" w:cs="Arial"/>
          <w:b/>
          <w:color w:val="17365D" w:themeColor="text2" w:themeShade="BF"/>
          <w:szCs w:val="24"/>
        </w:rPr>
        <w:t xml:space="preserve"> Area</w:t>
      </w:r>
    </w:p>
    <w:p w14:paraId="613A2E6D" w14:textId="77777777" w:rsidR="00BD748D" w:rsidRPr="00AC1EEA" w:rsidRDefault="00BD748D" w:rsidP="00474C7D">
      <w:pPr>
        <w:ind w:left="-567" w:right="-238"/>
        <w:jc w:val="both"/>
        <w:rPr>
          <w:rFonts w:ascii="Arial" w:hAnsi="Arial" w:cs="Arial"/>
          <w:b/>
          <w:color w:val="17365D" w:themeColor="text2" w:themeShade="BF"/>
          <w:szCs w:val="24"/>
        </w:rPr>
      </w:pPr>
    </w:p>
    <w:p w14:paraId="10140549" w14:textId="77777777" w:rsidR="00BD748D" w:rsidRPr="00AC1EEA" w:rsidRDefault="00BD748D" w:rsidP="002E11F2">
      <w:pPr>
        <w:pStyle w:val="ListParagraph"/>
        <w:numPr>
          <w:ilvl w:val="0"/>
          <w:numId w:val="9"/>
        </w:numPr>
        <w:ind w:left="284" w:right="-238" w:hanging="567"/>
        <w:jc w:val="both"/>
        <w:rPr>
          <w:rFonts w:ascii="Arial" w:hAnsi="Arial" w:cs="Arial"/>
          <w:szCs w:val="24"/>
        </w:rPr>
      </w:pPr>
      <w:r w:rsidRPr="00AC1EEA">
        <w:rPr>
          <w:rFonts w:ascii="Arial" w:hAnsi="Arial" w:cs="Arial"/>
          <w:szCs w:val="24"/>
        </w:rPr>
        <w:t>Urban form – protecting our quality living environment.</w:t>
      </w:r>
    </w:p>
    <w:p w14:paraId="6B1B7465" w14:textId="77777777" w:rsidR="00BD748D" w:rsidRPr="00AC1EEA" w:rsidRDefault="00BD748D" w:rsidP="002E11F2">
      <w:pPr>
        <w:pStyle w:val="ListParagraph"/>
        <w:numPr>
          <w:ilvl w:val="0"/>
          <w:numId w:val="9"/>
        </w:numPr>
        <w:ind w:left="284" w:right="-238" w:hanging="567"/>
        <w:jc w:val="both"/>
        <w:rPr>
          <w:rFonts w:ascii="Arial" w:hAnsi="Arial" w:cs="Arial"/>
          <w:szCs w:val="24"/>
        </w:rPr>
      </w:pPr>
      <w:r w:rsidRPr="00AC1EEA">
        <w:rPr>
          <w:rFonts w:ascii="Arial" w:hAnsi="Arial" w:cs="Arial"/>
          <w:szCs w:val="24"/>
        </w:rPr>
        <w:t>Renewal of community infrastructure such as roads, footpaths, community, and sports facilities</w:t>
      </w:r>
    </w:p>
    <w:p w14:paraId="174D2D59" w14:textId="77777777" w:rsidR="00BD748D" w:rsidRPr="00AC1EEA" w:rsidRDefault="00BD748D" w:rsidP="002E11F2">
      <w:pPr>
        <w:pStyle w:val="ListParagraph"/>
        <w:numPr>
          <w:ilvl w:val="0"/>
          <w:numId w:val="9"/>
        </w:numPr>
        <w:ind w:left="284" w:right="-238" w:hanging="567"/>
        <w:jc w:val="both"/>
        <w:rPr>
          <w:rFonts w:ascii="Arial" w:hAnsi="Arial" w:cs="Arial"/>
          <w:szCs w:val="24"/>
        </w:rPr>
      </w:pPr>
      <w:r w:rsidRPr="00AC1EEA">
        <w:rPr>
          <w:rFonts w:ascii="Arial" w:hAnsi="Arial" w:cs="Arial"/>
          <w:szCs w:val="24"/>
        </w:rPr>
        <w:t>Providing for sport and recreation</w:t>
      </w:r>
    </w:p>
    <w:p w14:paraId="06D15D1E" w14:textId="77777777" w:rsidR="00BD748D" w:rsidRPr="00AC1EEA" w:rsidRDefault="00BD748D" w:rsidP="002E11F2">
      <w:pPr>
        <w:pStyle w:val="ListParagraph"/>
        <w:numPr>
          <w:ilvl w:val="0"/>
          <w:numId w:val="9"/>
        </w:numPr>
        <w:ind w:left="284" w:right="-238" w:hanging="567"/>
        <w:jc w:val="both"/>
        <w:rPr>
          <w:rFonts w:ascii="Arial" w:hAnsi="Arial" w:cs="Arial"/>
          <w:szCs w:val="24"/>
        </w:rPr>
      </w:pPr>
      <w:r w:rsidRPr="00AC1EEA">
        <w:rPr>
          <w:rFonts w:ascii="Arial" w:hAnsi="Arial" w:cs="Arial"/>
          <w:szCs w:val="24"/>
        </w:rPr>
        <w:t>Managing parking</w:t>
      </w:r>
    </w:p>
    <w:p w14:paraId="28EDFAB4" w14:textId="77777777" w:rsidR="00BD748D" w:rsidRDefault="00BD748D" w:rsidP="00474C7D">
      <w:pPr>
        <w:ind w:left="-567" w:right="-238"/>
        <w:jc w:val="both"/>
        <w:rPr>
          <w:rFonts w:ascii="Arial" w:hAnsi="Arial" w:cs="Arial"/>
          <w:b/>
          <w:szCs w:val="24"/>
        </w:rPr>
      </w:pPr>
    </w:p>
    <w:p w14:paraId="4CB784B6" w14:textId="77777777" w:rsidR="00BD748D" w:rsidRPr="001815EC" w:rsidRDefault="00BD748D" w:rsidP="00474C7D">
      <w:pPr>
        <w:spacing w:line="259" w:lineRule="auto"/>
        <w:ind w:right="-238"/>
        <w:jc w:val="both"/>
        <w:rPr>
          <w:rFonts w:ascii="Arial" w:hAnsi="Arial" w:cs="Arial"/>
          <w:szCs w:val="24"/>
        </w:rPr>
      </w:pPr>
      <w:r w:rsidRPr="001815EC">
        <w:rPr>
          <w:rFonts w:ascii="Arial" w:hAnsi="Arial" w:cs="Arial"/>
          <w:szCs w:val="24"/>
        </w:rPr>
        <w:t>As a signatory to the United Nations Sustainable Development Goals the following apply and should be considered in this decision:</w:t>
      </w:r>
    </w:p>
    <w:p w14:paraId="376B123C" w14:textId="77777777" w:rsidR="00BD748D" w:rsidRDefault="00BD748D" w:rsidP="00474C7D">
      <w:pPr>
        <w:ind w:left="-567" w:right="-238"/>
        <w:jc w:val="both"/>
        <w:rPr>
          <w:rFonts w:ascii="Arial" w:hAnsi="Arial" w:cs="Arial"/>
          <w:b/>
          <w:szCs w:val="24"/>
        </w:rPr>
      </w:pPr>
    </w:p>
    <w:p w14:paraId="21A752A7" w14:textId="77777777" w:rsidR="00BD748D" w:rsidRDefault="00BD748D" w:rsidP="00474C7D">
      <w:pPr>
        <w:ind w:left="-567" w:right="-238"/>
        <w:jc w:val="both"/>
        <w:rPr>
          <w:rFonts w:ascii="Arial" w:hAnsi="Arial" w:cs="Arial"/>
          <w:b/>
          <w:szCs w:val="24"/>
        </w:rPr>
      </w:pPr>
      <w:r>
        <w:rPr>
          <w:noProof/>
        </w:rPr>
        <w:drawing>
          <wp:inline distT="0" distB="0" distL="0" distR="0" wp14:anchorId="5FD1A3A6" wp14:editId="087FF651">
            <wp:extent cx="6324600" cy="1307456"/>
            <wp:effectExtent l="0" t="0" r="0" b="7620"/>
            <wp:docPr id="1" name="Picture 1"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sign with white text&#10;&#10;Description automatically generated"/>
                    <pic:cNvPicPr/>
                  </pic:nvPicPr>
                  <pic:blipFill rotWithShape="1">
                    <a:blip r:embed="rId25"/>
                    <a:srcRect l="638"/>
                    <a:stretch/>
                  </pic:blipFill>
                  <pic:spPr bwMode="auto">
                    <a:xfrm>
                      <a:off x="0" y="0"/>
                      <a:ext cx="6373340" cy="1317532"/>
                    </a:xfrm>
                    <a:prstGeom prst="rect">
                      <a:avLst/>
                    </a:prstGeom>
                    <a:ln>
                      <a:noFill/>
                    </a:ln>
                    <a:extLst>
                      <a:ext uri="{53640926-AAD7-44D8-BBD7-CCE9431645EC}">
                        <a14:shadowObscured xmlns:a14="http://schemas.microsoft.com/office/drawing/2010/main"/>
                      </a:ext>
                    </a:extLst>
                  </pic:spPr>
                </pic:pic>
              </a:graphicData>
            </a:graphic>
          </wp:inline>
        </w:drawing>
      </w:r>
    </w:p>
    <w:p w14:paraId="2B1A95C1" w14:textId="77777777" w:rsidR="00BD748D" w:rsidRDefault="00BD748D" w:rsidP="00474C7D">
      <w:pPr>
        <w:ind w:left="-567" w:right="-238"/>
        <w:jc w:val="both"/>
        <w:rPr>
          <w:rFonts w:ascii="Arial" w:hAnsi="Arial" w:cs="Arial"/>
          <w:b/>
          <w:szCs w:val="24"/>
        </w:rPr>
      </w:pPr>
      <w:r>
        <w:rPr>
          <w:noProof/>
        </w:rPr>
        <w:drawing>
          <wp:inline distT="0" distB="0" distL="0" distR="0" wp14:anchorId="30194131" wp14:editId="53E6BE61">
            <wp:extent cx="6324600" cy="1365885"/>
            <wp:effectExtent l="0" t="0" r="0" b="5715"/>
            <wp:docPr id="2" name="Picture 2" descr="A yellow rectang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rectangle with white text&#10;&#10;Description automatically generated with low confidence"/>
                    <pic:cNvPicPr/>
                  </pic:nvPicPr>
                  <pic:blipFill>
                    <a:blip r:embed="rId26"/>
                    <a:stretch>
                      <a:fillRect/>
                    </a:stretch>
                  </pic:blipFill>
                  <pic:spPr>
                    <a:xfrm>
                      <a:off x="0" y="0"/>
                      <a:ext cx="6327027" cy="1366409"/>
                    </a:xfrm>
                    <a:prstGeom prst="rect">
                      <a:avLst/>
                    </a:prstGeom>
                  </pic:spPr>
                </pic:pic>
              </a:graphicData>
            </a:graphic>
          </wp:inline>
        </w:drawing>
      </w:r>
    </w:p>
    <w:p w14:paraId="35EFD2B9" w14:textId="77777777" w:rsidR="00BD748D" w:rsidRPr="00AC1EEA" w:rsidRDefault="00BD748D" w:rsidP="00474C7D">
      <w:pPr>
        <w:spacing w:line="259" w:lineRule="auto"/>
        <w:ind w:left="-284" w:right="-238"/>
        <w:jc w:val="both"/>
        <w:rPr>
          <w:rFonts w:ascii="Arial" w:hAnsi="Arial" w:cs="Arial"/>
          <w:szCs w:val="24"/>
        </w:rPr>
      </w:pPr>
      <w:r>
        <w:rPr>
          <w:rFonts w:ascii="Arial" w:hAnsi="Arial" w:cs="Arial"/>
          <w:szCs w:val="24"/>
        </w:rPr>
        <w:t>Both road safety statistics and non-motorised transport have improved since the opening of the Nedlands SAS. It should be noted that the Australian Institute of Health and Welfare reported in June 2022 that the leading cause of death for children aged 1-14 was transport accidents, and the second cause of death for adolescences aged 15-24.</w:t>
      </w:r>
    </w:p>
    <w:p w14:paraId="4C73D33B" w14:textId="77777777" w:rsidR="00BD748D" w:rsidRDefault="00BD748D" w:rsidP="00474C7D">
      <w:pPr>
        <w:ind w:left="-284" w:right="-238"/>
        <w:jc w:val="both"/>
        <w:rPr>
          <w:rFonts w:ascii="Arial" w:hAnsi="Arial" w:cs="Arial"/>
          <w:b/>
          <w:color w:val="244061" w:themeColor="accent1" w:themeShade="80"/>
          <w:sz w:val="28"/>
          <w:szCs w:val="32"/>
        </w:rPr>
      </w:pPr>
    </w:p>
    <w:p w14:paraId="127B57FA" w14:textId="77777777" w:rsidR="00BD748D" w:rsidRDefault="00BD748D" w:rsidP="00474C7D">
      <w:pPr>
        <w:ind w:left="-284" w:right="-238"/>
        <w:jc w:val="both"/>
        <w:rPr>
          <w:rFonts w:ascii="Arial" w:hAnsi="Arial" w:cs="Arial"/>
          <w:b/>
          <w:color w:val="244061" w:themeColor="accent1" w:themeShade="80"/>
          <w:sz w:val="28"/>
          <w:szCs w:val="32"/>
        </w:rPr>
      </w:pPr>
    </w:p>
    <w:p w14:paraId="20EAC79F" w14:textId="77777777" w:rsidR="00BD748D" w:rsidRPr="00AC1EEA" w:rsidRDefault="00BD748D" w:rsidP="00474C7D">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Budget/Financial Implications</w:t>
      </w:r>
    </w:p>
    <w:p w14:paraId="69F8E245" w14:textId="77777777" w:rsidR="00BD748D" w:rsidRPr="00AC1EEA" w:rsidRDefault="00BD748D" w:rsidP="00474C7D">
      <w:pPr>
        <w:ind w:left="-284" w:right="-238"/>
        <w:jc w:val="both"/>
        <w:rPr>
          <w:rFonts w:ascii="Arial" w:hAnsi="Arial" w:cs="Arial"/>
          <w:b/>
          <w:szCs w:val="24"/>
          <w:highlight w:val="yellow"/>
        </w:rPr>
      </w:pPr>
    </w:p>
    <w:p w14:paraId="0C0D6429" w14:textId="77777777" w:rsidR="00BD748D" w:rsidRPr="00AC1EEA" w:rsidRDefault="00BD748D" w:rsidP="00474C7D">
      <w:pPr>
        <w:ind w:left="-283" w:right="-238"/>
        <w:jc w:val="both"/>
        <w:rPr>
          <w:rFonts w:ascii="Arial" w:hAnsi="Arial" w:cs="Arial"/>
          <w:szCs w:val="24"/>
        </w:rPr>
      </w:pPr>
      <w:r w:rsidRPr="00AC1EEA">
        <w:rPr>
          <w:rFonts w:ascii="Arial" w:hAnsi="Arial" w:cs="Arial"/>
          <w:szCs w:val="24"/>
        </w:rPr>
        <w:t xml:space="preserve">Funding for the SAS was originally wholly borne by the Department of Transport at a cost of $1.9 million. The </w:t>
      </w:r>
      <w:proofErr w:type="gramStart"/>
      <w:r w:rsidRPr="00AC1EEA">
        <w:rPr>
          <w:rFonts w:ascii="Arial" w:hAnsi="Arial" w:cs="Arial"/>
          <w:szCs w:val="24"/>
        </w:rPr>
        <w:t>City</w:t>
      </w:r>
      <w:proofErr w:type="gramEnd"/>
      <w:r w:rsidRPr="00AC1EEA">
        <w:rPr>
          <w:rFonts w:ascii="Arial" w:hAnsi="Arial" w:cs="Arial"/>
          <w:szCs w:val="24"/>
        </w:rPr>
        <w:t xml:space="preserve"> has already contributed </w:t>
      </w:r>
      <w:r w:rsidRPr="480E6C70">
        <w:rPr>
          <w:rFonts w:ascii="Arial" w:hAnsi="Arial" w:cs="Arial"/>
          <w:szCs w:val="24"/>
        </w:rPr>
        <w:t>an</w:t>
      </w:r>
      <w:r w:rsidRPr="00AC1EEA">
        <w:rPr>
          <w:rFonts w:ascii="Arial" w:hAnsi="Arial" w:cs="Arial"/>
          <w:szCs w:val="24"/>
        </w:rPr>
        <w:t xml:space="preserve"> additional $500k to the existing SAS to cover additional drainage work along the route allowed for during the original construction. In addition, the current draft drainage solution proposed for Jenkins Avenue between Taylor Road and Bulimba Road is provisionally costed at $600k.</w:t>
      </w:r>
    </w:p>
    <w:p w14:paraId="78C82C5E" w14:textId="77777777" w:rsidR="00BD748D" w:rsidRPr="00AC1EEA" w:rsidRDefault="00BD748D" w:rsidP="00474C7D">
      <w:pPr>
        <w:ind w:left="-283" w:right="-238"/>
        <w:jc w:val="both"/>
        <w:rPr>
          <w:rFonts w:ascii="Arial" w:hAnsi="Arial" w:cs="Arial"/>
          <w:szCs w:val="24"/>
        </w:rPr>
      </w:pPr>
    </w:p>
    <w:p w14:paraId="325B0A2F" w14:textId="77777777" w:rsidR="00BD748D" w:rsidRDefault="00BD748D" w:rsidP="00474C7D">
      <w:pPr>
        <w:ind w:left="-283" w:right="-238"/>
        <w:jc w:val="both"/>
        <w:rPr>
          <w:rFonts w:ascii="Arial" w:hAnsi="Arial" w:cs="Arial"/>
          <w:szCs w:val="24"/>
        </w:rPr>
      </w:pPr>
      <w:r w:rsidRPr="00AC1EEA">
        <w:rPr>
          <w:rFonts w:ascii="Arial" w:hAnsi="Arial" w:cs="Arial"/>
          <w:szCs w:val="24"/>
        </w:rPr>
        <w:t xml:space="preserve">Options to reconstruct portions of the Safe Active Street will </w:t>
      </w:r>
      <w:r>
        <w:rPr>
          <w:rFonts w:ascii="Arial" w:hAnsi="Arial" w:cs="Arial"/>
          <w:szCs w:val="24"/>
        </w:rPr>
        <w:t>in</w:t>
      </w:r>
      <w:r w:rsidRPr="00AC1EEA">
        <w:rPr>
          <w:rFonts w:ascii="Arial" w:hAnsi="Arial" w:cs="Arial"/>
          <w:szCs w:val="24"/>
        </w:rPr>
        <w:t>cur costs bet</w:t>
      </w:r>
      <w:r w:rsidRPr="000F531E">
        <w:rPr>
          <w:rFonts w:ascii="Arial" w:hAnsi="Arial" w:cs="Arial"/>
          <w:szCs w:val="24"/>
        </w:rPr>
        <w:t xml:space="preserve">ween </w:t>
      </w:r>
      <w:r w:rsidRPr="005875AC">
        <w:rPr>
          <w:rFonts w:ascii="Arial" w:hAnsi="Arial" w:cs="Arial"/>
          <w:szCs w:val="24"/>
        </w:rPr>
        <w:t>$450,000 and $</w:t>
      </w:r>
      <w:r w:rsidRPr="000F531E">
        <w:rPr>
          <w:rFonts w:ascii="Arial" w:hAnsi="Arial" w:cs="Arial"/>
          <w:szCs w:val="24"/>
        </w:rPr>
        <w:t>1,320,000. These</w:t>
      </w:r>
      <w:r w:rsidRPr="00AC1EEA">
        <w:rPr>
          <w:rFonts w:ascii="Arial" w:hAnsi="Arial" w:cs="Arial"/>
          <w:szCs w:val="24"/>
        </w:rPr>
        <w:t xml:space="preserve"> costs have not been budgeted for in next financial year’s budget or the Long-Term Financial Plan.</w:t>
      </w:r>
      <w:r>
        <w:rPr>
          <w:rFonts w:ascii="Arial" w:hAnsi="Arial" w:cs="Arial"/>
          <w:szCs w:val="24"/>
        </w:rPr>
        <w:t xml:space="preserve"> </w:t>
      </w:r>
    </w:p>
    <w:p w14:paraId="69A2869C" w14:textId="77777777" w:rsidR="00BD748D" w:rsidRDefault="00BD748D" w:rsidP="00474C7D">
      <w:pPr>
        <w:ind w:left="-283" w:right="-238"/>
        <w:jc w:val="both"/>
        <w:rPr>
          <w:rFonts w:ascii="Arial" w:hAnsi="Arial" w:cs="Arial"/>
          <w:szCs w:val="24"/>
        </w:rPr>
      </w:pPr>
    </w:p>
    <w:p w14:paraId="1B131133" w14:textId="77777777" w:rsidR="00BD748D" w:rsidRPr="00AC1EEA" w:rsidRDefault="00BD748D" w:rsidP="00474C7D">
      <w:pPr>
        <w:ind w:left="-283" w:right="-238"/>
        <w:jc w:val="both"/>
        <w:rPr>
          <w:rFonts w:ascii="Arial" w:hAnsi="Arial" w:cs="Arial"/>
          <w:szCs w:val="24"/>
        </w:rPr>
      </w:pPr>
      <w:r w:rsidRPr="00AC1EEA">
        <w:rPr>
          <w:rFonts w:ascii="Arial" w:hAnsi="Arial" w:cs="Arial"/>
          <w:szCs w:val="24"/>
        </w:rPr>
        <w:t>Funding for the proposed 2023 / 24 capital works budget is expected to be approximately $6.0 million short of the asset renewal requirement.</w:t>
      </w:r>
      <w:r>
        <w:rPr>
          <w:rFonts w:ascii="Arial" w:hAnsi="Arial" w:cs="Arial"/>
          <w:szCs w:val="24"/>
        </w:rPr>
        <w:t xml:space="preserve"> As any works herein would </w:t>
      </w:r>
      <w:r w:rsidRPr="00C57EB2">
        <w:rPr>
          <w:rFonts w:ascii="Arial" w:hAnsi="Arial" w:cs="Arial"/>
          <w:szCs w:val="24"/>
        </w:rPr>
        <w:t xml:space="preserve">not </w:t>
      </w:r>
      <w:r>
        <w:rPr>
          <w:rFonts w:ascii="Arial" w:hAnsi="Arial" w:cs="Arial"/>
          <w:szCs w:val="24"/>
        </w:rPr>
        <w:t>constitute renewal, this undertaking any of these proposals would not contribute to reduce this shortfall.</w:t>
      </w:r>
    </w:p>
    <w:p w14:paraId="4587950A" w14:textId="77777777" w:rsidR="00BD748D" w:rsidRPr="00AC1EEA" w:rsidRDefault="00BD748D" w:rsidP="00474C7D">
      <w:pPr>
        <w:ind w:left="-283" w:right="-238"/>
        <w:jc w:val="both"/>
        <w:rPr>
          <w:rFonts w:ascii="Arial" w:hAnsi="Arial" w:cs="Arial"/>
          <w:szCs w:val="24"/>
        </w:rPr>
      </w:pPr>
    </w:p>
    <w:p w14:paraId="7D6D6D5B" w14:textId="77777777" w:rsidR="00BD748D" w:rsidRPr="00AC1EEA" w:rsidRDefault="00BD748D" w:rsidP="00474C7D">
      <w:pPr>
        <w:ind w:left="-283" w:right="-238"/>
        <w:jc w:val="both"/>
        <w:rPr>
          <w:rFonts w:ascii="Arial" w:hAnsi="Arial" w:cs="Arial"/>
          <w:szCs w:val="24"/>
        </w:rPr>
      </w:pPr>
      <w:r w:rsidRPr="00AC1EEA">
        <w:rPr>
          <w:rFonts w:ascii="Arial" w:hAnsi="Arial" w:cs="Arial"/>
          <w:szCs w:val="24"/>
        </w:rPr>
        <w:t xml:space="preserve">At present the City does not have capacity to increase </w:t>
      </w:r>
      <w:proofErr w:type="spellStart"/>
      <w:r w:rsidRPr="00AC1EEA">
        <w:rPr>
          <w:rFonts w:ascii="Arial" w:hAnsi="Arial" w:cs="Arial"/>
          <w:szCs w:val="24"/>
        </w:rPr>
        <w:t>it’s</w:t>
      </w:r>
      <w:proofErr w:type="spellEnd"/>
      <w:r w:rsidRPr="00AC1EEA">
        <w:rPr>
          <w:rFonts w:ascii="Arial" w:hAnsi="Arial" w:cs="Arial"/>
          <w:szCs w:val="24"/>
        </w:rPr>
        <w:t xml:space="preserve"> annual spending by the amount needed to deliver any changes to the Safe Active Street, as such any project funding for the Safe Active Street would need to come at an expense of other capital works projects that are already planned and budgeted</w:t>
      </w:r>
      <w:r>
        <w:rPr>
          <w:rFonts w:ascii="Arial" w:hAnsi="Arial" w:cs="Arial"/>
          <w:szCs w:val="24"/>
        </w:rPr>
        <w:t xml:space="preserve"> which would likely contribute to asset renewal requirement shortfalls</w:t>
      </w:r>
      <w:r w:rsidRPr="00AC1EEA">
        <w:rPr>
          <w:rFonts w:ascii="Arial" w:hAnsi="Arial" w:cs="Arial"/>
          <w:szCs w:val="24"/>
        </w:rPr>
        <w:t>.</w:t>
      </w:r>
    </w:p>
    <w:p w14:paraId="6A093C42" w14:textId="77777777" w:rsidR="00BD748D" w:rsidRPr="00AC1EEA" w:rsidRDefault="00BD748D" w:rsidP="00474C7D">
      <w:pPr>
        <w:ind w:left="-283" w:right="-238"/>
        <w:jc w:val="both"/>
        <w:rPr>
          <w:rFonts w:ascii="Arial" w:hAnsi="Arial" w:cs="Arial"/>
          <w:szCs w:val="24"/>
        </w:rPr>
      </w:pPr>
    </w:p>
    <w:p w14:paraId="7F59A815" w14:textId="77777777" w:rsidR="00BD748D" w:rsidRPr="00AC1EEA" w:rsidRDefault="00BD748D" w:rsidP="00474C7D">
      <w:pPr>
        <w:ind w:left="-283" w:right="-238"/>
        <w:jc w:val="both"/>
        <w:rPr>
          <w:rFonts w:ascii="Arial" w:hAnsi="Arial" w:cs="Arial"/>
          <w:szCs w:val="24"/>
        </w:rPr>
      </w:pPr>
      <w:r w:rsidRPr="00AC1EEA">
        <w:rPr>
          <w:rFonts w:ascii="Arial" w:hAnsi="Arial" w:cs="Arial"/>
          <w:szCs w:val="24"/>
        </w:rPr>
        <w:t xml:space="preserve">The current LTFP has $2.88 million allocated to other Road Safety Projects within the City with a further </w:t>
      </w:r>
      <w:r>
        <w:rPr>
          <w:rFonts w:ascii="Arial" w:hAnsi="Arial" w:cs="Arial"/>
          <w:szCs w:val="24"/>
        </w:rPr>
        <w:t>24</w:t>
      </w:r>
      <w:r w:rsidRPr="00AC1EEA">
        <w:rPr>
          <w:rFonts w:ascii="Arial" w:hAnsi="Arial" w:cs="Arial"/>
          <w:szCs w:val="24"/>
        </w:rPr>
        <w:t xml:space="preserve"> pre-qualified Black Spot (</w:t>
      </w:r>
      <w:r>
        <w:rPr>
          <w:rFonts w:ascii="Arial" w:hAnsi="Arial" w:cs="Arial"/>
          <w:szCs w:val="24"/>
        </w:rPr>
        <w:t>3</w:t>
      </w:r>
      <w:r w:rsidRPr="00AC1EEA">
        <w:rPr>
          <w:rFonts w:ascii="Arial" w:hAnsi="Arial" w:cs="Arial"/>
          <w:szCs w:val="24"/>
        </w:rPr>
        <w:t xml:space="preserve"> or more casualty crashes) locations </w:t>
      </w:r>
      <w:r>
        <w:rPr>
          <w:rFonts w:ascii="Arial" w:hAnsi="Arial" w:cs="Arial"/>
          <w:szCs w:val="24"/>
        </w:rPr>
        <w:t>which are already priorities for d</w:t>
      </w:r>
      <w:r w:rsidRPr="00AC1EEA">
        <w:rPr>
          <w:rFonts w:ascii="Arial" w:hAnsi="Arial" w:cs="Arial"/>
          <w:szCs w:val="24"/>
        </w:rPr>
        <w:t>eliver</w:t>
      </w:r>
      <w:r>
        <w:rPr>
          <w:rFonts w:ascii="Arial" w:hAnsi="Arial" w:cs="Arial"/>
          <w:szCs w:val="24"/>
        </w:rPr>
        <w:t>y</w:t>
      </w:r>
      <w:r w:rsidRPr="00AC1EEA">
        <w:rPr>
          <w:rFonts w:ascii="Arial" w:hAnsi="Arial" w:cs="Arial"/>
          <w:szCs w:val="24"/>
        </w:rPr>
        <w:t xml:space="preserve">. </w:t>
      </w:r>
    </w:p>
    <w:p w14:paraId="2D92345A" w14:textId="77777777" w:rsidR="00BD748D" w:rsidRDefault="00BD748D" w:rsidP="00474C7D">
      <w:pPr>
        <w:ind w:left="-284" w:right="-238"/>
        <w:jc w:val="both"/>
        <w:rPr>
          <w:rFonts w:ascii="Arial" w:hAnsi="Arial" w:cs="Arial"/>
          <w:szCs w:val="24"/>
        </w:rPr>
      </w:pPr>
    </w:p>
    <w:p w14:paraId="5CEF2AF3" w14:textId="77777777" w:rsidR="00BD748D" w:rsidRDefault="00BD748D" w:rsidP="00474C7D">
      <w:pPr>
        <w:ind w:left="-284" w:right="-238"/>
        <w:jc w:val="both"/>
        <w:rPr>
          <w:rFonts w:ascii="Arial" w:hAnsi="Arial" w:cs="Arial"/>
          <w:szCs w:val="24"/>
        </w:rPr>
      </w:pPr>
      <w:r>
        <w:rPr>
          <w:rFonts w:ascii="Arial" w:hAnsi="Arial" w:cs="Arial"/>
          <w:szCs w:val="24"/>
        </w:rPr>
        <w:t xml:space="preserve">It is extremely unlikely that the State Government through the Department of Transport would fund removal or conversion of the SAS. Also, it is possible that in doing so, the Department of Transport may reconsider the </w:t>
      </w:r>
      <w:proofErr w:type="gramStart"/>
      <w:r>
        <w:rPr>
          <w:rFonts w:ascii="Arial" w:hAnsi="Arial" w:cs="Arial"/>
          <w:szCs w:val="24"/>
        </w:rPr>
        <w:t>City</w:t>
      </w:r>
      <w:proofErr w:type="gramEnd"/>
      <w:r>
        <w:rPr>
          <w:rFonts w:ascii="Arial" w:hAnsi="Arial" w:cs="Arial"/>
          <w:szCs w:val="24"/>
        </w:rPr>
        <w:t xml:space="preserve"> as a partner for funding of future initiatives, such as toward other active travel projects.</w:t>
      </w:r>
    </w:p>
    <w:p w14:paraId="5E4F8657" w14:textId="77777777" w:rsidR="00BD748D" w:rsidRDefault="00BD748D" w:rsidP="00474C7D">
      <w:pPr>
        <w:ind w:left="-284" w:right="-238"/>
        <w:jc w:val="both"/>
        <w:rPr>
          <w:rFonts w:ascii="Arial" w:hAnsi="Arial" w:cs="Arial"/>
          <w:szCs w:val="24"/>
        </w:rPr>
      </w:pPr>
    </w:p>
    <w:p w14:paraId="54D9654C" w14:textId="77777777" w:rsidR="00BD748D" w:rsidRDefault="00BD748D" w:rsidP="00BD748D">
      <w:pPr>
        <w:ind w:left="-284" w:right="-330"/>
        <w:jc w:val="both"/>
        <w:rPr>
          <w:rFonts w:ascii="Arial" w:hAnsi="Arial" w:cs="Arial"/>
          <w:szCs w:val="24"/>
        </w:rPr>
      </w:pPr>
      <w:r>
        <w:rPr>
          <w:rFonts w:ascii="Arial" w:hAnsi="Arial" w:cs="Arial"/>
          <w:szCs w:val="24"/>
        </w:rPr>
        <w:t>The total capital investment on the SAS to first deliver and then convert would potentially be as follows:</w:t>
      </w:r>
    </w:p>
    <w:p w14:paraId="330FEF80" w14:textId="77777777" w:rsidR="00BD748D" w:rsidRDefault="00BD748D" w:rsidP="00BD748D">
      <w:pPr>
        <w:ind w:left="-284" w:right="-330"/>
        <w:jc w:val="both"/>
        <w:rPr>
          <w:rFonts w:ascii="Arial" w:hAnsi="Arial" w:cs="Arial"/>
          <w:szCs w:val="24"/>
        </w:rPr>
      </w:pPr>
    </w:p>
    <w:tbl>
      <w:tblPr>
        <w:tblStyle w:val="GridTable5Dark-Accent5"/>
        <w:tblW w:w="100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1880"/>
        <w:gridCol w:w="2519"/>
        <w:gridCol w:w="2518"/>
      </w:tblGrid>
      <w:tr w:rsidR="00BD748D" w:rsidRPr="00FA3879" w14:paraId="10F9D22A" w14:textId="77777777" w:rsidTr="00344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dxa"/>
            <w:tcBorders>
              <w:top w:val="none" w:sz="0" w:space="0" w:color="auto"/>
              <w:left w:val="none" w:sz="0" w:space="0" w:color="auto"/>
              <w:right w:val="none" w:sz="0" w:space="0" w:color="auto"/>
            </w:tcBorders>
          </w:tcPr>
          <w:p w14:paraId="0563C1A4" w14:textId="77777777" w:rsidR="00BD748D" w:rsidRPr="00567247" w:rsidRDefault="00BD748D" w:rsidP="00FD2A5A">
            <w:pPr>
              <w:ind w:right="-330"/>
              <w:jc w:val="center"/>
              <w:rPr>
                <w:rFonts w:ascii="Arial" w:hAnsi="Arial" w:cs="Arial"/>
                <w:color w:val="auto"/>
                <w:szCs w:val="24"/>
              </w:rPr>
            </w:pPr>
            <w:r w:rsidRPr="00567247">
              <w:rPr>
                <w:rFonts w:ascii="Arial" w:hAnsi="Arial" w:cs="Arial"/>
                <w:color w:val="auto"/>
                <w:szCs w:val="24"/>
              </w:rPr>
              <w:t>Party</w:t>
            </w:r>
          </w:p>
        </w:tc>
        <w:tc>
          <w:tcPr>
            <w:tcW w:w="1880" w:type="dxa"/>
            <w:tcBorders>
              <w:top w:val="none" w:sz="0" w:space="0" w:color="auto"/>
              <w:left w:val="none" w:sz="0" w:space="0" w:color="auto"/>
              <w:right w:val="none" w:sz="0" w:space="0" w:color="auto"/>
            </w:tcBorders>
          </w:tcPr>
          <w:p w14:paraId="5F0876A2" w14:textId="77777777" w:rsidR="00BD748D" w:rsidRPr="00567247" w:rsidRDefault="00BD748D" w:rsidP="00FD2A5A">
            <w:pPr>
              <w:ind w:right="37"/>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567247">
              <w:rPr>
                <w:rFonts w:ascii="Arial" w:hAnsi="Arial" w:cs="Arial"/>
                <w:color w:val="auto"/>
                <w:szCs w:val="24"/>
              </w:rPr>
              <w:t>Original SAS Funding Contribution</w:t>
            </w:r>
          </w:p>
        </w:tc>
        <w:tc>
          <w:tcPr>
            <w:tcW w:w="2519" w:type="dxa"/>
            <w:tcBorders>
              <w:top w:val="none" w:sz="0" w:space="0" w:color="auto"/>
              <w:left w:val="none" w:sz="0" w:space="0" w:color="auto"/>
              <w:right w:val="none" w:sz="0" w:space="0" w:color="auto"/>
            </w:tcBorders>
          </w:tcPr>
          <w:p w14:paraId="62BC1EAF" w14:textId="77777777" w:rsidR="00BD748D" w:rsidRPr="00567247" w:rsidRDefault="00BD748D" w:rsidP="00FD2A5A">
            <w:pPr>
              <w:ind w:right="3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567247">
              <w:rPr>
                <w:rFonts w:ascii="Arial" w:hAnsi="Arial" w:cs="Arial"/>
                <w:color w:val="auto"/>
                <w:szCs w:val="24"/>
              </w:rPr>
              <w:t>Conversion works (</w:t>
            </w:r>
            <w:proofErr w:type="spellStart"/>
            <w:r w:rsidRPr="00567247">
              <w:rPr>
                <w:rFonts w:ascii="Arial" w:hAnsi="Arial" w:cs="Arial"/>
                <w:color w:val="auto"/>
                <w:szCs w:val="24"/>
              </w:rPr>
              <w:t>Opt</w:t>
            </w:r>
            <w:proofErr w:type="spellEnd"/>
            <w:r w:rsidRPr="00567247">
              <w:rPr>
                <w:rFonts w:ascii="Arial" w:hAnsi="Arial" w:cs="Arial"/>
                <w:color w:val="auto"/>
                <w:szCs w:val="24"/>
              </w:rPr>
              <w:t xml:space="preserve"> 2&amp;3 average)</w:t>
            </w:r>
          </w:p>
        </w:tc>
        <w:tc>
          <w:tcPr>
            <w:tcW w:w="2518" w:type="dxa"/>
            <w:tcBorders>
              <w:top w:val="none" w:sz="0" w:space="0" w:color="auto"/>
              <w:left w:val="none" w:sz="0" w:space="0" w:color="auto"/>
              <w:right w:val="none" w:sz="0" w:space="0" w:color="auto"/>
            </w:tcBorders>
          </w:tcPr>
          <w:p w14:paraId="65F206C0" w14:textId="77777777" w:rsidR="00BD748D" w:rsidRPr="00567247" w:rsidRDefault="00BD748D" w:rsidP="00FD2A5A">
            <w:pPr>
              <w:ind w:right="3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567247">
              <w:rPr>
                <w:rFonts w:ascii="Arial" w:hAnsi="Arial" w:cs="Arial"/>
                <w:color w:val="auto"/>
                <w:szCs w:val="24"/>
              </w:rPr>
              <w:t>TOTAL</w:t>
            </w:r>
          </w:p>
        </w:tc>
      </w:tr>
      <w:tr w:rsidR="00BD748D" w:rsidRPr="00FA3879" w14:paraId="5B9A1F17" w14:textId="77777777" w:rsidTr="00344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dxa"/>
            <w:tcBorders>
              <w:left w:val="none" w:sz="0" w:space="0" w:color="auto"/>
            </w:tcBorders>
          </w:tcPr>
          <w:p w14:paraId="5B0043A3" w14:textId="77777777" w:rsidR="00BD748D" w:rsidRPr="00567247" w:rsidRDefault="00BD748D" w:rsidP="00FD2A5A">
            <w:pPr>
              <w:ind w:right="-330"/>
              <w:jc w:val="both"/>
              <w:rPr>
                <w:rFonts w:ascii="Arial" w:hAnsi="Arial" w:cs="Arial"/>
                <w:bCs w:val="0"/>
                <w:color w:val="auto"/>
                <w:szCs w:val="24"/>
              </w:rPr>
            </w:pPr>
            <w:r w:rsidRPr="00567247">
              <w:rPr>
                <w:rFonts w:ascii="Arial" w:hAnsi="Arial" w:cs="Arial"/>
                <w:color w:val="auto"/>
                <w:szCs w:val="24"/>
              </w:rPr>
              <w:t>Department of Transport</w:t>
            </w:r>
          </w:p>
        </w:tc>
        <w:tc>
          <w:tcPr>
            <w:tcW w:w="1880" w:type="dxa"/>
          </w:tcPr>
          <w:p w14:paraId="342FAEC4" w14:textId="77777777" w:rsidR="00BD748D" w:rsidRPr="00567247" w:rsidRDefault="00BD748D" w:rsidP="00FD2A5A">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567247">
              <w:rPr>
                <w:rFonts w:ascii="Arial" w:hAnsi="Arial" w:cs="Arial"/>
                <w:bCs/>
                <w:szCs w:val="24"/>
              </w:rPr>
              <w:t>$1,900,000</w:t>
            </w:r>
          </w:p>
        </w:tc>
        <w:tc>
          <w:tcPr>
            <w:tcW w:w="2519" w:type="dxa"/>
          </w:tcPr>
          <w:p w14:paraId="245053EC" w14:textId="77777777" w:rsidR="00BD748D" w:rsidRPr="00567247" w:rsidRDefault="00BD748D" w:rsidP="00FD2A5A">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567247">
              <w:rPr>
                <w:rFonts w:ascii="Arial" w:hAnsi="Arial" w:cs="Arial"/>
                <w:bCs/>
                <w:szCs w:val="24"/>
              </w:rPr>
              <w:t>$0</w:t>
            </w:r>
          </w:p>
        </w:tc>
        <w:tc>
          <w:tcPr>
            <w:tcW w:w="2518" w:type="dxa"/>
          </w:tcPr>
          <w:p w14:paraId="38B0397C" w14:textId="77777777" w:rsidR="00BD748D" w:rsidRPr="00567247" w:rsidRDefault="00BD748D" w:rsidP="00FD2A5A">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sidRPr="00567247">
              <w:rPr>
                <w:rFonts w:ascii="Arial" w:hAnsi="Arial" w:cs="Arial"/>
                <w:b/>
                <w:bCs/>
                <w:szCs w:val="24"/>
              </w:rPr>
              <w:t>$1,900,000</w:t>
            </w:r>
          </w:p>
        </w:tc>
      </w:tr>
      <w:tr w:rsidR="00BD748D" w:rsidRPr="00FA3879" w14:paraId="4B232838" w14:textId="77777777" w:rsidTr="00344E96">
        <w:tc>
          <w:tcPr>
            <w:cnfStyle w:val="001000000000" w:firstRow="0" w:lastRow="0" w:firstColumn="1" w:lastColumn="0" w:oddVBand="0" w:evenVBand="0" w:oddHBand="0" w:evenHBand="0" w:firstRowFirstColumn="0" w:firstRowLastColumn="0" w:lastRowFirstColumn="0" w:lastRowLastColumn="0"/>
            <w:tcW w:w="3143" w:type="dxa"/>
            <w:tcBorders>
              <w:left w:val="none" w:sz="0" w:space="0" w:color="auto"/>
            </w:tcBorders>
          </w:tcPr>
          <w:p w14:paraId="42A7956A" w14:textId="77777777" w:rsidR="00BD748D" w:rsidRPr="00567247" w:rsidRDefault="00BD748D" w:rsidP="00FD2A5A">
            <w:pPr>
              <w:ind w:right="-330"/>
              <w:jc w:val="both"/>
              <w:rPr>
                <w:rFonts w:ascii="Arial" w:hAnsi="Arial" w:cs="Arial"/>
                <w:bCs w:val="0"/>
                <w:color w:val="auto"/>
                <w:szCs w:val="24"/>
              </w:rPr>
            </w:pPr>
            <w:r w:rsidRPr="00567247">
              <w:rPr>
                <w:rFonts w:ascii="Arial" w:hAnsi="Arial" w:cs="Arial"/>
                <w:color w:val="auto"/>
                <w:szCs w:val="24"/>
              </w:rPr>
              <w:t>City of Nedlands</w:t>
            </w:r>
          </w:p>
        </w:tc>
        <w:tc>
          <w:tcPr>
            <w:tcW w:w="1880" w:type="dxa"/>
          </w:tcPr>
          <w:p w14:paraId="321BD81A" w14:textId="77777777" w:rsidR="00BD748D" w:rsidRPr="00567247" w:rsidRDefault="00BD748D" w:rsidP="00FD2A5A">
            <w:pPr>
              <w:ind w:right="35"/>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567247">
              <w:rPr>
                <w:rFonts w:ascii="Arial" w:hAnsi="Arial" w:cs="Arial"/>
                <w:bCs/>
                <w:szCs w:val="24"/>
              </w:rPr>
              <w:t>$500,000</w:t>
            </w:r>
          </w:p>
        </w:tc>
        <w:tc>
          <w:tcPr>
            <w:tcW w:w="2519" w:type="dxa"/>
          </w:tcPr>
          <w:p w14:paraId="713E3A0E" w14:textId="77777777" w:rsidR="00BD748D" w:rsidRPr="00567247" w:rsidRDefault="00BD748D" w:rsidP="00FD2A5A">
            <w:pPr>
              <w:ind w:right="35"/>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567247">
              <w:rPr>
                <w:rFonts w:ascii="Arial" w:hAnsi="Arial" w:cs="Arial"/>
                <w:bCs/>
                <w:szCs w:val="24"/>
              </w:rPr>
              <w:t>$765,000</w:t>
            </w:r>
          </w:p>
        </w:tc>
        <w:tc>
          <w:tcPr>
            <w:tcW w:w="2518" w:type="dxa"/>
          </w:tcPr>
          <w:p w14:paraId="7B461867" w14:textId="77777777" w:rsidR="00BD748D" w:rsidRPr="00567247" w:rsidRDefault="00BD748D" w:rsidP="00FD2A5A">
            <w:pPr>
              <w:ind w:right="35"/>
              <w:jc w:val="right"/>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567247">
              <w:rPr>
                <w:rFonts w:ascii="Arial" w:hAnsi="Arial" w:cs="Arial"/>
                <w:b/>
                <w:bCs/>
                <w:szCs w:val="24"/>
              </w:rPr>
              <w:t>$1,265,000</w:t>
            </w:r>
          </w:p>
        </w:tc>
      </w:tr>
      <w:tr w:rsidR="00BD748D" w:rsidRPr="00FA3879" w14:paraId="54E555D3" w14:textId="77777777" w:rsidTr="00344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dxa"/>
            <w:tcBorders>
              <w:left w:val="none" w:sz="0" w:space="0" w:color="auto"/>
              <w:bottom w:val="none" w:sz="0" w:space="0" w:color="auto"/>
            </w:tcBorders>
          </w:tcPr>
          <w:p w14:paraId="1ECACF7A" w14:textId="77777777" w:rsidR="00BD748D" w:rsidRPr="00567247" w:rsidRDefault="00BD748D" w:rsidP="00FD2A5A">
            <w:pPr>
              <w:ind w:right="-330"/>
              <w:jc w:val="both"/>
              <w:rPr>
                <w:rFonts w:ascii="Arial" w:hAnsi="Arial" w:cs="Arial"/>
                <w:color w:val="auto"/>
                <w:szCs w:val="24"/>
              </w:rPr>
            </w:pPr>
            <w:r w:rsidRPr="00567247">
              <w:rPr>
                <w:rFonts w:ascii="Arial" w:hAnsi="Arial" w:cs="Arial"/>
                <w:color w:val="auto"/>
                <w:szCs w:val="24"/>
              </w:rPr>
              <w:t>TOTAL</w:t>
            </w:r>
          </w:p>
        </w:tc>
        <w:tc>
          <w:tcPr>
            <w:tcW w:w="1880" w:type="dxa"/>
          </w:tcPr>
          <w:p w14:paraId="65863AB5" w14:textId="77777777" w:rsidR="00BD748D" w:rsidRPr="00567247" w:rsidRDefault="00BD748D" w:rsidP="00FD2A5A">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567247">
              <w:rPr>
                <w:rFonts w:ascii="Arial" w:hAnsi="Arial" w:cs="Arial"/>
                <w:b/>
                <w:szCs w:val="24"/>
              </w:rPr>
              <w:t>$2,400,000</w:t>
            </w:r>
          </w:p>
        </w:tc>
        <w:tc>
          <w:tcPr>
            <w:tcW w:w="2519" w:type="dxa"/>
          </w:tcPr>
          <w:p w14:paraId="69872537" w14:textId="77777777" w:rsidR="00BD748D" w:rsidRPr="00567247" w:rsidRDefault="00BD748D" w:rsidP="00FD2A5A">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567247">
              <w:rPr>
                <w:rFonts w:ascii="Arial" w:hAnsi="Arial" w:cs="Arial"/>
                <w:b/>
                <w:szCs w:val="24"/>
              </w:rPr>
              <w:t>$765,000</w:t>
            </w:r>
          </w:p>
        </w:tc>
        <w:tc>
          <w:tcPr>
            <w:tcW w:w="2518" w:type="dxa"/>
          </w:tcPr>
          <w:p w14:paraId="00ABABAA" w14:textId="77777777" w:rsidR="00BD748D" w:rsidRPr="00567247" w:rsidRDefault="00BD748D" w:rsidP="00FD2A5A">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sidRPr="00567247">
              <w:rPr>
                <w:rFonts w:ascii="Arial" w:hAnsi="Arial" w:cs="Arial"/>
                <w:b/>
                <w:bCs/>
                <w:szCs w:val="24"/>
              </w:rPr>
              <w:t>$3,165,000</w:t>
            </w:r>
          </w:p>
        </w:tc>
      </w:tr>
    </w:tbl>
    <w:p w14:paraId="7D1A5AEA" w14:textId="77777777" w:rsidR="00BD748D" w:rsidRPr="00AC1EEA" w:rsidRDefault="00BD748D" w:rsidP="00BD748D">
      <w:pPr>
        <w:ind w:left="-284" w:right="-330"/>
        <w:jc w:val="both"/>
        <w:rPr>
          <w:rFonts w:ascii="Arial" w:hAnsi="Arial" w:cs="Arial"/>
          <w:szCs w:val="24"/>
        </w:rPr>
      </w:pPr>
    </w:p>
    <w:p w14:paraId="771EB173" w14:textId="77777777" w:rsidR="00BD748D" w:rsidRPr="00AC1EEA" w:rsidRDefault="00BD748D" w:rsidP="00BD748D">
      <w:pPr>
        <w:ind w:right="-330"/>
        <w:jc w:val="both"/>
        <w:rPr>
          <w:rFonts w:ascii="Arial" w:hAnsi="Arial" w:cs="Arial"/>
          <w:szCs w:val="24"/>
          <w:highlight w:val="yellow"/>
        </w:rPr>
      </w:pPr>
    </w:p>
    <w:p w14:paraId="6F8A7F16" w14:textId="77777777" w:rsidR="00BD748D" w:rsidRPr="00AC1EEA" w:rsidRDefault="00BD748D" w:rsidP="00BD748D">
      <w:pPr>
        <w:ind w:left="-284" w:right="-330"/>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Legislative and Policy Implications</w:t>
      </w:r>
    </w:p>
    <w:p w14:paraId="2F3A6801" w14:textId="77777777" w:rsidR="00BD748D" w:rsidRPr="00AC1EEA" w:rsidRDefault="00BD748D" w:rsidP="00BD748D">
      <w:pPr>
        <w:ind w:left="-284" w:right="-330"/>
        <w:jc w:val="both"/>
        <w:rPr>
          <w:rFonts w:ascii="Arial" w:hAnsi="Arial" w:cs="Arial"/>
          <w:b/>
          <w:szCs w:val="24"/>
        </w:rPr>
      </w:pPr>
    </w:p>
    <w:p w14:paraId="6EB4AF53" w14:textId="77777777" w:rsidR="00BD748D" w:rsidRPr="00AC1EEA" w:rsidRDefault="00BD748D" w:rsidP="00BD748D">
      <w:pPr>
        <w:ind w:left="-284" w:right="-330"/>
        <w:jc w:val="both"/>
        <w:rPr>
          <w:rFonts w:ascii="Arial" w:hAnsi="Arial" w:cs="Arial"/>
          <w:szCs w:val="24"/>
        </w:rPr>
      </w:pPr>
      <w:r>
        <w:rPr>
          <w:rFonts w:ascii="Arial" w:hAnsi="Arial" w:cs="Arial"/>
          <w:bCs/>
          <w:szCs w:val="24"/>
        </w:rPr>
        <w:t>One of the options, the one way, will require a formal road closure process to be undertaken.</w:t>
      </w:r>
    </w:p>
    <w:p w14:paraId="24B6EF80" w14:textId="77777777" w:rsidR="00BD748D" w:rsidRDefault="00BD748D" w:rsidP="00BD748D">
      <w:pPr>
        <w:ind w:left="-284" w:right="-330"/>
        <w:jc w:val="both"/>
        <w:rPr>
          <w:rFonts w:ascii="Arial" w:hAnsi="Arial" w:cs="Arial"/>
          <w:b/>
          <w:color w:val="17365D" w:themeColor="text2" w:themeShade="BF"/>
          <w:sz w:val="28"/>
          <w:szCs w:val="32"/>
        </w:rPr>
      </w:pPr>
    </w:p>
    <w:p w14:paraId="190ECE28" w14:textId="77777777" w:rsidR="00BD748D" w:rsidRPr="00AC1EEA" w:rsidRDefault="00BD748D" w:rsidP="00BD748D">
      <w:pPr>
        <w:ind w:left="-284" w:right="-330"/>
        <w:jc w:val="both"/>
        <w:rPr>
          <w:rFonts w:ascii="Arial" w:hAnsi="Arial" w:cs="Arial"/>
          <w:b/>
          <w:color w:val="17365D" w:themeColor="text2" w:themeShade="BF"/>
          <w:sz w:val="28"/>
          <w:szCs w:val="32"/>
        </w:rPr>
      </w:pPr>
    </w:p>
    <w:p w14:paraId="68078109" w14:textId="77777777" w:rsidR="00BD748D" w:rsidRPr="00AC1EEA" w:rsidRDefault="00BD748D" w:rsidP="00BD748D">
      <w:pPr>
        <w:ind w:left="-284" w:right="-330"/>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Decision Implications</w:t>
      </w:r>
    </w:p>
    <w:p w14:paraId="02EE326E" w14:textId="77777777" w:rsidR="00BD748D" w:rsidRPr="009B73E2" w:rsidRDefault="00BD748D" w:rsidP="00BD748D">
      <w:pPr>
        <w:ind w:right="-330"/>
        <w:jc w:val="both"/>
        <w:rPr>
          <w:rFonts w:ascii="Arial" w:hAnsi="Arial" w:cs="Arial"/>
          <w:szCs w:val="24"/>
        </w:rPr>
      </w:pPr>
    </w:p>
    <w:p w14:paraId="0711589E" w14:textId="77777777" w:rsidR="00BD748D" w:rsidRDefault="00BD748D" w:rsidP="00BD748D">
      <w:pPr>
        <w:ind w:left="-284" w:right="-330"/>
        <w:jc w:val="both"/>
        <w:rPr>
          <w:rFonts w:ascii="Arial" w:hAnsi="Arial" w:cs="Arial"/>
          <w:bCs/>
          <w:szCs w:val="24"/>
        </w:rPr>
      </w:pPr>
      <w:r>
        <w:rPr>
          <w:rFonts w:ascii="Arial" w:hAnsi="Arial" w:cs="Arial"/>
          <w:bCs/>
          <w:szCs w:val="24"/>
        </w:rPr>
        <w:t>The</w:t>
      </w:r>
      <w:r w:rsidRPr="00AC1EEA">
        <w:rPr>
          <w:rFonts w:ascii="Arial" w:hAnsi="Arial" w:cs="Arial"/>
          <w:szCs w:val="24"/>
        </w:rPr>
        <w:t xml:space="preserve"> Council</w:t>
      </w:r>
      <w:r>
        <w:rPr>
          <w:rFonts w:ascii="Arial" w:hAnsi="Arial" w:cs="Arial"/>
          <w:bCs/>
          <w:szCs w:val="24"/>
        </w:rPr>
        <w:t>’</w:t>
      </w:r>
      <w:r w:rsidRPr="00AC1EEA">
        <w:rPr>
          <w:rFonts w:ascii="Arial" w:hAnsi="Arial" w:cs="Arial"/>
          <w:szCs w:val="24"/>
        </w:rPr>
        <w:t>s</w:t>
      </w:r>
      <w:r>
        <w:rPr>
          <w:rFonts w:ascii="Arial" w:hAnsi="Arial" w:cs="Arial"/>
          <w:bCs/>
          <w:szCs w:val="24"/>
        </w:rPr>
        <w:t xml:space="preserve"> current</w:t>
      </w:r>
      <w:r w:rsidRPr="00AC1EEA">
        <w:rPr>
          <w:rFonts w:ascii="Arial" w:hAnsi="Arial" w:cs="Arial"/>
          <w:szCs w:val="24"/>
        </w:rPr>
        <w:t xml:space="preserve"> commitment</w:t>
      </w:r>
      <w:r>
        <w:rPr>
          <w:rFonts w:ascii="Arial" w:hAnsi="Arial" w:cs="Arial"/>
          <w:szCs w:val="24"/>
        </w:rPr>
        <w:t xml:space="preserve"> </w:t>
      </w:r>
      <w:r>
        <w:rPr>
          <w:rFonts w:ascii="Arial" w:hAnsi="Arial" w:cs="Arial"/>
          <w:bCs/>
          <w:szCs w:val="24"/>
        </w:rPr>
        <w:t>is toward</w:t>
      </w:r>
      <w:r w:rsidRPr="00AC1EEA">
        <w:rPr>
          <w:rFonts w:ascii="Arial" w:hAnsi="Arial" w:cs="Arial"/>
          <w:szCs w:val="24"/>
        </w:rPr>
        <w:t xml:space="preserve"> to providing a safe </w:t>
      </w:r>
      <w:r w:rsidRPr="00E56C10">
        <w:rPr>
          <w:rFonts w:ascii="Arial" w:hAnsi="Arial" w:cs="Arial"/>
          <w:bCs/>
          <w:szCs w:val="24"/>
        </w:rPr>
        <w:t>neighbourhood</w:t>
      </w:r>
      <w:r w:rsidRPr="00AC1EEA">
        <w:rPr>
          <w:rFonts w:ascii="Arial" w:hAnsi="Arial" w:cs="Arial"/>
          <w:szCs w:val="24"/>
        </w:rPr>
        <w:t xml:space="preserve"> that is easy to get around by preferred mode of travel, whether by car, public transport, cycle, or foot. </w:t>
      </w:r>
      <w:r>
        <w:rPr>
          <w:rFonts w:ascii="Arial" w:hAnsi="Arial" w:cs="Arial"/>
          <w:bCs/>
          <w:szCs w:val="24"/>
        </w:rPr>
        <w:t>Notwithstanding the perceptions of road users, the evidence shows that in this regard, the SAS has reduced speeds and crashes, while increasing cycling use. Any alteration to a roadway brings with it risks which must be mitigated through careful design. A risk exists that should Council wish to enact immediate change without sufficient due diligence, there may be an increase safety and drainage issues.</w:t>
      </w:r>
    </w:p>
    <w:p w14:paraId="3F8150C9" w14:textId="77777777" w:rsidR="00BD748D" w:rsidRDefault="00BD748D" w:rsidP="00BD748D">
      <w:pPr>
        <w:ind w:left="-284" w:right="-330"/>
        <w:jc w:val="both"/>
        <w:rPr>
          <w:rFonts w:ascii="Arial" w:hAnsi="Arial" w:cs="Arial"/>
          <w:bCs/>
          <w:szCs w:val="24"/>
        </w:rPr>
      </w:pPr>
    </w:p>
    <w:p w14:paraId="5F050002" w14:textId="77777777" w:rsidR="00BD748D" w:rsidRPr="009B73E2" w:rsidRDefault="00BD748D" w:rsidP="00BD748D">
      <w:pPr>
        <w:ind w:left="-284" w:right="-330"/>
        <w:jc w:val="both"/>
        <w:rPr>
          <w:rFonts w:ascii="Arial" w:hAnsi="Arial" w:cs="Arial"/>
          <w:szCs w:val="24"/>
        </w:rPr>
      </w:pPr>
      <w:r>
        <w:rPr>
          <w:rFonts w:ascii="Arial" w:hAnsi="Arial" w:cs="Arial"/>
          <w:bCs/>
          <w:szCs w:val="24"/>
        </w:rPr>
        <w:t>Beyond the perceptions of some road users, Council will need to consider the perceptions of the Department of Transport, as indicated earlier.</w:t>
      </w:r>
    </w:p>
    <w:p w14:paraId="5DDE24D7" w14:textId="77777777" w:rsidR="00BD748D" w:rsidRDefault="00BD748D" w:rsidP="00BD748D">
      <w:pPr>
        <w:ind w:left="-284" w:right="-330"/>
        <w:jc w:val="both"/>
        <w:rPr>
          <w:rFonts w:ascii="Arial" w:hAnsi="Arial" w:cs="Arial"/>
          <w:szCs w:val="24"/>
        </w:rPr>
      </w:pPr>
    </w:p>
    <w:p w14:paraId="2E383D53" w14:textId="77777777" w:rsidR="00BD748D" w:rsidRPr="009B73E2" w:rsidRDefault="00BD748D" w:rsidP="00BD748D">
      <w:pPr>
        <w:ind w:left="-284" w:right="-330"/>
        <w:jc w:val="both"/>
        <w:rPr>
          <w:rFonts w:ascii="Arial" w:hAnsi="Arial" w:cs="Arial"/>
          <w:szCs w:val="24"/>
        </w:rPr>
      </w:pPr>
    </w:p>
    <w:p w14:paraId="3E955E3D" w14:textId="77777777" w:rsidR="00BD748D" w:rsidRPr="00AC1EEA" w:rsidRDefault="00BD748D" w:rsidP="00BD748D">
      <w:pPr>
        <w:ind w:left="-284" w:right="-330"/>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Conclusion</w:t>
      </w:r>
    </w:p>
    <w:p w14:paraId="034D0FC6" w14:textId="77777777" w:rsidR="00BD748D" w:rsidRPr="00AC1EEA" w:rsidRDefault="00BD748D" w:rsidP="00BD748D">
      <w:pPr>
        <w:ind w:left="-284" w:right="-330"/>
        <w:jc w:val="both"/>
        <w:rPr>
          <w:rFonts w:ascii="Arial" w:hAnsi="Arial" w:cs="Arial"/>
          <w:szCs w:val="24"/>
        </w:rPr>
      </w:pPr>
    </w:p>
    <w:p w14:paraId="3E62C897" w14:textId="77777777" w:rsidR="00BD748D" w:rsidRPr="009B73E2" w:rsidRDefault="00BD748D" w:rsidP="00BD748D">
      <w:pPr>
        <w:ind w:left="-284" w:right="-330"/>
        <w:jc w:val="both"/>
        <w:rPr>
          <w:rFonts w:ascii="Arial" w:hAnsi="Arial" w:cs="Arial"/>
          <w:szCs w:val="24"/>
        </w:rPr>
      </w:pPr>
      <w:r w:rsidRPr="009B73E2">
        <w:rPr>
          <w:rFonts w:ascii="Arial" w:hAnsi="Arial" w:cs="Arial"/>
          <w:szCs w:val="24"/>
        </w:rPr>
        <w:t xml:space="preserve">The introduction of the Safe Active Street along Elizabeth Street and Jenkins Avenue has resulted in lower vehicle speeds, a decrease in crashes and a substantial increase in walking and cycling. </w:t>
      </w:r>
    </w:p>
    <w:p w14:paraId="6EB62265" w14:textId="77777777" w:rsidR="00BD748D" w:rsidRPr="009B73E2" w:rsidRDefault="00BD748D" w:rsidP="00BD748D">
      <w:pPr>
        <w:ind w:left="-284" w:right="-330"/>
        <w:jc w:val="both"/>
        <w:rPr>
          <w:rFonts w:ascii="Arial" w:hAnsi="Arial" w:cs="Arial"/>
          <w:szCs w:val="24"/>
        </w:rPr>
      </w:pPr>
    </w:p>
    <w:p w14:paraId="5C526FDB" w14:textId="77777777" w:rsidR="00BD748D" w:rsidRPr="009B73E2" w:rsidRDefault="00BD748D" w:rsidP="00BD748D">
      <w:pPr>
        <w:ind w:left="-284" w:right="-330"/>
        <w:jc w:val="both"/>
        <w:rPr>
          <w:rFonts w:ascii="Arial" w:hAnsi="Arial" w:cs="Arial"/>
          <w:szCs w:val="24"/>
        </w:rPr>
      </w:pPr>
      <w:r w:rsidRPr="009B73E2">
        <w:rPr>
          <w:rFonts w:ascii="Arial" w:hAnsi="Arial" w:cs="Arial"/>
          <w:szCs w:val="24"/>
        </w:rPr>
        <w:t xml:space="preserve">There are areas for improvement to safety along the network as highlighted in the Road Safety Audit and Safe System Assessment, these areas focus on providing adequate street-lighting and decreasing the speeds of vehicles approaching the Safe Active Street from the adjacent side streets. </w:t>
      </w:r>
    </w:p>
    <w:p w14:paraId="619A0570" w14:textId="77777777" w:rsidR="00BD748D" w:rsidRPr="009B73E2" w:rsidRDefault="00BD748D" w:rsidP="00BD748D">
      <w:pPr>
        <w:ind w:left="-284" w:right="-330"/>
        <w:jc w:val="both"/>
        <w:rPr>
          <w:rFonts w:ascii="Arial" w:hAnsi="Arial" w:cs="Arial"/>
          <w:szCs w:val="24"/>
        </w:rPr>
      </w:pPr>
    </w:p>
    <w:p w14:paraId="6CCF9491" w14:textId="77777777" w:rsidR="00BD748D" w:rsidRDefault="00BD748D" w:rsidP="00BD748D">
      <w:pPr>
        <w:ind w:left="-284" w:right="-330"/>
        <w:jc w:val="both"/>
        <w:rPr>
          <w:rFonts w:ascii="Arial" w:hAnsi="Arial" w:cs="Arial"/>
          <w:szCs w:val="24"/>
        </w:rPr>
      </w:pPr>
      <w:r w:rsidRPr="009B73E2">
        <w:rPr>
          <w:rFonts w:ascii="Arial" w:hAnsi="Arial" w:cs="Arial"/>
          <w:szCs w:val="24"/>
        </w:rPr>
        <w:t xml:space="preserve">There is no evidence to suggest that the narrow carriageway is contributing to crashes along the Safe Active Street and the width is consistent with other Safe Active Streets throughout Perth. </w:t>
      </w:r>
    </w:p>
    <w:p w14:paraId="72837AAE" w14:textId="77777777" w:rsidR="00BD748D" w:rsidRDefault="00BD748D" w:rsidP="00BD748D">
      <w:pPr>
        <w:ind w:left="-284" w:right="-330"/>
        <w:jc w:val="both"/>
        <w:rPr>
          <w:rFonts w:ascii="Arial" w:hAnsi="Arial" w:cs="Arial"/>
          <w:szCs w:val="24"/>
        </w:rPr>
      </w:pPr>
    </w:p>
    <w:p w14:paraId="390656BA" w14:textId="77777777" w:rsidR="00BD748D" w:rsidRDefault="00BD748D" w:rsidP="00BD748D">
      <w:pPr>
        <w:ind w:left="-284" w:right="-330"/>
        <w:jc w:val="both"/>
        <w:rPr>
          <w:rFonts w:ascii="Arial" w:hAnsi="Arial" w:cs="Arial"/>
          <w:szCs w:val="24"/>
        </w:rPr>
      </w:pPr>
      <w:r>
        <w:rPr>
          <w:rFonts w:ascii="Arial" w:hAnsi="Arial" w:cs="Arial"/>
          <w:szCs w:val="24"/>
        </w:rPr>
        <w:t xml:space="preserve">Although there are still a small number of crashes occurring along the Jenkins Avenue section of the Safe Active Street, these crashes are of a low number and a low severity. The priority of City resources should remain in developing and implementing treatments to existing Black Spot locations throughout the </w:t>
      </w:r>
      <w:proofErr w:type="gramStart"/>
      <w:r>
        <w:rPr>
          <w:rFonts w:ascii="Arial" w:hAnsi="Arial" w:cs="Arial"/>
          <w:szCs w:val="24"/>
        </w:rPr>
        <w:t>City</w:t>
      </w:r>
      <w:proofErr w:type="gramEnd"/>
      <w:r>
        <w:rPr>
          <w:rFonts w:ascii="Arial" w:hAnsi="Arial" w:cs="Arial"/>
          <w:szCs w:val="24"/>
        </w:rPr>
        <w:t xml:space="preserve">. </w:t>
      </w:r>
    </w:p>
    <w:p w14:paraId="2996EB85" w14:textId="77777777" w:rsidR="00344E96" w:rsidRPr="009B73E2" w:rsidRDefault="00344E96" w:rsidP="00BD748D">
      <w:pPr>
        <w:ind w:left="-284" w:right="-330"/>
        <w:jc w:val="both"/>
        <w:rPr>
          <w:rFonts w:ascii="Arial" w:hAnsi="Arial" w:cs="Arial"/>
          <w:szCs w:val="24"/>
        </w:rPr>
      </w:pPr>
    </w:p>
    <w:p w14:paraId="4339FE9A" w14:textId="77777777" w:rsidR="00BD748D" w:rsidRPr="009B73E2" w:rsidRDefault="00BD748D" w:rsidP="00BD748D">
      <w:pPr>
        <w:ind w:left="-284" w:right="-330"/>
        <w:jc w:val="both"/>
        <w:rPr>
          <w:rFonts w:ascii="Arial" w:hAnsi="Arial" w:cs="Arial"/>
          <w:szCs w:val="24"/>
        </w:rPr>
      </w:pPr>
      <w:r>
        <w:rPr>
          <w:rFonts w:ascii="Arial" w:hAnsi="Arial" w:cs="Arial"/>
          <w:szCs w:val="24"/>
        </w:rPr>
        <w:t>Should Council choose to elevate the priority of treating crashes along the Safe Active Street network t</w:t>
      </w:r>
      <w:r w:rsidRPr="009B73E2">
        <w:rPr>
          <w:rFonts w:ascii="Arial" w:hAnsi="Arial" w:cs="Arial"/>
          <w:szCs w:val="24"/>
        </w:rPr>
        <w:t xml:space="preserve">he focus should be on addressing the areas identified in the Road Safety Audit and Safe System Assessment while ensuring suitable hydraulic performance in the 1% AEP storm event, this is of particular importance for the section of Jenkins Avenue between Taylor Road and Bulimba Road. </w:t>
      </w:r>
    </w:p>
    <w:p w14:paraId="22E93C67" w14:textId="77777777" w:rsidR="00BD748D" w:rsidRPr="009B73E2" w:rsidRDefault="00BD748D" w:rsidP="008907CF">
      <w:pPr>
        <w:ind w:left="-284" w:right="-238"/>
        <w:jc w:val="both"/>
        <w:rPr>
          <w:rFonts w:ascii="Arial" w:hAnsi="Arial" w:cs="Arial"/>
          <w:szCs w:val="24"/>
        </w:rPr>
      </w:pPr>
    </w:p>
    <w:p w14:paraId="68BF08D1" w14:textId="77777777" w:rsidR="00BD748D" w:rsidRPr="009B73E2" w:rsidRDefault="00BD748D" w:rsidP="008907CF">
      <w:pPr>
        <w:ind w:left="-284" w:right="-238"/>
        <w:jc w:val="both"/>
        <w:rPr>
          <w:rFonts w:ascii="Arial" w:hAnsi="Arial" w:cs="Arial"/>
          <w:szCs w:val="24"/>
        </w:rPr>
      </w:pPr>
    </w:p>
    <w:p w14:paraId="03C22C1F" w14:textId="77777777" w:rsidR="00BD748D" w:rsidRPr="00AC1EEA" w:rsidRDefault="00BD748D" w:rsidP="008907CF">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Further Information</w:t>
      </w:r>
    </w:p>
    <w:p w14:paraId="4B234DD8" w14:textId="77777777" w:rsidR="00BD748D" w:rsidRPr="00AC1EEA" w:rsidRDefault="00BD748D" w:rsidP="008907CF">
      <w:pPr>
        <w:ind w:left="-284" w:right="-238"/>
        <w:jc w:val="both"/>
        <w:rPr>
          <w:rFonts w:ascii="Arial" w:hAnsi="Arial" w:cs="Arial"/>
          <w:b/>
          <w:szCs w:val="24"/>
        </w:rPr>
      </w:pPr>
    </w:p>
    <w:p w14:paraId="246E343B" w14:textId="6959372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On Tuesday the 20</w:t>
      </w:r>
      <w:r w:rsidRPr="08C60768">
        <w:rPr>
          <w:rFonts w:ascii="Arial" w:eastAsia="Arial" w:hAnsi="Arial" w:cs="Arial"/>
          <w:szCs w:val="24"/>
          <w:vertAlign w:val="superscript"/>
        </w:rPr>
        <w:t>th</w:t>
      </w:r>
      <w:r w:rsidRPr="08C60768">
        <w:rPr>
          <w:rFonts w:ascii="Arial" w:eastAsia="Arial" w:hAnsi="Arial" w:cs="Arial"/>
          <w:szCs w:val="24"/>
        </w:rPr>
        <w:t xml:space="preserve"> of June 2023 the administration presented the options for redesign of the Nedlands Safe Active Street at a concept forum in response to the OCM resolution of the 28</w:t>
      </w:r>
      <w:r w:rsidRPr="08C60768">
        <w:rPr>
          <w:rFonts w:ascii="Arial" w:eastAsia="Arial" w:hAnsi="Arial" w:cs="Arial"/>
          <w:szCs w:val="24"/>
          <w:vertAlign w:val="superscript"/>
        </w:rPr>
        <w:t>th</w:t>
      </w:r>
      <w:r w:rsidRPr="08C60768">
        <w:rPr>
          <w:rFonts w:ascii="Arial" w:eastAsia="Arial" w:hAnsi="Arial" w:cs="Arial"/>
          <w:szCs w:val="24"/>
        </w:rPr>
        <w:t xml:space="preserve"> of February 2023. Several items were raised by the Councillors’ present requesting further information on the following topics: </w:t>
      </w:r>
    </w:p>
    <w:p w14:paraId="5754FB98" w14:textId="77777777" w:rsidR="008907CF" w:rsidRDefault="008907CF" w:rsidP="008907CF">
      <w:pPr>
        <w:ind w:left="-284" w:right="-238"/>
        <w:jc w:val="both"/>
        <w:rPr>
          <w:rFonts w:ascii="Arial" w:eastAsia="Arial" w:hAnsi="Arial" w:cs="Arial"/>
          <w:szCs w:val="24"/>
        </w:rPr>
      </w:pPr>
    </w:p>
    <w:p w14:paraId="32D69054"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sidRPr="08C60768">
        <w:rPr>
          <w:rFonts w:ascii="Arial" w:eastAsia="Arial" w:hAnsi="Arial" w:cs="Arial"/>
          <w:szCs w:val="24"/>
        </w:rPr>
        <w:t>Information regarding near misses along the Safe Active Street</w:t>
      </w:r>
    </w:p>
    <w:p w14:paraId="6C6BB8A2"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sidRPr="08C60768">
        <w:rPr>
          <w:rFonts w:ascii="Arial" w:eastAsia="Arial" w:hAnsi="Arial" w:cs="Arial"/>
          <w:szCs w:val="24"/>
        </w:rPr>
        <w:t>Has there been any impact on the use of the Safe Active Street with Loreto Primary School Closing?</w:t>
      </w:r>
    </w:p>
    <w:p w14:paraId="7B97220C"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Pr>
          <w:rFonts w:ascii="Arial" w:eastAsia="Arial" w:hAnsi="Arial" w:cs="Arial"/>
          <w:szCs w:val="24"/>
        </w:rPr>
        <w:t>Were</w:t>
      </w:r>
      <w:r w:rsidRPr="08C60768">
        <w:rPr>
          <w:rFonts w:ascii="Arial" w:eastAsia="Arial" w:hAnsi="Arial" w:cs="Arial"/>
          <w:szCs w:val="24"/>
        </w:rPr>
        <w:t xml:space="preserve"> vehicle</w:t>
      </w:r>
      <w:r>
        <w:rPr>
          <w:rFonts w:ascii="Arial" w:eastAsia="Arial" w:hAnsi="Arial" w:cs="Arial"/>
          <w:szCs w:val="24"/>
        </w:rPr>
        <w:t>s</w:t>
      </w:r>
      <w:r w:rsidRPr="08C60768">
        <w:rPr>
          <w:rFonts w:ascii="Arial" w:eastAsia="Arial" w:hAnsi="Arial" w:cs="Arial"/>
          <w:szCs w:val="24"/>
        </w:rPr>
        <w:t xml:space="preserve"> re-distributed when the Safe Active Street was constructed?</w:t>
      </w:r>
    </w:p>
    <w:p w14:paraId="700228A8"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sidRPr="08C60768">
        <w:rPr>
          <w:rFonts w:ascii="Arial" w:eastAsia="Arial" w:hAnsi="Arial" w:cs="Arial"/>
          <w:szCs w:val="24"/>
        </w:rPr>
        <w:t>What volume of vehicles use the Safe Active Street?</w:t>
      </w:r>
    </w:p>
    <w:p w14:paraId="1DDEB071"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sidRPr="08C60768">
        <w:rPr>
          <w:rFonts w:ascii="Arial" w:eastAsia="Arial" w:hAnsi="Arial" w:cs="Arial"/>
          <w:szCs w:val="24"/>
        </w:rPr>
        <w:t>What is the rate of development along the Safe Active Street</w:t>
      </w:r>
    </w:p>
    <w:p w14:paraId="032398D3"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sidRPr="08C60768">
        <w:rPr>
          <w:rFonts w:ascii="Arial" w:eastAsia="Arial" w:hAnsi="Arial" w:cs="Arial"/>
          <w:szCs w:val="24"/>
        </w:rPr>
        <w:t>Develop additional options that include:</w:t>
      </w:r>
    </w:p>
    <w:p w14:paraId="42F983B8" w14:textId="77777777" w:rsidR="008907CF" w:rsidRDefault="008907CF" w:rsidP="008907CF">
      <w:pPr>
        <w:pStyle w:val="ListParagraph"/>
        <w:spacing w:line="276" w:lineRule="auto"/>
        <w:ind w:right="-238"/>
        <w:jc w:val="both"/>
        <w:rPr>
          <w:rFonts w:ascii="Arial" w:eastAsia="Arial" w:hAnsi="Arial" w:cs="Arial"/>
          <w:szCs w:val="24"/>
        </w:rPr>
      </w:pPr>
    </w:p>
    <w:p w14:paraId="07AA8BDB" w14:textId="77777777" w:rsidR="00BD748D" w:rsidRDefault="00BD748D" w:rsidP="002E11F2">
      <w:pPr>
        <w:pStyle w:val="ListParagraph"/>
        <w:numPr>
          <w:ilvl w:val="1"/>
          <w:numId w:val="6"/>
        </w:numPr>
        <w:spacing w:line="276" w:lineRule="auto"/>
        <w:ind w:left="851" w:right="-238" w:hanging="567"/>
        <w:jc w:val="both"/>
        <w:rPr>
          <w:rFonts w:ascii="Arial" w:eastAsia="Arial" w:hAnsi="Arial" w:cs="Arial"/>
          <w:szCs w:val="24"/>
        </w:rPr>
      </w:pPr>
      <w:r w:rsidRPr="08C60768">
        <w:rPr>
          <w:rFonts w:ascii="Arial" w:eastAsia="Arial" w:hAnsi="Arial" w:cs="Arial"/>
          <w:szCs w:val="24"/>
        </w:rPr>
        <w:t xml:space="preserve">Modification of Jenkins Avenue between Mountjoy Road and Dalkeith Road to increase the width and efficiency of vehicle movements. </w:t>
      </w:r>
    </w:p>
    <w:p w14:paraId="34C402B0" w14:textId="77777777" w:rsidR="00BD748D" w:rsidRDefault="00BD748D" w:rsidP="002E11F2">
      <w:pPr>
        <w:pStyle w:val="ListParagraph"/>
        <w:numPr>
          <w:ilvl w:val="1"/>
          <w:numId w:val="6"/>
        </w:numPr>
        <w:spacing w:line="276" w:lineRule="auto"/>
        <w:ind w:left="851" w:right="-238" w:hanging="567"/>
        <w:jc w:val="both"/>
        <w:rPr>
          <w:rFonts w:ascii="Arial" w:eastAsia="Arial" w:hAnsi="Arial" w:cs="Arial"/>
          <w:szCs w:val="24"/>
        </w:rPr>
      </w:pPr>
      <w:r w:rsidRPr="08C60768">
        <w:rPr>
          <w:rFonts w:ascii="Arial" w:eastAsia="Arial" w:hAnsi="Arial" w:cs="Arial"/>
          <w:szCs w:val="24"/>
        </w:rPr>
        <w:t xml:space="preserve">Treatment that removes on street parking and uses the existing pavement with local widening at intersections to achieve a 5.5m two – way street, widen existing concrete path to 2m in width. </w:t>
      </w:r>
    </w:p>
    <w:p w14:paraId="5EA7F843" w14:textId="77777777" w:rsidR="00BD748D" w:rsidRDefault="00BD748D" w:rsidP="008907CF">
      <w:pPr>
        <w:ind w:right="-238"/>
        <w:jc w:val="both"/>
        <w:rPr>
          <w:rFonts w:ascii="Arial" w:eastAsia="Arial" w:hAnsi="Arial" w:cs="Arial"/>
          <w:szCs w:val="24"/>
        </w:rPr>
      </w:pPr>
      <w:r w:rsidRPr="08C60768">
        <w:rPr>
          <w:rFonts w:ascii="Arial" w:eastAsia="Arial" w:hAnsi="Arial" w:cs="Arial"/>
          <w:szCs w:val="24"/>
        </w:rPr>
        <w:t xml:space="preserve"> </w:t>
      </w:r>
    </w:p>
    <w:p w14:paraId="6CEC073A" w14:textId="77777777" w:rsidR="00BD748D" w:rsidRDefault="00BD748D" w:rsidP="008907CF">
      <w:pPr>
        <w:ind w:left="-284" w:right="-238"/>
        <w:jc w:val="both"/>
        <w:rPr>
          <w:rFonts w:ascii="Arial" w:eastAsia="Arial" w:hAnsi="Arial" w:cs="Arial"/>
          <w:b/>
          <w:bCs/>
          <w:szCs w:val="24"/>
        </w:rPr>
      </w:pPr>
      <w:r w:rsidRPr="08C60768">
        <w:rPr>
          <w:rFonts w:ascii="Arial" w:eastAsia="Arial" w:hAnsi="Arial" w:cs="Arial"/>
          <w:b/>
          <w:bCs/>
          <w:szCs w:val="24"/>
        </w:rPr>
        <w:t>Near Misses along Safe Active Street, Traffic volumes and Speed</w:t>
      </w:r>
    </w:p>
    <w:p w14:paraId="0D0CD27E" w14:textId="77777777" w:rsidR="008907CF" w:rsidRDefault="008907CF" w:rsidP="008907CF">
      <w:pPr>
        <w:ind w:left="-284" w:right="-238"/>
        <w:jc w:val="both"/>
        <w:rPr>
          <w:rFonts w:ascii="Arial" w:eastAsia="Arial" w:hAnsi="Arial" w:cs="Arial"/>
          <w:b/>
          <w:bCs/>
          <w:szCs w:val="24"/>
        </w:rPr>
      </w:pPr>
    </w:p>
    <w:p w14:paraId="35DE3F58" w14:textId="3FF3D0B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It is difficult to fully capture near misses throughout a transport network. There is no formal submission form or authority with which to submit near miss incidents on the road. A review of the City’s customer request data base returns only a handful of complaints/enquiries (6 in total) relating to the Safe Active Street. Only one of these complaints mentioned a near miss and involved a cyclist almost being hit by a car that failed to give way to the Safe Active Street at the intersection of Bulimba Road. This incident did not result in any injuries or damage but is consistent with the previous advice that the Jenkins Avenue section of the Safe Active Street would benefit from treatment to the intersections to slow vehicles approaching the Safe Active Street from the side roads. </w:t>
      </w:r>
    </w:p>
    <w:p w14:paraId="4A4A19B2" w14:textId="77777777" w:rsidR="008907CF" w:rsidRDefault="008907CF" w:rsidP="008907CF">
      <w:pPr>
        <w:ind w:left="-284" w:right="-238"/>
        <w:jc w:val="both"/>
        <w:rPr>
          <w:rFonts w:ascii="Arial" w:eastAsia="Arial" w:hAnsi="Arial" w:cs="Arial"/>
          <w:szCs w:val="24"/>
        </w:rPr>
      </w:pPr>
    </w:p>
    <w:p w14:paraId="2A30F5CD" w14:textId="117F2C9B"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 Dealing with near miss incidents is a matter of assessing the risk relating to that event. In the case of road safety near misses the likelihood of a crash occurring can be linked to the volume of traffic present and the consequence of the crash occurring can be linked to the speed </w:t>
      </w:r>
      <w:r w:rsidR="008907CF" w:rsidRPr="08C60768">
        <w:rPr>
          <w:rFonts w:ascii="Arial" w:eastAsia="Arial" w:hAnsi="Arial" w:cs="Arial"/>
          <w:szCs w:val="24"/>
        </w:rPr>
        <w:t>at</w:t>
      </w:r>
      <w:r w:rsidRPr="08C60768">
        <w:rPr>
          <w:rFonts w:ascii="Arial" w:eastAsia="Arial" w:hAnsi="Arial" w:cs="Arial"/>
          <w:szCs w:val="24"/>
        </w:rPr>
        <w:t xml:space="preserve"> which a collision occurs. </w:t>
      </w:r>
    </w:p>
    <w:p w14:paraId="54D562BE" w14:textId="77777777" w:rsidR="008907CF" w:rsidRDefault="008907CF" w:rsidP="008907CF">
      <w:pPr>
        <w:ind w:left="-284" w:right="-238"/>
        <w:jc w:val="both"/>
        <w:rPr>
          <w:rFonts w:ascii="Arial" w:eastAsia="Arial" w:hAnsi="Arial" w:cs="Arial"/>
          <w:szCs w:val="24"/>
        </w:rPr>
      </w:pPr>
    </w:p>
    <w:p w14:paraId="3352835A" w14:textId="5453CF4E"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The most recent traffic counts for the Safe Active Street were collected in 2021. Daily average traffic volumes along the Safe Active Street range between 333 to 1,058 vehicles per day</w:t>
      </w:r>
      <w:r>
        <w:rPr>
          <w:rFonts w:ascii="Arial" w:eastAsia="Arial" w:hAnsi="Arial" w:cs="Arial"/>
          <w:szCs w:val="24"/>
        </w:rPr>
        <w:t>, dependent on the section</w:t>
      </w:r>
      <w:r w:rsidRPr="08C60768">
        <w:rPr>
          <w:rFonts w:ascii="Arial" w:eastAsia="Arial" w:hAnsi="Arial" w:cs="Arial"/>
          <w:szCs w:val="24"/>
        </w:rPr>
        <w:t xml:space="preserve">. This </w:t>
      </w:r>
      <w:r>
        <w:rPr>
          <w:rFonts w:ascii="Arial" w:eastAsia="Arial" w:hAnsi="Arial" w:cs="Arial"/>
          <w:szCs w:val="24"/>
        </w:rPr>
        <w:t>is</w:t>
      </w:r>
      <w:r w:rsidRPr="08C60768">
        <w:rPr>
          <w:rFonts w:ascii="Arial" w:eastAsia="Arial" w:hAnsi="Arial" w:cs="Arial"/>
          <w:szCs w:val="24"/>
        </w:rPr>
        <w:t xml:space="preserve"> considered low volume.</w:t>
      </w:r>
    </w:p>
    <w:p w14:paraId="65747F16" w14:textId="77777777" w:rsidR="008907CF" w:rsidRDefault="008907CF" w:rsidP="008907CF">
      <w:pPr>
        <w:ind w:left="-284" w:right="-238"/>
        <w:jc w:val="both"/>
        <w:rPr>
          <w:rFonts w:ascii="Arial" w:eastAsia="Arial" w:hAnsi="Arial" w:cs="Arial"/>
          <w:szCs w:val="24"/>
        </w:rPr>
      </w:pPr>
    </w:p>
    <w:p w14:paraId="7F85F147" w14:textId="2E44B6CF"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The speed data along the Safe Active Street shows the speed varies between 35km/hr and 43km/hr. When considering the aim of the Safe System is for impacts between vulnerable road users and vehicles to occur at or below 30km/h this speed would be considered acceptable. </w:t>
      </w:r>
    </w:p>
    <w:p w14:paraId="5FC1DAA0" w14:textId="77777777" w:rsidR="008907CF" w:rsidRDefault="008907CF" w:rsidP="008907CF">
      <w:pPr>
        <w:ind w:left="-284"/>
        <w:jc w:val="both"/>
        <w:rPr>
          <w:rFonts w:ascii="Arial" w:eastAsia="Arial" w:hAnsi="Arial" w:cs="Arial"/>
          <w:szCs w:val="24"/>
        </w:rPr>
      </w:pPr>
    </w:p>
    <w:p w14:paraId="50862BF9" w14:textId="31516EA1" w:rsidR="00BD748D" w:rsidRDefault="00BD748D" w:rsidP="008907CF">
      <w:pPr>
        <w:ind w:left="-284" w:right="-238"/>
        <w:jc w:val="both"/>
        <w:rPr>
          <w:rFonts w:ascii="Arial" w:eastAsia="Arial" w:hAnsi="Arial" w:cs="Arial"/>
          <w:szCs w:val="24"/>
        </w:rPr>
      </w:pPr>
      <w:r>
        <w:rPr>
          <w:rFonts w:ascii="Arial" w:eastAsia="Arial" w:hAnsi="Arial" w:cs="Arial"/>
          <w:szCs w:val="24"/>
        </w:rPr>
        <w:t>Owing to t</w:t>
      </w:r>
      <w:r w:rsidRPr="08C60768">
        <w:rPr>
          <w:rFonts w:ascii="Arial" w:eastAsia="Arial" w:hAnsi="Arial" w:cs="Arial"/>
          <w:szCs w:val="24"/>
        </w:rPr>
        <w:t>he combination of low vehicle volumes and low vehicle speeds, coupled with the low numbers of written complaints and low numbers</w:t>
      </w:r>
      <w:r>
        <w:rPr>
          <w:rFonts w:ascii="Arial" w:eastAsia="Arial" w:hAnsi="Arial" w:cs="Arial"/>
          <w:szCs w:val="24"/>
        </w:rPr>
        <w:t xml:space="preserve"> and </w:t>
      </w:r>
      <w:r w:rsidRPr="08C60768">
        <w:rPr>
          <w:rFonts w:ascii="Arial" w:eastAsia="Arial" w:hAnsi="Arial" w:cs="Arial"/>
          <w:szCs w:val="24"/>
        </w:rPr>
        <w:t>severity</w:t>
      </w:r>
      <w:r>
        <w:rPr>
          <w:rFonts w:ascii="Arial" w:eastAsia="Arial" w:hAnsi="Arial" w:cs="Arial"/>
          <w:szCs w:val="24"/>
        </w:rPr>
        <w:t xml:space="preserve"> of</w:t>
      </w:r>
      <w:r w:rsidRPr="08C60768">
        <w:rPr>
          <w:rFonts w:ascii="Arial" w:eastAsia="Arial" w:hAnsi="Arial" w:cs="Arial"/>
          <w:szCs w:val="24"/>
        </w:rPr>
        <w:t xml:space="preserve"> crashes</w:t>
      </w:r>
      <w:r>
        <w:rPr>
          <w:rFonts w:ascii="Arial" w:eastAsia="Arial" w:hAnsi="Arial" w:cs="Arial"/>
          <w:szCs w:val="24"/>
        </w:rPr>
        <w:t>, City officers consider the risk profile of the Safe Active Street acceptable.</w:t>
      </w:r>
      <w:r w:rsidRPr="08C60768">
        <w:rPr>
          <w:rFonts w:ascii="Arial" w:eastAsia="Arial" w:hAnsi="Arial" w:cs="Arial"/>
          <w:szCs w:val="24"/>
        </w:rPr>
        <w:t xml:space="preserve"> </w:t>
      </w:r>
    </w:p>
    <w:p w14:paraId="42AB8F11" w14:textId="77777777" w:rsidR="008907CF" w:rsidRDefault="008907CF" w:rsidP="008907CF">
      <w:pPr>
        <w:ind w:left="-284" w:right="-238"/>
        <w:jc w:val="both"/>
        <w:rPr>
          <w:rFonts w:ascii="Arial" w:eastAsia="Arial" w:hAnsi="Arial" w:cs="Arial"/>
          <w:szCs w:val="24"/>
        </w:rPr>
      </w:pPr>
    </w:p>
    <w:p w14:paraId="4651E0F9" w14:textId="77777777" w:rsidR="00BD748D" w:rsidRDefault="00BD748D" w:rsidP="008907CF">
      <w:pPr>
        <w:ind w:left="-284" w:right="-238"/>
        <w:jc w:val="both"/>
        <w:rPr>
          <w:rFonts w:ascii="Arial" w:eastAsia="Arial" w:hAnsi="Arial" w:cs="Arial"/>
          <w:b/>
          <w:bCs/>
          <w:szCs w:val="24"/>
        </w:rPr>
      </w:pPr>
      <w:r w:rsidRPr="08C60768">
        <w:rPr>
          <w:rFonts w:ascii="Arial" w:eastAsia="Arial" w:hAnsi="Arial" w:cs="Arial"/>
          <w:b/>
          <w:bCs/>
          <w:szCs w:val="24"/>
        </w:rPr>
        <w:t>Impact on the closure of Loreto Primary School</w:t>
      </w:r>
    </w:p>
    <w:p w14:paraId="697D523A" w14:textId="77777777" w:rsidR="008907CF" w:rsidRDefault="008907CF" w:rsidP="008907CF">
      <w:pPr>
        <w:ind w:left="-284" w:right="-238"/>
        <w:jc w:val="both"/>
        <w:rPr>
          <w:rFonts w:ascii="Arial" w:eastAsia="Arial" w:hAnsi="Arial" w:cs="Arial"/>
          <w:b/>
          <w:bCs/>
          <w:szCs w:val="24"/>
        </w:rPr>
      </w:pPr>
    </w:p>
    <w:p w14:paraId="4E30916A" w14:textId="51A92580"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The </w:t>
      </w:r>
      <w:proofErr w:type="gramStart"/>
      <w:r w:rsidRPr="08C60768">
        <w:rPr>
          <w:rFonts w:ascii="Arial" w:eastAsia="Arial" w:hAnsi="Arial" w:cs="Arial"/>
          <w:szCs w:val="24"/>
        </w:rPr>
        <w:t>City</w:t>
      </w:r>
      <w:proofErr w:type="gramEnd"/>
      <w:r w:rsidRPr="08C60768">
        <w:rPr>
          <w:rFonts w:ascii="Arial" w:eastAsia="Arial" w:hAnsi="Arial" w:cs="Arial"/>
          <w:szCs w:val="24"/>
        </w:rPr>
        <w:t xml:space="preserve"> currently does not have any data to quantify the affect the closure of Loreto Primary school would have on the use of the Safe Active Street. </w:t>
      </w:r>
    </w:p>
    <w:p w14:paraId="31563C4B" w14:textId="77777777" w:rsidR="008907CF" w:rsidRDefault="008907CF" w:rsidP="008907CF">
      <w:pPr>
        <w:ind w:left="-284" w:right="-238"/>
        <w:jc w:val="both"/>
        <w:rPr>
          <w:rFonts w:ascii="Arial" w:eastAsia="Arial" w:hAnsi="Arial" w:cs="Arial"/>
          <w:szCs w:val="24"/>
        </w:rPr>
      </w:pPr>
    </w:p>
    <w:p w14:paraId="38476AFF" w14:textId="6110743E" w:rsidR="00BD748D" w:rsidRDefault="00BD748D" w:rsidP="008907CF">
      <w:pPr>
        <w:ind w:left="-284" w:right="-238"/>
        <w:jc w:val="both"/>
        <w:rPr>
          <w:rFonts w:ascii="Arial" w:eastAsia="Arial" w:hAnsi="Arial" w:cs="Arial"/>
          <w:szCs w:val="24"/>
        </w:rPr>
      </w:pPr>
      <w:r>
        <w:rPr>
          <w:rFonts w:ascii="Arial" w:eastAsia="Arial" w:hAnsi="Arial" w:cs="Arial"/>
          <w:szCs w:val="24"/>
        </w:rPr>
        <w:t>Given that Loreto Primary school has less than 200 students, it could be argued that the closure of the school could lead to a small decrease in</w:t>
      </w:r>
      <w:r w:rsidRPr="08C60768">
        <w:rPr>
          <w:rFonts w:ascii="Arial" w:eastAsia="Arial" w:hAnsi="Arial" w:cs="Arial"/>
          <w:szCs w:val="24"/>
        </w:rPr>
        <w:t xml:space="preserve"> users on the Safe Active Street it could also be expected that at least a proportion of the students from Loreto could find themselves enrolled at the Nedlands Primary School, which </w:t>
      </w:r>
      <w:r>
        <w:rPr>
          <w:rFonts w:ascii="Arial" w:eastAsia="Arial" w:hAnsi="Arial" w:cs="Arial"/>
          <w:szCs w:val="24"/>
        </w:rPr>
        <w:t>is</w:t>
      </w:r>
      <w:r w:rsidRPr="08C60768">
        <w:rPr>
          <w:rFonts w:ascii="Arial" w:eastAsia="Arial" w:hAnsi="Arial" w:cs="Arial"/>
          <w:szCs w:val="24"/>
        </w:rPr>
        <w:t xml:space="preserve"> also along the Safe Active Street route. </w:t>
      </w:r>
    </w:p>
    <w:p w14:paraId="258DEC9F" w14:textId="77777777" w:rsidR="008907CF" w:rsidRDefault="008907CF" w:rsidP="008907CF">
      <w:pPr>
        <w:ind w:left="-284" w:right="-238"/>
        <w:jc w:val="both"/>
        <w:rPr>
          <w:rFonts w:ascii="Arial" w:eastAsia="Arial" w:hAnsi="Arial" w:cs="Arial"/>
          <w:szCs w:val="24"/>
        </w:rPr>
      </w:pPr>
    </w:p>
    <w:p w14:paraId="26E08A29" w14:textId="50BB4483"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Overall, it could be expected that there may be a small reduction in the active transport trips along the Safe Active Street </w:t>
      </w:r>
      <w:proofErr w:type="gramStart"/>
      <w:r w:rsidRPr="08C60768">
        <w:rPr>
          <w:rFonts w:ascii="Arial" w:eastAsia="Arial" w:hAnsi="Arial" w:cs="Arial"/>
          <w:szCs w:val="24"/>
        </w:rPr>
        <w:t>as a result of</w:t>
      </w:r>
      <w:proofErr w:type="gramEnd"/>
      <w:r w:rsidRPr="08C60768">
        <w:rPr>
          <w:rFonts w:ascii="Arial" w:eastAsia="Arial" w:hAnsi="Arial" w:cs="Arial"/>
          <w:szCs w:val="24"/>
        </w:rPr>
        <w:t xml:space="preserve"> the closure of Loreto Primary School, however this reduction is unlikely to impact the viability of the Safe Active Street. </w:t>
      </w:r>
    </w:p>
    <w:p w14:paraId="27B068E9" w14:textId="77777777" w:rsidR="008907CF" w:rsidRDefault="008907CF" w:rsidP="008907CF">
      <w:pPr>
        <w:ind w:left="-284" w:right="-238"/>
        <w:jc w:val="both"/>
        <w:rPr>
          <w:rFonts w:ascii="Arial" w:eastAsia="Arial" w:hAnsi="Arial" w:cs="Arial"/>
          <w:szCs w:val="24"/>
        </w:rPr>
      </w:pPr>
    </w:p>
    <w:p w14:paraId="0F21125A" w14:textId="77777777" w:rsidR="00BD748D" w:rsidRDefault="00BD748D" w:rsidP="008907CF">
      <w:pPr>
        <w:ind w:left="-284" w:right="-238"/>
        <w:jc w:val="both"/>
        <w:rPr>
          <w:rFonts w:ascii="Arial" w:eastAsia="Arial" w:hAnsi="Arial" w:cs="Arial"/>
          <w:b/>
          <w:bCs/>
          <w:szCs w:val="24"/>
        </w:rPr>
      </w:pPr>
      <w:r w:rsidRPr="08C60768">
        <w:rPr>
          <w:rFonts w:ascii="Arial" w:eastAsia="Arial" w:hAnsi="Arial" w:cs="Arial"/>
          <w:szCs w:val="24"/>
        </w:rPr>
        <w:t xml:space="preserve"> </w:t>
      </w:r>
      <w:r w:rsidRPr="08C60768">
        <w:rPr>
          <w:rFonts w:ascii="Arial" w:eastAsia="Arial" w:hAnsi="Arial" w:cs="Arial"/>
          <w:b/>
          <w:bCs/>
          <w:szCs w:val="24"/>
        </w:rPr>
        <w:t>Vehicle Re-Distribution</w:t>
      </w:r>
    </w:p>
    <w:p w14:paraId="10120BC6" w14:textId="77777777" w:rsidR="008907CF" w:rsidRDefault="008907CF" w:rsidP="008907CF">
      <w:pPr>
        <w:ind w:left="-284" w:right="-238"/>
        <w:jc w:val="both"/>
        <w:rPr>
          <w:rFonts w:ascii="Arial" w:eastAsia="Arial" w:hAnsi="Arial" w:cs="Arial"/>
          <w:b/>
          <w:bCs/>
          <w:szCs w:val="24"/>
        </w:rPr>
      </w:pPr>
    </w:p>
    <w:p w14:paraId="02C9B6CE" w14:textId="1F5A71E4"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The grid like structure of our local streets in Nedlands provides vehicles with many different choices regarding the route they take to travel through the area. This makes modelling of vehicle trips quite a complex task. However, given the land use related to trip generation (</w:t>
      </w:r>
      <w:proofErr w:type="spellStart"/>
      <w:r w:rsidRPr="08C60768">
        <w:rPr>
          <w:rFonts w:ascii="Arial" w:eastAsia="Arial" w:hAnsi="Arial" w:cs="Arial"/>
          <w:szCs w:val="24"/>
        </w:rPr>
        <w:t>i.e</w:t>
      </w:r>
      <w:proofErr w:type="spellEnd"/>
      <w:r w:rsidRPr="08C60768">
        <w:rPr>
          <w:rFonts w:ascii="Arial" w:eastAsia="Arial" w:hAnsi="Arial" w:cs="Arial"/>
          <w:szCs w:val="24"/>
        </w:rPr>
        <w:t xml:space="preserve"> residential, schools, local centres etc) has remained consistent and only the road network has changed it could be reasonably assumed these trips remain and have been redistributed elsewhere in the network. </w:t>
      </w:r>
    </w:p>
    <w:p w14:paraId="2297001B" w14:textId="77777777" w:rsidR="008907CF" w:rsidRDefault="008907CF" w:rsidP="008907CF">
      <w:pPr>
        <w:ind w:right="-238"/>
        <w:jc w:val="both"/>
        <w:rPr>
          <w:rFonts w:ascii="Arial" w:eastAsia="Arial" w:hAnsi="Arial" w:cs="Arial"/>
          <w:szCs w:val="24"/>
        </w:rPr>
      </w:pPr>
    </w:p>
    <w:p w14:paraId="0F76A17B" w14:textId="239FE120"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As mentioned in Attachment 4 there was a reduction of between 100 and 900 vehicles per day along the Safe Active Street. It can be assumed that these 100 to 900 vehicles per day are now travelling on other local streets. </w:t>
      </w:r>
    </w:p>
    <w:p w14:paraId="0146CE04" w14:textId="77777777" w:rsidR="008907CF" w:rsidRDefault="008907CF" w:rsidP="008907CF">
      <w:pPr>
        <w:ind w:left="-284" w:right="-238"/>
        <w:jc w:val="both"/>
        <w:rPr>
          <w:rFonts w:ascii="Arial" w:eastAsia="Arial" w:hAnsi="Arial" w:cs="Arial"/>
          <w:szCs w:val="24"/>
        </w:rPr>
      </w:pPr>
    </w:p>
    <w:p w14:paraId="551D9858" w14:textId="478C593F"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To date the City’s administration has not received any complaints or data that would suggest this redistribution of traffic has been concentrated in any one particularly street or is causing any problems across the wider network. </w:t>
      </w:r>
    </w:p>
    <w:p w14:paraId="62708552" w14:textId="77777777" w:rsidR="008907CF" w:rsidRDefault="008907CF" w:rsidP="008907CF">
      <w:pPr>
        <w:ind w:left="-284" w:right="-238"/>
        <w:jc w:val="both"/>
        <w:rPr>
          <w:rFonts w:ascii="Arial" w:eastAsia="Arial" w:hAnsi="Arial" w:cs="Arial"/>
          <w:szCs w:val="24"/>
        </w:rPr>
      </w:pPr>
    </w:p>
    <w:p w14:paraId="6B6A3C56" w14:textId="6E48B0CF" w:rsidR="00BD748D" w:rsidRDefault="00BD748D" w:rsidP="008907CF">
      <w:pPr>
        <w:ind w:left="-284" w:right="-238"/>
        <w:jc w:val="both"/>
        <w:rPr>
          <w:rFonts w:ascii="Arial" w:eastAsia="Arial" w:hAnsi="Arial" w:cs="Arial"/>
          <w:b/>
          <w:bCs/>
          <w:szCs w:val="24"/>
        </w:rPr>
      </w:pPr>
      <w:r w:rsidRPr="08C60768">
        <w:rPr>
          <w:rFonts w:ascii="Arial" w:eastAsia="Arial" w:hAnsi="Arial" w:cs="Arial"/>
          <w:b/>
          <w:bCs/>
          <w:szCs w:val="24"/>
        </w:rPr>
        <w:t>Rate of Development along the Safe Active Street</w:t>
      </w:r>
    </w:p>
    <w:p w14:paraId="65999D4F" w14:textId="7777777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 </w:t>
      </w:r>
    </w:p>
    <w:p w14:paraId="5134D975" w14:textId="7777777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A comparison of aerial imagery shows that between 2021 and 2023 the following changes have occurred to development immediately adjacent the Safe Active Street. </w:t>
      </w:r>
    </w:p>
    <w:p w14:paraId="47DDD0CB" w14:textId="77777777" w:rsidR="008907CF" w:rsidRDefault="008907CF" w:rsidP="008907CF">
      <w:pPr>
        <w:ind w:left="-284" w:right="-238"/>
        <w:jc w:val="both"/>
        <w:rPr>
          <w:rFonts w:ascii="Arial" w:eastAsia="Arial" w:hAnsi="Arial" w:cs="Arial"/>
          <w:szCs w:val="24"/>
        </w:rPr>
      </w:pPr>
    </w:p>
    <w:p w14:paraId="73873DB6" w14:textId="77777777" w:rsidR="00BD748D" w:rsidRDefault="00BD748D" w:rsidP="002E11F2">
      <w:pPr>
        <w:pStyle w:val="ListParagraph"/>
        <w:numPr>
          <w:ilvl w:val="0"/>
          <w:numId w:val="5"/>
        </w:numPr>
        <w:spacing w:line="276" w:lineRule="auto"/>
        <w:ind w:left="284" w:right="-238" w:hanging="568"/>
        <w:jc w:val="both"/>
        <w:rPr>
          <w:rFonts w:ascii="Arial" w:eastAsia="Arial" w:hAnsi="Arial" w:cs="Arial"/>
          <w:szCs w:val="24"/>
        </w:rPr>
      </w:pPr>
      <w:r w:rsidRPr="08C60768">
        <w:rPr>
          <w:rFonts w:ascii="Arial" w:eastAsia="Arial" w:hAnsi="Arial" w:cs="Arial"/>
          <w:szCs w:val="24"/>
        </w:rPr>
        <w:t>9 blocks demolished.</w:t>
      </w:r>
    </w:p>
    <w:p w14:paraId="265751A6" w14:textId="77777777" w:rsidR="00BD748D" w:rsidRDefault="00BD748D" w:rsidP="002E11F2">
      <w:pPr>
        <w:pStyle w:val="ListParagraph"/>
        <w:numPr>
          <w:ilvl w:val="0"/>
          <w:numId w:val="5"/>
        </w:numPr>
        <w:spacing w:line="276" w:lineRule="auto"/>
        <w:ind w:left="284" w:right="-238" w:hanging="568"/>
        <w:jc w:val="both"/>
        <w:rPr>
          <w:rFonts w:ascii="Arial" w:eastAsia="Arial" w:hAnsi="Arial" w:cs="Arial"/>
          <w:szCs w:val="24"/>
        </w:rPr>
      </w:pPr>
      <w:r w:rsidRPr="08C60768">
        <w:rPr>
          <w:rFonts w:ascii="Arial" w:eastAsia="Arial" w:hAnsi="Arial" w:cs="Arial"/>
          <w:szCs w:val="24"/>
        </w:rPr>
        <w:t>32 new dwellings built.</w:t>
      </w:r>
    </w:p>
    <w:p w14:paraId="7EE421BF" w14:textId="7777777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 </w:t>
      </w:r>
    </w:p>
    <w:p w14:paraId="10EF916E" w14:textId="7777777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This has resulted in a net increase of 23 new dwellings along Jenkins Avenue</w:t>
      </w:r>
      <w:r>
        <w:rPr>
          <w:rFonts w:ascii="Arial" w:eastAsia="Arial" w:hAnsi="Arial" w:cs="Arial"/>
          <w:szCs w:val="24"/>
        </w:rPr>
        <w:t xml:space="preserve"> (to date);</w:t>
      </w:r>
      <w:r w:rsidRPr="08C60768">
        <w:rPr>
          <w:rFonts w:ascii="Arial" w:eastAsia="Arial" w:hAnsi="Arial" w:cs="Arial"/>
          <w:szCs w:val="24"/>
        </w:rPr>
        <w:t xml:space="preserve"> so far there has not been any redevelopment directly adjacent the Elizabeth Street section of the Safe Active Street. </w:t>
      </w:r>
    </w:p>
    <w:p w14:paraId="6B30E170" w14:textId="77777777" w:rsidR="008907CF" w:rsidRDefault="008907CF" w:rsidP="008907CF">
      <w:pPr>
        <w:ind w:left="-284" w:right="-238"/>
        <w:jc w:val="both"/>
        <w:rPr>
          <w:rFonts w:ascii="Arial" w:eastAsia="Arial" w:hAnsi="Arial" w:cs="Arial"/>
          <w:szCs w:val="24"/>
        </w:rPr>
      </w:pPr>
    </w:p>
    <w:p w14:paraId="51AAD1F2" w14:textId="4D458092" w:rsidR="00BD748D" w:rsidRDefault="00BD748D" w:rsidP="008907CF">
      <w:pPr>
        <w:ind w:left="-284" w:right="-238"/>
        <w:jc w:val="both"/>
        <w:rPr>
          <w:rFonts w:ascii="Arial" w:eastAsia="Arial" w:hAnsi="Arial" w:cs="Arial"/>
          <w:b/>
          <w:bCs/>
          <w:szCs w:val="24"/>
        </w:rPr>
      </w:pPr>
      <w:r w:rsidRPr="08C60768">
        <w:rPr>
          <w:rFonts w:ascii="Arial" w:eastAsia="Arial" w:hAnsi="Arial" w:cs="Arial"/>
          <w:b/>
          <w:bCs/>
          <w:szCs w:val="24"/>
        </w:rPr>
        <w:t>Additional Re-design options for Consideration:</w:t>
      </w:r>
    </w:p>
    <w:p w14:paraId="329E362D" w14:textId="77777777" w:rsidR="008907CF" w:rsidRDefault="008907CF" w:rsidP="008907CF">
      <w:pPr>
        <w:ind w:left="-284" w:right="-238"/>
        <w:jc w:val="both"/>
        <w:rPr>
          <w:rFonts w:ascii="Arial" w:eastAsia="Arial" w:hAnsi="Arial" w:cs="Arial"/>
          <w:b/>
          <w:bCs/>
          <w:szCs w:val="24"/>
        </w:rPr>
      </w:pPr>
    </w:p>
    <w:p w14:paraId="21451878" w14:textId="4952BF35"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Two additional re-design options were requested to be considered at the Concept forum; these are identified below. </w:t>
      </w:r>
    </w:p>
    <w:p w14:paraId="2CFBA217" w14:textId="77777777" w:rsidR="008907CF" w:rsidRDefault="008907CF" w:rsidP="00BD748D">
      <w:pPr>
        <w:jc w:val="both"/>
        <w:rPr>
          <w:rFonts w:ascii="Arial" w:eastAsia="Arial" w:hAnsi="Arial" w:cs="Arial"/>
          <w:szCs w:val="24"/>
        </w:rPr>
      </w:pPr>
    </w:p>
    <w:tbl>
      <w:tblPr>
        <w:tblStyle w:val="TableGrid"/>
        <w:tblW w:w="9640" w:type="dxa"/>
        <w:tblInd w:w="-294" w:type="dxa"/>
        <w:tblLayout w:type="fixed"/>
        <w:tblLook w:val="04A0" w:firstRow="1" w:lastRow="0" w:firstColumn="1" w:lastColumn="0" w:noHBand="0" w:noVBand="1"/>
      </w:tblPr>
      <w:tblGrid>
        <w:gridCol w:w="2779"/>
        <w:gridCol w:w="6861"/>
      </w:tblGrid>
      <w:tr w:rsidR="00BD748D" w:rsidRPr="00946888" w14:paraId="0D4F2D67" w14:textId="77777777" w:rsidTr="008907CF">
        <w:trPr>
          <w:trHeight w:val="300"/>
        </w:trPr>
        <w:tc>
          <w:tcPr>
            <w:tcW w:w="964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2C8681E" w14:textId="77777777" w:rsidR="00BD748D" w:rsidRPr="005D5365" w:rsidRDefault="00BD748D" w:rsidP="00FD2A5A">
            <w:pPr>
              <w:jc w:val="both"/>
              <w:rPr>
                <w:rFonts w:ascii="Arial" w:eastAsia="Arial" w:hAnsi="Arial" w:cs="Arial"/>
                <w:b/>
                <w:bCs/>
                <w:szCs w:val="24"/>
              </w:rPr>
            </w:pPr>
            <w:r w:rsidRPr="005D5365">
              <w:rPr>
                <w:rFonts w:ascii="Arial" w:eastAsia="Arial" w:hAnsi="Arial" w:cs="Arial"/>
                <w:b/>
                <w:bCs/>
                <w:szCs w:val="24"/>
              </w:rPr>
              <w:t>Option 5: Localised widening Jenkins Avenue between Mountjoy and Dalkeith Road</w:t>
            </w:r>
          </w:p>
        </w:tc>
      </w:tr>
      <w:tr w:rsidR="00BD748D" w14:paraId="6F74798E"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318D8E7A" w14:textId="77777777" w:rsidR="00BD748D" w:rsidRDefault="00BD748D" w:rsidP="00FD2A5A">
            <w:pPr>
              <w:jc w:val="both"/>
              <w:rPr>
                <w:rFonts w:ascii="Arial" w:eastAsia="Arial" w:hAnsi="Arial" w:cs="Arial"/>
                <w:szCs w:val="24"/>
              </w:rPr>
            </w:pPr>
            <w:r w:rsidRPr="08C60768">
              <w:rPr>
                <w:rFonts w:ascii="Arial" w:eastAsia="Arial" w:hAnsi="Arial" w:cs="Arial"/>
                <w:szCs w:val="24"/>
              </w:rPr>
              <w:t>Action proposed</w:t>
            </w:r>
          </w:p>
        </w:tc>
        <w:tc>
          <w:tcPr>
            <w:tcW w:w="6861" w:type="dxa"/>
            <w:tcBorders>
              <w:top w:val="nil"/>
              <w:left w:val="single" w:sz="8" w:space="0" w:color="auto"/>
              <w:bottom w:val="single" w:sz="8" w:space="0" w:color="auto"/>
              <w:right w:val="single" w:sz="8" w:space="0" w:color="auto"/>
            </w:tcBorders>
            <w:tcMar>
              <w:left w:w="108" w:type="dxa"/>
              <w:right w:w="108" w:type="dxa"/>
            </w:tcMar>
          </w:tcPr>
          <w:p w14:paraId="1E9FB1CB" w14:textId="77777777" w:rsidR="00BD748D" w:rsidRDefault="00BD748D" w:rsidP="00FD2A5A">
            <w:pPr>
              <w:rPr>
                <w:rFonts w:ascii="Arial" w:eastAsia="Arial" w:hAnsi="Arial" w:cs="Arial"/>
                <w:szCs w:val="24"/>
              </w:rPr>
            </w:pPr>
            <w:r w:rsidRPr="08C60768">
              <w:rPr>
                <w:rFonts w:ascii="Arial" w:eastAsia="Arial" w:hAnsi="Arial" w:cs="Arial"/>
                <w:szCs w:val="24"/>
              </w:rPr>
              <w:t>Widen Jenkins Avenue to 5.5m to allow improved two-way vehicle flows, raised the intersection of Mountjoy and Jenkins to provide traffic calming, modify intersection radius at Dalkeith Road to provide 5.5m wide pavement at the intersection.</w:t>
            </w:r>
          </w:p>
        </w:tc>
      </w:tr>
      <w:tr w:rsidR="00BD748D" w14:paraId="5A48E165"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6268415B" w14:textId="77777777" w:rsidR="00BD748D" w:rsidRDefault="00BD748D" w:rsidP="00FD2A5A">
            <w:pPr>
              <w:jc w:val="both"/>
              <w:rPr>
                <w:rFonts w:ascii="Arial" w:eastAsia="Arial" w:hAnsi="Arial" w:cs="Arial"/>
                <w:szCs w:val="24"/>
              </w:rPr>
            </w:pPr>
            <w:r w:rsidRPr="08C60768">
              <w:rPr>
                <w:rFonts w:ascii="Arial" w:eastAsia="Arial" w:hAnsi="Arial" w:cs="Arial"/>
                <w:szCs w:val="24"/>
              </w:rPr>
              <w:t xml:space="preserve">Probable cost </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220AA4CF" w14:textId="1422F579" w:rsidR="00BD748D" w:rsidRDefault="00BD748D" w:rsidP="00FD2A5A">
            <w:pPr>
              <w:jc w:val="both"/>
              <w:rPr>
                <w:rFonts w:ascii="Arial" w:eastAsia="Arial" w:hAnsi="Arial" w:cs="Arial"/>
                <w:szCs w:val="24"/>
              </w:rPr>
            </w:pPr>
            <w:r w:rsidRPr="08C60768">
              <w:rPr>
                <w:rFonts w:ascii="Arial" w:eastAsia="Arial" w:hAnsi="Arial" w:cs="Arial"/>
                <w:szCs w:val="24"/>
              </w:rPr>
              <w:t xml:space="preserve"> Option 5 Opinion of Probable Cost = $35,000 – $52,000</w:t>
            </w:r>
          </w:p>
          <w:p w14:paraId="0D6157EB" w14:textId="77777777" w:rsidR="00BD748D" w:rsidRDefault="00BD748D" w:rsidP="00FD2A5A">
            <w:pPr>
              <w:jc w:val="both"/>
              <w:rPr>
                <w:rFonts w:ascii="Arial" w:eastAsia="Arial" w:hAnsi="Arial" w:cs="Arial"/>
                <w:szCs w:val="24"/>
              </w:rPr>
            </w:pPr>
            <w:r w:rsidRPr="08C60768">
              <w:rPr>
                <w:rFonts w:ascii="Arial" w:eastAsia="Arial" w:hAnsi="Arial" w:cs="Arial"/>
                <w:szCs w:val="24"/>
              </w:rPr>
              <w:t>Additional Modelling and Design = $5,000 – $15,000</w:t>
            </w:r>
          </w:p>
          <w:p w14:paraId="6A76871E" w14:textId="77777777" w:rsidR="00BD748D" w:rsidRDefault="00BD748D" w:rsidP="00FD2A5A">
            <w:pPr>
              <w:jc w:val="both"/>
              <w:rPr>
                <w:rFonts w:ascii="Arial" w:eastAsia="Arial" w:hAnsi="Arial" w:cs="Arial"/>
                <w:szCs w:val="24"/>
              </w:rPr>
            </w:pPr>
            <w:r>
              <w:rPr>
                <w:rFonts w:ascii="Arial" w:eastAsia="Arial" w:hAnsi="Arial" w:cs="Arial"/>
                <w:szCs w:val="24"/>
              </w:rPr>
              <w:t xml:space="preserve">Total </w:t>
            </w:r>
            <w:r w:rsidRPr="08C60768">
              <w:rPr>
                <w:rFonts w:ascii="Arial" w:eastAsia="Arial" w:hAnsi="Arial" w:cs="Arial"/>
                <w:szCs w:val="24"/>
              </w:rPr>
              <w:t>Opinion of Probable Cost = $40,000 – $67,000</w:t>
            </w:r>
          </w:p>
          <w:p w14:paraId="602A854E" w14:textId="77777777" w:rsidR="00BD748D" w:rsidRDefault="00BD748D" w:rsidP="00FD2A5A">
            <w:pPr>
              <w:rPr>
                <w:rFonts w:ascii="Arial" w:eastAsia="Arial" w:hAnsi="Arial" w:cs="Arial"/>
                <w:szCs w:val="24"/>
              </w:rPr>
            </w:pPr>
            <w:r w:rsidRPr="08C60768">
              <w:rPr>
                <w:rFonts w:ascii="Arial" w:eastAsia="Arial" w:hAnsi="Arial" w:cs="Arial"/>
                <w:szCs w:val="24"/>
              </w:rPr>
              <w:t>(Drainage Excluded &amp; Funded Separately)</w:t>
            </w:r>
          </w:p>
        </w:tc>
      </w:tr>
      <w:tr w:rsidR="00BD748D" w14:paraId="58A9AC4F"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38FBB449" w14:textId="77777777" w:rsidR="00BD748D" w:rsidRDefault="00BD748D" w:rsidP="00FD2A5A">
            <w:pPr>
              <w:jc w:val="both"/>
              <w:rPr>
                <w:rFonts w:ascii="Arial" w:eastAsia="Arial" w:hAnsi="Arial" w:cs="Arial"/>
                <w:szCs w:val="24"/>
              </w:rPr>
            </w:pPr>
            <w:r w:rsidRPr="08C60768">
              <w:rPr>
                <w:rFonts w:ascii="Arial" w:eastAsia="Arial" w:hAnsi="Arial" w:cs="Arial"/>
                <w:szCs w:val="24"/>
              </w:rPr>
              <w:t>Staging</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2B403122" w14:textId="77777777" w:rsidR="00BD748D" w:rsidRDefault="00BD748D" w:rsidP="00FD2A5A">
            <w:pPr>
              <w:rPr>
                <w:rFonts w:ascii="Arial" w:eastAsia="Arial" w:hAnsi="Arial" w:cs="Arial"/>
                <w:szCs w:val="24"/>
              </w:rPr>
            </w:pPr>
            <w:r w:rsidRPr="08C60768">
              <w:rPr>
                <w:rFonts w:ascii="Arial" w:eastAsia="Arial" w:hAnsi="Arial" w:cs="Arial"/>
                <w:szCs w:val="24"/>
              </w:rPr>
              <w:t>Develop &amp; consult in 23-24 FY, Design 24-25, Construction in 24</w:t>
            </w:r>
            <w:r>
              <w:rPr>
                <w:rFonts w:ascii="Arial" w:eastAsia="Arial" w:hAnsi="Arial" w:cs="Arial"/>
                <w:szCs w:val="24"/>
              </w:rPr>
              <w:t>-</w:t>
            </w:r>
            <w:r w:rsidRPr="08C60768">
              <w:rPr>
                <w:rFonts w:ascii="Arial" w:eastAsia="Arial" w:hAnsi="Arial" w:cs="Arial"/>
                <w:szCs w:val="24"/>
              </w:rPr>
              <w:t>25 FY</w:t>
            </w:r>
          </w:p>
        </w:tc>
      </w:tr>
      <w:tr w:rsidR="00BD748D" w14:paraId="51204C76"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00442D11" w14:textId="77777777" w:rsidR="00BD748D" w:rsidRDefault="00BD748D" w:rsidP="00FD2A5A">
            <w:pPr>
              <w:jc w:val="both"/>
              <w:rPr>
                <w:rFonts w:ascii="Arial" w:eastAsia="Arial" w:hAnsi="Arial" w:cs="Arial"/>
                <w:szCs w:val="24"/>
              </w:rPr>
            </w:pPr>
            <w:r w:rsidRPr="08C60768">
              <w:rPr>
                <w:rFonts w:ascii="Arial" w:eastAsia="Arial" w:hAnsi="Arial" w:cs="Arial"/>
                <w:szCs w:val="24"/>
              </w:rPr>
              <w:t>Impact on Drainage</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52819AE6" w14:textId="77777777" w:rsidR="00BD748D" w:rsidRDefault="00BD748D" w:rsidP="00FD2A5A">
            <w:pPr>
              <w:rPr>
                <w:rFonts w:ascii="Arial" w:eastAsia="Arial" w:hAnsi="Arial" w:cs="Arial"/>
                <w:szCs w:val="24"/>
              </w:rPr>
            </w:pPr>
            <w:r w:rsidRPr="08C60768">
              <w:rPr>
                <w:rFonts w:ascii="Arial" w:eastAsia="Arial" w:hAnsi="Arial" w:cs="Arial"/>
                <w:szCs w:val="24"/>
              </w:rPr>
              <w:t>Drainage implications likely in line with current situation as per option 1 but will be determined by design.</w:t>
            </w:r>
          </w:p>
        </w:tc>
      </w:tr>
      <w:tr w:rsidR="00BD748D" w14:paraId="2C95C81E"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5F222A19" w14:textId="77777777" w:rsidR="00BD748D" w:rsidRDefault="00BD748D" w:rsidP="00FD2A5A">
            <w:pPr>
              <w:jc w:val="both"/>
              <w:rPr>
                <w:rFonts w:ascii="Arial" w:eastAsia="Arial" w:hAnsi="Arial" w:cs="Arial"/>
                <w:szCs w:val="24"/>
              </w:rPr>
            </w:pPr>
            <w:r w:rsidRPr="08C60768">
              <w:rPr>
                <w:rFonts w:ascii="Arial" w:eastAsia="Arial" w:hAnsi="Arial" w:cs="Arial"/>
                <w:szCs w:val="24"/>
              </w:rPr>
              <w:t>Impact on Safety</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3CB5FC1D" w14:textId="77777777" w:rsidR="00BD748D" w:rsidRDefault="00BD748D" w:rsidP="00FD2A5A">
            <w:pPr>
              <w:jc w:val="both"/>
              <w:rPr>
                <w:rFonts w:ascii="Arial" w:eastAsia="Arial" w:hAnsi="Arial" w:cs="Arial"/>
                <w:szCs w:val="24"/>
              </w:rPr>
            </w:pPr>
            <w:r w:rsidRPr="08C60768">
              <w:rPr>
                <w:rFonts w:ascii="Arial" w:eastAsia="Arial" w:hAnsi="Arial" w:cs="Arial"/>
                <w:szCs w:val="24"/>
              </w:rPr>
              <w:t xml:space="preserve">Increasing the width and vehicle carrying capacity of this section of road will encourage any rat-running that is currently occurring to by-pass the Dalkeith Road / Stirling Highway traffic signals. Increasing vehicle volumes will result in a detrimental impact of the safety of vulnerable road users using this section of the Safe Active Street. </w:t>
            </w:r>
          </w:p>
        </w:tc>
      </w:tr>
    </w:tbl>
    <w:p w14:paraId="092AE9BD" w14:textId="77777777" w:rsidR="00BD748D" w:rsidRDefault="00BD748D" w:rsidP="00BD748D">
      <w:pPr>
        <w:jc w:val="both"/>
        <w:rPr>
          <w:rFonts w:ascii="Arial" w:eastAsia="Arial" w:hAnsi="Arial" w:cs="Arial"/>
          <w:szCs w:val="24"/>
        </w:rPr>
      </w:pPr>
      <w:r w:rsidRPr="08C60768">
        <w:rPr>
          <w:rFonts w:ascii="Arial" w:eastAsia="Arial" w:hAnsi="Arial" w:cs="Arial"/>
          <w:szCs w:val="24"/>
        </w:rPr>
        <w:t xml:space="preserve"> </w:t>
      </w:r>
    </w:p>
    <w:p w14:paraId="4E55AC09" w14:textId="77777777" w:rsidR="00BD748D" w:rsidRDefault="00BD748D" w:rsidP="00BD748D">
      <w:pPr>
        <w:jc w:val="both"/>
        <w:rPr>
          <w:rFonts w:ascii="Arial" w:eastAsia="Arial" w:hAnsi="Arial" w:cs="Arial"/>
          <w:szCs w:val="24"/>
        </w:rPr>
      </w:pPr>
      <w:r w:rsidRPr="08C60768">
        <w:rPr>
          <w:rFonts w:ascii="Arial" w:eastAsia="Arial" w:hAnsi="Arial" w:cs="Arial"/>
          <w:szCs w:val="24"/>
        </w:rPr>
        <w:t xml:space="preserve"> </w:t>
      </w:r>
    </w:p>
    <w:tbl>
      <w:tblPr>
        <w:tblStyle w:val="TableGrid"/>
        <w:tblW w:w="9640" w:type="dxa"/>
        <w:tblInd w:w="-294" w:type="dxa"/>
        <w:tblLayout w:type="fixed"/>
        <w:tblLook w:val="04A0" w:firstRow="1" w:lastRow="0" w:firstColumn="1" w:lastColumn="0" w:noHBand="0" w:noVBand="1"/>
      </w:tblPr>
      <w:tblGrid>
        <w:gridCol w:w="2779"/>
        <w:gridCol w:w="6861"/>
      </w:tblGrid>
      <w:tr w:rsidR="00BD748D" w:rsidRPr="00946888" w14:paraId="1FDAB90B" w14:textId="77777777" w:rsidTr="008907CF">
        <w:trPr>
          <w:trHeight w:val="300"/>
        </w:trPr>
        <w:tc>
          <w:tcPr>
            <w:tcW w:w="964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7B5ADD6" w14:textId="77777777" w:rsidR="00BD748D" w:rsidRPr="005D5365" w:rsidRDefault="00BD748D" w:rsidP="00FD2A5A">
            <w:pPr>
              <w:jc w:val="both"/>
              <w:rPr>
                <w:rFonts w:ascii="Arial" w:eastAsia="Arial" w:hAnsi="Arial" w:cs="Arial"/>
                <w:b/>
                <w:bCs/>
                <w:szCs w:val="24"/>
              </w:rPr>
            </w:pPr>
            <w:r w:rsidRPr="005D5365">
              <w:rPr>
                <w:rFonts w:ascii="Arial" w:eastAsia="Arial" w:hAnsi="Arial" w:cs="Arial"/>
                <w:b/>
                <w:bCs/>
                <w:szCs w:val="24"/>
              </w:rPr>
              <w:t>Option 6: Remove on-street parking, widen SAS to 5.5m and upgrade off-street path to minimum 2.0m</w:t>
            </w:r>
          </w:p>
        </w:tc>
      </w:tr>
      <w:tr w:rsidR="00BD748D" w14:paraId="65EE3B48"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24F9ADB8" w14:textId="77777777" w:rsidR="00BD748D" w:rsidRDefault="00BD748D" w:rsidP="00FD2A5A">
            <w:pPr>
              <w:jc w:val="both"/>
              <w:rPr>
                <w:rFonts w:ascii="Arial" w:eastAsia="Arial" w:hAnsi="Arial" w:cs="Arial"/>
                <w:szCs w:val="24"/>
              </w:rPr>
            </w:pPr>
            <w:r w:rsidRPr="08C60768">
              <w:rPr>
                <w:rFonts w:ascii="Arial" w:eastAsia="Arial" w:hAnsi="Arial" w:cs="Arial"/>
                <w:szCs w:val="24"/>
              </w:rPr>
              <w:t>Action proposed</w:t>
            </w:r>
          </w:p>
        </w:tc>
        <w:tc>
          <w:tcPr>
            <w:tcW w:w="6861" w:type="dxa"/>
            <w:tcBorders>
              <w:top w:val="nil"/>
              <w:left w:val="single" w:sz="8" w:space="0" w:color="auto"/>
              <w:bottom w:val="single" w:sz="8" w:space="0" w:color="auto"/>
              <w:right w:val="single" w:sz="8" w:space="0" w:color="auto"/>
            </w:tcBorders>
            <w:tcMar>
              <w:left w:w="108" w:type="dxa"/>
              <w:right w:w="108" w:type="dxa"/>
            </w:tcMar>
          </w:tcPr>
          <w:p w14:paraId="198A33B4" w14:textId="77777777" w:rsidR="00BD748D" w:rsidRDefault="00BD748D" w:rsidP="00FD2A5A">
            <w:pPr>
              <w:rPr>
                <w:rFonts w:ascii="Arial" w:eastAsia="Arial" w:hAnsi="Arial" w:cs="Arial"/>
                <w:szCs w:val="24"/>
              </w:rPr>
            </w:pPr>
            <w:r w:rsidRPr="08C60768">
              <w:rPr>
                <w:rFonts w:ascii="Arial" w:eastAsia="Arial" w:hAnsi="Arial" w:cs="Arial"/>
                <w:szCs w:val="24"/>
              </w:rPr>
              <w:t>Widen Jenkins Avenue and Elizabeth Street using the pavement in the existing on-street parking bays, profile off existing black asphalt and replace with red for consistency remove “nibs” and localised narrowing at intersections.</w:t>
            </w:r>
          </w:p>
        </w:tc>
      </w:tr>
      <w:tr w:rsidR="00BD748D" w14:paraId="3C8EAFE0"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7F653083" w14:textId="77777777" w:rsidR="00BD748D" w:rsidRDefault="00BD748D" w:rsidP="00FD2A5A">
            <w:pPr>
              <w:jc w:val="both"/>
              <w:rPr>
                <w:rFonts w:ascii="Arial" w:eastAsia="Arial" w:hAnsi="Arial" w:cs="Arial"/>
                <w:szCs w:val="24"/>
              </w:rPr>
            </w:pPr>
            <w:r w:rsidRPr="08C60768">
              <w:rPr>
                <w:rFonts w:ascii="Arial" w:eastAsia="Arial" w:hAnsi="Arial" w:cs="Arial"/>
                <w:szCs w:val="24"/>
              </w:rPr>
              <w:t xml:space="preserve">Probable cost </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5AD6B302" w14:textId="7A83C5C5" w:rsidR="00BD748D" w:rsidRDefault="00BD748D" w:rsidP="00FD2A5A">
            <w:pPr>
              <w:jc w:val="both"/>
              <w:rPr>
                <w:rFonts w:ascii="Arial" w:eastAsia="Arial" w:hAnsi="Arial" w:cs="Arial"/>
                <w:szCs w:val="24"/>
              </w:rPr>
            </w:pPr>
            <w:r w:rsidRPr="08C60768">
              <w:rPr>
                <w:rFonts w:ascii="Arial" w:eastAsia="Arial" w:hAnsi="Arial" w:cs="Arial"/>
                <w:szCs w:val="24"/>
              </w:rPr>
              <w:t xml:space="preserve"> Option 6 Opinion of Probable Cost = $265,000 – $400,000</w:t>
            </w:r>
          </w:p>
          <w:p w14:paraId="799E4278" w14:textId="77777777" w:rsidR="00BD748D" w:rsidRDefault="00BD748D" w:rsidP="00FD2A5A">
            <w:pPr>
              <w:jc w:val="both"/>
              <w:rPr>
                <w:rFonts w:ascii="Arial" w:eastAsia="Arial" w:hAnsi="Arial" w:cs="Arial"/>
                <w:szCs w:val="24"/>
              </w:rPr>
            </w:pPr>
            <w:r w:rsidRPr="08C60768">
              <w:rPr>
                <w:rFonts w:ascii="Arial" w:eastAsia="Arial" w:hAnsi="Arial" w:cs="Arial"/>
                <w:szCs w:val="24"/>
              </w:rPr>
              <w:t>Additional Modelling and Design = $40,000 - $70,000</w:t>
            </w:r>
          </w:p>
          <w:p w14:paraId="4768E144" w14:textId="77777777" w:rsidR="00BD748D" w:rsidRDefault="00BD748D" w:rsidP="00FD2A5A">
            <w:pPr>
              <w:jc w:val="both"/>
              <w:rPr>
                <w:rFonts w:ascii="Arial" w:eastAsia="Arial" w:hAnsi="Arial" w:cs="Arial"/>
                <w:szCs w:val="24"/>
              </w:rPr>
            </w:pPr>
            <w:r>
              <w:rPr>
                <w:rFonts w:ascii="Arial" w:eastAsia="Arial" w:hAnsi="Arial" w:cs="Arial"/>
                <w:szCs w:val="24"/>
              </w:rPr>
              <w:t xml:space="preserve">Total </w:t>
            </w:r>
            <w:r w:rsidRPr="08C60768">
              <w:rPr>
                <w:rFonts w:ascii="Arial" w:eastAsia="Arial" w:hAnsi="Arial" w:cs="Arial"/>
                <w:szCs w:val="24"/>
              </w:rPr>
              <w:t>Opinion of Probable Cost = $305,000 – $470,000</w:t>
            </w:r>
          </w:p>
          <w:p w14:paraId="1D96C84B" w14:textId="77777777" w:rsidR="00BD748D" w:rsidRDefault="00BD748D" w:rsidP="00FD2A5A">
            <w:pPr>
              <w:rPr>
                <w:rFonts w:ascii="Arial" w:eastAsia="Arial" w:hAnsi="Arial" w:cs="Arial"/>
                <w:szCs w:val="24"/>
              </w:rPr>
            </w:pPr>
            <w:r w:rsidRPr="08C60768">
              <w:rPr>
                <w:rFonts w:ascii="Arial" w:eastAsia="Arial" w:hAnsi="Arial" w:cs="Arial"/>
                <w:szCs w:val="24"/>
              </w:rPr>
              <w:t>(Drainage Excluded &amp; Funded Separately)</w:t>
            </w:r>
          </w:p>
        </w:tc>
      </w:tr>
      <w:tr w:rsidR="00BD748D" w14:paraId="73DE8DDE"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48FDFAEB" w14:textId="77777777" w:rsidR="00BD748D" w:rsidRDefault="00BD748D" w:rsidP="00FD2A5A">
            <w:pPr>
              <w:jc w:val="both"/>
              <w:rPr>
                <w:rFonts w:ascii="Arial" w:eastAsia="Arial" w:hAnsi="Arial" w:cs="Arial"/>
                <w:szCs w:val="24"/>
              </w:rPr>
            </w:pPr>
            <w:r w:rsidRPr="08C60768">
              <w:rPr>
                <w:rFonts w:ascii="Arial" w:eastAsia="Arial" w:hAnsi="Arial" w:cs="Arial"/>
                <w:szCs w:val="24"/>
              </w:rPr>
              <w:t>Staging</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528FDB58" w14:textId="77777777" w:rsidR="00BD748D" w:rsidRDefault="00BD748D" w:rsidP="00FD2A5A">
            <w:pPr>
              <w:rPr>
                <w:rFonts w:ascii="Arial" w:eastAsia="Arial" w:hAnsi="Arial" w:cs="Arial"/>
                <w:szCs w:val="24"/>
              </w:rPr>
            </w:pPr>
            <w:r w:rsidRPr="08C60768">
              <w:rPr>
                <w:rFonts w:ascii="Arial" w:eastAsia="Arial" w:hAnsi="Arial" w:cs="Arial"/>
                <w:szCs w:val="24"/>
              </w:rPr>
              <w:t>Develop &amp; consult in 23-24 FY, Design 24-25, Construction in 24</w:t>
            </w:r>
            <w:r>
              <w:rPr>
                <w:rFonts w:ascii="Arial" w:eastAsia="Arial" w:hAnsi="Arial" w:cs="Arial"/>
                <w:szCs w:val="24"/>
              </w:rPr>
              <w:t>-</w:t>
            </w:r>
            <w:r w:rsidRPr="08C60768">
              <w:rPr>
                <w:rFonts w:ascii="Arial" w:eastAsia="Arial" w:hAnsi="Arial" w:cs="Arial"/>
                <w:szCs w:val="24"/>
              </w:rPr>
              <w:t>25 FY</w:t>
            </w:r>
          </w:p>
        </w:tc>
      </w:tr>
      <w:tr w:rsidR="00BD748D" w14:paraId="45FF320A"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3BF561C1" w14:textId="77777777" w:rsidR="00BD748D" w:rsidRDefault="00BD748D" w:rsidP="00FD2A5A">
            <w:pPr>
              <w:jc w:val="both"/>
              <w:rPr>
                <w:rFonts w:ascii="Arial" w:eastAsia="Arial" w:hAnsi="Arial" w:cs="Arial"/>
                <w:szCs w:val="24"/>
              </w:rPr>
            </w:pPr>
            <w:r w:rsidRPr="08C60768">
              <w:rPr>
                <w:rFonts w:ascii="Arial" w:eastAsia="Arial" w:hAnsi="Arial" w:cs="Arial"/>
                <w:szCs w:val="24"/>
              </w:rPr>
              <w:t>Impact on Drainage</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4FB3F65D" w14:textId="77777777" w:rsidR="00BD748D" w:rsidRDefault="00BD748D" w:rsidP="00FD2A5A">
            <w:pPr>
              <w:rPr>
                <w:rFonts w:ascii="Arial" w:eastAsia="Arial" w:hAnsi="Arial" w:cs="Arial"/>
                <w:szCs w:val="24"/>
              </w:rPr>
            </w:pPr>
            <w:r w:rsidRPr="08C60768">
              <w:rPr>
                <w:rFonts w:ascii="Arial" w:eastAsia="Arial" w:hAnsi="Arial" w:cs="Arial"/>
                <w:szCs w:val="24"/>
              </w:rPr>
              <w:t>Drainage implications likely in line with current situation as per option 1 but will be determined by design.</w:t>
            </w:r>
          </w:p>
        </w:tc>
      </w:tr>
      <w:tr w:rsidR="00BD748D" w14:paraId="7E6D8DE8"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6A2F84D1" w14:textId="77777777" w:rsidR="00BD748D" w:rsidRDefault="00BD748D" w:rsidP="00FD2A5A">
            <w:pPr>
              <w:jc w:val="both"/>
              <w:rPr>
                <w:rFonts w:ascii="Arial" w:eastAsia="Arial" w:hAnsi="Arial" w:cs="Arial"/>
                <w:szCs w:val="24"/>
              </w:rPr>
            </w:pPr>
            <w:r w:rsidRPr="08C60768">
              <w:rPr>
                <w:rFonts w:ascii="Arial" w:eastAsia="Arial" w:hAnsi="Arial" w:cs="Arial"/>
                <w:szCs w:val="24"/>
              </w:rPr>
              <w:t>Impact on Safety</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3C07484D" w14:textId="1F0FE5D8" w:rsidR="00BD748D" w:rsidRDefault="00BD748D" w:rsidP="00FD2A5A">
            <w:pPr>
              <w:jc w:val="both"/>
              <w:rPr>
                <w:rFonts w:ascii="Arial" w:eastAsia="Arial" w:hAnsi="Arial" w:cs="Arial"/>
                <w:szCs w:val="24"/>
              </w:rPr>
            </w:pPr>
            <w:r w:rsidRPr="08C60768">
              <w:rPr>
                <w:rFonts w:ascii="Arial" w:eastAsia="Arial" w:hAnsi="Arial" w:cs="Arial"/>
                <w:szCs w:val="24"/>
              </w:rPr>
              <w:t xml:space="preserve">By widening the road and the intersections the street will no longer be able to function as a Safe Active Street. All the SAS signage will need to be removed and the speed limit of 30km/h will need to be lifted. This will create a dangerous environment, especially for cyclists that have got use to the SAS route in </w:t>
            </w:r>
            <w:r w:rsidR="008907CF" w:rsidRPr="08C60768">
              <w:rPr>
                <w:rFonts w:ascii="Arial" w:eastAsia="Arial" w:hAnsi="Arial" w:cs="Arial"/>
                <w:szCs w:val="24"/>
              </w:rPr>
              <w:t>its</w:t>
            </w:r>
            <w:r w:rsidRPr="08C60768">
              <w:rPr>
                <w:rFonts w:ascii="Arial" w:eastAsia="Arial" w:hAnsi="Arial" w:cs="Arial"/>
                <w:szCs w:val="24"/>
              </w:rPr>
              <w:t xml:space="preserve"> current form over the last 3 years.</w:t>
            </w:r>
          </w:p>
        </w:tc>
      </w:tr>
    </w:tbl>
    <w:p w14:paraId="4BE9F89D" w14:textId="77777777" w:rsidR="00BD748D" w:rsidRDefault="00BD748D" w:rsidP="00BD748D">
      <w:pPr>
        <w:ind w:left="-284" w:right="-330"/>
        <w:jc w:val="both"/>
        <w:rPr>
          <w:rFonts w:ascii="Arial" w:hAnsi="Arial" w:cs="Arial"/>
          <w:szCs w:val="24"/>
        </w:rPr>
      </w:pPr>
    </w:p>
    <w:p w14:paraId="69F37846" w14:textId="77777777" w:rsidR="00BD748D" w:rsidRDefault="00BD748D" w:rsidP="00BD748D">
      <w:pPr>
        <w:ind w:left="-284" w:right="-330"/>
        <w:jc w:val="both"/>
        <w:rPr>
          <w:rFonts w:ascii="Arial" w:hAnsi="Arial" w:cs="Arial"/>
          <w:szCs w:val="24"/>
        </w:rPr>
      </w:pPr>
      <w:r>
        <w:rPr>
          <w:rFonts w:ascii="Arial" w:hAnsi="Arial" w:cs="Arial"/>
          <w:szCs w:val="24"/>
        </w:rPr>
        <w:t>Below is an expanded summary of options to include the additional options 5 and 6:</w:t>
      </w:r>
    </w:p>
    <w:p w14:paraId="3C59FC15" w14:textId="77777777" w:rsidR="00BD748D" w:rsidRDefault="00BD748D" w:rsidP="00BD748D">
      <w:pPr>
        <w:ind w:left="-284" w:right="-330"/>
        <w:jc w:val="both"/>
        <w:rPr>
          <w:rFonts w:ascii="Arial" w:hAnsi="Arial" w:cs="Arial"/>
          <w:szCs w:val="24"/>
        </w:rPr>
      </w:pPr>
    </w:p>
    <w:p w14:paraId="249B165B" w14:textId="081A3310" w:rsidR="00BD748D" w:rsidRPr="007E1EE6" w:rsidRDefault="00BD748D" w:rsidP="00BD748D">
      <w:pPr>
        <w:ind w:left="-284" w:right="-330"/>
        <w:jc w:val="both"/>
        <w:rPr>
          <w:rFonts w:ascii="Arial" w:hAnsi="Arial" w:cs="Arial"/>
          <w:b/>
          <w:bCs/>
          <w:szCs w:val="24"/>
        </w:rPr>
      </w:pPr>
      <w:r>
        <w:rPr>
          <w:rFonts w:ascii="Arial" w:hAnsi="Arial" w:cs="Arial"/>
          <w:b/>
          <w:bCs/>
          <w:szCs w:val="24"/>
        </w:rPr>
        <w:t xml:space="preserve">Revised </w:t>
      </w:r>
      <w:r w:rsidRPr="007E1EE6">
        <w:rPr>
          <w:rFonts w:ascii="Arial" w:hAnsi="Arial" w:cs="Arial"/>
          <w:b/>
          <w:bCs/>
          <w:szCs w:val="24"/>
        </w:rPr>
        <w:t>Summary of Options</w:t>
      </w:r>
    </w:p>
    <w:tbl>
      <w:tblPr>
        <w:tblStyle w:val="TableGrid"/>
        <w:tblW w:w="9640" w:type="dxa"/>
        <w:tblInd w:w="-289" w:type="dxa"/>
        <w:tblLook w:val="04A0" w:firstRow="1" w:lastRow="0" w:firstColumn="1" w:lastColumn="0" w:noHBand="0" w:noVBand="1"/>
      </w:tblPr>
      <w:tblGrid>
        <w:gridCol w:w="1259"/>
        <w:gridCol w:w="1564"/>
        <w:gridCol w:w="1271"/>
        <w:gridCol w:w="1391"/>
        <w:gridCol w:w="1225"/>
        <w:gridCol w:w="1366"/>
        <w:gridCol w:w="1564"/>
      </w:tblGrid>
      <w:tr w:rsidR="008907CF" w14:paraId="206BC8E3" w14:textId="77777777" w:rsidTr="008907CF">
        <w:tc>
          <w:tcPr>
            <w:tcW w:w="1259" w:type="dxa"/>
            <w:shd w:val="clear" w:color="auto" w:fill="DBE5F1" w:themeFill="accent1" w:themeFillTint="33"/>
          </w:tcPr>
          <w:p w14:paraId="05954522" w14:textId="77777777" w:rsidR="00BD748D" w:rsidRPr="00CE60E8" w:rsidRDefault="00BD748D" w:rsidP="008907CF">
            <w:pPr>
              <w:ind w:right="13"/>
              <w:jc w:val="both"/>
              <w:rPr>
                <w:rFonts w:ascii="Arial" w:hAnsi="Arial" w:cs="Arial"/>
                <w:b/>
                <w:bCs/>
                <w:szCs w:val="24"/>
                <w:lang w:val="en-AU"/>
              </w:rPr>
            </w:pPr>
            <w:r w:rsidRPr="00CE60E8">
              <w:rPr>
                <w:rFonts w:ascii="Arial" w:hAnsi="Arial" w:cs="Arial"/>
                <w:b/>
                <w:bCs/>
                <w:szCs w:val="24"/>
                <w:lang w:val="en-AU"/>
              </w:rPr>
              <w:t>Option</w:t>
            </w:r>
          </w:p>
        </w:tc>
        <w:tc>
          <w:tcPr>
            <w:tcW w:w="1564" w:type="dxa"/>
            <w:shd w:val="clear" w:color="auto" w:fill="95B3D7" w:themeFill="accent1" w:themeFillTint="99"/>
          </w:tcPr>
          <w:p w14:paraId="4A89D509" w14:textId="77777777" w:rsidR="00BD748D" w:rsidRPr="00CE60E8" w:rsidRDefault="00BD748D" w:rsidP="008907CF">
            <w:pPr>
              <w:jc w:val="both"/>
              <w:rPr>
                <w:rFonts w:ascii="Arial" w:hAnsi="Arial" w:cs="Arial"/>
                <w:b/>
                <w:bCs/>
                <w:szCs w:val="24"/>
                <w:lang w:val="en-AU"/>
              </w:rPr>
            </w:pPr>
            <w:r w:rsidRPr="00CE60E8">
              <w:rPr>
                <w:rFonts w:ascii="Arial" w:hAnsi="Arial" w:cs="Arial"/>
                <w:b/>
                <w:bCs/>
                <w:szCs w:val="24"/>
                <w:lang w:val="en-AU"/>
              </w:rPr>
              <w:t>Option 1</w:t>
            </w:r>
          </w:p>
        </w:tc>
        <w:tc>
          <w:tcPr>
            <w:tcW w:w="1271" w:type="dxa"/>
            <w:shd w:val="clear" w:color="auto" w:fill="95B3D7" w:themeFill="accent1" w:themeFillTint="99"/>
          </w:tcPr>
          <w:p w14:paraId="24BE9024" w14:textId="77777777" w:rsidR="00BD748D" w:rsidRPr="00CE60E8" w:rsidRDefault="00BD748D" w:rsidP="008907CF">
            <w:pPr>
              <w:ind w:right="43"/>
              <w:jc w:val="both"/>
              <w:rPr>
                <w:rFonts w:ascii="Arial" w:hAnsi="Arial" w:cs="Arial"/>
                <w:b/>
                <w:bCs/>
                <w:szCs w:val="24"/>
                <w:lang w:val="en-AU"/>
              </w:rPr>
            </w:pPr>
            <w:r w:rsidRPr="00CE60E8">
              <w:rPr>
                <w:rFonts w:ascii="Arial" w:hAnsi="Arial" w:cs="Arial"/>
                <w:b/>
                <w:bCs/>
                <w:szCs w:val="24"/>
                <w:lang w:val="en-AU"/>
              </w:rPr>
              <w:t>Option 2</w:t>
            </w:r>
          </w:p>
        </w:tc>
        <w:tc>
          <w:tcPr>
            <w:tcW w:w="1391" w:type="dxa"/>
            <w:shd w:val="clear" w:color="auto" w:fill="95B3D7" w:themeFill="accent1" w:themeFillTint="99"/>
          </w:tcPr>
          <w:p w14:paraId="3DAC6EB3" w14:textId="77777777" w:rsidR="00BD748D" w:rsidRPr="00CE60E8" w:rsidRDefault="00BD748D" w:rsidP="008907CF">
            <w:pPr>
              <w:ind w:right="66"/>
              <w:jc w:val="both"/>
              <w:rPr>
                <w:rFonts w:ascii="Arial" w:hAnsi="Arial" w:cs="Arial"/>
                <w:b/>
                <w:bCs/>
                <w:szCs w:val="24"/>
                <w:lang w:val="en-AU"/>
              </w:rPr>
            </w:pPr>
            <w:r w:rsidRPr="00CE60E8">
              <w:rPr>
                <w:rFonts w:ascii="Arial" w:hAnsi="Arial" w:cs="Arial"/>
                <w:b/>
                <w:bCs/>
                <w:szCs w:val="24"/>
                <w:lang w:val="en-AU"/>
              </w:rPr>
              <w:t>Option 3</w:t>
            </w:r>
          </w:p>
        </w:tc>
        <w:tc>
          <w:tcPr>
            <w:tcW w:w="1225" w:type="dxa"/>
            <w:shd w:val="clear" w:color="auto" w:fill="95B3D7" w:themeFill="accent1" w:themeFillTint="99"/>
          </w:tcPr>
          <w:p w14:paraId="1B1F96A8" w14:textId="77777777" w:rsidR="00BD748D" w:rsidRPr="00CE60E8" w:rsidRDefault="00BD748D" w:rsidP="008907CF">
            <w:pPr>
              <w:jc w:val="both"/>
              <w:rPr>
                <w:rFonts w:ascii="Arial" w:hAnsi="Arial" w:cs="Arial"/>
                <w:b/>
                <w:bCs/>
                <w:szCs w:val="24"/>
                <w:lang w:val="en-AU"/>
              </w:rPr>
            </w:pPr>
            <w:r w:rsidRPr="00CE60E8">
              <w:rPr>
                <w:rFonts w:ascii="Arial" w:hAnsi="Arial" w:cs="Arial"/>
                <w:b/>
                <w:bCs/>
                <w:szCs w:val="24"/>
                <w:lang w:val="en-AU"/>
              </w:rPr>
              <w:t>Option 4</w:t>
            </w:r>
          </w:p>
        </w:tc>
        <w:tc>
          <w:tcPr>
            <w:tcW w:w="1366" w:type="dxa"/>
            <w:shd w:val="clear" w:color="auto" w:fill="E5B8B7" w:themeFill="accent2" w:themeFillTint="66"/>
          </w:tcPr>
          <w:p w14:paraId="25E36567" w14:textId="77777777" w:rsidR="00BD748D" w:rsidRPr="00CE60E8" w:rsidRDefault="00BD748D" w:rsidP="008907CF">
            <w:pPr>
              <w:ind w:right="-75"/>
              <w:jc w:val="both"/>
              <w:rPr>
                <w:rFonts w:ascii="Arial" w:hAnsi="Arial" w:cs="Arial"/>
                <w:b/>
                <w:bCs/>
                <w:szCs w:val="24"/>
                <w:lang w:val="en-AU"/>
              </w:rPr>
            </w:pPr>
            <w:r w:rsidRPr="00CE60E8">
              <w:rPr>
                <w:rFonts w:ascii="Arial" w:hAnsi="Arial" w:cs="Arial"/>
                <w:b/>
                <w:bCs/>
                <w:szCs w:val="24"/>
                <w:lang w:val="en-AU"/>
              </w:rPr>
              <w:t xml:space="preserve">Option </w:t>
            </w:r>
            <w:r>
              <w:rPr>
                <w:rFonts w:ascii="Arial" w:hAnsi="Arial" w:cs="Arial"/>
                <w:b/>
                <w:bCs/>
                <w:szCs w:val="24"/>
                <w:lang w:val="en-AU"/>
              </w:rPr>
              <w:t>5</w:t>
            </w:r>
          </w:p>
        </w:tc>
        <w:tc>
          <w:tcPr>
            <w:tcW w:w="1564" w:type="dxa"/>
            <w:shd w:val="clear" w:color="auto" w:fill="E5B8B7" w:themeFill="accent2" w:themeFillTint="66"/>
          </w:tcPr>
          <w:p w14:paraId="1FB5E701" w14:textId="77777777" w:rsidR="00BD748D" w:rsidRPr="00CE60E8" w:rsidRDefault="00BD748D" w:rsidP="008907CF">
            <w:pPr>
              <w:ind w:right="173"/>
              <w:jc w:val="both"/>
              <w:rPr>
                <w:rFonts w:ascii="Arial" w:hAnsi="Arial" w:cs="Arial"/>
                <w:b/>
                <w:bCs/>
                <w:szCs w:val="24"/>
                <w:lang w:val="en-AU"/>
              </w:rPr>
            </w:pPr>
            <w:r w:rsidRPr="00CE60E8">
              <w:rPr>
                <w:rFonts w:ascii="Arial" w:hAnsi="Arial" w:cs="Arial"/>
                <w:b/>
                <w:bCs/>
                <w:szCs w:val="24"/>
                <w:lang w:val="en-AU"/>
              </w:rPr>
              <w:t xml:space="preserve">Option </w:t>
            </w:r>
            <w:r>
              <w:rPr>
                <w:rFonts w:ascii="Arial" w:hAnsi="Arial" w:cs="Arial"/>
                <w:b/>
                <w:bCs/>
                <w:szCs w:val="24"/>
                <w:lang w:val="en-AU"/>
              </w:rPr>
              <w:t>6</w:t>
            </w:r>
          </w:p>
        </w:tc>
      </w:tr>
      <w:tr w:rsidR="008907CF" w14:paraId="5B3E70DF" w14:textId="77777777" w:rsidTr="008907CF">
        <w:tc>
          <w:tcPr>
            <w:tcW w:w="1259" w:type="dxa"/>
            <w:shd w:val="clear" w:color="auto" w:fill="DBE5F1" w:themeFill="accent1" w:themeFillTint="33"/>
          </w:tcPr>
          <w:p w14:paraId="620676CB" w14:textId="77777777" w:rsidR="00BD748D" w:rsidRPr="00CE60E8" w:rsidRDefault="00BD748D" w:rsidP="008907CF">
            <w:pPr>
              <w:ind w:right="13"/>
              <w:jc w:val="both"/>
              <w:rPr>
                <w:rFonts w:ascii="Arial" w:hAnsi="Arial" w:cs="Arial"/>
                <w:b/>
                <w:bCs/>
                <w:szCs w:val="24"/>
                <w:lang w:val="en-AU"/>
              </w:rPr>
            </w:pPr>
            <w:r w:rsidRPr="00CE60E8">
              <w:rPr>
                <w:rFonts w:ascii="Arial" w:hAnsi="Arial" w:cs="Arial"/>
                <w:b/>
                <w:bCs/>
                <w:szCs w:val="24"/>
                <w:lang w:val="en-AU"/>
              </w:rPr>
              <w:t>Cost</w:t>
            </w:r>
          </w:p>
        </w:tc>
        <w:tc>
          <w:tcPr>
            <w:tcW w:w="1564" w:type="dxa"/>
          </w:tcPr>
          <w:p w14:paraId="2D082AC8" w14:textId="77777777" w:rsidR="00BD748D" w:rsidRPr="000F531E" w:rsidRDefault="00BD748D" w:rsidP="008907CF">
            <w:pPr>
              <w:rPr>
                <w:rFonts w:ascii="Arial" w:hAnsi="Arial" w:cs="Arial"/>
                <w:szCs w:val="24"/>
                <w:lang w:val="en-AU"/>
              </w:rPr>
            </w:pPr>
            <w:r w:rsidRPr="000F531E">
              <w:rPr>
                <w:rFonts w:ascii="Arial" w:hAnsi="Arial" w:cs="Arial"/>
                <w:szCs w:val="24"/>
                <w:lang w:val="en-AU"/>
              </w:rPr>
              <w:t>$0</w:t>
            </w:r>
          </w:p>
        </w:tc>
        <w:tc>
          <w:tcPr>
            <w:tcW w:w="1271" w:type="dxa"/>
          </w:tcPr>
          <w:p w14:paraId="2D5DF6C0"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$450k - $610k</w:t>
            </w:r>
          </w:p>
        </w:tc>
        <w:tc>
          <w:tcPr>
            <w:tcW w:w="1391" w:type="dxa"/>
          </w:tcPr>
          <w:p w14:paraId="08CFF128"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$860k- $1.32M</w:t>
            </w:r>
          </w:p>
        </w:tc>
        <w:tc>
          <w:tcPr>
            <w:tcW w:w="1225" w:type="dxa"/>
          </w:tcPr>
          <w:p w14:paraId="2C6330FF" w14:textId="77777777" w:rsidR="00BD748D" w:rsidRPr="000F531E" w:rsidRDefault="00BD748D" w:rsidP="008907CF">
            <w:pPr>
              <w:rPr>
                <w:rFonts w:ascii="Arial" w:hAnsi="Arial" w:cs="Arial"/>
                <w:szCs w:val="24"/>
                <w:lang w:val="en-AU"/>
              </w:rPr>
            </w:pPr>
            <w:r>
              <w:rPr>
                <w:rFonts w:ascii="Arial" w:hAnsi="Arial" w:cs="Arial"/>
                <w:szCs w:val="24"/>
                <w:lang w:val="en-AU"/>
              </w:rPr>
              <w:t>$370k- $640k</w:t>
            </w:r>
          </w:p>
        </w:tc>
        <w:tc>
          <w:tcPr>
            <w:tcW w:w="1366" w:type="dxa"/>
          </w:tcPr>
          <w:p w14:paraId="745B7994" w14:textId="77777777" w:rsidR="00BD748D" w:rsidRDefault="00BD748D" w:rsidP="008907CF">
            <w:pPr>
              <w:ind w:right="-75"/>
              <w:rPr>
                <w:rFonts w:ascii="Arial" w:hAnsi="Arial" w:cs="Arial"/>
                <w:szCs w:val="24"/>
                <w:lang w:val="en-AU"/>
              </w:rPr>
            </w:pPr>
            <w:r>
              <w:rPr>
                <w:rFonts w:ascii="Arial" w:hAnsi="Arial" w:cs="Arial"/>
                <w:szCs w:val="24"/>
                <w:lang w:val="en-AU"/>
              </w:rPr>
              <w:t>$60k- $67k</w:t>
            </w:r>
          </w:p>
        </w:tc>
        <w:tc>
          <w:tcPr>
            <w:tcW w:w="1564" w:type="dxa"/>
          </w:tcPr>
          <w:p w14:paraId="745425E3" w14:textId="77777777" w:rsidR="00BD748D" w:rsidRDefault="00BD748D" w:rsidP="008907CF">
            <w:pPr>
              <w:ind w:right="173"/>
              <w:rPr>
                <w:rFonts w:ascii="Arial" w:hAnsi="Arial" w:cs="Arial"/>
                <w:szCs w:val="24"/>
                <w:lang w:val="en-AU"/>
              </w:rPr>
            </w:pPr>
            <w:r>
              <w:rPr>
                <w:rFonts w:ascii="Arial" w:hAnsi="Arial" w:cs="Arial"/>
                <w:szCs w:val="24"/>
                <w:lang w:val="en-AU"/>
              </w:rPr>
              <w:t>$305k- $470k</w:t>
            </w:r>
          </w:p>
        </w:tc>
      </w:tr>
      <w:tr w:rsidR="008907CF" w14:paraId="54E446D4" w14:textId="77777777" w:rsidTr="008907CF">
        <w:tc>
          <w:tcPr>
            <w:tcW w:w="1259" w:type="dxa"/>
            <w:shd w:val="clear" w:color="auto" w:fill="DBE5F1" w:themeFill="accent1" w:themeFillTint="33"/>
          </w:tcPr>
          <w:p w14:paraId="057CFB26" w14:textId="77777777" w:rsidR="00BD748D" w:rsidRPr="00CE60E8" w:rsidRDefault="00BD748D" w:rsidP="008907CF">
            <w:pPr>
              <w:ind w:right="13"/>
              <w:jc w:val="both"/>
              <w:rPr>
                <w:rFonts w:ascii="Arial" w:hAnsi="Arial" w:cs="Arial"/>
                <w:b/>
                <w:bCs/>
                <w:szCs w:val="24"/>
                <w:lang w:val="en-AU"/>
              </w:rPr>
            </w:pPr>
            <w:r w:rsidRPr="00CE60E8">
              <w:rPr>
                <w:rFonts w:ascii="Arial" w:hAnsi="Arial" w:cs="Arial"/>
                <w:b/>
                <w:bCs/>
                <w:szCs w:val="24"/>
                <w:lang w:val="en-AU"/>
              </w:rPr>
              <w:t>Staging</w:t>
            </w:r>
          </w:p>
        </w:tc>
        <w:tc>
          <w:tcPr>
            <w:tcW w:w="1564" w:type="dxa"/>
          </w:tcPr>
          <w:p w14:paraId="26BB9601" w14:textId="77777777" w:rsidR="00BD748D" w:rsidRPr="000F531E" w:rsidRDefault="00BD748D" w:rsidP="008907CF">
            <w:pPr>
              <w:rPr>
                <w:rFonts w:ascii="Arial" w:hAnsi="Arial" w:cs="Arial"/>
                <w:szCs w:val="24"/>
                <w:lang w:val="en-AU"/>
              </w:rPr>
            </w:pPr>
            <w:r>
              <w:rPr>
                <w:rFonts w:ascii="Arial" w:hAnsi="Arial" w:cs="Arial"/>
                <w:szCs w:val="24"/>
                <w:lang w:val="en-AU"/>
              </w:rPr>
              <w:t>N/A</w:t>
            </w:r>
          </w:p>
        </w:tc>
        <w:tc>
          <w:tcPr>
            <w:tcW w:w="1271" w:type="dxa"/>
          </w:tcPr>
          <w:p w14:paraId="05767CDC"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Min. 2 FY’s</w:t>
            </w:r>
          </w:p>
        </w:tc>
        <w:tc>
          <w:tcPr>
            <w:tcW w:w="1391" w:type="dxa"/>
          </w:tcPr>
          <w:p w14:paraId="2DA0A4E4"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Min. 2 FY’s</w:t>
            </w:r>
          </w:p>
        </w:tc>
        <w:tc>
          <w:tcPr>
            <w:tcW w:w="1225" w:type="dxa"/>
          </w:tcPr>
          <w:p w14:paraId="06E295AC" w14:textId="77777777" w:rsidR="00BD748D" w:rsidRPr="000F531E" w:rsidRDefault="00BD748D" w:rsidP="008907CF">
            <w:pPr>
              <w:rPr>
                <w:rFonts w:ascii="Arial" w:hAnsi="Arial" w:cs="Arial"/>
                <w:szCs w:val="24"/>
                <w:lang w:val="en-AU"/>
              </w:rPr>
            </w:pPr>
            <w:r w:rsidRPr="000F531E">
              <w:rPr>
                <w:rFonts w:ascii="Arial" w:hAnsi="Arial" w:cs="Arial"/>
                <w:szCs w:val="24"/>
                <w:lang w:val="en-AU"/>
              </w:rPr>
              <w:t>Min. 3 FY’s</w:t>
            </w:r>
          </w:p>
        </w:tc>
        <w:tc>
          <w:tcPr>
            <w:tcW w:w="1366" w:type="dxa"/>
          </w:tcPr>
          <w:p w14:paraId="3D94AEF7" w14:textId="77777777" w:rsidR="00BD748D" w:rsidRPr="000F531E" w:rsidRDefault="00BD748D" w:rsidP="008907CF">
            <w:pPr>
              <w:ind w:right="-75"/>
              <w:rPr>
                <w:rFonts w:ascii="Arial" w:hAnsi="Arial" w:cs="Arial"/>
                <w:szCs w:val="24"/>
                <w:lang w:val="en-AU"/>
              </w:rPr>
            </w:pPr>
            <w:r w:rsidRPr="000F531E">
              <w:rPr>
                <w:rFonts w:ascii="Arial" w:hAnsi="Arial" w:cs="Arial"/>
                <w:szCs w:val="24"/>
                <w:lang w:val="en-AU"/>
              </w:rPr>
              <w:t>Min. 3 FY’s</w:t>
            </w:r>
          </w:p>
        </w:tc>
        <w:tc>
          <w:tcPr>
            <w:tcW w:w="1564" w:type="dxa"/>
          </w:tcPr>
          <w:p w14:paraId="0C091E83" w14:textId="77777777" w:rsidR="00BD748D" w:rsidRPr="000F531E" w:rsidRDefault="00BD748D" w:rsidP="008907CF">
            <w:pPr>
              <w:ind w:right="173"/>
              <w:rPr>
                <w:rFonts w:ascii="Arial" w:hAnsi="Arial" w:cs="Arial"/>
                <w:szCs w:val="24"/>
                <w:lang w:val="en-AU"/>
              </w:rPr>
            </w:pPr>
            <w:r w:rsidRPr="000F531E">
              <w:rPr>
                <w:rFonts w:ascii="Arial" w:hAnsi="Arial" w:cs="Arial"/>
                <w:szCs w:val="24"/>
                <w:lang w:val="en-AU"/>
              </w:rPr>
              <w:t>Min. 3 FY’s</w:t>
            </w:r>
          </w:p>
        </w:tc>
      </w:tr>
      <w:tr w:rsidR="008907CF" w14:paraId="7836BD33" w14:textId="77777777" w:rsidTr="008907CF">
        <w:tc>
          <w:tcPr>
            <w:tcW w:w="1259" w:type="dxa"/>
            <w:shd w:val="clear" w:color="auto" w:fill="DBE5F1" w:themeFill="accent1" w:themeFillTint="33"/>
          </w:tcPr>
          <w:p w14:paraId="547E188B" w14:textId="77777777" w:rsidR="00BD748D" w:rsidRPr="00CE60E8" w:rsidRDefault="00BD748D" w:rsidP="008907CF">
            <w:pPr>
              <w:ind w:right="13"/>
              <w:jc w:val="both"/>
              <w:rPr>
                <w:rFonts w:ascii="Arial" w:hAnsi="Arial" w:cs="Arial"/>
                <w:b/>
                <w:bCs/>
                <w:szCs w:val="24"/>
                <w:lang w:val="en-AU"/>
              </w:rPr>
            </w:pPr>
            <w:r w:rsidRPr="00CE60E8">
              <w:rPr>
                <w:rFonts w:ascii="Arial" w:hAnsi="Arial" w:cs="Arial"/>
                <w:b/>
                <w:bCs/>
                <w:szCs w:val="24"/>
                <w:lang w:val="en-AU"/>
              </w:rPr>
              <w:t>Drainage impacts</w:t>
            </w:r>
          </w:p>
        </w:tc>
        <w:tc>
          <w:tcPr>
            <w:tcW w:w="1564" w:type="dxa"/>
          </w:tcPr>
          <w:p w14:paraId="04806B0F" w14:textId="77777777" w:rsidR="00BD748D" w:rsidRPr="000F531E" w:rsidRDefault="00BD748D" w:rsidP="008907CF">
            <w:pPr>
              <w:rPr>
                <w:rFonts w:ascii="Arial" w:hAnsi="Arial" w:cs="Arial"/>
                <w:szCs w:val="24"/>
                <w:lang w:val="en-AU"/>
              </w:rPr>
            </w:pPr>
            <w:r w:rsidRPr="000F531E">
              <w:rPr>
                <w:rFonts w:ascii="Arial" w:hAnsi="Arial" w:cs="Arial"/>
                <w:szCs w:val="24"/>
                <w:lang w:val="en-AU"/>
              </w:rPr>
              <w:t xml:space="preserve">Design </w:t>
            </w:r>
          </w:p>
          <w:p w14:paraId="4D97DAC4" w14:textId="77777777" w:rsidR="00BD748D" w:rsidRPr="000F531E" w:rsidRDefault="00BD748D" w:rsidP="008907CF">
            <w:pPr>
              <w:rPr>
                <w:rFonts w:ascii="Arial" w:hAnsi="Arial" w:cs="Arial"/>
                <w:szCs w:val="24"/>
                <w:lang w:val="en-AU"/>
              </w:rPr>
            </w:pPr>
            <w:r w:rsidRPr="000F531E">
              <w:rPr>
                <w:rFonts w:ascii="Arial" w:hAnsi="Arial" w:cs="Arial"/>
                <w:szCs w:val="24"/>
                <w:lang w:val="en-AU"/>
              </w:rPr>
              <w:t>Required</w:t>
            </w:r>
            <w:r>
              <w:rPr>
                <w:rFonts w:ascii="Arial" w:hAnsi="Arial" w:cs="Arial"/>
                <w:szCs w:val="24"/>
                <w:lang w:val="en-AU"/>
              </w:rPr>
              <w:t xml:space="preserve"> (as planned)</w:t>
            </w:r>
          </w:p>
        </w:tc>
        <w:tc>
          <w:tcPr>
            <w:tcW w:w="1271" w:type="dxa"/>
          </w:tcPr>
          <w:p w14:paraId="55B07382"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 xml:space="preserve">Increase </w:t>
            </w:r>
          </w:p>
          <w:p w14:paraId="6D4C280D"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drainage</w:t>
            </w:r>
          </w:p>
          <w:p w14:paraId="1DA97528"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capacity</w:t>
            </w:r>
          </w:p>
        </w:tc>
        <w:tc>
          <w:tcPr>
            <w:tcW w:w="1391" w:type="dxa"/>
          </w:tcPr>
          <w:p w14:paraId="090051E2"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 xml:space="preserve">Increase </w:t>
            </w:r>
            <w:proofErr w:type="gramStart"/>
            <w:r w:rsidRPr="000F531E">
              <w:rPr>
                <w:rFonts w:ascii="Arial" w:hAnsi="Arial" w:cs="Arial"/>
                <w:szCs w:val="24"/>
                <w:lang w:val="en-AU"/>
              </w:rPr>
              <w:t>drainage</w:t>
            </w:r>
            <w:proofErr w:type="gramEnd"/>
            <w:r w:rsidRPr="000F531E">
              <w:rPr>
                <w:rFonts w:ascii="Arial" w:hAnsi="Arial" w:cs="Arial"/>
                <w:szCs w:val="24"/>
                <w:lang w:val="en-AU"/>
              </w:rPr>
              <w:t xml:space="preserve"> </w:t>
            </w:r>
          </w:p>
          <w:p w14:paraId="6C51F01D"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capacity</w:t>
            </w:r>
          </w:p>
        </w:tc>
        <w:tc>
          <w:tcPr>
            <w:tcW w:w="1225" w:type="dxa"/>
          </w:tcPr>
          <w:p w14:paraId="1E757E66" w14:textId="77777777" w:rsidR="00BD748D" w:rsidRPr="000F531E" w:rsidRDefault="00BD748D" w:rsidP="008907CF">
            <w:pPr>
              <w:rPr>
                <w:rFonts w:ascii="Arial" w:hAnsi="Arial" w:cs="Arial"/>
                <w:szCs w:val="24"/>
                <w:lang w:val="en-AU"/>
              </w:rPr>
            </w:pPr>
            <w:r w:rsidRPr="000F531E">
              <w:rPr>
                <w:rFonts w:ascii="Arial" w:hAnsi="Arial" w:cs="Arial"/>
                <w:szCs w:val="24"/>
                <w:lang w:val="en-AU"/>
              </w:rPr>
              <w:t>Unknown</w:t>
            </w:r>
          </w:p>
        </w:tc>
        <w:tc>
          <w:tcPr>
            <w:tcW w:w="1366" w:type="dxa"/>
          </w:tcPr>
          <w:p w14:paraId="1C7EDE42" w14:textId="77777777" w:rsidR="00BD748D" w:rsidRPr="000F531E" w:rsidRDefault="00BD748D" w:rsidP="008907CF">
            <w:pPr>
              <w:ind w:right="-75"/>
              <w:rPr>
                <w:rFonts w:ascii="Arial" w:hAnsi="Arial" w:cs="Arial"/>
                <w:szCs w:val="24"/>
                <w:lang w:val="en-AU"/>
              </w:rPr>
            </w:pPr>
            <w:r>
              <w:rPr>
                <w:rFonts w:ascii="Arial" w:hAnsi="Arial" w:cs="Arial"/>
                <w:szCs w:val="24"/>
                <w:lang w:val="en-AU"/>
              </w:rPr>
              <w:t>Likely in line with option 1.</w:t>
            </w:r>
          </w:p>
        </w:tc>
        <w:tc>
          <w:tcPr>
            <w:tcW w:w="1564" w:type="dxa"/>
          </w:tcPr>
          <w:p w14:paraId="4A213D3A" w14:textId="77777777" w:rsidR="00BD748D" w:rsidRPr="000F531E" w:rsidRDefault="00BD748D" w:rsidP="008907CF">
            <w:pPr>
              <w:ind w:right="173"/>
              <w:rPr>
                <w:rFonts w:ascii="Arial" w:hAnsi="Arial" w:cs="Arial"/>
                <w:szCs w:val="24"/>
                <w:lang w:val="en-AU"/>
              </w:rPr>
            </w:pPr>
            <w:r>
              <w:rPr>
                <w:rFonts w:ascii="Arial" w:hAnsi="Arial" w:cs="Arial"/>
                <w:szCs w:val="24"/>
                <w:lang w:val="en-AU"/>
              </w:rPr>
              <w:t>Likely in line with option 1.</w:t>
            </w:r>
          </w:p>
        </w:tc>
      </w:tr>
      <w:tr w:rsidR="008907CF" w14:paraId="420F9165" w14:textId="77777777" w:rsidTr="008907CF">
        <w:tc>
          <w:tcPr>
            <w:tcW w:w="1259" w:type="dxa"/>
            <w:shd w:val="clear" w:color="auto" w:fill="DBE5F1" w:themeFill="accent1" w:themeFillTint="33"/>
          </w:tcPr>
          <w:p w14:paraId="67053347" w14:textId="77777777" w:rsidR="00BD748D" w:rsidRPr="00CE60E8" w:rsidRDefault="00BD748D" w:rsidP="008907CF">
            <w:pPr>
              <w:ind w:right="13"/>
              <w:jc w:val="both"/>
              <w:rPr>
                <w:rFonts w:ascii="Arial" w:hAnsi="Arial" w:cs="Arial"/>
                <w:b/>
                <w:bCs/>
                <w:szCs w:val="24"/>
                <w:lang w:val="en-AU"/>
              </w:rPr>
            </w:pPr>
            <w:r w:rsidRPr="00CE60E8">
              <w:rPr>
                <w:rFonts w:ascii="Arial" w:hAnsi="Arial" w:cs="Arial"/>
                <w:b/>
                <w:bCs/>
                <w:szCs w:val="24"/>
                <w:lang w:val="en-AU"/>
              </w:rPr>
              <w:t>Safety impacts</w:t>
            </w:r>
          </w:p>
        </w:tc>
        <w:tc>
          <w:tcPr>
            <w:tcW w:w="1564" w:type="dxa"/>
          </w:tcPr>
          <w:p w14:paraId="4D8D1E68" w14:textId="77777777" w:rsidR="00BD748D" w:rsidRPr="000F531E" w:rsidRDefault="00BD748D" w:rsidP="008907CF">
            <w:pPr>
              <w:rPr>
                <w:rFonts w:ascii="Arial" w:hAnsi="Arial" w:cs="Arial"/>
                <w:szCs w:val="24"/>
                <w:lang w:val="en-AU"/>
              </w:rPr>
            </w:pPr>
            <w:r w:rsidRPr="000F531E">
              <w:rPr>
                <w:rFonts w:ascii="Arial" w:hAnsi="Arial" w:cs="Arial"/>
                <w:szCs w:val="24"/>
                <w:lang w:val="en-AU"/>
              </w:rPr>
              <w:t>Maintained performance</w:t>
            </w:r>
          </w:p>
        </w:tc>
        <w:tc>
          <w:tcPr>
            <w:tcW w:w="1271" w:type="dxa"/>
          </w:tcPr>
          <w:p w14:paraId="39D46009"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Increase safety</w:t>
            </w:r>
          </w:p>
        </w:tc>
        <w:tc>
          <w:tcPr>
            <w:tcW w:w="1391" w:type="dxa"/>
          </w:tcPr>
          <w:p w14:paraId="23751476"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 xml:space="preserve">Safety remains for cycling, as </w:t>
            </w:r>
          </w:p>
          <w:p w14:paraId="5D9EA884" w14:textId="77777777" w:rsidR="00BD748D" w:rsidRDefault="00BD748D" w:rsidP="008907CF">
            <w:pPr>
              <w:ind w:right="66"/>
              <w:rPr>
                <w:rFonts w:ascii="Arial" w:hAnsi="Arial" w:cs="Arial"/>
                <w:szCs w:val="24"/>
                <w:lang w:val="en-AU"/>
              </w:rPr>
            </w:pPr>
            <w:r w:rsidRPr="000F531E">
              <w:rPr>
                <w:rFonts w:ascii="Arial" w:hAnsi="Arial" w:cs="Arial"/>
                <w:szCs w:val="24"/>
                <w:lang w:val="en-AU"/>
              </w:rPr>
              <w:t xml:space="preserve">a whole, safety decreases </w:t>
            </w:r>
          </w:p>
          <w:p w14:paraId="2AB3ABE4"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for other users due to increase in vehicle speeds and volumes.</w:t>
            </w:r>
          </w:p>
        </w:tc>
        <w:tc>
          <w:tcPr>
            <w:tcW w:w="1225" w:type="dxa"/>
          </w:tcPr>
          <w:p w14:paraId="49D61ECC" w14:textId="77777777" w:rsidR="00BD748D" w:rsidRPr="000F531E" w:rsidRDefault="00BD748D" w:rsidP="008907CF">
            <w:pPr>
              <w:rPr>
                <w:rFonts w:ascii="Arial" w:hAnsi="Arial" w:cs="Arial"/>
                <w:szCs w:val="24"/>
                <w:lang w:val="en-AU"/>
              </w:rPr>
            </w:pPr>
            <w:r w:rsidRPr="000F531E">
              <w:rPr>
                <w:rFonts w:ascii="Arial" w:hAnsi="Arial" w:cs="Arial"/>
                <w:szCs w:val="24"/>
                <w:lang w:val="en-AU"/>
              </w:rPr>
              <w:t>Unknown</w:t>
            </w:r>
          </w:p>
        </w:tc>
        <w:tc>
          <w:tcPr>
            <w:tcW w:w="1366" w:type="dxa"/>
          </w:tcPr>
          <w:p w14:paraId="36685133" w14:textId="77777777" w:rsidR="00BD748D" w:rsidRDefault="00BD748D" w:rsidP="008907CF">
            <w:pPr>
              <w:ind w:right="-75"/>
              <w:rPr>
                <w:rFonts w:ascii="Arial" w:hAnsi="Arial" w:cs="Arial"/>
                <w:szCs w:val="24"/>
                <w:lang w:val="en-AU"/>
              </w:rPr>
            </w:pPr>
            <w:r>
              <w:rPr>
                <w:rFonts w:ascii="Arial" w:hAnsi="Arial" w:cs="Arial"/>
                <w:szCs w:val="24"/>
                <w:lang w:val="en-AU"/>
              </w:rPr>
              <w:t xml:space="preserve">May invite a degree of </w:t>
            </w:r>
          </w:p>
          <w:p w14:paraId="5AFFEA3E" w14:textId="77777777" w:rsidR="00BD748D" w:rsidRDefault="00BD748D" w:rsidP="008907CF">
            <w:pPr>
              <w:ind w:right="-75"/>
              <w:rPr>
                <w:rFonts w:ascii="Arial" w:hAnsi="Arial" w:cs="Arial"/>
                <w:szCs w:val="24"/>
                <w:lang w:val="en-AU"/>
              </w:rPr>
            </w:pPr>
            <w:r>
              <w:rPr>
                <w:rFonts w:ascii="Arial" w:hAnsi="Arial" w:cs="Arial"/>
                <w:szCs w:val="24"/>
                <w:lang w:val="en-AU"/>
              </w:rPr>
              <w:t>‘</w:t>
            </w:r>
            <w:proofErr w:type="gramStart"/>
            <w:r>
              <w:rPr>
                <w:rFonts w:ascii="Arial" w:hAnsi="Arial" w:cs="Arial"/>
                <w:szCs w:val="24"/>
                <w:lang w:val="en-AU"/>
              </w:rPr>
              <w:t>rat</w:t>
            </w:r>
            <w:proofErr w:type="gramEnd"/>
            <w:r>
              <w:rPr>
                <w:rFonts w:ascii="Arial" w:hAnsi="Arial" w:cs="Arial"/>
                <w:szCs w:val="24"/>
                <w:lang w:val="en-AU"/>
              </w:rPr>
              <w:t>-running’</w:t>
            </w:r>
          </w:p>
          <w:p w14:paraId="26CA28C3" w14:textId="77777777" w:rsidR="00BD748D" w:rsidRPr="000F531E" w:rsidRDefault="00BD748D" w:rsidP="008907CF">
            <w:pPr>
              <w:ind w:right="-75"/>
              <w:rPr>
                <w:rFonts w:ascii="Arial" w:hAnsi="Arial" w:cs="Arial"/>
                <w:szCs w:val="24"/>
                <w:lang w:val="en-AU"/>
              </w:rPr>
            </w:pPr>
            <w:r>
              <w:rPr>
                <w:rFonts w:ascii="Arial" w:hAnsi="Arial" w:cs="Arial"/>
                <w:szCs w:val="24"/>
                <w:lang w:val="en-AU"/>
              </w:rPr>
              <w:t xml:space="preserve">To either bypass Dalkeith lights or to preference them </w:t>
            </w:r>
            <w:proofErr w:type="gramStart"/>
            <w:r>
              <w:rPr>
                <w:rFonts w:ascii="Arial" w:hAnsi="Arial" w:cs="Arial"/>
                <w:szCs w:val="24"/>
                <w:lang w:val="en-AU"/>
              </w:rPr>
              <w:t>e.g.</w:t>
            </w:r>
            <w:proofErr w:type="gramEnd"/>
            <w:r>
              <w:rPr>
                <w:rFonts w:ascii="Arial" w:hAnsi="Arial" w:cs="Arial"/>
                <w:szCs w:val="24"/>
                <w:lang w:val="en-AU"/>
              </w:rPr>
              <w:t xml:space="preserve"> avoid the rest of SAS</w:t>
            </w:r>
          </w:p>
        </w:tc>
        <w:tc>
          <w:tcPr>
            <w:tcW w:w="1564" w:type="dxa"/>
          </w:tcPr>
          <w:p w14:paraId="348A8B52" w14:textId="77777777" w:rsidR="00BD748D" w:rsidRPr="000F531E" w:rsidRDefault="00BD748D" w:rsidP="008907CF">
            <w:pPr>
              <w:ind w:right="173"/>
              <w:rPr>
                <w:rFonts w:ascii="Arial" w:hAnsi="Arial" w:cs="Arial"/>
                <w:szCs w:val="24"/>
                <w:lang w:val="en-AU"/>
              </w:rPr>
            </w:pPr>
            <w:r>
              <w:rPr>
                <w:rFonts w:ascii="Arial" w:hAnsi="Arial" w:cs="Arial"/>
                <w:szCs w:val="24"/>
                <w:lang w:val="en-AU"/>
              </w:rPr>
              <w:t>Will no longer be considered a “SAS”, signage removed and speed limits increase. Similar vehicle outcomes as option 3, with less protection for cyclists</w:t>
            </w:r>
          </w:p>
        </w:tc>
      </w:tr>
    </w:tbl>
    <w:p w14:paraId="455DF241" w14:textId="0988CEB4"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7" w:name="_Toc139488192"/>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CC31D9">
        <w:rPr>
          <w:rFonts w:ascii="Arial" w:hAnsi="Arial" w:cs="Arial"/>
          <w:caps w:val="0"/>
          <w:color w:val="17365D" w:themeColor="text2" w:themeShade="BF"/>
          <w:szCs w:val="28"/>
          <w:u w:val="none"/>
        </w:rPr>
        <w:t>29.07.23</w:t>
      </w:r>
      <w:r w:rsidR="00F50013" w:rsidRPr="009346C2">
        <w:rPr>
          <w:rFonts w:ascii="Arial" w:hAnsi="Arial" w:cs="Arial"/>
          <w:caps w:val="0"/>
          <w:color w:val="17365D" w:themeColor="text2" w:themeShade="BF"/>
          <w:szCs w:val="28"/>
          <w:u w:val="none"/>
        </w:rPr>
        <w:t xml:space="preserve"> to CPS</w:t>
      </w:r>
      <w:r w:rsidR="00CC31D9">
        <w:rPr>
          <w:rFonts w:ascii="Arial" w:hAnsi="Arial" w:cs="Arial"/>
          <w:caps w:val="0"/>
          <w:color w:val="17365D" w:themeColor="text2" w:themeShade="BF"/>
          <w:szCs w:val="28"/>
          <w:u w:val="none"/>
        </w:rPr>
        <w:t>33.07.23</w:t>
      </w:r>
      <w:bookmarkEnd w:id="27"/>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1C23DF">
      <w:pPr>
        <w:pStyle w:val="CouncilHeading"/>
        <w:ind w:right="-238"/>
      </w:pPr>
    </w:p>
    <w:p w14:paraId="6BAE9319" w14:textId="16A608C5" w:rsidR="00B40CA6" w:rsidRPr="00B40CA6" w:rsidRDefault="00CC31D9"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8" w:name="_Toc139488193"/>
      <w:r>
        <w:rPr>
          <w:rFonts w:ascii="Arial" w:hAnsi="Arial" w:cs="Arial"/>
          <w:caps w:val="0"/>
          <w:color w:val="17365D" w:themeColor="text2" w:themeShade="BF"/>
          <w:u w:val="none"/>
        </w:rPr>
        <w:t>CPS29.07.23</w:t>
      </w:r>
      <w:r w:rsidR="00F347D2">
        <w:rPr>
          <w:rFonts w:ascii="Arial" w:hAnsi="Arial" w:cs="Arial"/>
          <w:caps w:val="0"/>
          <w:color w:val="17365D" w:themeColor="text2" w:themeShade="BF"/>
          <w:u w:val="none"/>
        </w:rPr>
        <w:t xml:space="preserve"> – Underground Power – Review of Community Consultation and consideration of next steps</w:t>
      </w:r>
      <w:bookmarkEnd w:id="28"/>
    </w:p>
    <w:p w14:paraId="046A3798" w14:textId="2A1C65D6" w:rsidR="00671F60" w:rsidRDefault="00671F60" w:rsidP="001C23DF">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59706B" w:rsidRPr="00C02867" w14:paraId="0CBC9015" w14:textId="77777777">
        <w:tc>
          <w:tcPr>
            <w:tcW w:w="2349" w:type="dxa"/>
          </w:tcPr>
          <w:p w14:paraId="68C7A408" w14:textId="77777777" w:rsidR="0059706B" w:rsidRPr="00E95DDF" w:rsidRDefault="0059706B" w:rsidP="00FD2A5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DECB3DA" w14:textId="77777777" w:rsidR="0059706B" w:rsidRPr="00E95DDF" w:rsidRDefault="0059706B" w:rsidP="00FD2A5A">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25 July 2023</w:t>
            </w:r>
          </w:p>
        </w:tc>
      </w:tr>
      <w:tr w:rsidR="0059706B" w:rsidRPr="00C02867" w14:paraId="6CC6EAB9" w14:textId="77777777">
        <w:tc>
          <w:tcPr>
            <w:tcW w:w="2349" w:type="dxa"/>
          </w:tcPr>
          <w:p w14:paraId="38F03FF5" w14:textId="77777777" w:rsidR="0059706B" w:rsidRPr="00E95DDF" w:rsidRDefault="0059706B" w:rsidP="00FD2A5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3D27B09" w14:textId="77777777" w:rsidR="0059706B" w:rsidRPr="00E95DDF" w:rsidRDefault="0059706B" w:rsidP="00FD2A5A">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59706B" w:rsidRPr="00C02867" w14:paraId="544BF549" w14:textId="77777777">
        <w:tc>
          <w:tcPr>
            <w:tcW w:w="2349" w:type="dxa"/>
          </w:tcPr>
          <w:p w14:paraId="2627AF1F" w14:textId="77777777" w:rsidR="0059706B" w:rsidRPr="00044149" w:rsidRDefault="0059706B" w:rsidP="00FD2A5A">
            <w:pPr>
              <w:ind w:right="110"/>
              <w:rPr>
                <w:rFonts w:ascii="Arial" w:hAnsi="Arial" w:cs="Arial"/>
                <w:b/>
                <w:bCs/>
                <w:color w:val="244061" w:themeColor="accent1" w:themeShade="80"/>
                <w:szCs w:val="24"/>
                <w:lang w:val="en-AU"/>
              </w:rPr>
            </w:pPr>
            <w:r w:rsidRPr="00044149">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B761219" w14:textId="77777777" w:rsidR="0059706B" w:rsidRPr="00044149" w:rsidRDefault="0059706B" w:rsidP="00FD2A5A">
            <w:pPr>
              <w:pStyle w:val="Subsection"/>
              <w:tabs>
                <w:tab w:val="clear" w:pos="595"/>
                <w:tab w:val="clear" w:pos="879"/>
              </w:tabs>
              <w:spacing w:before="0" w:line="240" w:lineRule="auto"/>
              <w:ind w:left="0" w:right="39" w:firstLine="0"/>
              <w:rPr>
                <w:rFonts w:ascii="Arial" w:hAnsi="Arial" w:cs="Arial"/>
                <w:szCs w:val="24"/>
              </w:rPr>
            </w:pPr>
          </w:p>
          <w:p w14:paraId="5BA1411E" w14:textId="77777777" w:rsidR="0059706B" w:rsidRPr="00044149" w:rsidRDefault="0059706B" w:rsidP="00FD2A5A">
            <w:pPr>
              <w:pStyle w:val="Subsection"/>
              <w:tabs>
                <w:tab w:val="clear" w:pos="595"/>
                <w:tab w:val="clear" w:pos="879"/>
              </w:tabs>
              <w:spacing w:before="0" w:line="240" w:lineRule="auto"/>
              <w:ind w:left="0" w:right="39" w:firstLine="0"/>
              <w:rPr>
                <w:rFonts w:ascii="Arial" w:hAnsi="Arial" w:cs="Arial"/>
              </w:rPr>
            </w:pPr>
            <w:r w:rsidRPr="00044149">
              <w:rPr>
                <w:rFonts w:ascii="Arial" w:hAnsi="Arial" w:cs="Arial"/>
              </w:rPr>
              <w:t>Nil.</w:t>
            </w:r>
          </w:p>
        </w:tc>
      </w:tr>
      <w:tr w:rsidR="0059706B" w:rsidRPr="00C02867" w14:paraId="26A1CF14" w14:textId="77777777">
        <w:tc>
          <w:tcPr>
            <w:tcW w:w="2349" w:type="dxa"/>
          </w:tcPr>
          <w:p w14:paraId="010DE61D" w14:textId="77777777" w:rsidR="0059706B" w:rsidRPr="00E95DDF" w:rsidRDefault="0059706B" w:rsidP="00FD2A5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D418BEE" w14:textId="77777777" w:rsidR="0059706B" w:rsidRPr="00E95DDF" w:rsidRDefault="0059706B" w:rsidP="00FD2A5A">
            <w:pPr>
              <w:ind w:right="39"/>
              <w:jc w:val="both"/>
              <w:rPr>
                <w:rFonts w:ascii="Arial" w:hAnsi="Arial" w:cs="Arial"/>
                <w:szCs w:val="24"/>
                <w:lang w:val="en-AU"/>
              </w:rPr>
            </w:pPr>
            <w:r>
              <w:rPr>
                <w:rFonts w:ascii="Arial" w:hAnsi="Arial" w:cs="Arial"/>
                <w:szCs w:val="24"/>
                <w:lang w:val="en-AU"/>
              </w:rPr>
              <w:t>Michael Cole – Director Corporate Services</w:t>
            </w:r>
          </w:p>
        </w:tc>
      </w:tr>
      <w:tr w:rsidR="0059706B" w:rsidRPr="00C02867" w14:paraId="22D494FF" w14:textId="77777777">
        <w:tc>
          <w:tcPr>
            <w:tcW w:w="2349" w:type="dxa"/>
          </w:tcPr>
          <w:p w14:paraId="2891F84A" w14:textId="77777777" w:rsidR="0059706B" w:rsidRPr="00E95DDF" w:rsidRDefault="0059706B" w:rsidP="00FD2A5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02EEEBB1" w14:textId="77777777" w:rsidR="0059706B" w:rsidRPr="00E95DDF" w:rsidRDefault="0059706B" w:rsidP="00FD2A5A">
            <w:pPr>
              <w:ind w:right="39"/>
              <w:jc w:val="both"/>
              <w:rPr>
                <w:rFonts w:ascii="Arial" w:hAnsi="Arial" w:cs="Arial"/>
                <w:szCs w:val="24"/>
                <w:lang w:val="en-AU"/>
              </w:rPr>
            </w:pPr>
            <w:r>
              <w:rPr>
                <w:rFonts w:ascii="Arial" w:hAnsi="Arial" w:cs="Arial"/>
                <w:szCs w:val="24"/>
                <w:lang w:val="en-AU"/>
              </w:rPr>
              <w:t>Bill Parker – Chief Executive Officer</w:t>
            </w:r>
          </w:p>
        </w:tc>
      </w:tr>
      <w:tr w:rsidR="0059706B" w:rsidRPr="00C02867" w14:paraId="2D722A87" w14:textId="77777777">
        <w:tc>
          <w:tcPr>
            <w:tcW w:w="2349" w:type="dxa"/>
          </w:tcPr>
          <w:p w14:paraId="5064B27F" w14:textId="77777777" w:rsidR="0059706B" w:rsidRPr="00E95DDF" w:rsidRDefault="0059706B" w:rsidP="00FD2A5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78995581" w14:textId="1E230EE7" w:rsidR="0059706B" w:rsidRPr="00E95DDF" w:rsidRDefault="0059706B" w:rsidP="002E11F2">
            <w:pPr>
              <w:pStyle w:val="ListParagraph"/>
              <w:numPr>
                <w:ilvl w:val="0"/>
                <w:numId w:val="31"/>
              </w:numPr>
              <w:ind w:left="378" w:right="39"/>
              <w:jc w:val="both"/>
              <w:rPr>
                <w:rFonts w:ascii="Arial" w:hAnsi="Arial" w:cs="Arial"/>
                <w:szCs w:val="24"/>
                <w:lang w:val="en-US"/>
              </w:rPr>
            </w:pPr>
            <w:r w:rsidRPr="004357AE">
              <w:rPr>
                <w:rFonts w:ascii="Arial" w:hAnsi="Arial" w:cs="Arial"/>
                <w:szCs w:val="24"/>
                <w:lang w:val="en-US"/>
              </w:rPr>
              <w:t>Nedlands Underground Power Survey - Results</w:t>
            </w:r>
          </w:p>
        </w:tc>
      </w:tr>
    </w:tbl>
    <w:p w14:paraId="0FD64FD8" w14:textId="77777777" w:rsidR="0059706B" w:rsidRPr="00C1421E" w:rsidRDefault="0059706B" w:rsidP="0059706B">
      <w:pPr>
        <w:ind w:right="-330"/>
        <w:jc w:val="both"/>
        <w:rPr>
          <w:rFonts w:ascii="Arial" w:hAnsi="Arial" w:cs="Arial"/>
          <w:b/>
          <w:szCs w:val="24"/>
          <w:lang w:val="en-US"/>
        </w:rPr>
      </w:pPr>
    </w:p>
    <w:p w14:paraId="177E0AF5" w14:textId="77777777" w:rsidR="0059706B" w:rsidRPr="00E87554" w:rsidRDefault="0059706B" w:rsidP="004357A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9771685" w14:textId="77777777" w:rsidR="0059706B" w:rsidRPr="00C1421E" w:rsidRDefault="0059706B" w:rsidP="004357AE">
      <w:pPr>
        <w:ind w:left="-567" w:right="-238"/>
        <w:jc w:val="both"/>
        <w:rPr>
          <w:rFonts w:ascii="Arial" w:hAnsi="Arial" w:cs="Arial"/>
          <w:b/>
          <w:szCs w:val="24"/>
          <w:lang w:val="en-US"/>
        </w:rPr>
      </w:pPr>
    </w:p>
    <w:p w14:paraId="48A7CB07" w14:textId="77777777" w:rsidR="0059706B" w:rsidRPr="00C1421E" w:rsidRDefault="0059706B" w:rsidP="004357AE">
      <w:pPr>
        <w:ind w:left="-284" w:right="-238"/>
        <w:jc w:val="both"/>
        <w:rPr>
          <w:rFonts w:ascii="Arial" w:hAnsi="Arial" w:cs="Arial"/>
          <w:b/>
          <w:szCs w:val="24"/>
          <w:lang w:val="en-US"/>
        </w:rPr>
      </w:pPr>
      <w:r>
        <w:rPr>
          <w:rFonts w:ascii="Arial" w:hAnsi="Arial" w:cs="Arial"/>
          <w:szCs w:val="24"/>
          <w:lang w:val="en-US"/>
        </w:rPr>
        <w:t>The purpose of the report is to present to Council the results of community engagement for underground power and for Council to agree to the next steps.</w:t>
      </w:r>
    </w:p>
    <w:p w14:paraId="682495CB" w14:textId="77777777" w:rsidR="0059706B" w:rsidRPr="00C1421E" w:rsidRDefault="0059706B" w:rsidP="004357AE">
      <w:pPr>
        <w:ind w:left="-567" w:right="-238"/>
        <w:jc w:val="both"/>
        <w:rPr>
          <w:rFonts w:ascii="Arial" w:hAnsi="Arial" w:cs="Arial"/>
          <w:b/>
          <w:szCs w:val="24"/>
          <w:lang w:val="en-US"/>
        </w:rPr>
      </w:pPr>
    </w:p>
    <w:p w14:paraId="5E938D2C" w14:textId="77777777" w:rsidR="0059706B" w:rsidRPr="00C1421E" w:rsidRDefault="0059706B" w:rsidP="004357AE">
      <w:pPr>
        <w:ind w:left="-567" w:right="-238"/>
        <w:jc w:val="both"/>
        <w:rPr>
          <w:rFonts w:ascii="Arial" w:hAnsi="Arial" w:cs="Arial"/>
          <w:b/>
          <w:szCs w:val="24"/>
          <w:lang w:val="en-US"/>
        </w:rPr>
      </w:pPr>
    </w:p>
    <w:p w14:paraId="5D9BB78F" w14:textId="77777777" w:rsidR="0059706B" w:rsidRPr="00E87554" w:rsidRDefault="0059706B" w:rsidP="004357A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9DDDC57" w14:textId="77777777" w:rsidR="0059706B" w:rsidRPr="00C1421E" w:rsidRDefault="0059706B" w:rsidP="004357AE">
      <w:pPr>
        <w:ind w:left="-567" w:right="-238"/>
        <w:jc w:val="both"/>
        <w:rPr>
          <w:rFonts w:ascii="Arial" w:hAnsi="Arial" w:cs="Arial"/>
          <w:b/>
          <w:color w:val="244061" w:themeColor="accent1" w:themeShade="80"/>
          <w:szCs w:val="24"/>
          <w:lang w:val="en-US"/>
        </w:rPr>
      </w:pPr>
    </w:p>
    <w:p w14:paraId="0F5AC4F5" w14:textId="77777777" w:rsidR="0059706B" w:rsidRPr="00D01CF9" w:rsidRDefault="0059706B" w:rsidP="004357AE">
      <w:pPr>
        <w:ind w:left="-284" w:right="-238"/>
        <w:jc w:val="both"/>
        <w:rPr>
          <w:rFonts w:ascii="Arial" w:hAnsi="Arial" w:cs="Arial"/>
          <w:b/>
          <w:color w:val="244061" w:themeColor="accent1" w:themeShade="80"/>
          <w:szCs w:val="24"/>
          <w:lang w:val="en-US"/>
        </w:rPr>
      </w:pPr>
      <w:r w:rsidRPr="00D01CF9">
        <w:rPr>
          <w:rFonts w:ascii="Arial" w:hAnsi="Arial" w:cs="Arial"/>
          <w:b/>
          <w:color w:val="244061" w:themeColor="accent1" w:themeShade="80"/>
          <w:szCs w:val="24"/>
          <w:lang w:val="en-US"/>
        </w:rPr>
        <w:t>Council:</w:t>
      </w:r>
    </w:p>
    <w:p w14:paraId="2842AC31" w14:textId="77777777" w:rsidR="0059706B" w:rsidRPr="00D01CF9" w:rsidRDefault="0059706B" w:rsidP="004357AE">
      <w:pPr>
        <w:ind w:left="-567" w:right="-238"/>
        <w:jc w:val="both"/>
        <w:rPr>
          <w:rFonts w:ascii="Arial" w:hAnsi="Arial" w:cs="Arial"/>
          <w:b/>
          <w:color w:val="244061" w:themeColor="accent1" w:themeShade="80"/>
          <w:szCs w:val="24"/>
          <w:lang w:val="en-US"/>
        </w:rPr>
      </w:pPr>
    </w:p>
    <w:p w14:paraId="20D4AEB1" w14:textId="25C27051" w:rsidR="0059706B" w:rsidRPr="00D01CF9" w:rsidRDefault="0059706B" w:rsidP="002E11F2">
      <w:pPr>
        <w:pStyle w:val="ListParagraph"/>
        <w:numPr>
          <w:ilvl w:val="0"/>
          <w:numId w:val="8"/>
        </w:numPr>
        <w:ind w:left="284" w:right="-238" w:hanging="567"/>
        <w:jc w:val="both"/>
        <w:rPr>
          <w:rFonts w:ascii="Arial" w:hAnsi="Arial" w:cs="Arial"/>
          <w:b/>
          <w:bCs/>
          <w:color w:val="244061" w:themeColor="accent1" w:themeShade="80"/>
          <w:szCs w:val="24"/>
        </w:rPr>
      </w:pPr>
      <w:r w:rsidRPr="7B2F67CA">
        <w:rPr>
          <w:rFonts w:ascii="Arial" w:hAnsi="Arial" w:cs="Arial"/>
          <w:b/>
          <w:bCs/>
          <w:color w:val="244061" w:themeColor="accent1" w:themeShade="80"/>
          <w:szCs w:val="24"/>
        </w:rPr>
        <w:t xml:space="preserve">Receives the results of the community engagement for underground power for the remaining 1,701 properties in Nedlands North, Nedlands West and Hollywood East that are connected to overhead </w:t>
      </w:r>
      <w:proofErr w:type="gramStart"/>
      <w:r w:rsidRPr="7B2F67CA">
        <w:rPr>
          <w:rFonts w:ascii="Arial" w:hAnsi="Arial" w:cs="Arial"/>
          <w:b/>
          <w:bCs/>
          <w:color w:val="244061" w:themeColor="accent1" w:themeShade="80"/>
          <w:szCs w:val="24"/>
        </w:rPr>
        <w:t>power</w:t>
      </w:r>
      <w:r w:rsidR="004357AE">
        <w:rPr>
          <w:rFonts w:ascii="Arial" w:hAnsi="Arial" w:cs="Arial"/>
          <w:b/>
          <w:bCs/>
          <w:color w:val="244061" w:themeColor="accent1" w:themeShade="80"/>
          <w:szCs w:val="24"/>
        </w:rPr>
        <w:t>;</w:t>
      </w:r>
      <w:proofErr w:type="gramEnd"/>
    </w:p>
    <w:p w14:paraId="1A3E7C71" w14:textId="77777777" w:rsidR="0059706B" w:rsidRPr="00D01CF9" w:rsidRDefault="0059706B" w:rsidP="004357AE">
      <w:pPr>
        <w:pStyle w:val="ListParagraph"/>
        <w:ind w:left="-567" w:right="-238"/>
        <w:jc w:val="both"/>
        <w:rPr>
          <w:rFonts w:ascii="Arial" w:hAnsi="Arial" w:cs="Arial"/>
          <w:b/>
          <w:color w:val="244061" w:themeColor="accent1" w:themeShade="80"/>
          <w:szCs w:val="24"/>
        </w:rPr>
      </w:pPr>
    </w:p>
    <w:p w14:paraId="6A38C11B" w14:textId="4FBE78D1" w:rsidR="0059706B" w:rsidRPr="001C2B78" w:rsidRDefault="0059706B" w:rsidP="002E11F2">
      <w:pPr>
        <w:pStyle w:val="ListParagraph"/>
        <w:numPr>
          <w:ilvl w:val="0"/>
          <w:numId w:val="8"/>
        </w:numPr>
        <w:ind w:left="284" w:right="-238" w:hanging="567"/>
        <w:jc w:val="both"/>
        <w:rPr>
          <w:rFonts w:ascii="Arial" w:hAnsi="Arial" w:cs="Arial"/>
          <w:b/>
          <w:bCs/>
          <w:color w:val="244061" w:themeColor="accent1" w:themeShade="80"/>
          <w:szCs w:val="24"/>
          <w:lang w:val="en-US"/>
        </w:rPr>
      </w:pPr>
      <w:r w:rsidRPr="3C0F5323">
        <w:rPr>
          <w:rFonts w:ascii="Arial" w:hAnsi="Arial" w:cs="Arial"/>
          <w:b/>
          <w:bCs/>
          <w:color w:val="244061" w:themeColor="accent1" w:themeShade="80"/>
          <w:szCs w:val="24"/>
        </w:rPr>
        <w:t>Authorises</w:t>
      </w:r>
      <w:r w:rsidRPr="7B2F67CA">
        <w:rPr>
          <w:rFonts w:ascii="Arial" w:hAnsi="Arial" w:cs="Arial"/>
          <w:b/>
          <w:bCs/>
          <w:color w:val="244061" w:themeColor="accent1" w:themeShade="80"/>
          <w:szCs w:val="24"/>
        </w:rPr>
        <w:t xml:space="preserve"> the CEO to </w:t>
      </w:r>
      <w:r w:rsidRPr="59C8CA83">
        <w:rPr>
          <w:rFonts w:ascii="Arial" w:hAnsi="Arial" w:cs="Arial"/>
          <w:b/>
          <w:bCs/>
          <w:color w:val="244061" w:themeColor="accent1" w:themeShade="80"/>
          <w:szCs w:val="24"/>
        </w:rPr>
        <w:t>enter into a</w:t>
      </w:r>
      <w:r w:rsidR="006119FA">
        <w:rPr>
          <w:rFonts w:ascii="Arial" w:hAnsi="Arial" w:cs="Arial"/>
          <w:b/>
          <w:bCs/>
          <w:color w:val="244061" w:themeColor="accent1" w:themeShade="80"/>
          <w:szCs w:val="24"/>
        </w:rPr>
        <w:t>n</w:t>
      </w:r>
      <w:r w:rsidRPr="59C8CA83">
        <w:rPr>
          <w:rFonts w:ascii="Arial" w:hAnsi="Arial" w:cs="Arial"/>
          <w:b/>
          <w:bCs/>
          <w:color w:val="244061" w:themeColor="accent1" w:themeShade="80"/>
          <w:szCs w:val="24"/>
        </w:rPr>
        <w:t xml:space="preserve"> agreement with </w:t>
      </w:r>
      <w:r w:rsidRPr="4896DBE8">
        <w:rPr>
          <w:rFonts w:ascii="Arial" w:hAnsi="Arial" w:cs="Arial"/>
          <w:b/>
          <w:bCs/>
          <w:color w:val="244061" w:themeColor="accent1" w:themeShade="80"/>
          <w:szCs w:val="24"/>
        </w:rPr>
        <w:t>Western</w:t>
      </w:r>
      <w:r w:rsidRPr="7B2F67CA">
        <w:rPr>
          <w:rFonts w:ascii="Arial" w:hAnsi="Arial" w:cs="Arial"/>
          <w:b/>
          <w:bCs/>
          <w:color w:val="244061" w:themeColor="accent1" w:themeShade="80"/>
          <w:szCs w:val="24"/>
        </w:rPr>
        <w:t xml:space="preserve"> Power to </w:t>
      </w:r>
      <w:r w:rsidRPr="4896DBE8">
        <w:rPr>
          <w:rFonts w:ascii="Arial" w:hAnsi="Arial" w:cs="Arial"/>
          <w:b/>
          <w:bCs/>
          <w:color w:val="244061" w:themeColor="accent1" w:themeShade="80"/>
          <w:szCs w:val="24"/>
        </w:rPr>
        <w:t>progress</w:t>
      </w:r>
      <w:r w:rsidRPr="7B2F67CA">
        <w:rPr>
          <w:rFonts w:ascii="Arial" w:hAnsi="Arial" w:cs="Arial"/>
          <w:b/>
          <w:bCs/>
          <w:color w:val="244061" w:themeColor="accent1" w:themeShade="80"/>
          <w:szCs w:val="24"/>
        </w:rPr>
        <w:t xml:space="preserve"> </w:t>
      </w:r>
      <w:r w:rsidR="00425711">
        <w:rPr>
          <w:rFonts w:ascii="Arial" w:hAnsi="Arial" w:cs="Arial"/>
          <w:b/>
          <w:bCs/>
          <w:color w:val="244061" w:themeColor="accent1" w:themeShade="80"/>
          <w:szCs w:val="24"/>
        </w:rPr>
        <w:t>the City of Nedlands underground po</w:t>
      </w:r>
      <w:r w:rsidR="005D7238">
        <w:rPr>
          <w:rFonts w:ascii="Arial" w:hAnsi="Arial" w:cs="Arial"/>
          <w:b/>
          <w:bCs/>
          <w:color w:val="244061" w:themeColor="accent1" w:themeShade="80"/>
          <w:szCs w:val="24"/>
        </w:rPr>
        <w:t xml:space="preserve">wer project </w:t>
      </w:r>
      <w:r w:rsidRPr="7B2F67CA">
        <w:rPr>
          <w:rFonts w:ascii="Arial" w:hAnsi="Arial" w:cs="Arial"/>
          <w:b/>
          <w:bCs/>
          <w:color w:val="244061" w:themeColor="accent1" w:themeShade="80"/>
          <w:szCs w:val="24"/>
        </w:rPr>
        <w:t xml:space="preserve">to </w:t>
      </w:r>
      <w:r w:rsidRPr="4896DBE8">
        <w:rPr>
          <w:rFonts w:ascii="Arial" w:hAnsi="Arial" w:cs="Arial"/>
          <w:b/>
          <w:bCs/>
          <w:color w:val="244061" w:themeColor="accent1" w:themeShade="80"/>
          <w:szCs w:val="24"/>
        </w:rPr>
        <w:t>procurement</w:t>
      </w:r>
      <w:r w:rsidRPr="7B2F67CA">
        <w:rPr>
          <w:rFonts w:ascii="Arial" w:hAnsi="Arial" w:cs="Arial"/>
          <w:b/>
          <w:bCs/>
          <w:color w:val="244061" w:themeColor="accent1" w:themeShade="80"/>
          <w:szCs w:val="24"/>
        </w:rPr>
        <w:t xml:space="preserve"> stage for all three </w:t>
      </w:r>
      <w:proofErr w:type="gramStart"/>
      <w:r w:rsidRPr="7B2F67CA">
        <w:rPr>
          <w:rFonts w:ascii="Arial" w:hAnsi="Arial" w:cs="Arial"/>
          <w:b/>
          <w:bCs/>
          <w:color w:val="244061" w:themeColor="accent1" w:themeShade="80"/>
          <w:szCs w:val="24"/>
        </w:rPr>
        <w:t>projects</w:t>
      </w:r>
      <w:r w:rsidR="004357AE">
        <w:rPr>
          <w:rFonts w:ascii="Arial" w:hAnsi="Arial" w:cs="Arial"/>
          <w:b/>
          <w:bCs/>
          <w:color w:val="244061" w:themeColor="accent1" w:themeShade="80"/>
          <w:szCs w:val="24"/>
        </w:rPr>
        <w:t>;</w:t>
      </w:r>
      <w:proofErr w:type="gramEnd"/>
    </w:p>
    <w:p w14:paraId="1E5522A5" w14:textId="77777777" w:rsidR="0059706B" w:rsidRDefault="0059706B" w:rsidP="004357AE">
      <w:pPr>
        <w:ind w:right="-238"/>
        <w:jc w:val="both"/>
        <w:rPr>
          <w:rFonts w:ascii="Arial" w:hAnsi="Arial" w:cs="Arial"/>
          <w:b/>
          <w:bCs/>
          <w:color w:val="244061" w:themeColor="accent1" w:themeShade="80"/>
          <w:szCs w:val="24"/>
        </w:rPr>
      </w:pPr>
    </w:p>
    <w:p w14:paraId="431ED4C1" w14:textId="77D53426" w:rsidR="0059706B" w:rsidRDefault="0059706B" w:rsidP="002E11F2">
      <w:pPr>
        <w:pStyle w:val="ListParagraph"/>
        <w:numPr>
          <w:ilvl w:val="0"/>
          <w:numId w:val="8"/>
        </w:numPr>
        <w:ind w:left="284" w:right="-238" w:hanging="567"/>
        <w:jc w:val="both"/>
        <w:rPr>
          <w:rFonts w:ascii="Arial" w:hAnsi="Arial" w:cs="Arial"/>
          <w:b/>
          <w:bCs/>
          <w:color w:val="244061" w:themeColor="accent1" w:themeShade="80"/>
          <w:szCs w:val="24"/>
        </w:rPr>
      </w:pPr>
      <w:r w:rsidRPr="6917DD01">
        <w:rPr>
          <w:rFonts w:ascii="Arial" w:hAnsi="Arial" w:cs="Arial"/>
          <w:b/>
          <w:bCs/>
          <w:color w:val="244061" w:themeColor="accent1" w:themeShade="80"/>
          <w:szCs w:val="24"/>
        </w:rPr>
        <w:t>Notes the CEO will present a further report to Council once Western Power has provided the outcomes of their procurement process</w:t>
      </w:r>
      <w:r w:rsidR="004357AE">
        <w:rPr>
          <w:rFonts w:ascii="Arial" w:hAnsi="Arial" w:cs="Arial"/>
          <w:b/>
          <w:bCs/>
          <w:color w:val="244061" w:themeColor="accent1" w:themeShade="80"/>
          <w:szCs w:val="24"/>
        </w:rPr>
        <w:t>; and</w:t>
      </w:r>
    </w:p>
    <w:p w14:paraId="10D4CE87" w14:textId="77777777" w:rsidR="0059706B" w:rsidRDefault="0059706B" w:rsidP="004357AE">
      <w:pPr>
        <w:ind w:right="-238"/>
        <w:jc w:val="both"/>
        <w:rPr>
          <w:rFonts w:ascii="Arial" w:hAnsi="Arial" w:cs="Arial"/>
          <w:b/>
          <w:bCs/>
          <w:color w:val="244061" w:themeColor="accent1" w:themeShade="80"/>
          <w:szCs w:val="24"/>
        </w:rPr>
      </w:pPr>
    </w:p>
    <w:p w14:paraId="4F03BF6C" w14:textId="77777777" w:rsidR="0059706B" w:rsidRDefault="0059706B" w:rsidP="002E11F2">
      <w:pPr>
        <w:pStyle w:val="ListParagraph"/>
        <w:numPr>
          <w:ilvl w:val="0"/>
          <w:numId w:val="8"/>
        </w:numPr>
        <w:ind w:left="284" w:right="-238" w:hanging="567"/>
        <w:jc w:val="both"/>
        <w:rPr>
          <w:rFonts w:ascii="Arial" w:hAnsi="Arial" w:cs="Arial"/>
          <w:b/>
          <w:bCs/>
          <w:color w:val="244061" w:themeColor="accent1" w:themeShade="80"/>
          <w:szCs w:val="24"/>
        </w:rPr>
      </w:pPr>
      <w:r w:rsidRPr="6917DD01">
        <w:rPr>
          <w:rFonts w:ascii="Arial" w:hAnsi="Arial" w:cs="Arial"/>
          <w:b/>
          <w:bCs/>
          <w:color w:val="244061" w:themeColor="accent1" w:themeShade="80"/>
          <w:szCs w:val="24"/>
        </w:rPr>
        <w:t>Agrees to list for consideration in the September 2023 Quarterly Budget review funding to appoint a suitably qualified project officer to undertake necessary preparations for these projects.</w:t>
      </w:r>
    </w:p>
    <w:p w14:paraId="5DD37CC8" w14:textId="77777777" w:rsidR="0059706B" w:rsidRDefault="0059706B" w:rsidP="004357AE">
      <w:pPr>
        <w:ind w:right="-238"/>
        <w:jc w:val="both"/>
        <w:rPr>
          <w:rFonts w:ascii="Arial" w:hAnsi="Arial" w:cs="Arial"/>
          <w:b/>
          <w:bCs/>
          <w:color w:val="244061" w:themeColor="accent1" w:themeShade="80"/>
          <w:szCs w:val="24"/>
        </w:rPr>
      </w:pPr>
    </w:p>
    <w:p w14:paraId="7DE300F1" w14:textId="77777777" w:rsidR="004357AE" w:rsidRDefault="004357AE" w:rsidP="004357AE">
      <w:pPr>
        <w:ind w:right="-238"/>
        <w:jc w:val="both"/>
        <w:rPr>
          <w:rFonts w:ascii="Arial" w:hAnsi="Arial" w:cs="Arial"/>
          <w:b/>
          <w:bCs/>
          <w:color w:val="244061" w:themeColor="accent1" w:themeShade="80"/>
          <w:szCs w:val="24"/>
        </w:rPr>
      </w:pPr>
    </w:p>
    <w:p w14:paraId="1566E9BD" w14:textId="77777777" w:rsidR="0059706B" w:rsidRPr="001F5D65" w:rsidRDefault="0059706B" w:rsidP="004357AE">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2821AC69" w14:textId="77777777" w:rsidR="0059706B" w:rsidRPr="00C1421E" w:rsidRDefault="0059706B" w:rsidP="004357AE">
      <w:pPr>
        <w:ind w:left="-284" w:right="-238"/>
        <w:jc w:val="both"/>
        <w:rPr>
          <w:rFonts w:ascii="Arial" w:hAnsi="Arial" w:cs="Arial"/>
          <w:color w:val="000000" w:themeColor="text1"/>
          <w:szCs w:val="24"/>
        </w:rPr>
      </w:pPr>
    </w:p>
    <w:p w14:paraId="2EE00D31" w14:textId="77777777" w:rsidR="0059706B" w:rsidRDefault="0059706B" w:rsidP="004357AE">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6466CA7E" w14:textId="77777777" w:rsidR="0059706B" w:rsidRPr="00C1421E" w:rsidRDefault="0059706B" w:rsidP="004357AE">
      <w:pPr>
        <w:ind w:left="-284" w:right="-238"/>
        <w:jc w:val="both"/>
        <w:rPr>
          <w:rFonts w:ascii="Arial" w:hAnsi="Arial" w:cs="Arial"/>
          <w:color w:val="000000" w:themeColor="text1"/>
          <w:szCs w:val="24"/>
        </w:rPr>
      </w:pPr>
    </w:p>
    <w:p w14:paraId="1E3A688C" w14:textId="77777777" w:rsidR="0059706B" w:rsidRPr="00E87554" w:rsidRDefault="0059706B" w:rsidP="004357A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1C989D1" w14:textId="77777777" w:rsidR="0059706B" w:rsidRPr="00C1421E" w:rsidRDefault="0059706B" w:rsidP="004357AE">
      <w:pPr>
        <w:ind w:left="-284" w:right="-238"/>
        <w:jc w:val="both"/>
        <w:rPr>
          <w:rFonts w:ascii="Arial" w:hAnsi="Arial" w:cs="Arial"/>
          <w:b/>
          <w:szCs w:val="24"/>
          <w:lang w:val="en-US"/>
        </w:rPr>
      </w:pPr>
    </w:p>
    <w:p w14:paraId="6BB8F149" w14:textId="77777777" w:rsidR="0059706B" w:rsidRPr="009826AB" w:rsidRDefault="0059706B" w:rsidP="004357AE">
      <w:pPr>
        <w:ind w:left="-284" w:right="-238"/>
        <w:jc w:val="both"/>
        <w:rPr>
          <w:rFonts w:ascii="Arial" w:hAnsi="Arial" w:cs="Arial"/>
          <w:bCs/>
          <w:szCs w:val="24"/>
          <w:lang w:val="en-US"/>
        </w:rPr>
      </w:pPr>
      <w:r w:rsidRPr="009826AB">
        <w:rPr>
          <w:rFonts w:ascii="Arial" w:hAnsi="Arial" w:cs="Arial"/>
          <w:bCs/>
          <w:szCs w:val="24"/>
          <w:lang w:val="en-US"/>
        </w:rPr>
        <w:t xml:space="preserve">The City of Nedlands commenced the installation of underground power in its local government area in 1997 and since then, 78% of the City’s </w:t>
      </w:r>
      <w:r>
        <w:rPr>
          <w:rFonts w:ascii="Arial" w:hAnsi="Arial" w:cs="Arial"/>
          <w:bCs/>
          <w:szCs w:val="24"/>
          <w:lang w:val="en-US"/>
        </w:rPr>
        <w:t xml:space="preserve">properties </w:t>
      </w:r>
      <w:r w:rsidRPr="009826AB">
        <w:rPr>
          <w:rFonts w:ascii="Arial" w:hAnsi="Arial" w:cs="Arial"/>
          <w:bCs/>
          <w:szCs w:val="24"/>
          <w:lang w:val="en-US"/>
        </w:rPr>
        <w:t xml:space="preserve">have been </w:t>
      </w:r>
      <w:proofErr w:type="gramStart"/>
      <w:r w:rsidRPr="009826AB">
        <w:rPr>
          <w:rFonts w:ascii="Arial" w:hAnsi="Arial" w:cs="Arial"/>
          <w:bCs/>
          <w:szCs w:val="24"/>
          <w:lang w:val="en-US"/>
        </w:rPr>
        <w:t>converted</w:t>
      </w:r>
      <w:proofErr w:type="gramEnd"/>
      <w:r w:rsidRPr="009826AB">
        <w:rPr>
          <w:rFonts w:ascii="Arial" w:hAnsi="Arial" w:cs="Arial"/>
          <w:bCs/>
          <w:szCs w:val="24"/>
          <w:lang w:val="en-US"/>
        </w:rPr>
        <w:t xml:space="preserve"> </w:t>
      </w:r>
    </w:p>
    <w:p w14:paraId="310D7FF9" w14:textId="77777777" w:rsidR="0059706B" w:rsidRDefault="0059706B" w:rsidP="004357AE">
      <w:pPr>
        <w:ind w:left="-284" w:right="-238"/>
        <w:jc w:val="both"/>
        <w:rPr>
          <w:rFonts w:ascii="Arial" w:hAnsi="Arial" w:cs="Arial"/>
          <w:bCs/>
          <w:szCs w:val="24"/>
          <w:lang w:val="en-US"/>
        </w:rPr>
      </w:pPr>
      <w:r w:rsidRPr="009826AB">
        <w:rPr>
          <w:rFonts w:ascii="Arial" w:hAnsi="Arial" w:cs="Arial"/>
          <w:bCs/>
          <w:szCs w:val="24"/>
          <w:lang w:val="en-US"/>
        </w:rPr>
        <w:t>to underground power through the delivery of five staged projects.</w:t>
      </w:r>
    </w:p>
    <w:p w14:paraId="6DF33012" w14:textId="77777777" w:rsidR="0059706B" w:rsidRPr="009826AB" w:rsidRDefault="0059706B" w:rsidP="004357AE">
      <w:pPr>
        <w:ind w:left="-284" w:right="-238"/>
        <w:jc w:val="both"/>
        <w:rPr>
          <w:rFonts w:ascii="Arial" w:hAnsi="Arial" w:cs="Arial"/>
          <w:bCs/>
          <w:szCs w:val="24"/>
          <w:lang w:val="en-US"/>
        </w:rPr>
      </w:pPr>
      <w:r w:rsidRPr="009826AB">
        <w:rPr>
          <w:rFonts w:ascii="Arial" w:hAnsi="Arial" w:cs="Arial"/>
          <w:bCs/>
          <w:szCs w:val="24"/>
          <w:lang w:val="en-US"/>
        </w:rPr>
        <w:t xml:space="preserve"> </w:t>
      </w:r>
    </w:p>
    <w:p w14:paraId="258820B8" w14:textId="77777777" w:rsidR="0059706B" w:rsidRDefault="0059706B" w:rsidP="004357AE">
      <w:pPr>
        <w:ind w:left="-284" w:right="-238"/>
        <w:jc w:val="both"/>
        <w:rPr>
          <w:rFonts w:ascii="Arial" w:hAnsi="Arial" w:cs="Arial"/>
          <w:bCs/>
          <w:szCs w:val="24"/>
          <w:lang w:val="en-US"/>
        </w:rPr>
      </w:pPr>
      <w:r>
        <w:rPr>
          <w:rFonts w:ascii="Arial" w:hAnsi="Arial" w:cs="Arial"/>
          <w:bCs/>
          <w:szCs w:val="24"/>
          <w:lang w:val="en-US"/>
        </w:rPr>
        <w:t xml:space="preserve">In November 2022, Council received designs and cost estimates for underground power for the remaining </w:t>
      </w:r>
      <w:r w:rsidRPr="009826AB">
        <w:rPr>
          <w:rFonts w:ascii="Arial" w:hAnsi="Arial" w:cs="Arial"/>
          <w:bCs/>
          <w:szCs w:val="24"/>
          <w:lang w:val="en-US"/>
        </w:rPr>
        <w:t xml:space="preserve">1,701 </w:t>
      </w:r>
      <w:r>
        <w:rPr>
          <w:rFonts w:ascii="Arial" w:hAnsi="Arial" w:cs="Arial"/>
          <w:bCs/>
          <w:szCs w:val="24"/>
          <w:lang w:val="en-US"/>
        </w:rPr>
        <w:t xml:space="preserve">properties </w:t>
      </w:r>
      <w:r w:rsidRPr="009826AB">
        <w:rPr>
          <w:rFonts w:ascii="Arial" w:hAnsi="Arial" w:cs="Arial"/>
          <w:bCs/>
          <w:szCs w:val="24"/>
          <w:lang w:val="en-US"/>
        </w:rPr>
        <w:t>in Nedlands North, Nedlands West and Hollywood East that are connected to overhead power.</w:t>
      </w:r>
      <w:r>
        <w:rPr>
          <w:rFonts w:ascii="Arial" w:hAnsi="Arial" w:cs="Arial"/>
          <w:bCs/>
          <w:szCs w:val="24"/>
          <w:lang w:val="en-US"/>
        </w:rPr>
        <w:t xml:space="preserve">  Council also endorsed the preparation of a business case for these projects.</w:t>
      </w:r>
    </w:p>
    <w:p w14:paraId="725C082F" w14:textId="77777777" w:rsidR="0059706B" w:rsidRPr="009826AB" w:rsidRDefault="0059706B" w:rsidP="004357AE">
      <w:pPr>
        <w:ind w:left="-284" w:right="-238"/>
        <w:jc w:val="both"/>
        <w:rPr>
          <w:rFonts w:ascii="Arial" w:hAnsi="Arial" w:cs="Arial"/>
          <w:bCs/>
          <w:szCs w:val="24"/>
          <w:lang w:val="en-US"/>
        </w:rPr>
      </w:pPr>
      <w:r w:rsidRPr="009826AB">
        <w:rPr>
          <w:rFonts w:ascii="Arial" w:hAnsi="Arial" w:cs="Arial"/>
          <w:bCs/>
          <w:szCs w:val="24"/>
          <w:lang w:val="en-US"/>
        </w:rPr>
        <w:t xml:space="preserve"> </w:t>
      </w:r>
    </w:p>
    <w:p w14:paraId="4FB2EF01" w14:textId="77777777" w:rsidR="0059706B" w:rsidRDefault="0059706B" w:rsidP="004357AE">
      <w:pPr>
        <w:ind w:left="-284" w:right="-238"/>
        <w:jc w:val="both"/>
        <w:rPr>
          <w:rFonts w:ascii="Arial" w:hAnsi="Arial" w:cs="Arial"/>
          <w:bCs/>
          <w:szCs w:val="24"/>
          <w:lang w:val="en-US"/>
        </w:rPr>
      </w:pPr>
      <w:r>
        <w:rPr>
          <w:rFonts w:ascii="Arial" w:hAnsi="Arial" w:cs="Arial"/>
          <w:bCs/>
          <w:szCs w:val="24"/>
          <w:lang w:val="en-US"/>
        </w:rPr>
        <w:t xml:space="preserve">At its meeting of 28 March 2023, Council </w:t>
      </w:r>
      <w:r w:rsidRPr="00CE133B">
        <w:rPr>
          <w:rFonts w:ascii="Arial" w:hAnsi="Arial" w:cs="Arial"/>
          <w:bCs/>
          <w:szCs w:val="24"/>
          <w:lang w:val="en-US"/>
        </w:rPr>
        <w:t>receive</w:t>
      </w:r>
      <w:r>
        <w:rPr>
          <w:rFonts w:ascii="Arial" w:hAnsi="Arial" w:cs="Arial"/>
          <w:bCs/>
          <w:szCs w:val="24"/>
          <w:lang w:val="en-US"/>
        </w:rPr>
        <w:t>d</w:t>
      </w:r>
      <w:r w:rsidRPr="00CE133B">
        <w:rPr>
          <w:rFonts w:ascii="Arial" w:hAnsi="Arial" w:cs="Arial"/>
          <w:bCs/>
          <w:szCs w:val="24"/>
          <w:lang w:val="en-US"/>
        </w:rPr>
        <w:t xml:space="preserve"> the City of Nedlands Underground Power Business Case</w:t>
      </w:r>
      <w:r>
        <w:rPr>
          <w:rFonts w:ascii="Arial" w:hAnsi="Arial" w:cs="Arial"/>
          <w:bCs/>
          <w:szCs w:val="24"/>
          <w:lang w:val="en-US"/>
        </w:rPr>
        <w:t xml:space="preserve"> and </w:t>
      </w:r>
      <w:r w:rsidRPr="00CE133B">
        <w:rPr>
          <w:rFonts w:ascii="Arial" w:hAnsi="Arial" w:cs="Arial"/>
          <w:bCs/>
          <w:szCs w:val="24"/>
          <w:lang w:val="en-US"/>
        </w:rPr>
        <w:t>authorise</w:t>
      </w:r>
      <w:r>
        <w:rPr>
          <w:rFonts w:ascii="Arial" w:hAnsi="Arial" w:cs="Arial"/>
          <w:bCs/>
          <w:szCs w:val="24"/>
          <w:lang w:val="en-US"/>
        </w:rPr>
        <w:t>d</w:t>
      </w:r>
      <w:r w:rsidRPr="00CE133B">
        <w:rPr>
          <w:rFonts w:ascii="Arial" w:hAnsi="Arial" w:cs="Arial"/>
          <w:bCs/>
          <w:szCs w:val="24"/>
          <w:lang w:val="en-US"/>
        </w:rPr>
        <w:t xml:space="preserve"> the CEO to undertake community engagement with affected ratepayers and to report the results back to Council</w:t>
      </w:r>
      <w:r>
        <w:rPr>
          <w:rFonts w:ascii="Arial" w:hAnsi="Arial" w:cs="Arial"/>
          <w:bCs/>
          <w:szCs w:val="24"/>
          <w:lang w:val="en-US"/>
        </w:rPr>
        <w:t>.  Council also agreed to c</w:t>
      </w:r>
      <w:r w:rsidRPr="00CE133B">
        <w:rPr>
          <w:rFonts w:ascii="Arial" w:hAnsi="Arial" w:cs="Arial"/>
          <w:bCs/>
          <w:szCs w:val="24"/>
          <w:lang w:val="en-US"/>
        </w:rPr>
        <w:t>ommunicate to all ratepayers a summary of the Business Case, highlighting the benefits, the proposed funding model, and the financial and operational implications for the City of undertaking the project</w:t>
      </w:r>
      <w:r>
        <w:rPr>
          <w:rFonts w:ascii="Arial" w:hAnsi="Arial" w:cs="Arial"/>
          <w:bCs/>
          <w:szCs w:val="24"/>
          <w:lang w:val="en-US"/>
        </w:rPr>
        <w:t>.</w:t>
      </w:r>
    </w:p>
    <w:p w14:paraId="1E87E3FD" w14:textId="77777777" w:rsidR="0059706B" w:rsidRDefault="0059706B" w:rsidP="004357AE">
      <w:pPr>
        <w:ind w:left="-284" w:right="-238"/>
        <w:jc w:val="both"/>
        <w:rPr>
          <w:rFonts w:ascii="Arial" w:hAnsi="Arial" w:cs="Arial"/>
          <w:b/>
          <w:color w:val="244061" w:themeColor="accent1" w:themeShade="80"/>
          <w:sz w:val="28"/>
          <w:szCs w:val="32"/>
          <w:lang w:val="en-US"/>
        </w:rPr>
      </w:pPr>
    </w:p>
    <w:p w14:paraId="5E422698" w14:textId="77777777" w:rsidR="0059706B" w:rsidRDefault="0059706B" w:rsidP="004357AE">
      <w:pPr>
        <w:ind w:left="-284" w:right="-238"/>
        <w:jc w:val="both"/>
        <w:rPr>
          <w:rFonts w:ascii="Arial" w:hAnsi="Arial" w:cs="Arial"/>
          <w:b/>
          <w:color w:val="244061" w:themeColor="accent1" w:themeShade="80"/>
          <w:sz w:val="28"/>
          <w:szCs w:val="32"/>
          <w:lang w:val="en-US"/>
        </w:rPr>
      </w:pPr>
    </w:p>
    <w:p w14:paraId="2ACF6C36" w14:textId="77777777" w:rsidR="0059706B" w:rsidRPr="001F5D65" w:rsidRDefault="0059706B" w:rsidP="004357AE">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72772908" w14:textId="77777777" w:rsidR="0059706B" w:rsidRPr="00C1421E" w:rsidRDefault="0059706B" w:rsidP="004357AE">
      <w:pPr>
        <w:ind w:left="-284" w:right="-238"/>
        <w:jc w:val="both"/>
        <w:rPr>
          <w:rFonts w:ascii="Arial" w:hAnsi="Arial" w:cs="Arial"/>
          <w:szCs w:val="24"/>
          <w:lang w:val="en-US"/>
        </w:rPr>
      </w:pPr>
    </w:p>
    <w:p w14:paraId="606E1ACE" w14:textId="77777777" w:rsidR="0059706B" w:rsidRPr="00B366E0" w:rsidRDefault="0059706B" w:rsidP="004357AE">
      <w:pPr>
        <w:ind w:left="-284" w:right="-238"/>
        <w:jc w:val="both"/>
        <w:rPr>
          <w:rFonts w:ascii="Arial" w:hAnsi="Arial" w:cs="Arial"/>
          <w:b/>
          <w:bCs/>
          <w:szCs w:val="24"/>
          <w:lang w:val="en-US"/>
        </w:rPr>
      </w:pPr>
      <w:r>
        <w:rPr>
          <w:rFonts w:ascii="Arial" w:hAnsi="Arial" w:cs="Arial"/>
          <w:b/>
          <w:bCs/>
          <w:szCs w:val="24"/>
          <w:lang w:val="en-US"/>
        </w:rPr>
        <w:t>Community Engagement</w:t>
      </w:r>
    </w:p>
    <w:p w14:paraId="7B073742" w14:textId="77777777" w:rsidR="0059706B" w:rsidRDefault="0059706B" w:rsidP="004357AE">
      <w:pPr>
        <w:ind w:left="-284" w:right="-238"/>
        <w:jc w:val="both"/>
        <w:rPr>
          <w:rFonts w:ascii="Arial" w:hAnsi="Arial" w:cs="Arial"/>
          <w:szCs w:val="24"/>
          <w:lang w:val="en-US"/>
        </w:rPr>
      </w:pPr>
    </w:p>
    <w:p w14:paraId="5EDFEACB" w14:textId="77777777" w:rsidR="0059706B" w:rsidRDefault="0059706B" w:rsidP="004357AE">
      <w:pPr>
        <w:ind w:left="-284" w:right="-238"/>
        <w:jc w:val="both"/>
        <w:rPr>
          <w:rFonts w:ascii="Arial" w:hAnsi="Arial" w:cs="Arial"/>
          <w:szCs w:val="24"/>
          <w:lang w:val="en-US"/>
        </w:rPr>
      </w:pPr>
      <w:r w:rsidRPr="2C6A407E">
        <w:rPr>
          <w:rFonts w:ascii="Arial" w:hAnsi="Arial" w:cs="Arial"/>
          <w:szCs w:val="24"/>
          <w:lang w:val="en-US"/>
        </w:rPr>
        <w:t xml:space="preserve">The City engaged the services of Data Analysis Australia Pty Ltd (DAA) to undertake community engagement.  This involved direct mail to ratepayers in the project areas and a survey to from a random selection of 1,000 ratepayers in the remaining areas of the City.  The City also had a feedback form available on the </w:t>
      </w:r>
      <w:proofErr w:type="spellStart"/>
      <w:r w:rsidRPr="2C6A407E">
        <w:rPr>
          <w:rFonts w:ascii="Arial" w:hAnsi="Arial" w:cs="Arial"/>
          <w:szCs w:val="24"/>
          <w:lang w:val="en-US"/>
        </w:rPr>
        <w:t>YourVoice</w:t>
      </w:r>
      <w:proofErr w:type="spellEnd"/>
      <w:r>
        <w:rPr>
          <w:rFonts w:ascii="Arial" w:hAnsi="Arial" w:cs="Arial"/>
          <w:szCs w:val="24"/>
          <w:lang w:val="en-US"/>
        </w:rPr>
        <w:t xml:space="preserve"> platform</w:t>
      </w:r>
      <w:r w:rsidRPr="2C6A407E">
        <w:rPr>
          <w:rFonts w:ascii="Arial" w:hAnsi="Arial" w:cs="Arial"/>
          <w:szCs w:val="24"/>
          <w:lang w:val="en-US"/>
        </w:rPr>
        <w:t xml:space="preserve">.  </w:t>
      </w:r>
      <w:r>
        <w:rPr>
          <w:rFonts w:ascii="Arial" w:hAnsi="Arial" w:cs="Arial"/>
          <w:szCs w:val="24"/>
          <w:lang w:val="en-US"/>
        </w:rPr>
        <w:t xml:space="preserve">A </w:t>
      </w:r>
      <w:r w:rsidRPr="2C6A407E">
        <w:rPr>
          <w:rFonts w:ascii="Arial" w:hAnsi="Arial" w:cs="Arial"/>
          <w:szCs w:val="24"/>
          <w:lang w:val="en-US"/>
        </w:rPr>
        <w:t xml:space="preserve">community information session </w:t>
      </w:r>
      <w:r>
        <w:rPr>
          <w:rFonts w:ascii="Arial" w:hAnsi="Arial" w:cs="Arial"/>
          <w:szCs w:val="24"/>
          <w:lang w:val="en-US"/>
        </w:rPr>
        <w:t xml:space="preserve">was held </w:t>
      </w:r>
      <w:r w:rsidRPr="2C6A407E">
        <w:rPr>
          <w:rFonts w:ascii="Arial" w:hAnsi="Arial" w:cs="Arial"/>
          <w:szCs w:val="24"/>
          <w:lang w:val="en-US"/>
        </w:rPr>
        <w:t>at Mt Claremont Community Centre where representatives from Western Power and the City answered questions from ratepayers.</w:t>
      </w:r>
    </w:p>
    <w:p w14:paraId="4F3F457D" w14:textId="77777777" w:rsidR="0059706B" w:rsidRDefault="0059706B" w:rsidP="004357AE">
      <w:pPr>
        <w:ind w:left="-284" w:right="-238"/>
        <w:jc w:val="both"/>
        <w:rPr>
          <w:rFonts w:ascii="Arial" w:hAnsi="Arial" w:cs="Arial"/>
          <w:szCs w:val="24"/>
          <w:lang w:val="en-US"/>
        </w:rPr>
      </w:pPr>
    </w:p>
    <w:p w14:paraId="49599AC9" w14:textId="77777777" w:rsidR="0059706B" w:rsidRDefault="0059706B" w:rsidP="004357AE">
      <w:pPr>
        <w:ind w:left="-284" w:right="-238"/>
        <w:jc w:val="both"/>
        <w:rPr>
          <w:rFonts w:ascii="Arial" w:hAnsi="Arial" w:cs="Arial"/>
          <w:szCs w:val="24"/>
          <w:lang w:val="en-US"/>
        </w:rPr>
      </w:pPr>
      <w:r>
        <w:rPr>
          <w:rFonts w:ascii="Arial" w:hAnsi="Arial" w:cs="Arial"/>
          <w:szCs w:val="24"/>
          <w:lang w:val="en-US"/>
        </w:rPr>
        <w:t>Responses received from ratepayers in the project area were as follows:</w:t>
      </w:r>
    </w:p>
    <w:p w14:paraId="0D93EAB6" w14:textId="77777777" w:rsidR="0059706B" w:rsidRDefault="0059706B" w:rsidP="004357AE">
      <w:pPr>
        <w:ind w:right="-238"/>
        <w:jc w:val="both"/>
        <w:rPr>
          <w:rFonts w:ascii="Arial" w:hAnsi="Arial" w:cs="Arial"/>
          <w:szCs w:val="24"/>
          <w:lang w:val="en-US"/>
        </w:rPr>
      </w:pPr>
    </w:p>
    <w:p w14:paraId="7EA00BD9" w14:textId="77777777" w:rsidR="0059706B" w:rsidRDefault="0059706B" w:rsidP="004357AE">
      <w:pPr>
        <w:ind w:left="-284" w:right="-238"/>
        <w:jc w:val="both"/>
        <w:rPr>
          <w:rFonts w:ascii="Arial" w:hAnsi="Arial" w:cs="Arial"/>
          <w:szCs w:val="24"/>
          <w:lang w:val="en-US"/>
        </w:rPr>
      </w:pPr>
      <w:proofErr w:type="gramStart"/>
      <w:r w:rsidRPr="281A94CC">
        <w:rPr>
          <w:rFonts w:ascii="Arial" w:hAnsi="Arial" w:cs="Arial"/>
          <w:szCs w:val="24"/>
          <w:lang w:val="en-US"/>
        </w:rPr>
        <w:t>Overall</w:t>
      </w:r>
      <w:proofErr w:type="gramEnd"/>
      <w:r w:rsidRPr="281A94CC">
        <w:rPr>
          <w:rFonts w:ascii="Arial" w:hAnsi="Arial" w:cs="Arial"/>
          <w:szCs w:val="24"/>
          <w:lang w:val="en-US"/>
        </w:rPr>
        <w:t xml:space="preserve"> 627/1,713 = 36.7% response</w:t>
      </w:r>
    </w:p>
    <w:p w14:paraId="5CF38BD3" w14:textId="77777777" w:rsidR="0059706B" w:rsidRPr="002223E3" w:rsidRDefault="0059706B" w:rsidP="002E11F2">
      <w:pPr>
        <w:pStyle w:val="ListParagraph"/>
        <w:numPr>
          <w:ilvl w:val="0"/>
          <w:numId w:val="26"/>
        </w:numPr>
        <w:ind w:left="284" w:right="-238" w:hanging="568"/>
        <w:jc w:val="both"/>
        <w:rPr>
          <w:rFonts w:ascii="Arial" w:hAnsi="Arial" w:cs="Arial"/>
          <w:szCs w:val="24"/>
          <w:lang w:val="en-US"/>
        </w:rPr>
      </w:pPr>
      <w:r w:rsidRPr="281A94CC">
        <w:rPr>
          <w:rFonts w:ascii="Arial" w:hAnsi="Arial" w:cs="Arial"/>
          <w:szCs w:val="24"/>
          <w:lang w:val="en-US"/>
        </w:rPr>
        <w:t>Hollywood East 304/814 = 37.3% response</w:t>
      </w:r>
    </w:p>
    <w:p w14:paraId="06481192" w14:textId="77777777" w:rsidR="0059706B" w:rsidRPr="002223E3" w:rsidRDefault="0059706B" w:rsidP="002E11F2">
      <w:pPr>
        <w:pStyle w:val="ListParagraph"/>
        <w:numPr>
          <w:ilvl w:val="0"/>
          <w:numId w:val="26"/>
        </w:numPr>
        <w:ind w:left="284" w:right="-238" w:hanging="568"/>
        <w:jc w:val="both"/>
        <w:rPr>
          <w:rFonts w:ascii="Arial" w:hAnsi="Arial" w:cs="Arial"/>
          <w:szCs w:val="24"/>
          <w:lang w:val="en-US"/>
        </w:rPr>
      </w:pPr>
      <w:r w:rsidRPr="281A94CC">
        <w:rPr>
          <w:rFonts w:ascii="Arial" w:hAnsi="Arial" w:cs="Arial"/>
          <w:szCs w:val="24"/>
          <w:lang w:val="en-US"/>
        </w:rPr>
        <w:t>Nedlands North 105/265 = 39.6% response</w:t>
      </w:r>
    </w:p>
    <w:p w14:paraId="15D6C171" w14:textId="77777777" w:rsidR="0059706B" w:rsidRPr="002223E3" w:rsidRDefault="0059706B" w:rsidP="002E11F2">
      <w:pPr>
        <w:pStyle w:val="ListParagraph"/>
        <w:numPr>
          <w:ilvl w:val="0"/>
          <w:numId w:val="26"/>
        </w:numPr>
        <w:ind w:left="284" w:right="-238" w:hanging="568"/>
        <w:jc w:val="both"/>
        <w:rPr>
          <w:rFonts w:ascii="Arial" w:hAnsi="Arial" w:cs="Arial"/>
          <w:szCs w:val="24"/>
          <w:lang w:val="en-US"/>
        </w:rPr>
      </w:pPr>
      <w:r w:rsidRPr="281A94CC">
        <w:rPr>
          <w:rFonts w:ascii="Arial" w:hAnsi="Arial" w:cs="Arial"/>
          <w:szCs w:val="24"/>
          <w:lang w:val="en-US"/>
        </w:rPr>
        <w:t>Nedlands West 218/634 = 34.4% response</w:t>
      </w:r>
    </w:p>
    <w:p w14:paraId="6AC7D6C1" w14:textId="77777777" w:rsidR="0059706B" w:rsidRPr="00A83FFC" w:rsidRDefault="0059706B" w:rsidP="004357AE">
      <w:pPr>
        <w:ind w:right="-238"/>
        <w:jc w:val="both"/>
        <w:rPr>
          <w:rFonts w:ascii="Arial" w:hAnsi="Arial" w:cs="Arial"/>
          <w:szCs w:val="24"/>
          <w:lang w:val="en-US"/>
        </w:rPr>
      </w:pPr>
    </w:p>
    <w:p w14:paraId="370DD2FA" w14:textId="350716CD" w:rsidR="0059706B" w:rsidRDefault="0059706B" w:rsidP="004357AE">
      <w:pPr>
        <w:ind w:left="-284" w:right="-238"/>
        <w:rPr>
          <w:rFonts w:ascii="Arial" w:hAnsi="Arial" w:cs="Arial"/>
          <w:szCs w:val="24"/>
          <w:lang w:val="en-US"/>
        </w:rPr>
      </w:pPr>
      <w:r>
        <w:rPr>
          <w:rFonts w:ascii="Arial" w:hAnsi="Arial" w:cs="Arial"/>
          <w:szCs w:val="24"/>
          <w:lang w:val="en-US"/>
        </w:rPr>
        <w:t>Responses were received are summarised below:</w:t>
      </w:r>
    </w:p>
    <w:p w14:paraId="28639019" w14:textId="77777777" w:rsidR="0059706B" w:rsidRDefault="0059706B" w:rsidP="004357AE">
      <w:pPr>
        <w:ind w:left="-284" w:right="-238"/>
        <w:jc w:val="both"/>
        <w:rPr>
          <w:rFonts w:ascii="Arial" w:hAnsi="Arial" w:cs="Arial"/>
          <w:szCs w:val="24"/>
          <w:lang w:val="en-US"/>
        </w:rPr>
      </w:pPr>
    </w:p>
    <w:p w14:paraId="0E9BC94E" w14:textId="77777777" w:rsidR="0059706B" w:rsidRPr="002D150D" w:rsidRDefault="0059706B" w:rsidP="004357AE">
      <w:pPr>
        <w:ind w:left="-284" w:right="-238"/>
        <w:jc w:val="both"/>
        <w:rPr>
          <w:rFonts w:ascii="Arial" w:hAnsi="Arial" w:cs="Arial"/>
          <w:b/>
          <w:bCs/>
          <w:szCs w:val="24"/>
          <w:lang w:val="en-US"/>
        </w:rPr>
      </w:pPr>
      <w:r w:rsidRPr="002D150D">
        <w:rPr>
          <w:rFonts w:ascii="Arial" w:hAnsi="Arial" w:cs="Arial"/>
          <w:b/>
          <w:bCs/>
          <w:szCs w:val="24"/>
          <w:lang w:val="en-US"/>
        </w:rPr>
        <w:t>Support for initiative</w:t>
      </w:r>
    </w:p>
    <w:p w14:paraId="09866DFC" w14:textId="77777777" w:rsidR="0059706B" w:rsidRDefault="0059706B" w:rsidP="004357AE">
      <w:pPr>
        <w:ind w:left="-284" w:right="-238"/>
        <w:jc w:val="both"/>
        <w:rPr>
          <w:rFonts w:ascii="Arial" w:hAnsi="Arial" w:cs="Arial"/>
          <w:szCs w:val="24"/>
          <w:lang w:val="en-US"/>
        </w:rPr>
      </w:pPr>
    </w:p>
    <w:tbl>
      <w:tblPr>
        <w:tblStyle w:val="TableGrid"/>
        <w:tblW w:w="0" w:type="auto"/>
        <w:tblInd w:w="-284" w:type="dxa"/>
        <w:tblLook w:val="04A0" w:firstRow="1" w:lastRow="0" w:firstColumn="1" w:lastColumn="0" w:noHBand="0" w:noVBand="1"/>
      </w:tblPr>
      <w:tblGrid>
        <w:gridCol w:w="2071"/>
        <w:gridCol w:w="1417"/>
        <w:gridCol w:w="920"/>
        <w:gridCol w:w="899"/>
        <w:gridCol w:w="1209"/>
      </w:tblGrid>
      <w:tr w:rsidR="0059706B" w14:paraId="2FC40F38" w14:textId="77777777">
        <w:tc>
          <w:tcPr>
            <w:tcW w:w="2071" w:type="dxa"/>
            <w:shd w:val="clear" w:color="auto" w:fill="002060"/>
          </w:tcPr>
          <w:p w14:paraId="05361C51"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 xml:space="preserve">Survey </w:t>
            </w:r>
          </w:p>
        </w:tc>
        <w:tc>
          <w:tcPr>
            <w:tcW w:w="1417" w:type="dxa"/>
            <w:shd w:val="clear" w:color="auto" w:fill="002060"/>
          </w:tcPr>
          <w:p w14:paraId="07E8F2A5"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Responses</w:t>
            </w:r>
          </w:p>
        </w:tc>
        <w:tc>
          <w:tcPr>
            <w:tcW w:w="920" w:type="dxa"/>
            <w:shd w:val="clear" w:color="auto" w:fill="002060"/>
          </w:tcPr>
          <w:p w14:paraId="0EB165A8"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Yes %</w:t>
            </w:r>
          </w:p>
        </w:tc>
        <w:tc>
          <w:tcPr>
            <w:tcW w:w="899" w:type="dxa"/>
            <w:shd w:val="clear" w:color="auto" w:fill="002060"/>
          </w:tcPr>
          <w:p w14:paraId="46959CF9"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No %</w:t>
            </w:r>
          </w:p>
        </w:tc>
        <w:tc>
          <w:tcPr>
            <w:tcW w:w="1209" w:type="dxa"/>
            <w:shd w:val="clear" w:color="auto" w:fill="002060"/>
          </w:tcPr>
          <w:p w14:paraId="74B3C61C"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Maybe %</w:t>
            </w:r>
          </w:p>
        </w:tc>
      </w:tr>
      <w:tr w:rsidR="0059706B" w14:paraId="7964D40F" w14:textId="77777777">
        <w:tc>
          <w:tcPr>
            <w:tcW w:w="2071" w:type="dxa"/>
          </w:tcPr>
          <w:p w14:paraId="0F889251" w14:textId="77777777" w:rsidR="0059706B" w:rsidRDefault="0059706B" w:rsidP="004357AE">
            <w:pPr>
              <w:ind w:right="-238"/>
              <w:jc w:val="both"/>
              <w:rPr>
                <w:rFonts w:ascii="Arial" w:hAnsi="Arial" w:cs="Arial"/>
                <w:szCs w:val="24"/>
                <w:lang w:val="en-US"/>
              </w:rPr>
            </w:pPr>
            <w:r>
              <w:rPr>
                <w:rFonts w:ascii="Arial" w:hAnsi="Arial" w:cs="Arial"/>
                <w:szCs w:val="24"/>
                <w:lang w:val="en-US"/>
              </w:rPr>
              <w:t>Hollywood East</w:t>
            </w:r>
          </w:p>
        </w:tc>
        <w:tc>
          <w:tcPr>
            <w:tcW w:w="1417" w:type="dxa"/>
          </w:tcPr>
          <w:p w14:paraId="0561DF08"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304</w:t>
            </w:r>
          </w:p>
        </w:tc>
        <w:tc>
          <w:tcPr>
            <w:tcW w:w="920" w:type="dxa"/>
          </w:tcPr>
          <w:p w14:paraId="16B5F2D3" w14:textId="77777777" w:rsidR="0059706B" w:rsidRDefault="0059706B" w:rsidP="004357AE">
            <w:pPr>
              <w:ind w:right="-238"/>
              <w:jc w:val="center"/>
              <w:rPr>
                <w:rFonts w:ascii="Arial" w:hAnsi="Arial" w:cs="Arial"/>
                <w:szCs w:val="24"/>
                <w:lang w:val="en-US"/>
              </w:rPr>
            </w:pPr>
            <w:r>
              <w:rPr>
                <w:rFonts w:ascii="Arial" w:hAnsi="Arial" w:cs="Arial"/>
                <w:szCs w:val="24"/>
                <w:lang w:val="en-US"/>
              </w:rPr>
              <w:t>78%</w:t>
            </w:r>
          </w:p>
        </w:tc>
        <w:tc>
          <w:tcPr>
            <w:tcW w:w="899" w:type="dxa"/>
          </w:tcPr>
          <w:p w14:paraId="5D3155FA" w14:textId="77777777" w:rsidR="0059706B" w:rsidRDefault="0059706B" w:rsidP="004357AE">
            <w:pPr>
              <w:ind w:right="-238"/>
              <w:jc w:val="center"/>
              <w:rPr>
                <w:rFonts w:ascii="Arial" w:hAnsi="Arial" w:cs="Arial"/>
                <w:szCs w:val="24"/>
                <w:lang w:val="en-US"/>
              </w:rPr>
            </w:pPr>
            <w:r>
              <w:rPr>
                <w:rFonts w:ascii="Arial" w:hAnsi="Arial" w:cs="Arial"/>
                <w:szCs w:val="24"/>
                <w:lang w:val="en-US"/>
              </w:rPr>
              <w:t>19%</w:t>
            </w:r>
          </w:p>
        </w:tc>
        <w:tc>
          <w:tcPr>
            <w:tcW w:w="1209" w:type="dxa"/>
          </w:tcPr>
          <w:p w14:paraId="48BC430B" w14:textId="77777777" w:rsidR="0059706B" w:rsidRDefault="0059706B" w:rsidP="004357AE">
            <w:pPr>
              <w:ind w:right="-238"/>
              <w:jc w:val="center"/>
              <w:rPr>
                <w:rFonts w:ascii="Arial" w:hAnsi="Arial" w:cs="Arial"/>
                <w:szCs w:val="24"/>
                <w:lang w:val="en-US"/>
              </w:rPr>
            </w:pPr>
            <w:r>
              <w:rPr>
                <w:rFonts w:ascii="Arial" w:hAnsi="Arial" w:cs="Arial"/>
                <w:szCs w:val="24"/>
                <w:lang w:val="en-US"/>
              </w:rPr>
              <w:t>3%</w:t>
            </w:r>
          </w:p>
        </w:tc>
      </w:tr>
      <w:tr w:rsidR="0059706B" w14:paraId="5708F4CC" w14:textId="77777777">
        <w:tc>
          <w:tcPr>
            <w:tcW w:w="2071" w:type="dxa"/>
          </w:tcPr>
          <w:p w14:paraId="2C284633" w14:textId="77777777" w:rsidR="0059706B" w:rsidRDefault="0059706B" w:rsidP="004357AE">
            <w:pPr>
              <w:ind w:right="-238"/>
              <w:jc w:val="both"/>
              <w:rPr>
                <w:rFonts w:ascii="Arial" w:hAnsi="Arial" w:cs="Arial"/>
                <w:szCs w:val="24"/>
                <w:lang w:val="en-US"/>
              </w:rPr>
            </w:pPr>
            <w:r>
              <w:rPr>
                <w:rFonts w:ascii="Arial" w:hAnsi="Arial" w:cs="Arial"/>
                <w:szCs w:val="24"/>
                <w:lang w:val="en-US"/>
              </w:rPr>
              <w:t>Nedlands North</w:t>
            </w:r>
          </w:p>
        </w:tc>
        <w:tc>
          <w:tcPr>
            <w:tcW w:w="1417" w:type="dxa"/>
          </w:tcPr>
          <w:p w14:paraId="2019EB05"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105</w:t>
            </w:r>
          </w:p>
        </w:tc>
        <w:tc>
          <w:tcPr>
            <w:tcW w:w="920" w:type="dxa"/>
          </w:tcPr>
          <w:p w14:paraId="1D59E627"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81%</w:t>
            </w:r>
          </w:p>
        </w:tc>
        <w:tc>
          <w:tcPr>
            <w:tcW w:w="899" w:type="dxa"/>
          </w:tcPr>
          <w:p w14:paraId="1CDF16A6"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12%</w:t>
            </w:r>
          </w:p>
        </w:tc>
        <w:tc>
          <w:tcPr>
            <w:tcW w:w="1209" w:type="dxa"/>
          </w:tcPr>
          <w:p w14:paraId="3574A5CA"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7%</w:t>
            </w:r>
          </w:p>
        </w:tc>
      </w:tr>
      <w:tr w:rsidR="0059706B" w14:paraId="4765E8EF" w14:textId="77777777">
        <w:tc>
          <w:tcPr>
            <w:tcW w:w="2071" w:type="dxa"/>
          </w:tcPr>
          <w:p w14:paraId="0DA41BB7" w14:textId="77777777" w:rsidR="0059706B" w:rsidRDefault="0059706B" w:rsidP="004357AE">
            <w:pPr>
              <w:ind w:right="-238"/>
              <w:jc w:val="both"/>
              <w:rPr>
                <w:rFonts w:ascii="Arial" w:hAnsi="Arial" w:cs="Arial"/>
                <w:szCs w:val="24"/>
                <w:lang w:val="en-US"/>
              </w:rPr>
            </w:pPr>
            <w:r>
              <w:rPr>
                <w:rFonts w:ascii="Arial" w:hAnsi="Arial" w:cs="Arial"/>
                <w:szCs w:val="24"/>
                <w:lang w:val="en-US"/>
              </w:rPr>
              <w:t>Nedlands West</w:t>
            </w:r>
          </w:p>
        </w:tc>
        <w:tc>
          <w:tcPr>
            <w:tcW w:w="1417" w:type="dxa"/>
          </w:tcPr>
          <w:p w14:paraId="6BC7FAA5"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218</w:t>
            </w:r>
          </w:p>
        </w:tc>
        <w:tc>
          <w:tcPr>
            <w:tcW w:w="920" w:type="dxa"/>
          </w:tcPr>
          <w:p w14:paraId="71E76A80"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69%</w:t>
            </w:r>
          </w:p>
        </w:tc>
        <w:tc>
          <w:tcPr>
            <w:tcW w:w="899" w:type="dxa"/>
          </w:tcPr>
          <w:p w14:paraId="55ED9354" w14:textId="77777777" w:rsidR="0059706B" w:rsidRDefault="0059706B" w:rsidP="004357AE">
            <w:pPr>
              <w:ind w:right="-238"/>
              <w:jc w:val="center"/>
              <w:rPr>
                <w:rFonts w:ascii="Arial" w:hAnsi="Arial" w:cs="Arial"/>
                <w:szCs w:val="24"/>
                <w:lang w:val="en-US"/>
              </w:rPr>
            </w:pPr>
            <w:r>
              <w:rPr>
                <w:rFonts w:ascii="Arial" w:hAnsi="Arial" w:cs="Arial"/>
                <w:szCs w:val="24"/>
                <w:lang w:val="en-US"/>
              </w:rPr>
              <w:t>23%</w:t>
            </w:r>
          </w:p>
        </w:tc>
        <w:tc>
          <w:tcPr>
            <w:tcW w:w="1209" w:type="dxa"/>
          </w:tcPr>
          <w:p w14:paraId="1639EDD6"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8%</w:t>
            </w:r>
          </w:p>
        </w:tc>
      </w:tr>
      <w:tr w:rsidR="0059706B" w14:paraId="3D08518B" w14:textId="77777777">
        <w:tc>
          <w:tcPr>
            <w:tcW w:w="2071" w:type="dxa"/>
          </w:tcPr>
          <w:p w14:paraId="2BA5E986" w14:textId="77777777" w:rsidR="0059706B" w:rsidRDefault="0059706B" w:rsidP="004357AE">
            <w:pPr>
              <w:ind w:right="-238"/>
              <w:jc w:val="both"/>
              <w:rPr>
                <w:rFonts w:ascii="Arial" w:hAnsi="Arial" w:cs="Arial"/>
                <w:szCs w:val="24"/>
                <w:lang w:val="en-US"/>
              </w:rPr>
            </w:pPr>
            <w:r>
              <w:rPr>
                <w:rFonts w:ascii="Arial" w:hAnsi="Arial" w:cs="Arial"/>
                <w:szCs w:val="24"/>
                <w:lang w:val="en-US"/>
              </w:rPr>
              <w:t>Wider area</w:t>
            </w:r>
          </w:p>
        </w:tc>
        <w:tc>
          <w:tcPr>
            <w:tcW w:w="1417" w:type="dxa"/>
          </w:tcPr>
          <w:p w14:paraId="16FC8536"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160</w:t>
            </w:r>
          </w:p>
        </w:tc>
        <w:tc>
          <w:tcPr>
            <w:tcW w:w="920" w:type="dxa"/>
          </w:tcPr>
          <w:p w14:paraId="708F1FB0"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82%</w:t>
            </w:r>
          </w:p>
        </w:tc>
        <w:tc>
          <w:tcPr>
            <w:tcW w:w="899" w:type="dxa"/>
          </w:tcPr>
          <w:p w14:paraId="3DBF902F"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15%</w:t>
            </w:r>
          </w:p>
        </w:tc>
        <w:tc>
          <w:tcPr>
            <w:tcW w:w="1209" w:type="dxa"/>
          </w:tcPr>
          <w:p w14:paraId="790B2E9E" w14:textId="77777777" w:rsidR="0059706B" w:rsidRDefault="0059706B" w:rsidP="004357AE">
            <w:pPr>
              <w:ind w:right="-238"/>
              <w:jc w:val="center"/>
              <w:rPr>
                <w:rFonts w:ascii="Arial" w:hAnsi="Arial" w:cs="Arial"/>
                <w:szCs w:val="24"/>
                <w:lang w:val="en-US"/>
              </w:rPr>
            </w:pPr>
            <w:r>
              <w:rPr>
                <w:rFonts w:ascii="Arial" w:hAnsi="Arial" w:cs="Arial"/>
                <w:szCs w:val="24"/>
                <w:lang w:val="en-US"/>
              </w:rPr>
              <w:t>3%</w:t>
            </w:r>
          </w:p>
        </w:tc>
      </w:tr>
      <w:tr w:rsidR="0059706B" w14:paraId="5A487F4E" w14:textId="77777777">
        <w:tc>
          <w:tcPr>
            <w:tcW w:w="2071" w:type="dxa"/>
          </w:tcPr>
          <w:p w14:paraId="032D1BF0" w14:textId="77777777" w:rsidR="0059706B" w:rsidRDefault="0059706B" w:rsidP="004357AE">
            <w:pPr>
              <w:ind w:right="-238"/>
              <w:jc w:val="both"/>
              <w:rPr>
                <w:rFonts w:ascii="Arial" w:hAnsi="Arial" w:cs="Arial"/>
                <w:szCs w:val="24"/>
                <w:lang w:val="en-US"/>
              </w:rPr>
            </w:pPr>
            <w:r>
              <w:rPr>
                <w:rFonts w:ascii="Arial" w:hAnsi="Arial" w:cs="Arial"/>
                <w:szCs w:val="24"/>
                <w:lang w:val="en-US"/>
              </w:rPr>
              <w:t>Feedback form</w:t>
            </w:r>
          </w:p>
        </w:tc>
        <w:tc>
          <w:tcPr>
            <w:tcW w:w="1417" w:type="dxa"/>
          </w:tcPr>
          <w:p w14:paraId="749582E0"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116</w:t>
            </w:r>
          </w:p>
        </w:tc>
        <w:tc>
          <w:tcPr>
            <w:tcW w:w="920" w:type="dxa"/>
          </w:tcPr>
          <w:p w14:paraId="26CAD087" w14:textId="77777777" w:rsidR="0059706B" w:rsidRDefault="0059706B" w:rsidP="004357AE">
            <w:pPr>
              <w:ind w:right="-238"/>
              <w:jc w:val="center"/>
              <w:rPr>
                <w:rFonts w:ascii="Arial" w:hAnsi="Arial" w:cs="Arial"/>
                <w:szCs w:val="24"/>
                <w:lang w:val="en-US"/>
              </w:rPr>
            </w:pPr>
            <w:r>
              <w:rPr>
                <w:rFonts w:ascii="Arial" w:hAnsi="Arial" w:cs="Arial"/>
                <w:szCs w:val="24"/>
                <w:lang w:val="en-US"/>
              </w:rPr>
              <w:t>73%</w:t>
            </w:r>
          </w:p>
        </w:tc>
        <w:tc>
          <w:tcPr>
            <w:tcW w:w="899" w:type="dxa"/>
          </w:tcPr>
          <w:p w14:paraId="4DAE8CE8" w14:textId="77777777" w:rsidR="0059706B" w:rsidRDefault="0059706B" w:rsidP="004357AE">
            <w:pPr>
              <w:ind w:right="-238"/>
              <w:jc w:val="center"/>
              <w:rPr>
                <w:rFonts w:ascii="Arial" w:hAnsi="Arial" w:cs="Arial"/>
                <w:szCs w:val="24"/>
                <w:lang w:val="en-US"/>
              </w:rPr>
            </w:pPr>
            <w:r>
              <w:rPr>
                <w:rFonts w:ascii="Arial" w:hAnsi="Arial" w:cs="Arial"/>
                <w:szCs w:val="24"/>
                <w:lang w:val="en-US"/>
              </w:rPr>
              <w:t>23%</w:t>
            </w:r>
          </w:p>
        </w:tc>
        <w:tc>
          <w:tcPr>
            <w:tcW w:w="1209" w:type="dxa"/>
          </w:tcPr>
          <w:p w14:paraId="3C606D29" w14:textId="77777777" w:rsidR="0059706B" w:rsidRDefault="0059706B" w:rsidP="004357AE">
            <w:pPr>
              <w:ind w:right="-238"/>
              <w:jc w:val="center"/>
              <w:rPr>
                <w:rFonts w:ascii="Arial" w:hAnsi="Arial" w:cs="Arial"/>
                <w:szCs w:val="24"/>
                <w:lang w:val="en-US"/>
              </w:rPr>
            </w:pPr>
            <w:r>
              <w:rPr>
                <w:rFonts w:ascii="Arial" w:hAnsi="Arial" w:cs="Arial"/>
                <w:szCs w:val="24"/>
                <w:lang w:val="en-US"/>
              </w:rPr>
              <w:t>4%</w:t>
            </w:r>
          </w:p>
        </w:tc>
      </w:tr>
    </w:tbl>
    <w:p w14:paraId="2A48C321" w14:textId="77777777" w:rsidR="0059706B" w:rsidRDefault="0059706B" w:rsidP="004357AE">
      <w:pPr>
        <w:ind w:left="-284" w:right="-238"/>
        <w:jc w:val="both"/>
        <w:rPr>
          <w:rFonts w:ascii="Arial" w:hAnsi="Arial" w:cs="Arial"/>
          <w:szCs w:val="24"/>
          <w:lang w:val="en-US"/>
        </w:rPr>
      </w:pPr>
    </w:p>
    <w:p w14:paraId="4472A321" w14:textId="77777777" w:rsidR="0059706B" w:rsidRPr="002D150D" w:rsidRDefault="0059706B" w:rsidP="004357AE">
      <w:pPr>
        <w:ind w:left="-284" w:right="-238"/>
        <w:jc w:val="both"/>
        <w:rPr>
          <w:rFonts w:ascii="Arial" w:hAnsi="Arial" w:cs="Arial"/>
          <w:b/>
          <w:bCs/>
          <w:szCs w:val="24"/>
          <w:lang w:val="en-US"/>
        </w:rPr>
      </w:pPr>
      <w:r w:rsidRPr="002D150D">
        <w:rPr>
          <w:rFonts w:ascii="Arial" w:hAnsi="Arial" w:cs="Arial"/>
          <w:b/>
          <w:bCs/>
          <w:szCs w:val="24"/>
          <w:lang w:val="en-US"/>
        </w:rPr>
        <w:t>Support for funding</w:t>
      </w:r>
    </w:p>
    <w:p w14:paraId="7CE8F02B" w14:textId="77777777" w:rsidR="0059706B" w:rsidRDefault="0059706B" w:rsidP="004357AE">
      <w:pPr>
        <w:ind w:left="-284" w:right="-238"/>
        <w:jc w:val="both"/>
        <w:rPr>
          <w:rFonts w:ascii="Arial" w:hAnsi="Arial" w:cs="Arial"/>
          <w:szCs w:val="24"/>
          <w:lang w:val="en-US"/>
        </w:rPr>
      </w:pPr>
    </w:p>
    <w:tbl>
      <w:tblPr>
        <w:tblStyle w:val="TableGrid"/>
        <w:tblW w:w="0" w:type="auto"/>
        <w:tblInd w:w="-284" w:type="dxa"/>
        <w:tblLook w:val="04A0" w:firstRow="1" w:lastRow="0" w:firstColumn="1" w:lastColumn="0" w:noHBand="0" w:noVBand="1"/>
      </w:tblPr>
      <w:tblGrid>
        <w:gridCol w:w="2071"/>
        <w:gridCol w:w="1417"/>
        <w:gridCol w:w="920"/>
        <w:gridCol w:w="899"/>
        <w:gridCol w:w="1209"/>
      </w:tblGrid>
      <w:tr w:rsidR="0059706B" w14:paraId="68768001" w14:textId="77777777">
        <w:tc>
          <w:tcPr>
            <w:tcW w:w="2071" w:type="dxa"/>
            <w:shd w:val="clear" w:color="auto" w:fill="002060"/>
          </w:tcPr>
          <w:p w14:paraId="0F5290E5"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 xml:space="preserve">Survey </w:t>
            </w:r>
          </w:p>
        </w:tc>
        <w:tc>
          <w:tcPr>
            <w:tcW w:w="1417" w:type="dxa"/>
            <w:shd w:val="clear" w:color="auto" w:fill="002060"/>
          </w:tcPr>
          <w:p w14:paraId="6D8D4AA0"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Responses</w:t>
            </w:r>
          </w:p>
        </w:tc>
        <w:tc>
          <w:tcPr>
            <w:tcW w:w="920" w:type="dxa"/>
            <w:shd w:val="clear" w:color="auto" w:fill="002060"/>
          </w:tcPr>
          <w:p w14:paraId="6074C71F"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Yes %</w:t>
            </w:r>
          </w:p>
        </w:tc>
        <w:tc>
          <w:tcPr>
            <w:tcW w:w="899" w:type="dxa"/>
            <w:shd w:val="clear" w:color="auto" w:fill="002060"/>
          </w:tcPr>
          <w:p w14:paraId="7B07D8C9"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No %</w:t>
            </w:r>
          </w:p>
        </w:tc>
        <w:tc>
          <w:tcPr>
            <w:tcW w:w="1209" w:type="dxa"/>
            <w:shd w:val="clear" w:color="auto" w:fill="002060"/>
          </w:tcPr>
          <w:p w14:paraId="77147FC4"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Maybe %</w:t>
            </w:r>
          </w:p>
        </w:tc>
      </w:tr>
      <w:tr w:rsidR="0059706B" w14:paraId="2F30825E" w14:textId="77777777">
        <w:tc>
          <w:tcPr>
            <w:tcW w:w="2071" w:type="dxa"/>
          </w:tcPr>
          <w:p w14:paraId="2519A5AB" w14:textId="77777777" w:rsidR="0059706B" w:rsidRDefault="0059706B" w:rsidP="004357AE">
            <w:pPr>
              <w:ind w:right="-238"/>
              <w:jc w:val="both"/>
              <w:rPr>
                <w:rFonts w:ascii="Arial" w:hAnsi="Arial" w:cs="Arial"/>
                <w:szCs w:val="24"/>
                <w:lang w:val="en-US"/>
              </w:rPr>
            </w:pPr>
            <w:r>
              <w:rPr>
                <w:rFonts w:ascii="Arial" w:hAnsi="Arial" w:cs="Arial"/>
                <w:szCs w:val="24"/>
                <w:lang w:val="en-US"/>
              </w:rPr>
              <w:t>Hollywood East</w:t>
            </w:r>
          </w:p>
        </w:tc>
        <w:tc>
          <w:tcPr>
            <w:tcW w:w="1417" w:type="dxa"/>
          </w:tcPr>
          <w:p w14:paraId="63F55BE6"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304</w:t>
            </w:r>
          </w:p>
        </w:tc>
        <w:tc>
          <w:tcPr>
            <w:tcW w:w="920" w:type="dxa"/>
          </w:tcPr>
          <w:p w14:paraId="56D36B08" w14:textId="77777777" w:rsidR="0059706B" w:rsidRDefault="0059706B" w:rsidP="004357AE">
            <w:pPr>
              <w:ind w:right="-238"/>
              <w:jc w:val="center"/>
              <w:rPr>
                <w:rFonts w:ascii="Arial" w:hAnsi="Arial" w:cs="Arial"/>
                <w:szCs w:val="24"/>
                <w:lang w:val="en-US"/>
              </w:rPr>
            </w:pPr>
            <w:r>
              <w:rPr>
                <w:rFonts w:ascii="Arial" w:hAnsi="Arial" w:cs="Arial"/>
                <w:szCs w:val="24"/>
                <w:lang w:val="en-US"/>
              </w:rPr>
              <w:t>73%</w:t>
            </w:r>
          </w:p>
        </w:tc>
        <w:tc>
          <w:tcPr>
            <w:tcW w:w="899" w:type="dxa"/>
          </w:tcPr>
          <w:p w14:paraId="07BE0201"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27%</w:t>
            </w:r>
          </w:p>
        </w:tc>
        <w:tc>
          <w:tcPr>
            <w:tcW w:w="1209" w:type="dxa"/>
          </w:tcPr>
          <w:p w14:paraId="1F5F89A7"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w:t>
            </w:r>
          </w:p>
        </w:tc>
      </w:tr>
      <w:tr w:rsidR="0059706B" w14:paraId="6592C980" w14:textId="77777777">
        <w:tc>
          <w:tcPr>
            <w:tcW w:w="2071" w:type="dxa"/>
          </w:tcPr>
          <w:p w14:paraId="73061A8D" w14:textId="77777777" w:rsidR="0059706B" w:rsidRDefault="0059706B" w:rsidP="004357AE">
            <w:pPr>
              <w:ind w:right="-238"/>
              <w:jc w:val="both"/>
              <w:rPr>
                <w:rFonts w:ascii="Arial" w:hAnsi="Arial" w:cs="Arial"/>
                <w:szCs w:val="24"/>
                <w:lang w:val="en-US"/>
              </w:rPr>
            </w:pPr>
            <w:r>
              <w:rPr>
                <w:rFonts w:ascii="Arial" w:hAnsi="Arial" w:cs="Arial"/>
                <w:szCs w:val="24"/>
                <w:lang w:val="en-US"/>
              </w:rPr>
              <w:t>Nedlands North</w:t>
            </w:r>
          </w:p>
        </w:tc>
        <w:tc>
          <w:tcPr>
            <w:tcW w:w="1417" w:type="dxa"/>
          </w:tcPr>
          <w:p w14:paraId="4C357B39"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105</w:t>
            </w:r>
          </w:p>
        </w:tc>
        <w:tc>
          <w:tcPr>
            <w:tcW w:w="920" w:type="dxa"/>
          </w:tcPr>
          <w:p w14:paraId="3AC5180B"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78%</w:t>
            </w:r>
          </w:p>
        </w:tc>
        <w:tc>
          <w:tcPr>
            <w:tcW w:w="899" w:type="dxa"/>
          </w:tcPr>
          <w:p w14:paraId="36382BC6"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22%</w:t>
            </w:r>
          </w:p>
        </w:tc>
        <w:tc>
          <w:tcPr>
            <w:tcW w:w="1209" w:type="dxa"/>
          </w:tcPr>
          <w:p w14:paraId="23F4133D"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w:t>
            </w:r>
          </w:p>
        </w:tc>
      </w:tr>
      <w:tr w:rsidR="0059706B" w14:paraId="777BEC8F" w14:textId="77777777">
        <w:tc>
          <w:tcPr>
            <w:tcW w:w="2071" w:type="dxa"/>
          </w:tcPr>
          <w:p w14:paraId="4B491222" w14:textId="77777777" w:rsidR="0059706B" w:rsidRDefault="0059706B" w:rsidP="004357AE">
            <w:pPr>
              <w:ind w:right="-238"/>
              <w:jc w:val="both"/>
              <w:rPr>
                <w:rFonts w:ascii="Arial" w:hAnsi="Arial" w:cs="Arial"/>
                <w:szCs w:val="24"/>
                <w:lang w:val="en-US"/>
              </w:rPr>
            </w:pPr>
            <w:r>
              <w:rPr>
                <w:rFonts w:ascii="Arial" w:hAnsi="Arial" w:cs="Arial"/>
                <w:szCs w:val="24"/>
                <w:lang w:val="en-US"/>
              </w:rPr>
              <w:t>Nedlands West</w:t>
            </w:r>
          </w:p>
        </w:tc>
        <w:tc>
          <w:tcPr>
            <w:tcW w:w="1417" w:type="dxa"/>
          </w:tcPr>
          <w:p w14:paraId="4D498C00"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218</w:t>
            </w:r>
          </w:p>
        </w:tc>
        <w:tc>
          <w:tcPr>
            <w:tcW w:w="920" w:type="dxa"/>
          </w:tcPr>
          <w:p w14:paraId="198CBA30"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62%</w:t>
            </w:r>
          </w:p>
        </w:tc>
        <w:tc>
          <w:tcPr>
            <w:tcW w:w="899" w:type="dxa"/>
          </w:tcPr>
          <w:p w14:paraId="46CF8347"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38%</w:t>
            </w:r>
          </w:p>
        </w:tc>
        <w:tc>
          <w:tcPr>
            <w:tcW w:w="1209" w:type="dxa"/>
          </w:tcPr>
          <w:p w14:paraId="21EC0B58"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w:t>
            </w:r>
          </w:p>
        </w:tc>
      </w:tr>
      <w:tr w:rsidR="0059706B" w14:paraId="6AB4F199" w14:textId="77777777">
        <w:tc>
          <w:tcPr>
            <w:tcW w:w="2071" w:type="dxa"/>
          </w:tcPr>
          <w:p w14:paraId="682F0FA0" w14:textId="77777777" w:rsidR="0059706B" w:rsidRDefault="0059706B" w:rsidP="004357AE">
            <w:pPr>
              <w:ind w:right="-238"/>
              <w:jc w:val="both"/>
              <w:rPr>
                <w:rFonts w:ascii="Arial" w:hAnsi="Arial" w:cs="Arial"/>
                <w:szCs w:val="24"/>
                <w:lang w:val="en-US"/>
              </w:rPr>
            </w:pPr>
            <w:r>
              <w:rPr>
                <w:rFonts w:ascii="Arial" w:hAnsi="Arial" w:cs="Arial"/>
                <w:szCs w:val="24"/>
                <w:lang w:val="en-US"/>
              </w:rPr>
              <w:t>Wider area</w:t>
            </w:r>
          </w:p>
        </w:tc>
        <w:tc>
          <w:tcPr>
            <w:tcW w:w="1417" w:type="dxa"/>
          </w:tcPr>
          <w:p w14:paraId="707759B2"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160</w:t>
            </w:r>
          </w:p>
        </w:tc>
        <w:tc>
          <w:tcPr>
            <w:tcW w:w="920" w:type="dxa"/>
          </w:tcPr>
          <w:p w14:paraId="2DB8E313"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65%</w:t>
            </w:r>
          </w:p>
        </w:tc>
        <w:tc>
          <w:tcPr>
            <w:tcW w:w="899" w:type="dxa"/>
          </w:tcPr>
          <w:p w14:paraId="28EC087A"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35%</w:t>
            </w:r>
          </w:p>
        </w:tc>
        <w:tc>
          <w:tcPr>
            <w:tcW w:w="1209" w:type="dxa"/>
          </w:tcPr>
          <w:p w14:paraId="020DE91F" w14:textId="77777777" w:rsidR="0059706B" w:rsidRDefault="0059706B" w:rsidP="004357AE">
            <w:pPr>
              <w:ind w:right="-238"/>
              <w:jc w:val="center"/>
              <w:rPr>
                <w:rFonts w:ascii="Arial" w:hAnsi="Arial" w:cs="Arial"/>
                <w:szCs w:val="24"/>
                <w:lang w:val="en-US"/>
              </w:rPr>
            </w:pPr>
            <w:r>
              <w:rPr>
                <w:rFonts w:ascii="Arial" w:hAnsi="Arial" w:cs="Arial"/>
                <w:szCs w:val="24"/>
                <w:lang w:val="en-US"/>
              </w:rPr>
              <w:t>-</w:t>
            </w:r>
          </w:p>
        </w:tc>
      </w:tr>
      <w:tr w:rsidR="0059706B" w14:paraId="12E176DB" w14:textId="77777777">
        <w:tc>
          <w:tcPr>
            <w:tcW w:w="2071" w:type="dxa"/>
          </w:tcPr>
          <w:p w14:paraId="3AA56249" w14:textId="77777777" w:rsidR="0059706B" w:rsidRDefault="0059706B" w:rsidP="004357AE">
            <w:pPr>
              <w:ind w:right="-238"/>
              <w:jc w:val="both"/>
              <w:rPr>
                <w:rFonts w:ascii="Arial" w:hAnsi="Arial" w:cs="Arial"/>
                <w:szCs w:val="24"/>
                <w:lang w:val="en-US"/>
              </w:rPr>
            </w:pPr>
            <w:r>
              <w:rPr>
                <w:rFonts w:ascii="Arial" w:hAnsi="Arial" w:cs="Arial"/>
                <w:szCs w:val="24"/>
                <w:lang w:val="en-US"/>
              </w:rPr>
              <w:t>Feedback form</w:t>
            </w:r>
          </w:p>
        </w:tc>
        <w:tc>
          <w:tcPr>
            <w:tcW w:w="1417" w:type="dxa"/>
          </w:tcPr>
          <w:p w14:paraId="75B863FB"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116</w:t>
            </w:r>
          </w:p>
        </w:tc>
        <w:tc>
          <w:tcPr>
            <w:tcW w:w="920" w:type="dxa"/>
          </w:tcPr>
          <w:p w14:paraId="3DE08FBE" w14:textId="77777777" w:rsidR="0059706B" w:rsidRDefault="0059706B" w:rsidP="004357AE">
            <w:pPr>
              <w:ind w:right="-238"/>
              <w:jc w:val="center"/>
              <w:rPr>
                <w:rFonts w:ascii="Arial" w:hAnsi="Arial" w:cs="Arial"/>
                <w:szCs w:val="24"/>
                <w:lang w:val="en-US"/>
              </w:rPr>
            </w:pPr>
            <w:r>
              <w:rPr>
                <w:rFonts w:ascii="Arial" w:hAnsi="Arial" w:cs="Arial"/>
                <w:szCs w:val="24"/>
                <w:lang w:val="en-US"/>
              </w:rPr>
              <w:t>52%</w:t>
            </w:r>
          </w:p>
        </w:tc>
        <w:tc>
          <w:tcPr>
            <w:tcW w:w="899" w:type="dxa"/>
          </w:tcPr>
          <w:p w14:paraId="6AF733BA" w14:textId="77777777" w:rsidR="0059706B" w:rsidRDefault="0059706B" w:rsidP="004357AE">
            <w:pPr>
              <w:ind w:right="-238"/>
              <w:jc w:val="center"/>
              <w:rPr>
                <w:rFonts w:ascii="Arial" w:hAnsi="Arial" w:cs="Arial"/>
                <w:szCs w:val="24"/>
                <w:lang w:val="en-US"/>
              </w:rPr>
            </w:pPr>
            <w:r>
              <w:rPr>
                <w:rFonts w:ascii="Arial" w:hAnsi="Arial" w:cs="Arial"/>
                <w:szCs w:val="24"/>
                <w:lang w:val="en-US"/>
              </w:rPr>
              <w:t>48%</w:t>
            </w:r>
          </w:p>
        </w:tc>
        <w:tc>
          <w:tcPr>
            <w:tcW w:w="1209" w:type="dxa"/>
          </w:tcPr>
          <w:p w14:paraId="28886041" w14:textId="77777777" w:rsidR="0059706B" w:rsidRDefault="0059706B" w:rsidP="004357AE">
            <w:pPr>
              <w:ind w:right="-238"/>
              <w:jc w:val="center"/>
              <w:rPr>
                <w:rFonts w:ascii="Arial" w:hAnsi="Arial" w:cs="Arial"/>
                <w:szCs w:val="24"/>
                <w:lang w:val="en-US"/>
              </w:rPr>
            </w:pPr>
            <w:r>
              <w:rPr>
                <w:rFonts w:ascii="Arial" w:hAnsi="Arial" w:cs="Arial"/>
                <w:szCs w:val="24"/>
                <w:lang w:val="en-US"/>
              </w:rPr>
              <w:t>-</w:t>
            </w:r>
          </w:p>
        </w:tc>
      </w:tr>
    </w:tbl>
    <w:p w14:paraId="6E996FD8" w14:textId="77777777" w:rsidR="0059706B" w:rsidRDefault="0059706B" w:rsidP="004357AE">
      <w:pPr>
        <w:ind w:left="-284" w:right="-238"/>
        <w:jc w:val="both"/>
        <w:rPr>
          <w:rFonts w:ascii="Arial" w:hAnsi="Arial" w:cs="Arial"/>
          <w:szCs w:val="24"/>
          <w:lang w:val="en-US"/>
        </w:rPr>
      </w:pPr>
    </w:p>
    <w:p w14:paraId="2420AF52" w14:textId="77777777" w:rsidR="0059706B" w:rsidRDefault="0059706B" w:rsidP="004357AE">
      <w:pPr>
        <w:ind w:left="-284" w:right="-238"/>
        <w:jc w:val="both"/>
      </w:pPr>
      <w:r w:rsidRPr="281A94CC">
        <w:rPr>
          <w:rFonts w:ascii="Arial" w:hAnsi="Arial" w:cs="Arial"/>
          <w:szCs w:val="24"/>
          <w:lang w:val="en-US"/>
        </w:rPr>
        <w:t>DAA full report is attached.</w:t>
      </w:r>
    </w:p>
    <w:p w14:paraId="14F2A553" w14:textId="77777777" w:rsidR="0059706B" w:rsidRDefault="0059706B" w:rsidP="004357AE">
      <w:pPr>
        <w:ind w:left="-284" w:right="-238"/>
        <w:jc w:val="both"/>
        <w:rPr>
          <w:rFonts w:ascii="Arial" w:hAnsi="Arial" w:cs="Arial"/>
          <w:szCs w:val="24"/>
          <w:lang w:val="en-US"/>
        </w:rPr>
      </w:pPr>
    </w:p>
    <w:p w14:paraId="3BBD0E09" w14:textId="77777777" w:rsidR="0059706B" w:rsidRDefault="0059706B" w:rsidP="004357AE">
      <w:pPr>
        <w:ind w:left="-284" w:right="-238"/>
        <w:jc w:val="both"/>
        <w:rPr>
          <w:rFonts w:ascii="Arial" w:hAnsi="Arial" w:cs="Arial"/>
          <w:szCs w:val="24"/>
          <w:lang w:val="en-US"/>
        </w:rPr>
      </w:pPr>
      <w:r>
        <w:rPr>
          <w:rFonts w:ascii="Arial" w:hAnsi="Arial" w:cs="Arial"/>
          <w:szCs w:val="24"/>
          <w:lang w:val="en-US"/>
        </w:rPr>
        <w:t>To put these results into context, DAA have commented that whil</w:t>
      </w:r>
      <w:r w:rsidRPr="00597027">
        <w:rPr>
          <w:rFonts w:ascii="Arial" w:hAnsi="Arial" w:cs="Arial"/>
          <w:szCs w:val="24"/>
          <w:lang w:val="en-US"/>
        </w:rPr>
        <w:t>e the wider area and the general feedback surveys asked respondents whether they support the funding model, the affected area was more specific and somewhat different:</w:t>
      </w:r>
    </w:p>
    <w:p w14:paraId="5ED0418A" w14:textId="77777777" w:rsidR="0059706B" w:rsidRPr="00597027" w:rsidRDefault="0059706B" w:rsidP="004357AE">
      <w:pPr>
        <w:ind w:left="-284" w:right="-238"/>
        <w:jc w:val="both"/>
        <w:rPr>
          <w:rFonts w:ascii="Arial" w:hAnsi="Arial" w:cs="Arial"/>
          <w:szCs w:val="24"/>
          <w:lang w:val="en-US"/>
        </w:rPr>
      </w:pPr>
    </w:p>
    <w:p w14:paraId="766F35E7" w14:textId="77777777" w:rsidR="0059706B" w:rsidRPr="00597027" w:rsidRDefault="0059706B" w:rsidP="00FB62FD">
      <w:pPr>
        <w:ind w:left="-284" w:right="-238"/>
        <w:rPr>
          <w:rFonts w:ascii="Arial" w:hAnsi="Arial" w:cs="Arial"/>
          <w:szCs w:val="24"/>
          <w:lang w:val="en-US"/>
        </w:rPr>
      </w:pPr>
      <w:r w:rsidRPr="002D150D">
        <w:rPr>
          <w:rFonts w:ascii="Arial" w:hAnsi="Arial" w:cs="Arial"/>
          <w:b/>
          <w:bCs/>
          <w:szCs w:val="24"/>
          <w:lang w:val="en-US"/>
        </w:rPr>
        <w:t>Option 1:</w:t>
      </w:r>
      <w:r w:rsidRPr="00597027">
        <w:rPr>
          <w:rFonts w:ascii="Arial" w:hAnsi="Arial" w:cs="Arial"/>
          <w:szCs w:val="24"/>
          <w:lang w:val="en-US"/>
        </w:rPr>
        <w:t xml:space="preserve"> I would prefer to pay this amount to get underground power in my area.  OR</w:t>
      </w:r>
    </w:p>
    <w:p w14:paraId="2373D8E7" w14:textId="77777777" w:rsidR="0059706B" w:rsidRPr="00597027" w:rsidRDefault="0059706B" w:rsidP="00FB62FD">
      <w:pPr>
        <w:ind w:left="-284" w:right="-238"/>
        <w:rPr>
          <w:rFonts w:ascii="Arial" w:hAnsi="Arial" w:cs="Arial"/>
          <w:szCs w:val="24"/>
          <w:lang w:val="en-US"/>
        </w:rPr>
      </w:pPr>
      <w:r w:rsidRPr="002D150D">
        <w:rPr>
          <w:rFonts w:ascii="Arial" w:hAnsi="Arial" w:cs="Arial"/>
          <w:b/>
          <w:bCs/>
          <w:szCs w:val="24"/>
          <w:lang w:val="en-US"/>
        </w:rPr>
        <w:t>Option 2:</w:t>
      </w:r>
      <w:r w:rsidRPr="00597027">
        <w:rPr>
          <w:rFonts w:ascii="Arial" w:hAnsi="Arial" w:cs="Arial"/>
          <w:szCs w:val="24"/>
          <w:lang w:val="en-US"/>
        </w:rPr>
        <w:t xml:space="preserve"> I would prefer not to pay this amount and keep the existing overhead power.</w:t>
      </w:r>
    </w:p>
    <w:p w14:paraId="2E54E4AB" w14:textId="77777777" w:rsidR="0059706B" w:rsidRPr="00597027" w:rsidRDefault="0059706B" w:rsidP="004357AE">
      <w:pPr>
        <w:ind w:left="-284" w:right="-238"/>
        <w:jc w:val="both"/>
        <w:rPr>
          <w:rFonts w:ascii="Arial" w:hAnsi="Arial" w:cs="Arial"/>
          <w:szCs w:val="24"/>
          <w:lang w:val="en-US"/>
        </w:rPr>
      </w:pPr>
    </w:p>
    <w:p w14:paraId="09D54A4B" w14:textId="77777777" w:rsidR="0059706B" w:rsidRPr="00597027" w:rsidRDefault="0059706B" w:rsidP="004357AE">
      <w:pPr>
        <w:ind w:left="-284" w:right="-238"/>
        <w:jc w:val="both"/>
        <w:rPr>
          <w:rFonts w:ascii="Arial" w:hAnsi="Arial" w:cs="Arial"/>
          <w:szCs w:val="24"/>
          <w:lang w:val="en-US"/>
        </w:rPr>
      </w:pPr>
      <w:r w:rsidRPr="00597027">
        <w:rPr>
          <w:rFonts w:ascii="Arial" w:hAnsi="Arial" w:cs="Arial"/>
          <w:szCs w:val="24"/>
          <w:lang w:val="en-US"/>
        </w:rPr>
        <w:t>Therefore, affected area respondents may still prefer to proceed</w:t>
      </w:r>
      <w:r>
        <w:rPr>
          <w:rFonts w:ascii="Arial" w:hAnsi="Arial" w:cs="Arial"/>
          <w:szCs w:val="24"/>
          <w:lang w:val="en-US"/>
        </w:rPr>
        <w:t>, e</w:t>
      </w:r>
      <w:r w:rsidRPr="00597027">
        <w:rPr>
          <w:rFonts w:ascii="Arial" w:hAnsi="Arial" w:cs="Arial"/>
          <w:szCs w:val="24"/>
          <w:lang w:val="en-US"/>
        </w:rPr>
        <w:t xml:space="preserve">ven if unhappy with the funding model, rather than the alternative of not proceeding.  </w:t>
      </w:r>
      <w:r>
        <w:rPr>
          <w:rFonts w:ascii="Arial" w:hAnsi="Arial" w:cs="Arial"/>
          <w:szCs w:val="24"/>
          <w:lang w:val="en-US"/>
        </w:rPr>
        <w:t>DAA h</w:t>
      </w:r>
      <w:r w:rsidRPr="00597027">
        <w:rPr>
          <w:rFonts w:ascii="Arial" w:hAnsi="Arial" w:cs="Arial"/>
          <w:szCs w:val="24"/>
          <w:lang w:val="en-US"/>
        </w:rPr>
        <w:t xml:space="preserve">ave used ‘shorthand’ in the </w:t>
      </w:r>
      <w:r>
        <w:rPr>
          <w:rFonts w:ascii="Arial" w:hAnsi="Arial" w:cs="Arial"/>
          <w:szCs w:val="24"/>
          <w:lang w:val="en-US"/>
        </w:rPr>
        <w:t xml:space="preserve">above </w:t>
      </w:r>
      <w:r w:rsidRPr="00597027">
        <w:rPr>
          <w:rFonts w:ascii="Arial" w:hAnsi="Arial" w:cs="Arial"/>
          <w:szCs w:val="24"/>
          <w:lang w:val="en-US"/>
        </w:rPr>
        <w:t xml:space="preserve">summarising all surveys into being supportive or not of the funding model, but the results must be taken in context of the affected area.  </w:t>
      </w:r>
    </w:p>
    <w:p w14:paraId="568FCE60" w14:textId="77777777" w:rsidR="0059706B" w:rsidRPr="00597027" w:rsidRDefault="0059706B" w:rsidP="004357AE">
      <w:pPr>
        <w:ind w:left="-284" w:right="-238"/>
        <w:jc w:val="both"/>
        <w:rPr>
          <w:rFonts w:ascii="Arial" w:hAnsi="Arial" w:cs="Arial"/>
          <w:szCs w:val="24"/>
          <w:lang w:val="en-US"/>
        </w:rPr>
      </w:pPr>
    </w:p>
    <w:p w14:paraId="65ED1C61" w14:textId="77777777" w:rsidR="0059706B" w:rsidRDefault="0059706B" w:rsidP="004357AE">
      <w:pPr>
        <w:ind w:left="-284" w:right="-238"/>
        <w:jc w:val="both"/>
        <w:rPr>
          <w:rFonts w:ascii="Arial" w:hAnsi="Arial" w:cs="Arial"/>
          <w:szCs w:val="24"/>
          <w:lang w:val="en-US"/>
        </w:rPr>
      </w:pPr>
      <w:r w:rsidRPr="281A94CC">
        <w:rPr>
          <w:rFonts w:ascii="Arial" w:hAnsi="Arial" w:cs="Arial"/>
          <w:szCs w:val="24"/>
          <w:lang w:val="en-US"/>
        </w:rPr>
        <w:t>DAA are reviewing text responses that indicate a degree of dissatisfaction with the funding model and the need to contribute financially at a personal level, even amongst those affected residents who selected Option 1.</w:t>
      </w:r>
    </w:p>
    <w:p w14:paraId="54669778" w14:textId="77777777" w:rsidR="0059706B" w:rsidRDefault="0059706B" w:rsidP="004357AE">
      <w:pPr>
        <w:ind w:left="-284" w:right="-238"/>
        <w:jc w:val="both"/>
        <w:rPr>
          <w:rFonts w:ascii="Arial" w:hAnsi="Arial" w:cs="Arial"/>
          <w:szCs w:val="24"/>
          <w:lang w:val="en-US"/>
        </w:rPr>
      </w:pPr>
    </w:p>
    <w:p w14:paraId="7ECDB573" w14:textId="77777777" w:rsidR="0059706B" w:rsidRDefault="0059706B" w:rsidP="004357AE">
      <w:pPr>
        <w:ind w:left="-284" w:right="-238"/>
        <w:jc w:val="both"/>
        <w:rPr>
          <w:rFonts w:ascii="Arial" w:hAnsi="Arial" w:cs="Arial"/>
          <w:szCs w:val="24"/>
          <w:lang w:val="en-US"/>
        </w:rPr>
      </w:pPr>
      <w:r w:rsidRPr="281A94CC">
        <w:rPr>
          <w:rFonts w:ascii="Arial" w:hAnsi="Arial" w:cs="Arial"/>
          <w:szCs w:val="24"/>
          <w:lang w:val="en-US"/>
        </w:rPr>
        <w:t xml:space="preserve">Their report identified reservations about the cost and payment </w:t>
      </w:r>
      <w:proofErr w:type="spellStart"/>
      <w:r w:rsidRPr="281A94CC">
        <w:rPr>
          <w:rFonts w:ascii="Arial" w:hAnsi="Arial" w:cs="Arial"/>
          <w:szCs w:val="24"/>
          <w:lang w:val="en-US"/>
        </w:rPr>
        <w:t>strucuture</w:t>
      </w:r>
      <w:proofErr w:type="spellEnd"/>
      <w:r w:rsidRPr="281A94CC">
        <w:rPr>
          <w:rFonts w:ascii="Arial" w:hAnsi="Arial" w:cs="Arial"/>
          <w:szCs w:val="24"/>
          <w:lang w:val="en-US"/>
        </w:rPr>
        <w:t>.  Some ratepayers sought more clarity on instalment interest rates, discounted rates for properties already equipped with underground connections or green domes, and alternative payment schemes for cash-poor elderly residents were voiced. More details regarding the project timeline, cost breakdown, and plans for street lighting were also demanded.</w:t>
      </w:r>
    </w:p>
    <w:p w14:paraId="34B6FB55" w14:textId="77777777" w:rsidR="0059706B" w:rsidRDefault="0059706B" w:rsidP="004357AE">
      <w:pPr>
        <w:ind w:left="-284" w:right="-238"/>
        <w:jc w:val="both"/>
        <w:rPr>
          <w:rFonts w:ascii="Arial" w:hAnsi="Arial" w:cs="Arial"/>
          <w:szCs w:val="24"/>
          <w:lang w:val="en-US"/>
        </w:rPr>
      </w:pPr>
    </w:p>
    <w:p w14:paraId="7E814338" w14:textId="79F04D17" w:rsidR="0059706B" w:rsidRDefault="0059706B" w:rsidP="004357AE">
      <w:pPr>
        <w:ind w:left="-284" w:right="-238"/>
        <w:jc w:val="both"/>
        <w:rPr>
          <w:rFonts w:ascii="Arial" w:hAnsi="Arial" w:cs="Arial"/>
          <w:szCs w:val="24"/>
          <w:lang w:val="en-US"/>
        </w:rPr>
      </w:pPr>
      <w:r w:rsidRPr="281A94CC">
        <w:rPr>
          <w:rFonts w:ascii="Arial" w:hAnsi="Arial" w:cs="Arial"/>
          <w:szCs w:val="24"/>
          <w:lang w:val="en-US"/>
        </w:rPr>
        <w:t xml:space="preserve">  </w:t>
      </w:r>
      <w:r>
        <w:rPr>
          <w:rFonts w:ascii="Arial" w:hAnsi="Arial" w:cs="Arial"/>
          <w:b/>
          <w:bCs/>
          <w:szCs w:val="24"/>
          <w:lang w:val="en-US"/>
        </w:rPr>
        <w:t>High Transmission Lines</w:t>
      </w:r>
    </w:p>
    <w:p w14:paraId="3FFCC9EF" w14:textId="77777777" w:rsidR="0059706B" w:rsidRDefault="0059706B" w:rsidP="004357AE">
      <w:pPr>
        <w:ind w:left="-284" w:right="-238"/>
        <w:jc w:val="both"/>
        <w:rPr>
          <w:rFonts w:ascii="Arial" w:hAnsi="Arial" w:cs="Arial"/>
          <w:szCs w:val="24"/>
          <w:lang w:val="en-US"/>
        </w:rPr>
      </w:pPr>
    </w:p>
    <w:p w14:paraId="5FDBA2C6" w14:textId="77777777" w:rsidR="0059706B" w:rsidRDefault="0059706B" w:rsidP="004357AE">
      <w:pPr>
        <w:ind w:left="-284" w:right="-238"/>
        <w:jc w:val="both"/>
        <w:rPr>
          <w:rFonts w:ascii="Arial" w:hAnsi="Arial" w:cs="Arial"/>
          <w:szCs w:val="24"/>
          <w:lang w:val="en-US"/>
        </w:rPr>
      </w:pPr>
      <w:r w:rsidRPr="6917DD01">
        <w:rPr>
          <w:rFonts w:ascii="Arial" w:hAnsi="Arial" w:cs="Arial"/>
          <w:szCs w:val="24"/>
          <w:lang w:val="en-US"/>
        </w:rPr>
        <w:t>In recognition that some ratepayers will still have high transmission lines remaining once the distribution lines have been undergrounded, Council’s Underground Power procedure provides for a 35% discount on the network service charge.</w:t>
      </w:r>
    </w:p>
    <w:p w14:paraId="080074AD" w14:textId="77777777" w:rsidR="0059706B" w:rsidRDefault="0059706B" w:rsidP="004357AE">
      <w:pPr>
        <w:ind w:left="-284" w:right="-238"/>
        <w:jc w:val="both"/>
        <w:rPr>
          <w:rFonts w:ascii="Arial" w:hAnsi="Arial" w:cs="Arial"/>
          <w:szCs w:val="24"/>
          <w:lang w:val="en-US"/>
        </w:rPr>
      </w:pPr>
    </w:p>
    <w:p w14:paraId="1488D629" w14:textId="77777777" w:rsidR="0059706B" w:rsidRDefault="0059706B" w:rsidP="004357AE">
      <w:pPr>
        <w:ind w:left="-284" w:right="-238"/>
        <w:jc w:val="both"/>
        <w:rPr>
          <w:rFonts w:ascii="Arial" w:hAnsi="Arial" w:cs="Arial"/>
          <w:szCs w:val="24"/>
          <w:lang w:val="en-US"/>
        </w:rPr>
      </w:pPr>
      <w:r>
        <w:rPr>
          <w:rFonts w:ascii="Arial" w:hAnsi="Arial" w:cs="Arial"/>
          <w:szCs w:val="24"/>
          <w:lang w:val="en-US"/>
        </w:rPr>
        <w:t xml:space="preserve">At its meeting of November 2022, Council resolved to apply the discount for ratepayers with adjacent high transmission lines </w:t>
      </w:r>
      <w:r w:rsidRPr="00F71EDA">
        <w:rPr>
          <w:rFonts w:ascii="Arial" w:hAnsi="Arial" w:cs="Arial"/>
          <w:szCs w:val="24"/>
          <w:lang w:val="en-US"/>
        </w:rPr>
        <w:t>only to those directly below transmission lines</w:t>
      </w:r>
      <w:r>
        <w:rPr>
          <w:rFonts w:ascii="Arial" w:hAnsi="Arial" w:cs="Arial"/>
          <w:szCs w:val="24"/>
          <w:lang w:val="en-US"/>
        </w:rPr>
        <w:t>.</w:t>
      </w:r>
    </w:p>
    <w:p w14:paraId="608C970B" w14:textId="77777777" w:rsidR="0059706B" w:rsidRDefault="0059706B" w:rsidP="004357AE">
      <w:pPr>
        <w:ind w:left="-284" w:right="-238"/>
        <w:jc w:val="both"/>
        <w:rPr>
          <w:rFonts w:ascii="Arial" w:hAnsi="Arial" w:cs="Arial"/>
          <w:szCs w:val="24"/>
          <w:lang w:val="en-US"/>
        </w:rPr>
      </w:pPr>
    </w:p>
    <w:p w14:paraId="0C8B6B06" w14:textId="77777777" w:rsidR="0059706B" w:rsidRDefault="0059706B" w:rsidP="00043409">
      <w:pPr>
        <w:ind w:left="-284" w:right="-238"/>
        <w:jc w:val="both"/>
        <w:rPr>
          <w:rFonts w:ascii="Arial" w:hAnsi="Arial" w:cs="Arial"/>
          <w:szCs w:val="24"/>
          <w:lang w:val="en-US"/>
        </w:rPr>
      </w:pPr>
      <w:r>
        <w:rPr>
          <w:rFonts w:ascii="Arial" w:hAnsi="Arial" w:cs="Arial"/>
          <w:szCs w:val="24"/>
          <w:lang w:val="en-US"/>
        </w:rPr>
        <w:t xml:space="preserve">The amount of the discount, and the discount not applying to residents on the other side of the road are amongst the highest issues of concern raised during the engagement period.  Council may need to consider increasing the level of discount </w:t>
      </w:r>
      <w:proofErr w:type="gramStart"/>
      <w:r>
        <w:rPr>
          <w:rFonts w:ascii="Arial" w:hAnsi="Arial" w:cs="Arial"/>
          <w:szCs w:val="24"/>
          <w:lang w:val="en-US"/>
        </w:rPr>
        <w:t>and also</w:t>
      </w:r>
      <w:proofErr w:type="gramEnd"/>
      <w:r>
        <w:rPr>
          <w:rFonts w:ascii="Arial" w:hAnsi="Arial" w:cs="Arial"/>
          <w:szCs w:val="24"/>
          <w:lang w:val="en-US"/>
        </w:rPr>
        <w:t xml:space="preserve"> reconsidering its decision from November 2022 to apply the discount to only those directly below transmission lines.</w:t>
      </w:r>
    </w:p>
    <w:p w14:paraId="5B95797A" w14:textId="77777777" w:rsidR="0059706B" w:rsidRDefault="0059706B" w:rsidP="00043409">
      <w:pPr>
        <w:ind w:left="-284" w:right="-238"/>
        <w:jc w:val="both"/>
        <w:rPr>
          <w:rFonts w:ascii="Arial" w:hAnsi="Arial" w:cs="Arial"/>
          <w:szCs w:val="24"/>
          <w:lang w:val="en-US"/>
        </w:rPr>
      </w:pPr>
    </w:p>
    <w:p w14:paraId="7B2B37A8" w14:textId="77777777" w:rsidR="004357AE" w:rsidRDefault="004357AE" w:rsidP="00043409">
      <w:pPr>
        <w:ind w:left="-284" w:right="-238"/>
        <w:jc w:val="both"/>
        <w:rPr>
          <w:rFonts w:ascii="Arial" w:hAnsi="Arial" w:cs="Arial"/>
          <w:szCs w:val="24"/>
          <w:lang w:val="en-US"/>
        </w:rPr>
      </w:pPr>
    </w:p>
    <w:p w14:paraId="10623549" w14:textId="77777777" w:rsidR="0059706B" w:rsidRDefault="0059706B" w:rsidP="00043409">
      <w:pPr>
        <w:ind w:left="-284" w:right="-238"/>
        <w:jc w:val="both"/>
        <w:rPr>
          <w:rFonts w:ascii="Arial" w:hAnsi="Arial" w:cs="Arial"/>
          <w:b/>
          <w:bCs/>
          <w:szCs w:val="24"/>
          <w:lang w:val="en-US"/>
        </w:rPr>
      </w:pPr>
      <w:r>
        <w:rPr>
          <w:rFonts w:ascii="Arial" w:hAnsi="Arial" w:cs="Arial"/>
          <w:b/>
          <w:bCs/>
          <w:szCs w:val="24"/>
          <w:lang w:val="en-US"/>
        </w:rPr>
        <w:t>Next steps</w:t>
      </w:r>
    </w:p>
    <w:p w14:paraId="22A2DD94" w14:textId="77777777" w:rsidR="0059706B" w:rsidRDefault="0059706B" w:rsidP="00043409">
      <w:pPr>
        <w:ind w:left="-284" w:right="-238"/>
        <w:jc w:val="both"/>
        <w:rPr>
          <w:rFonts w:ascii="Arial" w:hAnsi="Arial" w:cs="Arial"/>
          <w:szCs w:val="24"/>
          <w:lang w:val="en-US"/>
        </w:rPr>
      </w:pPr>
    </w:p>
    <w:p w14:paraId="5D1B491C" w14:textId="77777777" w:rsidR="0059706B" w:rsidRDefault="0059706B" w:rsidP="00043409">
      <w:pPr>
        <w:ind w:left="-284" w:right="-238"/>
        <w:jc w:val="both"/>
        <w:rPr>
          <w:rFonts w:ascii="Arial" w:hAnsi="Arial" w:cs="Arial"/>
          <w:szCs w:val="24"/>
          <w:lang w:val="en-US"/>
        </w:rPr>
      </w:pPr>
      <w:r>
        <w:rPr>
          <w:rFonts w:ascii="Arial" w:hAnsi="Arial" w:cs="Arial"/>
          <w:szCs w:val="24"/>
          <w:lang w:val="en-US"/>
        </w:rPr>
        <w:t>Having considered the business case and the results of the community engagement, Council must now decide whether to proceed with these projects.  The following options are presented for consideration:</w:t>
      </w:r>
    </w:p>
    <w:p w14:paraId="7AD0A8E9" w14:textId="77777777" w:rsidR="0059706B" w:rsidRDefault="0059706B" w:rsidP="00043409">
      <w:pPr>
        <w:ind w:left="-284" w:right="-238"/>
        <w:jc w:val="both"/>
        <w:rPr>
          <w:rFonts w:ascii="Arial" w:hAnsi="Arial" w:cs="Arial"/>
          <w:szCs w:val="24"/>
          <w:lang w:val="en-US"/>
        </w:rPr>
      </w:pPr>
    </w:p>
    <w:p w14:paraId="31ECE882" w14:textId="77777777" w:rsidR="0059706B" w:rsidRDefault="0059706B" w:rsidP="00043409">
      <w:pPr>
        <w:ind w:left="-284" w:right="-238"/>
        <w:jc w:val="both"/>
        <w:rPr>
          <w:rFonts w:ascii="Arial" w:hAnsi="Arial" w:cs="Arial"/>
          <w:b/>
          <w:bCs/>
          <w:szCs w:val="24"/>
          <w:lang w:val="en-US"/>
        </w:rPr>
      </w:pPr>
      <w:r w:rsidRPr="002D150D">
        <w:rPr>
          <w:rFonts w:ascii="Arial" w:hAnsi="Arial" w:cs="Arial"/>
          <w:b/>
          <w:bCs/>
          <w:szCs w:val="24"/>
          <w:lang w:val="en-US"/>
        </w:rPr>
        <w:t xml:space="preserve">Option One – Proceed with all three </w:t>
      </w:r>
      <w:proofErr w:type="gramStart"/>
      <w:r w:rsidRPr="002D150D">
        <w:rPr>
          <w:rFonts w:ascii="Arial" w:hAnsi="Arial" w:cs="Arial"/>
          <w:b/>
          <w:bCs/>
          <w:szCs w:val="24"/>
          <w:lang w:val="en-US"/>
        </w:rPr>
        <w:t>projects</w:t>
      </w:r>
      <w:proofErr w:type="gramEnd"/>
    </w:p>
    <w:p w14:paraId="68A0926C" w14:textId="77777777" w:rsidR="0059706B" w:rsidRPr="002D150D" w:rsidRDefault="0059706B" w:rsidP="00043409">
      <w:pPr>
        <w:ind w:left="-284" w:right="-238"/>
        <w:jc w:val="both"/>
        <w:rPr>
          <w:rFonts w:ascii="Arial" w:hAnsi="Arial" w:cs="Arial"/>
          <w:b/>
          <w:bCs/>
          <w:szCs w:val="24"/>
          <w:lang w:val="en-US"/>
        </w:rPr>
      </w:pPr>
    </w:p>
    <w:p w14:paraId="731E3936" w14:textId="77777777" w:rsidR="0059706B" w:rsidRDefault="0059706B" w:rsidP="00043409">
      <w:pPr>
        <w:ind w:left="-284" w:right="-238"/>
        <w:jc w:val="both"/>
        <w:rPr>
          <w:rFonts w:ascii="Arial" w:hAnsi="Arial" w:cs="Arial"/>
          <w:szCs w:val="24"/>
          <w:lang w:val="en-US"/>
        </w:rPr>
      </w:pPr>
      <w:r w:rsidRPr="6917DD01">
        <w:rPr>
          <w:rFonts w:ascii="Arial" w:hAnsi="Arial" w:cs="Arial"/>
          <w:szCs w:val="24"/>
          <w:lang w:val="en-US"/>
        </w:rPr>
        <w:t>Should Council agree to proceed, the recommendation is to authorize the CEO to advise Western Power to proceed to commence their procurement process (Request for Tender (RFT) process.  Western Power have previously advised their RFT process can take up to 16 weeks plus 8 weeks for their business case.  A further 8 weeks is required to finalise the Relocation of Works Contract (RWC) before they can engage the construction contractor.</w:t>
      </w:r>
    </w:p>
    <w:p w14:paraId="6985AFBF" w14:textId="77777777" w:rsidR="0059706B" w:rsidRDefault="0059706B" w:rsidP="00043409">
      <w:pPr>
        <w:ind w:left="-284" w:right="-238"/>
        <w:jc w:val="both"/>
        <w:rPr>
          <w:rFonts w:ascii="Arial" w:hAnsi="Arial" w:cs="Arial"/>
          <w:szCs w:val="24"/>
          <w:lang w:val="en-US"/>
        </w:rPr>
      </w:pPr>
    </w:p>
    <w:p w14:paraId="48B41837" w14:textId="77777777" w:rsidR="0059706B" w:rsidRDefault="0059706B" w:rsidP="00043409">
      <w:pPr>
        <w:ind w:left="-284" w:right="-238"/>
        <w:jc w:val="both"/>
        <w:rPr>
          <w:rFonts w:ascii="Arial" w:hAnsi="Arial" w:cs="Arial"/>
          <w:szCs w:val="24"/>
          <w:lang w:val="en-US"/>
        </w:rPr>
      </w:pPr>
      <w:r>
        <w:rPr>
          <w:rFonts w:ascii="Arial" w:hAnsi="Arial" w:cs="Arial"/>
          <w:szCs w:val="24"/>
          <w:lang w:val="en-US"/>
        </w:rPr>
        <w:t xml:space="preserve">At the RWC stage the City will be </w:t>
      </w:r>
      <w:proofErr w:type="gramStart"/>
      <w:r>
        <w:rPr>
          <w:rFonts w:ascii="Arial" w:hAnsi="Arial" w:cs="Arial"/>
          <w:szCs w:val="24"/>
          <w:lang w:val="en-US"/>
        </w:rPr>
        <w:t>in a position</w:t>
      </w:r>
      <w:proofErr w:type="gramEnd"/>
      <w:r>
        <w:rPr>
          <w:rFonts w:ascii="Arial" w:hAnsi="Arial" w:cs="Arial"/>
          <w:szCs w:val="24"/>
          <w:lang w:val="en-US"/>
        </w:rPr>
        <w:t xml:space="preserve"> to determine the timing of cash calls for the first stage of Project 1.  There will be sufficient funds in the Underground Power Reserve should any funds be required in 2023/24 and these can be allocated as part of the </w:t>
      </w:r>
      <w:proofErr w:type="spellStart"/>
      <w:r>
        <w:rPr>
          <w:rFonts w:ascii="Arial" w:hAnsi="Arial" w:cs="Arial"/>
          <w:szCs w:val="24"/>
          <w:lang w:val="en-US"/>
        </w:rPr>
        <w:t>Mid Year</w:t>
      </w:r>
      <w:proofErr w:type="spellEnd"/>
      <w:r>
        <w:rPr>
          <w:rFonts w:ascii="Arial" w:hAnsi="Arial" w:cs="Arial"/>
          <w:szCs w:val="24"/>
          <w:lang w:val="en-US"/>
        </w:rPr>
        <w:t xml:space="preserve"> Budget review for 2023/24.  This will also allow the City time to employ a dedicated project officer to manage the City’s involvement in these projects.</w:t>
      </w:r>
    </w:p>
    <w:p w14:paraId="4011CA0D" w14:textId="77777777" w:rsidR="0059706B" w:rsidRDefault="0059706B" w:rsidP="00043409">
      <w:pPr>
        <w:ind w:left="-284" w:right="-238"/>
        <w:jc w:val="both"/>
        <w:rPr>
          <w:rFonts w:ascii="Arial" w:hAnsi="Arial" w:cs="Arial"/>
          <w:szCs w:val="24"/>
          <w:lang w:val="en-US"/>
        </w:rPr>
      </w:pPr>
    </w:p>
    <w:p w14:paraId="058126EC" w14:textId="77777777" w:rsidR="0059706B" w:rsidRPr="002D150D" w:rsidRDefault="0059706B" w:rsidP="00043409">
      <w:pPr>
        <w:ind w:left="-284" w:right="-238"/>
        <w:jc w:val="both"/>
        <w:rPr>
          <w:rFonts w:ascii="Arial" w:hAnsi="Arial" w:cs="Arial"/>
          <w:b/>
          <w:bCs/>
          <w:szCs w:val="24"/>
          <w:lang w:val="en-US"/>
        </w:rPr>
      </w:pPr>
      <w:r w:rsidRPr="002D150D">
        <w:rPr>
          <w:rFonts w:ascii="Arial" w:hAnsi="Arial" w:cs="Arial"/>
          <w:b/>
          <w:bCs/>
          <w:szCs w:val="24"/>
          <w:lang w:val="en-US"/>
        </w:rPr>
        <w:t xml:space="preserve">Option Two – Proceed with first project area and defer the </w:t>
      </w:r>
      <w:proofErr w:type="gramStart"/>
      <w:r w:rsidRPr="002D150D">
        <w:rPr>
          <w:rFonts w:ascii="Arial" w:hAnsi="Arial" w:cs="Arial"/>
          <w:b/>
          <w:bCs/>
          <w:szCs w:val="24"/>
          <w:lang w:val="en-US"/>
        </w:rPr>
        <w:t>remainder</w:t>
      </w:r>
      <w:proofErr w:type="gramEnd"/>
    </w:p>
    <w:p w14:paraId="46BEE92D" w14:textId="77777777" w:rsidR="0059706B" w:rsidRDefault="0059706B" w:rsidP="00043409">
      <w:pPr>
        <w:ind w:left="-284" w:right="-238"/>
        <w:jc w:val="both"/>
        <w:rPr>
          <w:rFonts w:ascii="Arial" w:hAnsi="Arial" w:cs="Arial"/>
          <w:szCs w:val="24"/>
          <w:lang w:val="en-US"/>
        </w:rPr>
      </w:pPr>
    </w:p>
    <w:p w14:paraId="25043B17" w14:textId="77777777" w:rsidR="0059706B" w:rsidRDefault="0059706B" w:rsidP="00043409">
      <w:pPr>
        <w:ind w:left="-284" w:right="-238"/>
        <w:jc w:val="both"/>
        <w:rPr>
          <w:rFonts w:ascii="Arial" w:hAnsi="Arial" w:cs="Arial"/>
          <w:szCs w:val="24"/>
          <w:lang w:val="en-US"/>
        </w:rPr>
      </w:pPr>
      <w:r w:rsidRPr="6917DD01">
        <w:rPr>
          <w:rFonts w:ascii="Arial" w:hAnsi="Arial" w:cs="Arial"/>
          <w:szCs w:val="24"/>
          <w:lang w:val="en-US"/>
        </w:rPr>
        <w:t xml:space="preserve">There is currently $2.5 million in the Underground Power Reserve which is sufficient to fund the City’s share of the Nedlands North Project.  </w:t>
      </w:r>
      <w:proofErr w:type="gramStart"/>
      <w:r w:rsidRPr="6917DD01">
        <w:rPr>
          <w:rFonts w:ascii="Arial" w:hAnsi="Arial" w:cs="Arial"/>
          <w:szCs w:val="24"/>
          <w:lang w:val="en-US"/>
        </w:rPr>
        <w:t>Similar to</w:t>
      </w:r>
      <w:proofErr w:type="gramEnd"/>
      <w:r w:rsidRPr="6917DD01">
        <w:rPr>
          <w:rFonts w:ascii="Arial" w:hAnsi="Arial" w:cs="Arial"/>
          <w:szCs w:val="24"/>
          <w:lang w:val="en-US"/>
        </w:rPr>
        <w:t xml:space="preserve"> option 1, should Council agree to proceed with North Nedlands, the recommendation is to authorize the CEO to advise Western Power to proceed to commence their Request for Tender (RFT) process for North Nedlands at this time.  The same timelines as mentioned for option one will apply to Western Power’s RFT process can take up to 16 weeks plus 8 weeks for their business case.  A further 8 weeks.</w:t>
      </w:r>
    </w:p>
    <w:p w14:paraId="2E5BAFBB" w14:textId="77777777" w:rsidR="0059706B" w:rsidRDefault="0059706B" w:rsidP="00043409">
      <w:pPr>
        <w:ind w:left="-284" w:right="-238"/>
        <w:jc w:val="both"/>
        <w:rPr>
          <w:rFonts w:ascii="Arial" w:hAnsi="Arial" w:cs="Arial"/>
          <w:szCs w:val="24"/>
          <w:lang w:val="en-US"/>
        </w:rPr>
      </w:pPr>
    </w:p>
    <w:p w14:paraId="0E7172A0" w14:textId="77777777" w:rsidR="0059706B" w:rsidRDefault="0059706B" w:rsidP="00043409">
      <w:pPr>
        <w:ind w:left="-284" w:right="-238"/>
        <w:jc w:val="both"/>
        <w:rPr>
          <w:rFonts w:ascii="Arial" w:hAnsi="Arial" w:cs="Arial"/>
          <w:szCs w:val="24"/>
          <w:lang w:val="en-US"/>
        </w:rPr>
      </w:pPr>
      <w:r w:rsidRPr="0052720F">
        <w:rPr>
          <w:rFonts w:ascii="Arial" w:hAnsi="Arial" w:cs="Arial"/>
          <w:szCs w:val="24"/>
          <w:lang w:val="en-US"/>
        </w:rPr>
        <w:t xml:space="preserve">At the RWC stage the City will be </w:t>
      </w:r>
      <w:proofErr w:type="gramStart"/>
      <w:r w:rsidRPr="0052720F">
        <w:rPr>
          <w:rFonts w:ascii="Arial" w:hAnsi="Arial" w:cs="Arial"/>
          <w:szCs w:val="24"/>
          <w:lang w:val="en-US"/>
        </w:rPr>
        <w:t>in a position</w:t>
      </w:r>
      <w:proofErr w:type="gramEnd"/>
      <w:r w:rsidRPr="0052720F">
        <w:rPr>
          <w:rFonts w:ascii="Arial" w:hAnsi="Arial" w:cs="Arial"/>
          <w:szCs w:val="24"/>
          <w:lang w:val="en-US"/>
        </w:rPr>
        <w:t xml:space="preserve"> to determine the timing of cash calls for the first stage</w:t>
      </w:r>
      <w:r>
        <w:rPr>
          <w:rFonts w:ascii="Arial" w:hAnsi="Arial" w:cs="Arial"/>
          <w:szCs w:val="24"/>
          <w:lang w:val="en-US"/>
        </w:rPr>
        <w:t>.</w:t>
      </w:r>
      <w:r w:rsidRPr="0052720F">
        <w:rPr>
          <w:rFonts w:ascii="Arial" w:hAnsi="Arial" w:cs="Arial"/>
          <w:szCs w:val="24"/>
          <w:lang w:val="en-US"/>
        </w:rPr>
        <w:t xml:space="preserve">  There will be sufficient funds in the Underground Power Reserve should any funds be required in 2023/24 and these can be allocated as part of the </w:t>
      </w:r>
      <w:proofErr w:type="spellStart"/>
      <w:r w:rsidRPr="0052720F">
        <w:rPr>
          <w:rFonts w:ascii="Arial" w:hAnsi="Arial" w:cs="Arial"/>
          <w:szCs w:val="24"/>
          <w:lang w:val="en-US"/>
        </w:rPr>
        <w:t>Mid Year</w:t>
      </w:r>
      <w:proofErr w:type="spellEnd"/>
      <w:r w:rsidRPr="0052720F">
        <w:rPr>
          <w:rFonts w:ascii="Arial" w:hAnsi="Arial" w:cs="Arial"/>
          <w:szCs w:val="24"/>
          <w:lang w:val="en-US"/>
        </w:rPr>
        <w:t xml:space="preserve"> Budget review for 2023/24.  This will also allow the City time to employ a dedicated project officer to manage the City’s involvement in th</w:t>
      </w:r>
      <w:r>
        <w:rPr>
          <w:rFonts w:ascii="Arial" w:hAnsi="Arial" w:cs="Arial"/>
          <w:szCs w:val="24"/>
          <w:lang w:val="en-US"/>
        </w:rPr>
        <w:t xml:space="preserve">is </w:t>
      </w:r>
      <w:r w:rsidRPr="0052720F">
        <w:rPr>
          <w:rFonts w:ascii="Arial" w:hAnsi="Arial" w:cs="Arial"/>
          <w:szCs w:val="24"/>
          <w:lang w:val="en-US"/>
        </w:rPr>
        <w:t>project.</w:t>
      </w:r>
    </w:p>
    <w:p w14:paraId="314727DD" w14:textId="77777777" w:rsidR="0059706B" w:rsidRDefault="0059706B" w:rsidP="00043409">
      <w:pPr>
        <w:ind w:left="-284" w:right="-238"/>
        <w:jc w:val="both"/>
        <w:rPr>
          <w:rFonts w:ascii="Arial" w:hAnsi="Arial" w:cs="Arial"/>
          <w:szCs w:val="24"/>
          <w:lang w:val="en-US"/>
        </w:rPr>
      </w:pPr>
    </w:p>
    <w:p w14:paraId="11D1048E" w14:textId="77777777" w:rsidR="0059706B" w:rsidRPr="002D150D" w:rsidRDefault="0059706B" w:rsidP="00043409">
      <w:pPr>
        <w:ind w:left="-284" w:right="-238"/>
        <w:jc w:val="both"/>
        <w:rPr>
          <w:rFonts w:ascii="Arial" w:hAnsi="Arial" w:cs="Arial"/>
          <w:b/>
          <w:bCs/>
          <w:szCs w:val="24"/>
          <w:lang w:val="en-US"/>
        </w:rPr>
      </w:pPr>
      <w:r w:rsidRPr="002D150D">
        <w:rPr>
          <w:rFonts w:ascii="Arial" w:hAnsi="Arial" w:cs="Arial"/>
          <w:b/>
          <w:bCs/>
          <w:szCs w:val="24"/>
          <w:lang w:val="en-US"/>
        </w:rPr>
        <w:t>Options Three – Defer</w:t>
      </w:r>
    </w:p>
    <w:p w14:paraId="1AA88910" w14:textId="77777777" w:rsidR="0059706B" w:rsidRDefault="0059706B" w:rsidP="00043409">
      <w:pPr>
        <w:ind w:left="-284" w:right="-238"/>
        <w:jc w:val="both"/>
        <w:rPr>
          <w:rFonts w:ascii="Arial" w:hAnsi="Arial" w:cs="Arial"/>
          <w:szCs w:val="24"/>
          <w:lang w:val="en-US"/>
        </w:rPr>
      </w:pPr>
      <w:r>
        <w:rPr>
          <w:rFonts w:ascii="Arial" w:hAnsi="Arial" w:cs="Arial"/>
          <w:szCs w:val="24"/>
          <w:lang w:val="en-US"/>
        </w:rPr>
        <w:t xml:space="preserve">Given the significant impact on the City’s LTFP, Council may decide to defer further consideration of these projects until sufficient funds have been built up in the Underground Power Reserve.  Council may agree to increase the annual contribution to the Reserve </w:t>
      </w:r>
      <w:proofErr w:type="gramStart"/>
      <w:r>
        <w:rPr>
          <w:rFonts w:ascii="Arial" w:hAnsi="Arial" w:cs="Arial"/>
          <w:szCs w:val="24"/>
          <w:lang w:val="en-US"/>
        </w:rPr>
        <w:t>in order to</w:t>
      </w:r>
      <w:proofErr w:type="gramEnd"/>
      <w:r>
        <w:rPr>
          <w:rFonts w:ascii="Arial" w:hAnsi="Arial" w:cs="Arial"/>
          <w:szCs w:val="24"/>
          <w:lang w:val="en-US"/>
        </w:rPr>
        <w:t xml:space="preserve"> commence these projects in the near future.</w:t>
      </w:r>
    </w:p>
    <w:p w14:paraId="4E9EFD9C" w14:textId="77777777" w:rsidR="0059706B" w:rsidRDefault="0059706B" w:rsidP="00043409">
      <w:pPr>
        <w:ind w:left="-284" w:right="-238"/>
        <w:jc w:val="both"/>
        <w:rPr>
          <w:rFonts w:ascii="Arial" w:hAnsi="Arial" w:cs="Arial"/>
          <w:szCs w:val="24"/>
          <w:lang w:val="en-US"/>
        </w:rPr>
      </w:pPr>
      <w:r w:rsidRPr="00C1421E">
        <w:rPr>
          <w:rFonts w:ascii="Arial" w:hAnsi="Arial" w:cs="Arial"/>
          <w:szCs w:val="24"/>
          <w:lang w:val="en-US"/>
        </w:rPr>
        <w:t xml:space="preserve"> </w:t>
      </w:r>
    </w:p>
    <w:p w14:paraId="4474187F" w14:textId="77777777" w:rsidR="0059706B" w:rsidRDefault="0059706B" w:rsidP="00043409">
      <w:pPr>
        <w:ind w:left="-284" w:right="-238"/>
        <w:jc w:val="both"/>
        <w:rPr>
          <w:rFonts w:ascii="Arial" w:hAnsi="Arial" w:cs="Arial"/>
          <w:color w:val="244061" w:themeColor="accent1" w:themeShade="80"/>
          <w:szCs w:val="24"/>
        </w:rPr>
      </w:pPr>
      <w:r w:rsidRPr="6917DD01">
        <w:rPr>
          <w:rFonts w:ascii="Arial" w:hAnsi="Arial" w:cs="Arial"/>
          <w:b/>
          <w:bCs/>
          <w:szCs w:val="24"/>
          <w:lang w:val="en-US"/>
        </w:rPr>
        <w:t>Next steps</w:t>
      </w:r>
    </w:p>
    <w:p w14:paraId="34DC9D46" w14:textId="77777777" w:rsidR="0059706B" w:rsidRDefault="0059706B" w:rsidP="00043409">
      <w:pPr>
        <w:ind w:left="-284" w:right="-238"/>
        <w:jc w:val="both"/>
        <w:rPr>
          <w:rFonts w:ascii="Arial" w:hAnsi="Arial" w:cs="Arial"/>
          <w:color w:val="244061" w:themeColor="accent1" w:themeShade="80"/>
          <w:szCs w:val="24"/>
        </w:rPr>
      </w:pPr>
      <w:r w:rsidRPr="6917DD01">
        <w:rPr>
          <w:rFonts w:ascii="Arial" w:hAnsi="Arial" w:cs="Arial"/>
          <w:szCs w:val="24"/>
          <w:lang w:val="en-US"/>
        </w:rPr>
        <w:t>Subject to Council’s decision, a further report will be brought back to Council once Western Power have advised the City of the outcomes of their RFT process.  That report will address the following:</w:t>
      </w:r>
    </w:p>
    <w:p w14:paraId="0E8A57CE" w14:textId="77777777" w:rsidR="0059706B" w:rsidRPr="004357AE" w:rsidRDefault="0059706B" w:rsidP="00043409">
      <w:pPr>
        <w:ind w:left="-284" w:right="-238"/>
        <w:jc w:val="both"/>
        <w:rPr>
          <w:rFonts w:ascii="Arial" w:hAnsi="Arial" w:cs="Arial"/>
          <w:szCs w:val="24"/>
        </w:rPr>
      </w:pPr>
    </w:p>
    <w:p w14:paraId="6C57375A" w14:textId="77777777" w:rsidR="0059706B" w:rsidRPr="004357AE" w:rsidRDefault="0059706B" w:rsidP="002E11F2">
      <w:pPr>
        <w:pStyle w:val="ListParagraph"/>
        <w:numPr>
          <w:ilvl w:val="0"/>
          <w:numId w:val="25"/>
        </w:numPr>
        <w:ind w:left="284" w:right="-238" w:hanging="567"/>
        <w:jc w:val="both"/>
        <w:rPr>
          <w:rFonts w:ascii="Arial" w:hAnsi="Arial" w:cs="Arial"/>
          <w:szCs w:val="24"/>
        </w:rPr>
      </w:pPr>
      <w:r w:rsidRPr="004357AE">
        <w:rPr>
          <w:rFonts w:ascii="Arial" w:hAnsi="Arial" w:cs="Arial"/>
          <w:szCs w:val="24"/>
        </w:rPr>
        <w:t xml:space="preserve">Funding requirements for the remainder of 2023/24 to progress these </w:t>
      </w:r>
      <w:proofErr w:type="gramStart"/>
      <w:r w:rsidRPr="004357AE">
        <w:rPr>
          <w:rFonts w:ascii="Arial" w:hAnsi="Arial" w:cs="Arial"/>
          <w:szCs w:val="24"/>
        </w:rPr>
        <w:t>projects</w:t>
      </w:r>
      <w:proofErr w:type="gramEnd"/>
    </w:p>
    <w:p w14:paraId="68F35667" w14:textId="77777777" w:rsidR="0059706B" w:rsidRPr="004357AE" w:rsidRDefault="0059706B" w:rsidP="00043409">
      <w:pPr>
        <w:pStyle w:val="ListParagraph"/>
        <w:ind w:right="-238"/>
        <w:rPr>
          <w:rFonts w:ascii="Arial" w:hAnsi="Arial" w:cs="Arial"/>
          <w:szCs w:val="24"/>
        </w:rPr>
      </w:pPr>
    </w:p>
    <w:p w14:paraId="5A469E09" w14:textId="77777777" w:rsidR="0059706B" w:rsidRPr="004357AE" w:rsidRDefault="0059706B" w:rsidP="002E11F2">
      <w:pPr>
        <w:pStyle w:val="ListParagraph"/>
        <w:numPr>
          <w:ilvl w:val="0"/>
          <w:numId w:val="25"/>
        </w:numPr>
        <w:ind w:left="284" w:right="-238" w:hanging="567"/>
        <w:jc w:val="both"/>
        <w:rPr>
          <w:rFonts w:ascii="Arial" w:hAnsi="Arial" w:cs="Arial"/>
          <w:szCs w:val="24"/>
        </w:rPr>
      </w:pPr>
      <w:r w:rsidRPr="004357AE">
        <w:rPr>
          <w:rFonts w:ascii="Arial" w:hAnsi="Arial" w:cs="Arial"/>
          <w:szCs w:val="24"/>
        </w:rPr>
        <w:t xml:space="preserve">Proposed service charge for ratepayers to be included in their rate notices for the 2024/25 financial </w:t>
      </w:r>
      <w:proofErr w:type="gramStart"/>
      <w:r w:rsidRPr="004357AE">
        <w:rPr>
          <w:rFonts w:ascii="Arial" w:hAnsi="Arial" w:cs="Arial"/>
          <w:szCs w:val="24"/>
        </w:rPr>
        <w:t>year;</w:t>
      </w:r>
      <w:proofErr w:type="gramEnd"/>
      <w:r w:rsidRPr="004357AE">
        <w:rPr>
          <w:rFonts w:ascii="Arial" w:hAnsi="Arial" w:cs="Arial"/>
          <w:szCs w:val="24"/>
        </w:rPr>
        <w:t xml:space="preserve"> </w:t>
      </w:r>
    </w:p>
    <w:p w14:paraId="62299955" w14:textId="77777777" w:rsidR="0059706B" w:rsidRPr="004357AE" w:rsidRDefault="0059706B" w:rsidP="00043409">
      <w:pPr>
        <w:pStyle w:val="ListParagraph"/>
        <w:ind w:right="-238"/>
        <w:rPr>
          <w:rFonts w:ascii="Arial" w:hAnsi="Arial" w:cs="Arial"/>
          <w:szCs w:val="24"/>
        </w:rPr>
      </w:pPr>
    </w:p>
    <w:p w14:paraId="70EC3874" w14:textId="77777777" w:rsidR="0059706B" w:rsidRPr="004357AE" w:rsidRDefault="0059706B" w:rsidP="002E11F2">
      <w:pPr>
        <w:pStyle w:val="ListParagraph"/>
        <w:numPr>
          <w:ilvl w:val="0"/>
          <w:numId w:val="25"/>
        </w:numPr>
        <w:ind w:left="284" w:right="-238" w:hanging="567"/>
        <w:jc w:val="both"/>
        <w:rPr>
          <w:rFonts w:ascii="Arial" w:hAnsi="Arial" w:cs="Arial"/>
          <w:szCs w:val="24"/>
        </w:rPr>
      </w:pPr>
      <w:r w:rsidRPr="004357AE">
        <w:rPr>
          <w:rFonts w:ascii="Arial" w:hAnsi="Arial" w:cs="Arial"/>
          <w:szCs w:val="24"/>
        </w:rPr>
        <w:t>Proposed borrowing requirements for these projects.</w:t>
      </w:r>
    </w:p>
    <w:p w14:paraId="313EAD88" w14:textId="77777777" w:rsidR="0059706B" w:rsidRDefault="0059706B" w:rsidP="00043409">
      <w:pPr>
        <w:ind w:left="-284" w:right="-238"/>
        <w:jc w:val="both"/>
        <w:rPr>
          <w:rFonts w:ascii="Arial" w:hAnsi="Arial" w:cs="Arial"/>
          <w:szCs w:val="24"/>
          <w:lang w:val="en-US"/>
        </w:rPr>
      </w:pPr>
    </w:p>
    <w:p w14:paraId="4C9409C1" w14:textId="77777777" w:rsidR="0059706B" w:rsidRDefault="0059706B" w:rsidP="00043409">
      <w:pPr>
        <w:ind w:left="-284" w:right="-238"/>
        <w:jc w:val="both"/>
        <w:rPr>
          <w:rFonts w:ascii="Arial" w:hAnsi="Arial" w:cs="Arial"/>
          <w:b/>
          <w:color w:val="244061" w:themeColor="accent1" w:themeShade="80"/>
          <w:sz w:val="28"/>
          <w:szCs w:val="32"/>
          <w:lang w:val="en-US"/>
        </w:rPr>
      </w:pPr>
    </w:p>
    <w:p w14:paraId="664718AA" w14:textId="77777777" w:rsidR="0059706B" w:rsidRPr="001F5D65" w:rsidRDefault="0059706B" w:rsidP="0004340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508A0CA5" w14:textId="77777777" w:rsidR="0059706B" w:rsidRPr="00C1421E" w:rsidRDefault="0059706B" w:rsidP="00043409">
      <w:pPr>
        <w:ind w:left="-284" w:right="-238"/>
        <w:jc w:val="both"/>
        <w:rPr>
          <w:rFonts w:ascii="Arial" w:hAnsi="Arial" w:cs="Arial"/>
          <w:b/>
          <w:szCs w:val="24"/>
          <w:lang w:val="en-US"/>
        </w:rPr>
      </w:pPr>
    </w:p>
    <w:p w14:paraId="5B13FC71" w14:textId="77777777" w:rsidR="0059706B" w:rsidRPr="00B37028" w:rsidRDefault="0059706B" w:rsidP="00043409">
      <w:pPr>
        <w:ind w:left="-284" w:right="-238"/>
        <w:jc w:val="both"/>
        <w:rPr>
          <w:rFonts w:ascii="Arial" w:hAnsi="Arial" w:cs="Arial"/>
          <w:szCs w:val="24"/>
          <w:lang w:val="en-US"/>
        </w:rPr>
      </w:pPr>
      <w:r w:rsidRPr="6917DD01">
        <w:rPr>
          <w:rFonts w:ascii="Arial" w:hAnsi="Arial" w:cs="Arial"/>
          <w:szCs w:val="24"/>
          <w:lang w:val="en-US"/>
        </w:rPr>
        <w:t>The City appointed Data Analysis Australia Pty Ltd (DAA) to undertake community engagement.  This involved direct mail to ratepayers in the project areas and a survey to a random selection of 1,000 ratepayers in the remaining areas of the City.  The City also had a feedback form available on the Your Voice platform. A community information session was held at the Mt Claremont Community Centre where representatives from Western Power and the City answered questions from ratepayers.</w:t>
      </w:r>
    </w:p>
    <w:p w14:paraId="28C86779" w14:textId="77777777" w:rsidR="0059706B" w:rsidRPr="00B37028" w:rsidRDefault="0059706B" w:rsidP="00043409">
      <w:pPr>
        <w:ind w:left="-284" w:right="-238"/>
        <w:jc w:val="both"/>
        <w:rPr>
          <w:rFonts w:ascii="Arial" w:hAnsi="Arial" w:cs="Arial"/>
          <w:szCs w:val="24"/>
          <w:lang w:val="en-US"/>
        </w:rPr>
      </w:pPr>
    </w:p>
    <w:p w14:paraId="2B36606E" w14:textId="77777777" w:rsidR="0059706B" w:rsidRPr="00B37028" w:rsidRDefault="0059706B" w:rsidP="00043409">
      <w:pPr>
        <w:ind w:left="-284" w:right="-238"/>
        <w:jc w:val="both"/>
        <w:rPr>
          <w:rFonts w:ascii="Arial" w:hAnsi="Arial" w:cs="Arial"/>
          <w:szCs w:val="24"/>
          <w:lang w:val="en-US"/>
        </w:rPr>
      </w:pPr>
      <w:proofErr w:type="gramStart"/>
      <w:r w:rsidRPr="6917DD01">
        <w:rPr>
          <w:rFonts w:ascii="Arial" w:hAnsi="Arial" w:cs="Arial"/>
          <w:szCs w:val="24"/>
          <w:lang w:val="en-US"/>
        </w:rPr>
        <w:t>Overall</w:t>
      </w:r>
      <w:proofErr w:type="gramEnd"/>
      <w:r w:rsidRPr="6917DD01">
        <w:rPr>
          <w:rFonts w:ascii="Arial" w:hAnsi="Arial" w:cs="Arial"/>
          <w:szCs w:val="24"/>
          <w:lang w:val="en-US"/>
        </w:rPr>
        <w:t xml:space="preserve"> 584 from the 1,701 ratepayers were received from the project areas, </w:t>
      </w:r>
      <w:proofErr w:type="spellStart"/>
      <w:r w:rsidRPr="6917DD01">
        <w:rPr>
          <w:rFonts w:ascii="Arial" w:hAnsi="Arial" w:cs="Arial"/>
          <w:szCs w:val="24"/>
          <w:lang w:val="en-US"/>
        </w:rPr>
        <w:t>ie</w:t>
      </w:r>
      <w:proofErr w:type="spellEnd"/>
      <w:r w:rsidRPr="6917DD01">
        <w:rPr>
          <w:rFonts w:ascii="Arial" w:hAnsi="Arial" w:cs="Arial"/>
          <w:szCs w:val="24"/>
          <w:lang w:val="en-US"/>
        </w:rPr>
        <w:t xml:space="preserve"> 34.33%</w:t>
      </w:r>
    </w:p>
    <w:p w14:paraId="601E1CC6" w14:textId="77777777" w:rsidR="0059706B" w:rsidRDefault="0059706B" w:rsidP="00043409">
      <w:pPr>
        <w:ind w:right="-238"/>
        <w:jc w:val="both"/>
        <w:rPr>
          <w:rFonts w:ascii="Arial" w:hAnsi="Arial" w:cs="Arial"/>
          <w:szCs w:val="24"/>
          <w:lang w:val="en-US"/>
        </w:rPr>
      </w:pPr>
    </w:p>
    <w:p w14:paraId="7E42B656" w14:textId="77777777" w:rsidR="0059706B" w:rsidRPr="00B37028" w:rsidRDefault="0059706B" w:rsidP="00043409">
      <w:pPr>
        <w:ind w:left="-284" w:right="-238"/>
        <w:jc w:val="both"/>
        <w:rPr>
          <w:rFonts w:ascii="Arial" w:hAnsi="Arial" w:cs="Arial"/>
          <w:szCs w:val="24"/>
          <w:lang w:val="en-US"/>
        </w:rPr>
      </w:pPr>
      <w:r>
        <w:rPr>
          <w:rFonts w:ascii="Arial" w:hAnsi="Arial" w:cs="Arial"/>
          <w:szCs w:val="24"/>
          <w:lang w:val="en-US"/>
        </w:rPr>
        <w:t xml:space="preserve">A much lower response rate to the wider survey resulted in only 132 responses from 1,000 surveys issued, </w:t>
      </w:r>
      <w:proofErr w:type="spellStart"/>
      <w:proofErr w:type="gramStart"/>
      <w:r>
        <w:rPr>
          <w:rFonts w:ascii="Arial" w:hAnsi="Arial" w:cs="Arial"/>
          <w:szCs w:val="24"/>
          <w:lang w:val="en-US"/>
        </w:rPr>
        <w:t>ie</w:t>
      </w:r>
      <w:proofErr w:type="spellEnd"/>
      <w:proofErr w:type="gramEnd"/>
      <w:r>
        <w:rPr>
          <w:rFonts w:ascii="Arial" w:hAnsi="Arial" w:cs="Arial"/>
          <w:szCs w:val="24"/>
          <w:lang w:val="en-US"/>
        </w:rPr>
        <w:t xml:space="preserve"> 13.2%.</w:t>
      </w:r>
    </w:p>
    <w:p w14:paraId="6059FC59" w14:textId="77777777" w:rsidR="0059706B" w:rsidRPr="00C1421E" w:rsidRDefault="0059706B" w:rsidP="00043409">
      <w:pPr>
        <w:ind w:left="-284" w:right="-238"/>
        <w:jc w:val="both"/>
        <w:rPr>
          <w:rFonts w:ascii="Arial" w:hAnsi="Arial" w:cs="Arial"/>
          <w:szCs w:val="24"/>
          <w:lang w:val="en-US"/>
        </w:rPr>
      </w:pPr>
    </w:p>
    <w:p w14:paraId="7732CCF4" w14:textId="77777777" w:rsidR="0059706B" w:rsidRPr="00C1421E" w:rsidRDefault="0059706B" w:rsidP="00043409">
      <w:pPr>
        <w:ind w:left="-284" w:right="-238"/>
        <w:jc w:val="both"/>
        <w:rPr>
          <w:rFonts w:ascii="Arial" w:hAnsi="Arial" w:cs="Arial"/>
          <w:szCs w:val="24"/>
          <w:lang w:val="en-US"/>
        </w:rPr>
      </w:pPr>
    </w:p>
    <w:p w14:paraId="72ED98AF" w14:textId="77777777" w:rsidR="0059706B" w:rsidRPr="001F5D65" w:rsidRDefault="0059706B" w:rsidP="0004340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0076F15" w14:textId="77777777" w:rsidR="0059706B" w:rsidRPr="00C1421E" w:rsidRDefault="0059706B" w:rsidP="00043409">
      <w:pPr>
        <w:ind w:left="-284" w:right="-238"/>
        <w:jc w:val="both"/>
        <w:rPr>
          <w:rFonts w:ascii="Arial" w:hAnsi="Arial" w:cs="Arial"/>
          <w:szCs w:val="24"/>
          <w:highlight w:val="red"/>
          <w:lang w:val="en-US"/>
        </w:rPr>
      </w:pPr>
    </w:p>
    <w:p w14:paraId="583D35B2" w14:textId="77777777" w:rsidR="0059706B" w:rsidRPr="00C1421E" w:rsidRDefault="0059706B" w:rsidP="00043409">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3F41C8ED" w14:textId="77777777" w:rsidR="0059706B" w:rsidRPr="00C1421E" w:rsidRDefault="0059706B" w:rsidP="00043409">
      <w:pPr>
        <w:ind w:left="-284" w:right="-238"/>
        <w:jc w:val="both"/>
        <w:rPr>
          <w:rFonts w:ascii="Arial" w:hAnsi="Arial" w:cs="Arial"/>
          <w:b/>
          <w:color w:val="17365D" w:themeColor="text2" w:themeShade="BF"/>
          <w:szCs w:val="24"/>
          <w:lang w:val="en-US"/>
        </w:rPr>
      </w:pPr>
    </w:p>
    <w:p w14:paraId="59C60F14" w14:textId="77777777" w:rsidR="0059706B" w:rsidRPr="00C1421E" w:rsidRDefault="0059706B" w:rsidP="00043409">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1E3D4A15" w14:textId="77777777" w:rsidR="0059706B" w:rsidRPr="00C1421E" w:rsidRDefault="0059706B" w:rsidP="00043409">
      <w:pPr>
        <w:ind w:left="-567" w:right="-238"/>
        <w:jc w:val="both"/>
        <w:rPr>
          <w:rFonts w:ascii="Arial" w:hAnsi="Arial" w:cs="Arial"/>
          <w:szCs w:val="24"/>
          <w:lang w:val="en-US"/>
        </w:rPr>
      </w:pPr>
    </w:p>
    <w:p w14:paraId="304FDCF9" w14:textId="77777777" w:rsidR="0059706B" w:rsidRPr="00C1421E" w:rsidRDefault="0059706B" w:rsidP="00043409">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Natural and Built Environment</w:t>
      </w:r>
    </w:p>
    <w:p w14:paraId="02DD1207" w14:textId="77777777" w:rsidR="0059706B" w:rsidRPr="00C1421E" w:rsidRDefault="0059706B" w:rsidP="00043409">
      <w:pPr>
        <w:ind w:left="1418" w:right="-238"/>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76095AA6" w14:textId="77777777" w:rsidR="0059706B" w:rsidRPr="00C1421E" w:rsidRDefault="0059706B" w:rsidP="00043409">
      <w:pPr>
        <w:ind w:left="-567" w:right="-238"/>
        <w:jc w:val="both"/>
        <w:rPr>
          <w:rFonts w:ascii="Arial" w:hAnsi="Arial" w:cs="Arial"/>
          <w:bCs/>
          <w:szCs w:val="24"/>
          <w:lang w:val="en-US"/>
        </w:rPr>
      </w:pPr>
    </w:p>
    <w:p w14:paraId="5FE796C7" w14:textId="77777777" w:rsidR="0059706B" w:rsidRPr="00C1421E" w:rsidRDefault="0059706B" w:rsidP="00043409">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5290469B" w14:textId="77777777" w:rsidR="0059706B" w:rsidRPr="00C1421E" w:rsidRDefault="0059706B" w:rsidP="00043409">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03F17AE2" w14:textId="77777777" w:rsidR="0059706B" w:rsidRPr="00C1421E" w:rsidRDefault="0059706B" w:rsidP="00043409">
      <w:pPr>
        <w:ind w:left="-567" w:right="-238"/>
        <w:jc w:val="both"/>
        <w:rPr>
          <w:rFonts w:ascii="Arial" w:hAnsi="Arial" w:cs="Arial"/>
          <w:bCs/>
          <w:szCs w:val="24"/>
          <w:lang w:val="en-US"/>
        </w:rPr>
      </w:pPr>
    </w:p>
    <w:p w14:paraId="6203EA05" w14:textId="77777777" w:rsidR="0059706B" w:rsidRPr="00C1421E" w:rsidRDefault="0059706B" w:rsidP="00043409">
      <w:pPr>
        <w:ind w:left="-131" w:right="-238" w:firstLine="1549"/>
        <w:jc w:val="both"/>
        <w:rPr>
          <w:rFonts w:ascii="Arial" w:hAnsi="Arial" w:cs="Arial"/>
          <w:b/>
          <w:szCs w:val="24"/>
          <w:lang w:val="en-US"/>
        </w:rPr>
      </w:pPr>
      <w:r w:rsidRPr="00C1421E">
        <w:rPr>
          <w:rFonts w:ascii="Arial" w:hAnsi="Arial" w:cs="Arial"/>
          <w:b/>
          <w:szCs w:val="24"/>
          <w:lang w:val="en-US"/>
        </w:rPr>
        <w:t>Great Governance and Civic Leadership</w:t>
      </w:r>
    </w:p>
    <w:p w14:paraId="4B35AB51" w14:textId="77777777" w:rsidR="0059706B" w:rsidRPr="00C1421E" w:rsidRDefault="0059706B" w:rsidP="00043409">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4FA12AC" w14:textId="77777777" w:rsidR="0059706B" w:rsidRPr="00C1421E" w:rsidRDefault="0059706B" w:rsidP="00043409">
      <w:pPr>
        <w:ind w:left="1440" w:right="-238"/>
        <w:jc w:val="both"/>
        <w:rPr>
          <w:rFonts w:ascii="Arial" w:hAnsi="Arial" w:cs="Arial"/>
          <w:bCs/>
          <w:szCs w:val="24"/>
          <w:lang w:val="en-US"/>
        </w:rPr>
      </w:pPr>
    </w:p>
    <w:p w14:paraId="68AB3EED" w14:textId="77777777" w:rsidR="0059706B" w:rsidRPr="00C1421E" w:rsidRDefault="0059706B" w:rsidP="00043409">
      <w:pPr>
        <w:ind w:left="-131" w:right="-238" w:firstLine="1549"/>
        <w:jc w:val="both"/>
        <w:rPr>
          <w:rFonts w:ascii="Arial" w:hAnsi="Arial" w:cs="Arial"/>
          <w:b/>
          <w:szCs w:val="24"/>
          <w:lang w:val="en-US"/>
        </w:rPr>
      </w:pPr>
      <w:r w:rsidRPr="00C1421E">
        <w:rPr>
          <w:rFonts w:ascii="Arial" w:hAnsi="Arial" w:cs="Arial"/>
          <w:b/>
          <w:szCs w:val="24"/>
          <w:lang w:val="en-US"/>
        </w:rPr>
        <w:t>Great Communities</w:t>
      </w:r>
    </w:p>
    <w:p w14:paraId="0C9A0043" w14:textId="77777777" w:rsidR="0059706B" w:rsidRPr="00C1421E" w:rsidRDefault="0059706B" w:rsidP="00043409">
      <w:pPr>
        <w:ind w:left="1418" w:right="-238"/>
        <w:jc w:val="both"/>
        <w:rPr>
          <w:rFonts w:ascii="Arial" w:hAnsi="Arial" w:cs="Arial"/>
          <w:bCs/>
          <w:szCs w:val="24"/>
          <w:lang w:val="en-US"/>
        </w:rPr>
      </w:pPr>
      <w:r w:rsidRPr="00C1421E">
        <w:rPr>
          <w:rFonts w:ascii="Arial"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C1421E">
        <w:rPr>
          <w:rFonts w:ascii="Arial" w:hAnsi="Arial" w:cs="Arial"/>
          <w:bCs/>
          <w:szCs w:val="24"/>
          <w:lang w:val="en-US"/>
        </w:rPr>
        <w:t>sport</w:t>
      </w:r>
      <w:proofErr w:type="gramEnd"/>
      <w:r w:rsidRPr="00C1421E">
        <w:rPr>
          <w:rFonts w:ascii="Arial" w:hAnsi="Arial" w:cs="Arial"/>
          <w:bCs/>
          <w:szCs w:val="24"/>
          <w:lang w:val="en-US"/>
        </w:rPr>
        <w:t xml:space="preserve"> and recreation. We have protected amenity, </w:t>
      </w:r>
      <w:proofErr w:type="gramStart"/>
      <w:r w:rsidRPr="00C1421E">
        <w:rPr>
          <w:rFonts w:ascii="Arial" w:hAnsi="Arial" w:cs="Arial"/>
          <w:bCs/>
          <w:szCs w:val="24"/>
          <w:lang w:val="en-US"/>
        </w:rPr>
        <w:t>respect</w:t>
      </w:r>
      <w:proofErr w:type="gramEnd"/>
      <w:r w:rsidRPr="00C1421E">
        <w:rPr>
          <w:rFonts w:ascii="Arial" w:hAnsi="Arial" w:cs="Arial"/>
          <w:bCs/>
          <w:szCs w:val="24"/>
          <w:lang w:val="en-US"/>
        </w:rPr>
        <w:t xml:space="preserve"> our history and have strong community leadership.</w:t>
      </w:r>
    </w:p>
    <w:p w14:paraId="21E18370" w14:textId="77777777" w:rsidR="00344E96" w:rsidRDefault="00344E96" w:rsidP="00043409">
      <w:pPr>
        <w:ind w:left="-284" w:right="-238"/>
        <w:jc w:val="both"/>
        <w:rPr>
          <w:rFonts w:ascii="Arial" w:eastAsia="Acumin Pro" w:hAnsi="Arial" w:cs="Arial"/>
          <w:b/>
          <w:bCs/>
          <w:color w:val="17365D" w:themeColor="text2" w:themeShade="BF"/>
          <w:szCs w:val="24"/>
          <w:lang w:val="en-US"/>
        </w:rPr>
      </w:pPr>
    </w:p>
    <w:p w14:paraId="6BF90EFB" w14:textId="7A3A1917" w:rsidR="0059706B" w:rsidRPr="00C1421E" w:rsidRDefault="0059706B" w:rsidP="00043409">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4CC09BEF" w14:textId="77777777" w:rsidR="0059706B" w:rsidRPr="00C1421E" w:rsidRDefault="0059706B" w:rsidP="00043409">
      <w:pPr>
        <w:ind w:left="-567" w:right="-238"/>
        <w:jc w:val="both"/>
        <w:rPr>
          <w:rFonts w:ascii="Arial" w:hAnsi="Arial" w:cs="Arial"/>
          <w:b/>
          <w:color w:val="17365D" w:themeColor="text2" w:themeShade="BF"/>
          <w:szCs w:val="24"/>
          <w:lang w:val="en-US"/>
        </w:rPr>
      </w:pPr>
    </w:p>
    <w:p w14:paraId="142AF745" w14:textId="77777777" w:rsidR="0059706B" w:rsidRPr="00C1421E" w:rsidRDefault="0059706B" w:rsidP="002E11F2">
      <w:pPr>
        <w:pStyle w:val="ListParagraph"/>
        <w:numPr>
          <w:ilvl w:val="0"/>
          <w:numId w:val="9"/>
        </w:numPr>
        <w:ind w:left="284" w:right="-238" w:hanging="567"/>
        <w:jc w:val="both"/>
        <w:rPr>
          <w:rFonts w:ascii="Arial" w:hAnsi="Arial" w:cs="Arial"/>
          <w:szCs w:val="24"/>
          <w:lang w:val="en-US"/>
        </w:rPr>
      </w:pPr>
      <w:r w:rsidRPr="00C1421E">
        <w:rPr>
          <w:rFonts w:ascii="Arial" w:hAnsi="Arial" w:cs="Arial"/>
          <w:szCs w:val="24"/>
          <w:lang w:val="en-US"/>
        </w:rPr>
        <w:t>Underground power</w:t>
      </w:r>
    </w:p>
    <w:p w14:paraId="4F5CC491" w14:textId="77777777" w:rsidR="0059706B" w:rsidRDefault="0059706B" w:rsidP="00043409">
      <w:pPr>
        <w:ind w:left="-567" w:right="-238"/>
        <w:jc w:val="both"/>
        <w:rPr>
          <w:rFonts w:ascii="Arial" w:hAnsi="Arial" w:cs="Arial"/>
          <w:b/>
          <w:szCs w:val="24"/>
          <w:lang w:val="en-US"/>
        </w:rPr>
      </w:pPr>
    </w:p>
    <w:p w14:paraId="34EDD8DA" w14:textId="77777777" w:rsidR="0059706B" w:rsidRPr="00C1421E" w:rsidRDefault="0059706B" w:rsidP="00043409">
      <w:pPr>
        <w:ind w:left="-567" w:right="-238"/>
        <w:jc w:val="both"/>
        <w:rPr>
          <w:rFonts w:ascii="Arial" w:hAnsi="Arial" w:cs="Arial"/>
          <w:bCs/>
          <w:szCs w:val="24"/>
          <w:lang w:val="en-US"/>
        </w:rPr>
      </w:pPr>
    </w:p>
    <w:p w14:paraId="23A4E56F" w14:textId="77777777" w:rsidR="0059706B" w:rsidRPr="001F5D65" w:rsidRDefault="0059706B" w:rsidP="0004340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8029CAF" w14:textId="77777777" w:rsidR="0059706B" w:rsidRPr="00C1421E" w:rsidRDefault="0059706B" w:rsidP="00043409">
      <w:pPr>
        <w:ind w:left="-284" w:right="-238"/>
        <w:jc w:val="both"/>
        <w:rPr>
          <w:rFonts w:ascii="Arial" w:hAnsi="Arial" w:cs="Arial"/>
          <w:b/>
          <w:szCs w:val="24"/>
          <w:highlight w:val="yellow"/>
          <w:lang w:val="en-US"/>
        </w:rPr>
      </w:pPr>
    </w:p>
    <w:p w14:paraId="67419261" w14:textId="77777777" w:rsidR="0059706B" w:rsidRDefault="0059706B" w:rsidP="00043409">
      <w:pPr>
        <w:ind w:left="-284" w:right="-238"/>
        <w:jc w:val="both"/>
        <w:rPr>
          <w:rFonts w:ascii="Arial" w:eastAsia="Acumin Pro" w:hAnsi="Arial" w:cs="Arial"/>
          <w:szCs w:val="24"/>
          <w:lang w:val="en-US"/>
        </w:rPr>
      </w:pPr>
      <w:r w:rsidRPr="008E6E7E">
        <w:rPr>
          <w:rFonts w:ascii="Arial" w:eastAsia="Acumin Pro" w:hAnsi="Arial" w:cs="Arial"/>
          <w:szCs w:val="24"/>
          <w:lang w:val="en-US"/>
        </w:rPr>
        <w:t xml:space="preserve">The completion of the </w:t>
      </w:r>
      <w:r>
        <w:rPr>
          <w:rFonts w:ascii="Arial" w:eastAsia="Acumin Pro" w:hAnsi="Arial" w:cs="Arial"/>
          <w:szCs w:val="24"/>
          <w:lang w:val="en-US"/>
        </w:rPr>
        <w:t>three</w:t>
      </w:r>
      <w:r w:rsidRPr="008E6E7E">
        <w:rPr>
          <w:rFonts w:ascii="Arial" w:eastAsia="Acumin Pro" w:hAnsi="Arial" w:cs="Arial"/>
          <w:szCs w:val="24"/>
          <w:lang w:val="en-US"/>
        </w:rPr>
        <w:t xml:space="preserve"> remaining underground </w:t>
      </w:r>
      <w:r>
        <w:rPr>
          <w:rFonts w:ascii="Arial" w:eastAsia="Acumin Pro" w:hAnsi="Arial" w:cs="Arial"/>
          <w:szCs w:val="24"/>
          <w:lang w:val="en-US"/>
        </w:rPr>
        <w:t xml:space="preserve">power </w:t>
      </w:r>
      <w:r w:rsidRPr="008E6E7E">
        <w:rPr>
          <w:rFonts w:ascii="Arial" w:eastAsia="Acumin Pro" w:hAnsi="Arial" w:cs="Arial"/>
          <w:szCs w:val="24"/>
          <w:lang w:val="en-US"/>
        </w:rPr>
        <w:t>projects is a significant undertaking by the City and affected ratepayers.</w:t>
      </w:r>
    </w:p>
    <w:p w14:paraId="599984E7" w14:textId="77777777" w:rsidR="0059706B" w:rsidRPr="008E6E7E" w:rsidRDefault="0059706B" w:rsidP="00043409">
      <w:pPr>
        <w:ind w:left="-284" w:right="-238"/>
        <w:jc w:val="both"/>
        <w:rPr>
          <w:rFonts w:ascii="Arial" w:eastAsia="Acumin Pro" w:hAnsi="Arial" w:cs="Arial"/>
          <w:szCs w:val="24"/>
          <w:lang w:val="en-US"/>
        </w:rPr>
      </w:pPr>
    </w:p>
    <w:p w14:paraId="718C80CF" w14:textId="77777777" w:rsidR="0059706B" w:rsidRPr="008E6E7E" w:rsidRDefault="0059706B" w:rsidP="00043409">
      <w:pPr>
        <w:ind w:left="-284" w:right="-238"/>
        <w:jc w:val="both"/>
        <w:rPr>
          <w:rFonts w:ascii="Arial" w:eastAsia="Acumin Pro" w:hAnsi="Arial" w:cs="Arial"/>
          <w:szCs w:val="24"/>
          <w:lang w:val="en-US"/>
        </w:rPr>
      </w:pPr>
      <w:r w:rsidRPr="008E6E7E">
        <w:rPr>
          <w:rFonts w:ascii="Arial" w:eastAsia="Acumin Pro" w:hAnsi="Arial" w:cs="Arial"/>
          <w:szCs w:val="24"/>
          <w:lang w:val="en-US"/>
        </w:rPr>
        <w:t xml:space="preserve">The latest estimated contribution from the City of Nedlands for the project is </w:t>
      </w:r>
      <w:proofErr w:type="gramStart"/>
      <w:r w:rsidRPr="008E6E7E">
        <w:rPr>
          <w:rFonts w:ascii="Arial" w:eastAsia="Acumin Pro" w:hAnsi="Arial" w:cs="Arial"/>
          <w:szCs w:val="24"/>
          <w:lang w:val="en-US"/>
        </w:rPr>
        <w:t>$19,978,601</w:t>
      </w:r>
      <w:proofErr w:type="gramEnd"/>
      <w:r w:rsidRPr="008E6E7E">
        <w:rPr>
          <w:rFonts w:ascii="Arial" w:eastAsia="Acumin Pro" w:hAnsi="Arial" w:cs="Arial"/>
          <w:szCs w:val="24"/>
          <w:lang w:val="en-US"/>
        </w:rPr>
        <w:t xml:space="preserve"> </w:t>
      </w:r>
    </w:p>
    <w:p w14:paraId="36367ECF" w14:textId="77777777" w:rsidR="0059706B" w:rsidRPr="008E6E7E" w:rsidRDefault="0059706B" w:rsidP="00043409">
      <w:pPr>
        <w:ind w:left="-284" w:right="-238"/>
        <w:jc w:val="both"/>
        <w:rPr>
          <w:rFonts w:ascii="Arial" w:eastAsia="Acumin Pro" w:hAnsi="Arial" w:cs="Arial"/>
          <w:szCs w:val="24"/>
          <w:lang w:val="en-US"/>
        </w:rPr>
      </w:pPr>
      <w:r w:rsidRPr="008E6E7E">
        <w:rPr>
          <w:rFonts w:ascii="Arial" w:eastAsia="Acumin Pro" w:hAnsi="Arial" w:cs="Arial"/>
          <w:szCs w:val="24"/>
          <w:lang w:val="en-US"/>
        </w:rPr>
        <w:t xml:space="preserve">including the $940,500 cost for the design phase already paid by the City. It is noted </w:t>
      </w:r>
      <w:proofErr w:type="gramStart"/>
      <w:r w:rsidRPr="008E6E7E">
        <w:rPr>
          <w:rFonts w:ascii="Arial" w:eastAsia="Acumin Pro" w:hAnsi="Arial" w:cs="Arial"/>
          <w:szCs w:val="24"/>
          <w:lang w:val="en-US"/>
        </w:rPr>
        <w:t>that</w:t>
      </w:r>
      <w:proofErr w:type="gramEnd"/>
      <w:r w:rsidRPr="008E6E7E">
        <w:rPr>
          <w:rFonts w:ascii="Arial" w:eastAsia="Acumin Pro" w:hAnsi="Arial" w:cs="Arial"/>
          <w:szCs w:val="24"/>
          <w:lang w:val="en-US"/>
        </w:rPr>
        <w:t xml:space="preserve"> </w:t>
      </w:r>
    </w:p>
    <w:p w14:paraId="63AB9D8B" w14:textId="77777777" w:rsidR="0059706B" w:rsidRDefault="0059706B" w:rsidP="00043409">
      <w:pPr>
        <w:ind w:left="-284" w:right="-238"/>
        <w:jc w:val="both"/>
        <w:rPr>
          <w:rFonts w:ascii="Arial" w:eastAsia="Acumin Pro" w:hAnsi="Arial" w:cs="Arial"/>
          <w:szCs w:val="24"/>
          <w:lang w:val="en-US"/>
        </w:rPr>
      </w:pPr>
      <w:r w:rsidRPr="6917DD01">
        <w:rPr>
          <w:rFonts w:ascii="Arial" w:eastAsia="Acumin Pro" w:hAnsi="Arial" w:cs="Arial"/>
          <w:szCs w:val="24"/>
          <w:lang w:val="en-US"/>
        </w:rPr>
        <w:t>Western Power will provide an updated cost estimate to a 10% accuracy after the completion of their procurement process.</w:t>
      </w:r>
    </w:p>
    <w:p w14:paraId="49C7CF3D" w14:textId="77777777" w:rsidR="0059706B" w:rsidRPr="008E6E7E" w:rsidRDefault="0059706B" w:rsidP="00043409">
      <w:pPr>
        <w:ind w:left="-284" w:right="-238"/>
        <w:jc w:val="both"/>
        <w:rPr>
          <w:rFonts w:ascii="Arial" w:eastAsia="Acumin Pro" w:hAnsi="Arial" w:cs="Arial"/>
          <w:szCs w:val="24"/>
          <w:lang w:val="en-US"/>
        </w:rPr>
      </w:pPr>
    </w:p>
    <w:p w14:paraId="116626AA" w14:textId="77777777" w:rsidR="0059706B" w:rsidRPr="00FF3CD3" w:rsidRDefault="0059706B" w:rsidP="00043409">
      <w:pPr>
        <w:ind w:left="-284" w:right="-238"/>
        <w:jc w:val="both"/>
        <w:rPr>
          <w:rFonts w:ascii="Arial" w:eastAsia="Acumin Pro" w:hAnsi="Arial" w:cs="Arial"/>
          <w:szCs w:val="24"/>
          <w:lang w:val="en-US"/>
        </w:rPr>
      </w:pPr>
      <w:r w:rsidRPr="00FF3CD3">
        <w:rPr>
          <w:rFonts w:ascii="Arial" w:eastAsia="Acumin Pro" w:hAnsi="Arial" w:cs="Arial"/>
          <w:szCs w:val="24"/>
          <w:lang w:val="en-US"/>
        </w:rPr>
        <w:t xml:space="preserve">The business case identified the significant impact the three underground power </w:t>
      </w:r>
      <w:proofErr w:type="gramStart"/>
      <w:r w:rsidRPr="00FF3CD3">
        <w:rPr>
          <w:rFonts w:ascii="Arial" w:eastAsia="Acumin Pro" w:hAnsi="Arial" w:cs="Arial"/>
          <w:szCs w:val="24"/>
          <w:lang w:val="en-US"/>
        </w:rPr>
        <w:t>projects</w:t>
      </w:r>
      <w:proofErr w:type="gramEnd"/>
      <w:r w:rsidRPr="00FF3CD3">
        <w:rPr>
          <w:rFonts w:ascii="Arial" w:eastAsia="Acumin Pro" w:hAnsi="Arial" w:cs="Arial"/>
          <w:szCs w:val="24"/>
          <w:lang w:val="en-US"/>
        </w:rPr>
        <w:t xml:space="preserve"> </w:t>
      </w:r>
    </w:p>
    <w:p w14:paraId="16E5F086" w14:textId="77777777" w:rsidR="0059706B" w:rsidRDefault="0059706B" w:rsidP="00043409">
      <w:pPr>
        <w:ind w:left="-284" w:right="-238"/>
        <w:jc w:val="both"/>
        <w:rPr>
          <w:rFonts w:ascii="Arial" w:eastAsia="Acumin Pro" w:hAnsi="Arial" w:cs="Arial"/>
          <w:szCs w:val="24"/>
          <w:lang w:val="en-US"/>
        </w:rPr>
      </w:pPr>
      <w:r w:rsidRPr="00FF3CD3">
        <w:rPr>
          <w:rFonts w:ascii="Arial" w:eastAsia="Acumin Pro" w:hAnsi="Arial" w:cs="Arial"/>
          <w:szCs w:val="24"/>
          <w:lang w:val="en-US"/>
        </w:rPr>
        <w:t xml:space="preserve">will have on the Long-Term Financial Plan </w:t>
      </w:r>
      <w:r>
        <w:rPr>
          <w:rFonts w:ascii="Arial" w:eastAsia="Acumin Pro" w:hAnsi="Arial" w:cs="Arial"/>
          <w:szCs w:val="24"/>
          <w:lang w:val="en-US"/>
        </w:rPr>
        <w:t xml:space="preserve">(LTFP) </w:t>
      </w:r>
      <w:r w:rsidRPr="00FF3CD3">
        <w:rPr>
          <w:rFonts w:ascii="Arial" w:eastAsia="Acumin Pro" w:hAnsi="Arial" w:cs="Arial"/>
          <w:szCs w:val="24"/>
          <w:lang w:val="en-US"/>
        </w:rPr>
        <w:t>2023-2038.</w:t>
      </w:r>
    </w:p>
    <w:p w14:paraId="0E48F0F7" w14:textId="77777777" w:rsidR="0059706B" w:rsidRDefault="0059706B" w:rsidP="00043409">
      <w:pPr>
        <w:ind w:left="-284" w:right="-238"/>
        <w:jc w:val="both"/>
        <w:rPr>
          <w:rFonts w:ascii="Arial" w:eastAsia="Acumin Pro" w:hAnsi="Arial" w:cs="Arial"/>
          <w:szCs w:val="24"/>
          <w:lang w:val="en-US"/>
        </w:rPr>
      </w:pPr>
    </w:p>
    <w:p w14:paraId="1F50F49F" w14:textId="77777777" w:rsidR="0059706B" w:rsidRDefault="0059706B" w:rsidP="00043409">
      <w:pPr>
        <w:ind w:left="-284" w:right="-238"/>
        <w:jc w:val="both"/>
        <w:rPr>
          <w:rFonts w:ascii="Arial" w:eastAsia="Acumin Pro" w:hAnsi="Arial" w:cs="Arial"/>
          <w:szCs w:val="24"/>
          <w:lang w:val="en-US"/>
        </w:rPr>
      </w:pPr>
      <w:r w:rsidRPr="6917DD01">
        <w:rPr>
          <w:rFonts w:ascii="Arial" w:eastAsia="Acumin Pro" w:hAnsi="Arial" w:cs="Arial"/>
          <w:szCs w:val="24"/>
          <w:lang w:val="en-US"/>
        </w:rPr>
        <w:t xml:space="preserve">The City’s adopted LTFP proposes the delivery of underground power over the first four (4) years of the plan. New loans are proposed to be raised for underground power over a 4-year term for the City and </w:t>
      </w:r>
      <w:proofErr w:type="gramStart"/>
      <w:r w:rsidRPr="6917DD01">
        <w:rPr>
          <w:rFonts w:ascii="Arial" w:eastAsia="Acumin Pro" w:hAnsi="Arial" w:cs="Arial"/>
          <w:szCs w:val="24"/>
          <w:lang w:val="en-US"/>
        </w:rPr>
        <w:t>residents</w:t>
      </w:r>
      <w:proofErr w:type="gramEnd"/>
      <w:r w:rsidRPr="6917DD01">
        <w:rPr>
          <w:rFonts w:ascii="Arial" w:eastAsia="Acumin Pro" w:hAnsi="Arial" w:cs="Arial"/>
          <w:szCs w:val="24"/>
          <w:lang w:val="en-US"/>
        </w:rPr>
        <w:t xml:space="preserve"> portions.</w:t>
      </w:r>
    </w:p>
    <w:p w14:paraId="7FC536C6" w14:textId="77777777" w:rsidR="0059706B" w:rsidRDefault="0059706B" w:rsidP="00043409">
      <w:pPr>
        <w:ind w:left="-284" w:right="-238"/>
        <w:jc w:val="both"/>
        <w:rPr>
          <w:rFonts w:ascii="Arial" w:eastAsia="Acumin Pro" w:hAnsi="Arial" w:cs="Arial"/>
          <w:szCs w:val="24"/>
          <w:lang w:val="en-US"/>
        </w:rPr>
      </w:pPr>
    </w:p>
    <w:p w14:paraId="4BD340EA" w14:textId="77777777" w:rsidR="0059706B" w:rsidRDefault="0059706B" w:rsidP="00043409">
      <w:pPr>
        <w:ind w:left="-284" w:right="-238"/>
        <w:jc w:val="both"/>
        <w:rPr>
          <w:rFonts w:ascii="Arial" w:eastAsia="Acumin Pro" w:hAnsi="Arial" w:cs="Arial"/>
          <w:szCs w:val="24"/>
          <w:lang w:val="en-US"/>
        </w:rPr>
      </w:pPr>
      <w:r w:rsidRPr="6917DD01">
        <w:rPr>
          <w:rFonts w:ascii="Arial" w:eastAsia="Acumin Pro" w:hAnsi="Arial" w:cs="Arial"/>
          <w:b/>
          <w:bCs/>
          <w:szCs w:val="24"/>
          <w:lang w:val="en-US"/>
        </w:rPr>
        <w:t>Asset Renewal Backlog</w:t>
      </w:r>
    </w:p>
    <w:p w14:paraId="026E3BEF" w14:textId="77777777" w:rsidR="0059706B" w:rsidRDefault="0059706B" w:rsidP="00043409">
      <w:pPr>
        <w:ind w:left="-284" w:right="-238"/>
        <w:jc w:val="both"/>
        <w:rPr>
          <w:rFonts w:ascii="Arial" w:eastAsia="Acumin Pro" w:hAnsi="Arial" w:cs="Arial"/>
          <w:szCs w:val="24"/>
          <w:lang w:val="en-US"/>
        </w:rPr>
      </w:pPr>
    </w:p>
    <w:p w14:paraId="59FDFB04" w14:textId="77777777" w:rsidR="0059706B" w:rsidRDefault="0059706B" w:rsidP="00043409">
      <w:pPr>
        <w:ind w:left="-284" w:right="-238"/>
        <w:jc w:val="both"/>
        <w:rPr>
          <w:rFonts w:ascii="Arial" w:eastAsia="Acumin Pro" w:hAnsi="Arial" w:cs="Arial"/>
          <w:szCs w:val="24"/>
        </w:rPr>
      </w:pPr>
      <w:r w:rsidRPr="6917DD01">
        <w:rPr>
          <w:rFonts w:ascii="Arial" w:eastAsia="Acumin Pro" w:hAnsi="Arial" w:cs="Arial"/>
          <w:szCs w:val="24"/>
        </w:rPr>
        <w:t xml:space="preserve">The City is currently facing a significant backlog of required asset renewal, with many assets </w:t>
      </w:r>
      <w:proofErr w:type="gramStart"/>
      <w:r w:rsidRPr="6917DD01">
        <w:rPr>
          <w:rFonts w:ascii="Arial" w:eastAsia="Acumin Pro" w:hAnsi="Arial" w:cs="Arial"/>
          <w:szCs w:val="24"/>
        </w:rPr>
        <w:t>coming to an abrupt end</w:t>
      </w:r>
      <w:proofErr w:type="gramEnd"/>
      <w:r w:rsidRPr="6917DD01">
        <w:rPr>
          <w:rFonts w:ascii="Arial" w:eastAsia="Acumin Pro" w:hAnsi="Arial" w:cs="Arial"/>
          <w:szCs w:val="24"/>
        </w:rPr>
        <w:t xml:space="preserve"> of life, requiring them to be removed from service or closed. The current base case modelled within the City’s Long-Term Financial Plan (LTFP) incorporates a 2.5% annual rate rise and 2% annual dwelling growth. While this approach begins to slow the rate of increase in the asset renewal backlog, it will not bottom out until 2031-32, when the renewal backlog is projected to reach $99.06 Million. It is important to note that this backlog is equivalent to the current replacement cost of all 96 City-owned buildings.</w:t>
      </w:r>
    </w:p>
    <w:p w14:paraId="7F93B553" w14:textId="77777777" w:rsidR="0059706B" w:rsidRPr="008A1CCC" w:rsidRDefault="0059706B" w:rsidP="00043409">
      <w:pPr>
        <w:ind w:left="-284" w:right="-238"/>
        <w:jc w:val="both"/>
        <w:rPr>
          <w:rFonts w:ascii="Arial" w:eastAsia="Acumin Pro" w:hAnsi="Arial" w:cs="Arial"/>
          <w:szCs w:val="24"/>
        </w:rPr>
      </w:pPr>
    </w:p>
    <w:p w14:paraId="60A01F12" w14:textId="77777777" w:rsidR="0059706B" w:rsidRPr="008A1CCC" w:rsidRDefault="0059706B" w:rsidP="00043409">
      <w:pPr>
        <w:ind w:left="-284" w:right="-238"/>
        <w:jc w:val="both"/>
        <w:rPr>
          <w:rFonts w:ascii="Arial" w:eastAsia="Acumin Pro" w:hAnsi="Arial" w:cs="Arial"/>
          <w:szCs w:val="24"/>
        </w:rPr>
      </w:pPr>
      <w:r w:rsidRPr="6917DD01">
        <w:rPr>
          <w:rFonts w:ascii="Arial" w:eastAsia="Acumin Pro" w:hAnsi="Arial" w:cs="Arial"/>
          <w:szCs w:val="24"/>
        </w:rPr>
        <w:t>If the City undertakes the underground power project, the expected backlog will grow to a peak of $103.74 Million in 2032. By the end of the period modelled in the LTFP (2037-38), the backlog without and with underground power will be $75.01 Million and $79.68 Million, respectively.</w:t>
      </w:r>
    </w:p>
    <w:p w14:paraId="79D4E15C" w14:textId="77777777" w:rsidR="0059706B" w:rsidRPr="008A1CCC" w:rsidRDefault="0059706B" w:rsidP="00043409">
      <w:pPr>
        <w:ind w:left="-284" w:right="-238"/>
        <w:jc w:val="both"/>
        <w:rPr>
          <w:rFonts w:ascii="Arial" w:eastAsia="Acumin Pro" w:hAnsi="Arial" w:cs="Arial"/>
          <w:szCs w:val="24"/>
        </w:rPr>
      </w:pPr>
      <w:r>
        <w:rPr>
          <w:noProof/>
        </w:rPr>
        <w:drawing>
          <wp:inline distT="0" distB="0" distL="0" distR="0" wp14:anchorId="2606C0A6" wp14:editId="2ADC3C62">
            <wp:extent cx="6153912" cy="4864735"/>
            <wp:effectExtent l="0" t="0" r="0" b="0"/>
            <wp:docPr id="4" name="Picture 4"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a line graph&#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157579" cy="4867634"/>
                    </a:xfrm>
                    <a:prstGeom prst="rect">
                      <a:avLst/>
                    </a:prstGeom>
                  </pic:spPr>
                </pic:pic>
              </a:graphicData>
            </a:graphic>
          </wp:inline>
        </w:drawing>
      </w:r>
    </w:p>
    <w:p w14:paraId="76D66EDE" w14:textId="77777777" w:rsidR="0059706B" w:rsidRDefault="0059706B" w:rsidP="00043409">
      <w:pPr>
        <w:ind w:left="-284" w:right="-238"/>
        <w:jc w:val="both"/>
        <w:rPr>
          <w:rFonts w:ascii="Arial" w:eastAsia="Acumin Pro" w:hAnsi="Arial" w:cs="Arial"/>
          <w:szCs w:val="24"/>
        </w:rPr>
      </w:pPr>
    </w:p>
    <w:p w14:paraId="1B6842F2" w14:textId="77777777" w:rsidR="0059706B" w:rsidRPr="008A1CCC" w:rsidRDefault="0059706B" w:rsidP="00043409">
      <w:pPr>
        <w:ind w:left="-284" w:right="-238"/>
        <w:jc w:val="both"/>
        <w:rPr>
          <w:rFonts w:ascii="Arial" w:eastAsia="Acumin Pro" w:hAnsi="Arial" w:cs="Arial"/>
          <w:szCs w:val="24"/>
        </w:rPr>
      </w:pPr>
      <w:r w:rsidRPr="6917DD01">
        <w:rPr>
          <w:rFonts w:ascii="Arial" w:eastAsia="Acumin Pro" w:hAnsi="Arial" w:cs="Arial"/>
          <w:szCs w:val="24"/>
        </w:rPr>
        <w:t xml:space="preserve">It is worth highlighting that the backlog the </w:t>
      </w:r>
      <w:proofErr w:type="gramStart"/>
      <w:r w:rsidRPr="6917DD01">
        <w:rPr>
          <w:rFonts w:ascii="Arial" w:eastAsia="Acumin Pro" w:hAnsi="Arial" w:cs="Arial"/>
          <w:szCs w:val="24"/>
        </w:rPr>
        <w:t>City</w:t>
      </w:r>
      <w:proofErr w:type="gramEnd"/>
      <w:r w:rsidRPr="6917DD01">
        <w:rPr>
          <w:rFonts w:ascii="Arial" w:eastAsia="Acumin Pro" w:hAnsi="Arial" w:cs="Arial"/>
          <w:szCs w:val="24"/>
        </w:rPr>
        <w:t xml:space="preserve"> faces will grow significantly with or without the underground power project. However, the scale of the backlog conceals the true impact of implementing the project on the City's assets. Over the modelled period, the additional backlog generated by the underground power project will amount to an additional $4.5 Million, which is equivalent to closing an additional 2-4 community buildings or closing all 39 of the City's playgrounds.</w:t>
      </w:r>
    </w:p>
    <w:p w14:paraId="09DD00FB" w14:textId="77777777" w:rsidR="0059706B" w:rsidRPr="008A1CCC" w:rsidRDefault="0059706B" w:rsidP="00043409">
      <w:pPr>
        <w:ind w:left="-284" w:right="-238"/>
        <w:jc w:val="both"/>
        <w:rPr>
          <w:rFonts w:ascii="Arial" w:eastAsia="Acumin Pro" w:hAnsi="Arial" w:cs="Arial"/>
          <w:szCs w:val="24"/>
        </w:rPr>
      </w:pPr>
    </w:p>
    <w:p w14:paraId="7E7B4019" w14:textId="77777777" w:rsidR="0059706B" w:rsidRDefault="0059706B" w:rsidP="00043409">
      <w:pPr>
        <w:ind w:left="-284" w:right="-238"/>
        <w:jc w:val="both"/>
        <w:rPr>
          <w:rFonts w:ascii="Arial" w:eastAsia="Acumin Pro" w:hAnsi="Arial" w:cs="Arial"/>
          <w:szCs w:val="24"/>
        </w:rPr>
      </w:pPr>
      <w:r w:rsidRPr="6917DD01">
        <w:rPr>
          <w:rFonts w:ascii="Arial" w:eastAsia="Acumin Pro" w:hAnsi="Arial" w:cs="Arial"/>
          <w:szCs w:val="24"/>
        </w:rPr>
        <w:t>Furthermore, the current modelling allocates all available funding to the renewal of assets without considering any expenditure on asset upgrades or new assets. Undertaking capital works such as the sealing of laneways or the upgrade of drainage to prevent private property flooding would only further increase the renewal backlog.</w:t>
      </w:r>
    </w:p>
    <w:p w14:paraId="5956F1A5" w14:textId="77777777" w:rsidR="0059706B" w:rsidRPr="008A1CCC" w:rsidRDefault="0059706B" w:rsidP="00043409">
      <w:pPr>
        <w:ind w:left="-284" w:right="-238"/>
        <w:jc w:val="both"/>
        <w:rPr>
          <w:rFonts w:ascii="Arial" w:eastAsia="Acumin Pro" w:hAnsi="Arial" w:cs="Arial"/>
          <w:szCs w:val="24"/>
        </w:rPr>
      </w:pPr>
    </w:p>
    <w:p w14:paraId="77813CCD" w14:textId="77777777" w:rsidR="0059706B" w:rsidRDefault="0059706B" w:rsidP="00043409">
      <w:pPr>
        <w:ind w:left="-284" w:right="-238"/>
        <w:jc w:val="both"/>
        <w:rPr>
          <w:rFonts w:ascii="Arial" w:eastAsia="Acumin Pro" w:hAnsi="Arial" w:cs="Arial"/>
          <w:szCs w:val="24"/>
        </w:rPr>
      </w:pPr>
      <w:r w:rsidRPr="6917DD01">
        <w:rPr>
          <w:rFonts w:ascii="Arial" w:eastAsia="Acumin Pro" w:hAnsi="Arial" w:cs="Arial"/>
          <w:szCs w:val="24"/>
        </w:rPr>
        <w:t>A backlog of this size becomes self-perpetuating, as assets are being run into the ground and renewed past their due date, resulting in exponentially increasing maintenance costs. This further reduces the funding available for capital renewal. The implications of pursuing underground power will be a factor in this availability of funding, as due to a lack of substantial financial reserves, borrowings will need to be relied upon should cash funding be required in short order. A loan of such a scale as that required to implement underground power may significantly limit the City’s borrowing capacity.</w:t>
      </w:r>
    </w:p>
    <w:p w14:paraId="340679F6" w14:textId="77777777" w:rsidR="0059706B" w:rsidRPr="008A1CCC" w:rsidRDefault="0059706B" w:rsidP="0059706B">
      <w:pPr>
        <w:ind w:left="-284" w:right="-330"/>
        <w:jc w:val="both"/>
        <w:rPr>
          <w:rFonts w:ascii="Arial" w:eastAsia="Acumin Pro" w:hAnsi="Arial" w:cs="Arial"/>
          <w:szCs w:val="24"/>
        </w:rPr>
      </w:pPr>
    </w:p>
    <w:p w14:paraId="7781A503" w14:textId="77777777" w:rsidR="0059706B" w:rsidRDefault="0059706B" w:rsidP="00043409">
      <w:pPr>
        <w:ind w:left="-284" w:right="-238"/>
        <w:jc w:val="both"/>
        <w:rPr>
          <w:rFonts w:ascii="Arial" w:eastAsia="Acumin Pro" w:hAnsi="Arial" w:cs="Arial"/>
          <w:szCs w:val="24"/>
        </w:rPr>
      </w:pPr>
      <w:r w:rsidRPr="6917DD01">
        <w:rPr>
          <w:rFonts w:ascii="Arial" w:eastAsia="Acumin Pro" w:hAnsi="Arial" w:cs="Arial"/>
          <w:szCs w:val="24"/>
        </w:rPr>
        <w:t>The reality of this situation is that the condition of the City's assets will continue to deteriorate, with the current situation expected to worsen significantly before it improves. Council will need to adopt a formal stance and process for closure and potential interim disposal of assets that have reached the end of their useful life, where their renewal cannot be funded for the foreseeable future.</w:t>
      </w:r>
    </w:p>
    <w:p w14:paraId="43A44B57" w14:textId="77777777" w:rsidR="0059706B" w:rsidRPr="008A1CCC" w:rsidRDefault="0059706B" w:rsidP="00043409">
      <w:pPr>
        <w:ind w:left="-284" w:right="-238"/>
        <w:jc w:val="both"/>
        <w:rPr>
          <w:rFonts w:ascii="Arial" w:eastAsia="Acumin Pro" w:hAnsi="Arial" w:cs="Arial"/>
          <w:szCs w:val="24"/>
        </w:rPr>
      </w:pPr>
    </w:p>
    <w:p w14:paraId="10EB2E23" w14:textId="77777777" w:rsidR="0059706B" w:rsidRPr="008A1CCC" w:rsidRDefault="0059706B" w:rsidP="00043409">
      <w:pPr>
        <w:ind w:left="-284" w:right="-238"/>
        <w:jc w:val="both"/>
        <w:rPr>
          <w:rFonts w:ascii="Arial" w:eastAsia="Acumin Pro" w:hAnsi="Arial" w:cs="Arial"/>
          <w:szCs w:val="24"/>
        </w:rPr>
      </w:pPr>
      <w:r w:rsidRPr="6917DD01">
        <w:rPr>
          <w:rFonts w:ascii="Arial" w:eastAsia="Acumin Pro" w:hAnsi="Arial" w:cs="Arial"/>
          <w:szCs w:val="24"/>
        </w:rPr>
        <w:t xml:space="preserve">Officers have run an alternate scenario, considering a larger rate rise of 4% along with 2% dwelling growth. Although the backlog in this scenario remains significant, the peak is notably lower at $82.95 Million with the underground power project and $78.28 Million without it. In this scenario, the City would be able to begin earlier the journey to renew assets to a fit for service level for the </w:t>
      </w:r>
      <w:proofErr w:type="gramStart"/>
      <w:r w:rsidRPr="6917DD01">
        <w:rPr>
          <w:rFonts w:ascii="Arial" w:eastAsia="Acumin Pro" w:hAnsi="Arial" w:cs="Arial"/>
          <w:szCs w:val="24"/>
        </w:rPr>
        <w:t>long term</w:t>
      </w:r>
      <w:proofErr w:type="gramEnd"/>
      <w:r w:rsidRPr="6917DD01">
        <w:rPr>
          <w:rFonts w:ascii="Arial" w:eastAsia="Acumin Pro" w:hAnsi="Arial" w:cs="Arial"/>
          <w:szCs w:val="24"/>
        </w:rPr>
        <w:t xml:space="preserve"> benefit of the community.</w:t>
      </w:r>
    </w:p>
    <w:p w14:paraId="2955ACEA" w14:textId="77777777" w:rsidR="0059706B" w:rsidRDefault="0059706B" w:rsidP="0059706B">
      <w:pPr>
        <w:ind w:left="-284" w:right="-330"/>
        <w:jc w:val="both"/>
        <w:rPr>
          <w:rFonts w:ascii="Arial" w:eastAsia="Acumin Pro" w:hAnsi="Arial" w:cs="Arial"/>
          <w:szCs w:val="24"/>
        </w:rPr>
      </w:pPr>
    </w:p>
    <w:p w14:paraId="56D74953" w14:textId="77777777" w:rsidR="0059706B" w:rsidRPr="008A1CCC" w:rsidRDefault="0059706B" w:rsidP="0059706B">
      <w:pPr>
        <w:ind w:left="-284" w:right="-330"/>
        <w:jc w:val="both"/>
        <w:rPr>
          <w:rFonts w:ascii="Arial" w:eastAsia="Acumin Pro" w:hAnsi="Arial" w:cs="Arial"/>
          <w:szCs w:val="24"/>
        </w:rPr>
      </w:pPr>
      <w:r>
        <w:rPr>
          <w:noProof/>
        </w:rPr>
        <w:drawing>
          <wp:inline distT="0" distB="0" distL="0" distR="0" wp14:anchorId="27479C70" wp14:editId="2C6B5A04">
            <wp:extent cx="6117336" cy="4864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6121231" cy="4867833"/>
                    </a:xfrm>
                    <a:prstGeom prst="rect">
                      <a:avLst/>
                    </a:prstGeom>
                  </pic:spPr>
                </pic:pic>
              </a:graphicData>
            </a:graphic>
          </wp:inline>
        </w:drawing>
      </w:r>
    </w:p>
    <w:p w14:paraId="1C24D776" w14:textId="77777777" w:rsidR="0059706B" w:rsidRPr="008A1CCC" w:rsidRDefault="0059706B" w:rsidP="0059706B">
      <w:pPr>
        <w:ind w:left="-284" w:right="-330"/>
        <w:jc w:val="both"/>
        <w:rPr>
          <w:rFonts w:ascii="Arial" w:eastAsia="Acumin Pro" w:hAnsi="Arial" w:cs="Arial"/>
          <w:szCs w:val="24"/>
        </w:rPr>
      </w:pPr>
    </w:p>
    <w:p w14:paraId="4C6A8955" w14:textId="77777777" w:rsidR="0059706B" w:rsidRDefault="0059706B" w:rsidP="00043409">
      <w:pPr>
        <w:ind w:left="-284" w:right="-238"/>
        <w:jc w:val="both"/>
        <w:rPr>
          <w:rFonts w:ascii="Arial" w:eastAsia="Acumin Pro" w:hAnsi="Arial" w:cs="Arial"/>
          <w:b/>
          <w:bCs/>
          <w:szCs w:val="24"/>
          <w:lang w:val="en-US"/>
        </w:rPr>
      </w:pPr>
      <w:r w:rsidRPr="5575D3B6">
        <w:rPr>
          <w:rFonts w:ascii="Arial" w:eastAsia="Acumin Pro" w:hAnsi="Arial" w:cs="Arial"/>
          <w:b/>
          <w:bCs/>
          <w:szCs w:val="24"/>
          <w:lang w:val="en-US"/>
        </w:rPr>
        <w:t>Comparison to Draft Strategic Project Development Policy</w:t>
      </w:r>
    </w:p>
    <w:p w14:paraId="2E2355F3" w14:textId="77777777" w:rsidR="0059706B" w:rsidRDefault="0059706B" w:rsidP="00043409">
      <w:pPr>
        <w:ind w:left="-284" w:right="-238"/>
        <w:jc w:val="both"/>
        <w:rPr>
          <w:rFonts w:ascii="Arial" w:eastAsia="Acumin Pro" w:hAnsi="Arial" w:cs="Arial"/>
          <w:b/>
          <w:bCs/>
          <w:szCs w:val="24"/>
          <w:lang w:val="en-US"/>
        </w:rPr>
      </w:pPr>
    </w:p>
    <w:p w14:paraId="1CA51D7A" w14:textId="77777777" w:rsidR="0059706B" w:rsidRDefault="0059706B" w:rsidP="00043409">
      <w:pPr>
        <w:ind w:left="-284" w:right="-238"/>
        <w:jc w:val="both"/>
      </w:pPr>
      <w:r w:rsidRPr="5575D3B6">
        <w:rPr>
          <w:rFonts w:ascii="Arial" w:eastAsia="Acumin Pro" w:hAnsi="Arial" w:cs="Arial"/>
          <w:szCs w:val="24"/>
          <w:lang w:val="en-US"/>
        </w:rPr>
        <w:t>The City is in the process of developing a Strategic (nee Major) Project development policy which provides a framework and definition for Strategic Projects to progress from inception to approval and subsequent delivery.</w:t>
      </w:r>
    </w:p>
    <w:p w14:paraId="05688EC4" w14:textId="77777777" w:rsidR="0059706B" w:rsidRDefault="0059706B" w:rsidP="0059706B">
      <w:pPr>
        <w:ind w:left="-284" w:right="-330"/>
        <w:jc w:val="both"/>
        <w:rPr>
          <w:rFonts w:ascii="Arial" w:eastAsia="Acumin Pro" w:hAnsi="Arial" w:cs="Arial"/>
          <w:szCs w:val="24"/>
          <w:lang w:val="en-US"/>
        </w:rPr>
      </w:pPr>
    </w:p>
    <w:p w14:paraId="1739A695"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While still yet to be approved, it is based around industry best practices, and can be used to assess the progress and status of due diligence applied thus far on the Underground Power Project.</w:t>
      </w:r>
    </w:p>
    <w:p w14:paraId="597DBFB9" w14:textId="77777777" w:rsidR="00CC0D64" w:rsidRDefault="00CC0D64" w:rsidP="0059706B">
      <w:pPr>
        <w:ind w:left="-284" w:right="-330"/>
        <w:jc w:val="both"/>
      </w:pPr>
    </w:p>
    <w:p w14:paraId="19B87082" w14:textId="77777777" w:rsidR="0059706B" w:rsidRDefault="0059706B" w:rsidP="0059706B">
      <w:pPr>
        <w:ind w:left="-284" w:right="-330"/>
        <w:jc w:val="both"/>
      </w:pPr>
      <w:r w:rsidRPr="5575D3B6">
        <w:rPr>
          <w:rFonts w:ascii="Arial" w:eastAsia="Acumin Pro" w:hAnsi="Arial" w:cs="Arial"/>
          <w:szCs w:val="24"/>
          <w:lang w:val="en-US"/>
        </w:rPr>
        <w:t xml:space="preserve">The draft Strategic Projects Development (SPD) Policy outlines </w:t>
      </w:r>
      <w:proofErr w:type="gramStart"/>
      <w:r w:rsidRPr="5575D3B6">
        <w:rPr>
          <w:rFonts w:ascii="Arial" w:eastAsia="Acumin Pro" w:hAnsi="Arial" w:cs="Arial"/>
          <w:szCs w:val="24"/>
          <w:lang w:val="en-US"/>
        </w:rPr>
        <w:t>a number of</w:t>
      </w:r>
      <w:proofErr w:type="gramEnd"/>
      <w:r w:rsidRPr="5575D3B6">
        <w:rPr>
          <w:rFonts w:ascii="Arial" w:eastAsia="Acumin Pro" w:hAnsi="Arial" w:cs="Arial"/>
          <w:szCs w:val="24"/>
          <w:lang w:val="en-US"/>
        </w:rPr>
        <w:t xml:space="preserve"> tests over two parts to determine whether projects should be defined and treated as Strategic Projects. </w:t>
      </w:r>
    </w:p>
    <w:p w14:paraId="53C0DE8D" w14:textId="77777777" w:rsidR="0059706B" w:rsidRDefault="0059706B" w:rsidP="0059706B">
      <w:pPr>
        <w:ind w:left="-284" w:right="-330"/>
        <w:jc w:val="both"/>
        <w:rPr>
          <w:rFonts w:ascii="Arial" w:eastAsia="Acumin Pro" w:hAnsi="Arial" w:cs="Arial"/>
          <w:szCs w:val="24"/>
          <w:lang w:val="en-US"/>
        </w:rPr>
      </w:pPr>
    </w:p>
    <w:p w14:paraId="2926B153"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These are:</w:t>
      </w:r>
    </w:p>
    <w:p w14:paraId="64F469ED" w14:textId="77777777" w:rsidR="00337960" w:rsidRDefault="00337960" w:rsidP="0059706B">
      <w:pPr>
        <w:ind w:left="-284" w:right="-330"/>
        <w:jc w:val="both"/>
        <w:rPr>
          <w:rFonts w:ascii="Arial" w:eastAsia="Acumin Pro" w:hAnsi="Arial" w:cs="Arial"/>
          <w:szCs w:val="24"/>
          <w:lang w:val="en-US"/>
        </w:rPr>
      </w:pPr>
    </w:p>
    <w:p w14:paraId="4C6D786C"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Three of the following four must be satisfied:</w:t>
      </w:r>
    </w:p>
    <w:p w14:paraId="1EB194B6" w14:textId="77777777" w:rsidR="0059706B" w:rsidRDefault="0059706B" w:rsidP="0059706B">
      <w:pPr>
        <w:ind w:left="-284" w:right="-330"/>
        <w:jc w:val="both"/>
      </w:pPr>
      <w:r w:rsidRPr="5575D3B6">
        <w:rPr>
          <w:rFonts w:ascii="Arial" w:eastAsia="Acumin Pro" w:hAnsi="Arial" w:cs="Arial"/>
          <w:szCs w:val="24"/>
          <w:lang w:val="en-US"/>
        </w:rPr>
        <w:t xml:space="preserve"> </w:t>
      </w:r>
    </w:p>
    <w:p w14:paraId="1DA2DCEA" w14:textId="77777777" w:rsidR="0059706B" w:rsidRPr="00337960" w:rsidRDefault="0059706B" w:rsidP="0059706B">
      <w:pPr>
        <w:ind w:left="-284" w:right="-330"/>
        <w:jc w:val="both"/>
        <w:rPr>
          <w:rFonts w:ascii="Arial" w:eastAsia="Acumin Pro" w:hAnsi="Arial" w:cs="Arial"/>
          <w:b/>
          <w:bCs/>
          <w:szCs w:val="24"/>
          <w:lang w:val="en-US"/>
        </w:rPr>
      </w:pPr>
      <w:r w:rsidRPr="00337960">
        <w:rPr>
          <w:rFonts w:ascii="Arial" w:eastAsia="Acumin Pro" w:hAnsi="Arial" w:cs="Arial"/>
          <w:b/>
          <w:bCs/>
          <w:szCs w:val="24"/>
          <w:lang w:val="en-US"/>
        </w:rPr>
        <w:t>High Engagement</w:t>
      </w:r>
    </w:p>
    <w:p w14:paraId="0C01CBD6"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will attract a significant level of engagement with the community, elected members, internal or external stakeholders such as private parties or other levels of government,</w:t>
      </w:r>
    </w:p>
    <w:p w14:paraId="3979FAA4" w14:textId="77777777" w:rsidR="00337960" w:rsidRDefault="00337960" w:rsidP="0059706B">
      <w:pPr>
        <w:ind w:left="-284" w:right="-330"/>
        <w:jc w:val="both"/>
      </w:pPr>
    </w:p>
    <w:p w14:paraId="3BF58784"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And</w:t>
      </w:r>
    </w:p>
    <w:p w14:paraId="37D0B959" w14:textId="77777777" w:rsidR="00337960" w:rsidRDefault="00337960" w:rsidP="0059706B">
      <w:pPr>
        <w:ind w:left="-284" w:right="-330"/>
        <w:jc w:val="both"/>
      </w:pPr>
    </w:p>
    <w:p w14:paraId="555CA453" w14:textId="77777777" w:rsidR="0059706B" w:rsidRPr="00337960" w:rsidRDefault="0059706B" w:rsidP="0059706B">
      <w:pPr>
        <w:ind w:left="-284" w:right="-330"/>
        <w:jc w:val="both"/>
        <w:rPr>
          <w:rFonts w:ascii="Arial" w:eastAsia="Acumin Pro" w:hAnsi="Arial" w:cs="Arial"/>
          <w:b/>
          <w:bCs/>
          <w:szCs w:val="24"/>
          <w:lang w:val="en-US"/>
        </w:rPr>
      </w:pPr>
      <w:r w:rsidRPr="00337960">
        <w:rPr>
          <w:rFonts w:ascii="Arial" w:eastAsia="Acumin Pro" w:hAnsi="Arial" w:cs="Arial"/>
          <w:b/>
          <w:bCs/>
          <w:szCs w:val="24"/>
          <w:lang w:val="en-US"/>
        </w:rPr>
        <w:t xml:space="preserve">Long Lead Time </w:t>
      </w:r>
    </w:p>
    <w:p w14:paraId="5E18E808" w14:textId="69C22BB7" w:rsidR="0059706B" w:rsidRDefault="00337960" w:rsidP="0059706B">
      <w:pPr>
        <w:ind w:left="-284" w:right="-330"/>
        <w:jc w:val="both"/>
        <w:rPr>
          <w:rFonts w:ascii="Arial" w:eastAsia="Acumin Pro" w:hAnsi="Arial" w:cs="Arial"/>
          <w:szCs w:val="24"/>
          <w:lang w:val="en-US"/>
        </w:rPr>
      </w:pPr>
      <w:r>
        <w:rPr>
          <w:rFonts w:ascii="Arial" w:eastAsia="Acumin Pro" w:hAnsi="Arial" w:cs="Arial"/>
          <w:szCs w:val="24"/>
          <w:lang w:val="en-US"/>
        </w:rPr>
        <w:t>A</w:t>
      </w:r>
      <w:r w:rsidR="0059706B" w:rsidRPr="5575D3B6">
        <w:rPr>
          <w:rFonts w:ascii="Arial" w:eastAsia="Acumin Pro" w:hAnsi="Arial" w:cs="Arial"/>
          <w:szCs w:val="24"/>
          <w:lang w:val="en-US"/>
        </w:rPr>
        <w:t xml:space="preserve"> project which requires significant level of sustained resources over multiple years to evaluate, approve, </w:t>
      </w:r>
      <w:proofErr w:type="gramStart"/>
      <w:r w:rsidR="0059706B" w:rsidRPr="5575D3B6">
        <w:rPr>
          <w:rFonts w:ascii="Arial" w:eastAsia="Acumin Pro" w:hAnsi="Arial" w:cs="Arial"/>
          <w:szCs w:val="24"/>
          <w:lang w:val="en-US"/>
        </w:rPr>
        <w:t>tender</w:t>
      </w:r>
      <w:proofErr w:type="gramEnd"/>
      <w:r w:rsidR="0059706B" w:rsidRPr="5575D3B6">
        <w:rPr>
          <w:rFonts w:ascii="Arial" w:eastAsia="Acumin Pro" w:hAnsi="Arial" w:cs="Arial"/>
          <w:szCs w:val="24"/>
          <w:lang w:val="en-US"/>
        </w:rPr>
        <w:t xml:space="preserve"> and implement,</w:t>
      </w:r>
    </w:p>
    <w:p w14:paraId="6CF219B5" w14:textId="77777777" w:rsidR="00337960" w:rsidRDefault="00337960" w:rsidP="0059706B">
      <w:pPr>
        <w:ind w:left="-284" w:right="-330"/>
        <w:jc w:val="both"/>
      </w:pPr>
    </w:p>
    <w:p w14:paraId="7C8A599D"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And</w:t>
      </w:r>
    </w:p>
    <w:p w14:paraId="7F643321" w14:textId="77777777" w:rsidR="00337960" w:rsidRDefault="00337960" w:rsidP="0059706B">
      <w:pPr>
        <w:ind w:left="-284" w:right="-330"/>
        <w:jc w:val="both"/>
      </w:pPr>
    </w:p>
    <w:p w14:paraId="629CCCA7" w14:textId="77777777" w:rsidR="0059706B" w:rsidRPr="00337960" w:rsidRDefault="0059706B" w:rsidP="0059706B">
      <w:pPr>
        <w:ind w:left="-284" w:right="-330"/>
        <w:jc w:val="both"/>
        <w:rPr>
          <w:rFonts w:ascii="Arial" w:eastAsia="Acumin Pro" w:hAnsi="Arial" w:cs="Arial"/>
          <w:b/>
          <w:bCs/>
          <w:szCs w:val="24"/>
          <w:lang w:val="en-US"/>
        </w:rPr>
      </w:pPr>
      <w:r w:rsidRPr="00337960">
        <w:rPr>
          <w:rFonts w:ascii="Arial" w:eastAsia="Acumin Pro" w:hAnsi="Arial" w:cs="Arial"/>
          <w:b/>
          <w:bCs/>
          <w:szCs w:val="24"/>
          <w:lang w:val="en-US"/>
        </w:rPr>
        <w:t xml:space="preserve">Financial Threshold </w:t>
      </w:r>
    </w:p>
    <w:p w14:paraId="3463FCCF"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Investment or Capital Cost &gt;$1m.  A major project would normally have at least $1m of capital or operating project expenditure. This may not necessarily be in one year, but the total for the program or undertaking; OR</w:t>
      </w:r>
    </w:p>
    <w:p w14:paraId="2878EBB9" w14:textId="77777777" w:rsidR="00337960" w:rsidRDefault="00337960" w:rsidP="0059706B">
      <w:pPr>
        <w:ind w:left="-284" w:right="-330"/>
        <w:jc w:val="both"/>
      </w:pPr>
    </w:p>
    <w:p w14:paraId="7AE65861" w14:textId="77777777" w:rsidR="0059706B" w:rsidRDefault="0059706B" w:rsidP="0059706B">
      <w:pPr>
        <w:ind w:left="-284" w:right="-330"/>
        <w:jc w:val="both"/>
      </w:pPr>
      <w:r w:rsidRPr="5575D3B6">
        <w:rPr>
          <w:rFonts w:ascii="Arial" w:eastAsia="Acumin Pro" w:hAnsi="Arial" w:cs="Arial"/>
          <w:szCs w:val="24"/>
          <w:lang w:val="en-US"/>
        </w:rPr>
        <w:t>Create an Operating Deficit incremental impact &gt;$100k per year during and after the project,</w:t>
      </w:r>
    </w:p>
    <w:p w14:paraId="5CAC4EF5" w14:textId="77777777" w:rsidR="00337960" w:rsidRDefault="00337960" w:rsidP="0059706B">
      <w:pPr>
        <w:ind w:left="-284" w:right="-330"/>
        <w:jc w:val="both"/>
        <w:rPr>
          <w:rFonts w:ascii="Arial" w:eastAsia="Acumin Pro" w:hAnsi="Arial" w:cs="Arial"/>
          <w:szCs w:val="24"/>
          <w:lang w:val="en-US"/>
        </w:rPr>
      </w:pPr>
    </w:p>
    <w:p w14:paraId="71D97081" w14:textId="41F7DB7E"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And</w:t>
      </w:r>
    </w:p>
    <w:p w14:paraId="044808CE" w14:textId="77777777" w:rsidR="00337960" w:rsidRDefault="00337960" w:rsidP="0059706B">
      <w:pPr>
        <w:ind w:left="-284" w:right="-330"/>
        <w:jc w:val="both"/>
      </w:pPr>
    </w:p>
    <w:p w14:paraId="3DBDFB07" w14:textId="77777777" w:rsidR="0059706B" w:rsidRPr="00340BE5" w:rsidRDefault="0059706B" w:rsidP="0059706B">
      <w:pPr>
        <w:ind w:left="-284" w:right="-330"/>
        <w:jc w:val="both"/>
        <w:rPr>
          <w:rFonts w:ascii="Arial" w:eastAsia="Acumin Pro" w:hAnsi="Arial" w:cs="Arial"/>
          <w:b/>
          <w:bCs/>
          <w:szCs w:val="24"/>
          <w:lang w:val="en-US"/>
        </w:rPr>
      </w:pPr>
      <w:r w:rsidRPr="00340BE5">
        <w:rPr>
          <w:rFonts w:ascii="Arial" w:eastAsia="Acumin Pro" w:hAnsi="Arial" w:cs="Arial"/>
          <w:b/>
          <w:bCs/>
          <w:szCs w:val="24"/>
          <w:lang w:val="en-US"/>
        </w:rPr>
        <w:t xml:space="preserve">Upgrade/New </w:t>
      </w:r>
    </w:p>
    <w:p w14:paraId="3C540041" w14:textId="77777777" w:rsidR="0059706B" w:rsidRDefault="0059706B" w:rsidP="0059706B">
      <w:pPr>
        <w:ind w:left="-284" w:right="-330"/>
        <w:jc w:val="both"/>
      </w:pPr>
      <w:r w:rsidRPr="5575D3B6">
        <w:rPr>
          <w:rFonts w:ascii="Arial" w:eastAsia="Acumin Pro" w:hAnsi="Arial" w:cs="Arial"/>
          <w:szCs w:val="24"/>
          <w:lang w:val="en-US"/>
        </w:rPr>
        <w:t>a project comprises of at least 30% upgrade/new, or if a project is &gt;70% renewal but has a significant early renewal component.</w:t>
      </w:r>
    </w:p>
    <w:p w14:paraId="7D9A86BD" w14:textId="77777777" w:rsidR="0059706B" w:rsidRDefault="0059706B" w:rsidP="0059706B">
      <w:pPr>
        <w:ind w:left="-284" w:right="-330"/>
        <w:jc w:val="both"/>
      </w:pPr>
      <w:r w:rsidRPr="5575D3B6">
        <w:rPr>
          <w:rFonts w:ascii="Arial" w:eastAsia="Acumin Pro" w:hAnsi="Arial" w:cs="Arial"/>
          <w:szCs w:val="24"/>
          <w:lang w:val="en-US"/>
        </w:rPr>
        <w:t xml:space="preserve"> </w:t>
      </w:r>
    </w:p>
    <w:p w14:paraId="2C300BA7" w14:textId="77777777" w:rsidR="0059706B" w:rsidRDefault="0059706B" w:rsidP="0059706B">
      <w:pPr>
        <w:ind w:left="-284" w:right="-330"/>
        <w:jc w:val="both"/>
      </w:pPr>
      <w:r w:rsidRPr="5575D3B6">
        <w:rPr>
          <w:rFonts w:ascii="Arial" w:eastAsia="Acumin Pro" w:hAnsi="Arial" w:cs="Arial"/>
          <w:szCs w:val="24"/>
          <w:lang w:val="en-US"/>
        </w:rPr>
        <w:t xml:space="preserve">On the above assessment, the Underground Power Project qualifies for tests </w:t>
      </w:r>
      <w:proofErr w:type="spellStart"/>
      <w:proofErr w:type="gramStart"/>
      <w:r w:rsidRPr="5575D3B6">
        <w:rPr>
          <w:rFonts w:ascii="Arial" w:eastAsia="Acumin Pro" w:hAnsi="Arial" w:cs="Arial"/>
          <w:szCs w:val="24"/>
          <w:lang w:val="en-US"/>
        </w:rPr>
        <w:t>a,b</w:t>
      </w:r>
      <w:proofErr w:type="spellEnd"/>
      <w:proofErr w:type="gramEnd"/>
      <w:r w:rsidRPr="5575D3B6">
        <w:rPr>
          <w:rFonts w:ascii="Arial" w:eastAsia="Acumin Pro" w:hAnsi="Arial" w:cs="Arial"/>
          <w:szCs w:val="24"/>
          <w:lang w:val="en-US"/>
        </w:rPr>
        <w:t xml:space="preserve"> and c. Test d however is not applicable at this point as the asset is owned by a third party; noting streetlight ownership is yet to be determined.</w:t>
      </w:r>
    </w:p>
    <w:p w14:paraId="4A3BDD69" w14:textId="77777777" w:rsidR="0059706B" w:rsidRDefault="0059706B" w:rsidP="0059706B">
      <w:pPr>
        <w:ind w:left="-284" w:right="-330"/>
        <w:jc w:val="both"/>
      </w:pPr>
      <w:r w:rsidRPr="5575D3B6">
        <w:rPr>
          <w:rFonts w:ascii="Arial" w:eastAsia="Acumin Pro" w:hAnsi="Arial" w:cs="Arial"/>
          <w:szCs w:val="24"/>
          <w:lang w:val="en-US"/>
        </w:rPr>
        <w:t xml:space="preserve"> </w:t>
      </w:r>
    </w:p>
    <w:p w14:paraId="75A9D384" w14:textId="77777777" w:rsidR="0059706B" w:rsidRDefault="0059706B" w:rsidP="0059706B">
      <w:pPr>
        <w:ind w:left="-284" w:right="-330"/>
        <w:jc w:val="both"/>
      </w:pPr>
      <w:r w:rsidRPr="5575D3B6">
        <w:rPr>
          <w:rFonts w:ascii="Arial" w:eastAsia="Acumin Pro" w:hAnsi="Arial" w:cs="Arial"/>
          <w:szCs w:val="24"/>
          <w:lang w:val="en-US"/>
        </w:rPr>
        <w:t>Following these initial tests, a project is not defined as a major project, and thus does not receive funding or resourcing unless it meets the final test:</w:t>
      </w:r>
    </w:p>
    <w:p w14:paraId="0F246F02" w14:textId="77777777" w:rsidR="0059706B" w:rsidRDefault="0059706B" w:rsidP="0059706B">
      <w:pPr>
        <w:ind w:left="-284" w:right="-330"/>
        <w:jc w:val="both"/>
      </w:pPr>
      <w:r w:rsidRPr="5575D3B6">
        <w:rPr>
          <w:rFonts w:ascii="Arial" w:eastAsia="Acumin Pro" w:hAnsi="Arial" w:cs="Arial"/>
          <w:szCs w:val="24"/>
          <w:lang w:val="en-US"/>
        </w:rPr>
        <w:t xml:space="preserve"> </w:t>
      </w:r>
    </w:p>
    <w:p w14:paraId="03C3638A" w14:textId="09FBAF0E" w:rsidR="0059706B" w:rsidRPr="00340BE5" w:rsidRDefault="0059706B" w:rsidP="0059706B">
      <w:pPr>
        <w:ind w:left="-284" w:right="-330"/>
        <w:jc w:val="both"/>
        <w:rPr>
          <w:rFonts w:ascii="Arial" w:eastAsia="Acumin Pro" w:hAnsi="Arial" w:cs="Arial"/>
          <w:szCs w:val="24"/>
          <w:lang w:val="en-US"/>
        </w:rPr>
      </w:pPr>
      <w:r w:rsidRPr="00340BE5">
        <w:rPr>
          <w:rFonts w:ascii="Arial" w:eastAsia="Acumin Pro" w:hAnsi="Arial" w:cs="Arial"/>
          <w:szCs w:val="24"/>
          <w:lang w:val="en-US"/>
        </w:rPr>
        <w:t>Support by Council</w:t>
      </w:r>
    </w:p>
    <w:p w14:paraId="79CE675E"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Council has given formal endorsement for the project to be evaluated and has had required resources/budget allocated.</w:t>
      </w:r>
    </w:p>
    <w:p w14:paraId="7E6070DD" w14:textId="77777777" w:rsidR="0059706B" w:rsidRDefault="0059706B" w:rsidP="0059706B">
      <w:pPr>
        <w:ind w:left="-284" w:right="-330"/>
        <w:jc w:val="both"/>
      </w:pPr>
      <w:r w:rsidRPr="5575D3B6">
        <w:rPr>
          <w:rFonts w:ascii="Arial" w:eastAsia="Acumin Pro" w:hAnsi="Arial" w:cs="Arial"/>
          <w:szCs w:val="24"/>
          <w:lang w:val="en-US"/>
        </w:rPr>
        <w:t xml:space="preserve"> </w:t>
      </w:r>
    </w:p>
    <w:p w14:paraId="2E8CCF2B" w14:textId="77777777" w:rsidR="00344E96" w:rsidRDefault="00344E96" w:rsidP="0059706B">
      <w:pPr>
        <w:ind w:left="-284" w:right="-330"/>
        <w:jc w:val="both"/>
        <w:rPr>
          <w:rFonts w:ascii="Arial" w:eastAsia="Acumin Pro" w:hAnsi="Arial" w:cs="Arial"/>
          <w:szCs w:val="24"/>
          <w:lang w:val="en-US"/>
        </w:rPr>
      </w:pPr>
    </w:p>
    <w:p w14:paraId="54D6C7E5" w14:textId="637C31BB" w:rsidR="0059706B" w:rsidRDefault="0059706B" w:rsidP="0059706B">
      <w:pPr>
        <w:ind w:left="-284" w:right="-330"/>
        <w:jc w:val="both"/>
      </w:pPr>
      <w:r w:rsidRPr="5575D3B6">
        <w:rPr>
          <w:rFonts w:ascii="Arial" w:eastAsia="Acumin Pro" w:hAnsi="Arial" w:cs="Arial"/>
          <w:szCs w:val="24"/>
          <w:lang w:val="en-US"/>
        </w:rPr>
        <w:t>Council has previously resolved to progress Underground Power further through its development. Therefore</w:t>
      </w:r>
      <w:r w:rsidR="00CC0D64">
        <w:rPr>
          <w:rFonts w:ascii="Arial" w:eastAsia="Acumin Pro" w:hAnsi="Arial" w:cs="Arial"/>
          <w:szCs w:val="24"/>
          <w:lang w:val="en-US"/>
        </w:rPr>
        <w:t>,</w:t>
      </w:r>
      <w:r w:rsidRPr="5575D3B6">
        <w:rPr>
          <w:rFonts w:ascii="Arial" w:eastAsia="Acumin Pro" w:hAnsi="Arial" w:cs="Arial"/>
          <w:szCs w:val="24"/>
          <w:lang w:val="en-US"/>
        </w:rPr>
        <w:t xml:space="preserve"> taking the draft SPD policy as a guide, Underground Power would squarely define a Strategic Level project and demand sufficient rigor and due diligence for informed decision making.</w:t>
      </w:r>
    </w:p>
    <w:p w14:paraId="4EBF6E89" w14:textId="77777777" w:rsidR="0059706B" w:rsidRDefault="0059706B" w:rsidP="0059706B">
      <w:pPr>
        <w:ind w:left="-284" w:right="-330"/>
        <w:jc w:val="both"/>
        <w:rPr>
          <w:rFonts w:ascii="Arial" w:eastAsia="Acumin Pro" w:hAnsi="Arial" w:cs="Arial"/>
          <w:szCs w:val="24"/>
          <w:lang w:val="en-US"/>
        </w:rPr>
      </w:pPr>
    </w:p>
    <w:p w14:paraId="21006F83" w14:textId="77777777" w:rsidR="0059706B" w:rsidRDefault="0059706B" w:rsidP="0059706B">
      <w:pPr>
        <w:ind w:left="-284" w:right="-330"/>
        <w:jc w:val="both"/>
      </w:pPr>
      <w:r w:rsidRPr="5575D3B6">
        <w:rPr>
          <w:rFonts w:ascii="Arial" w:eastAsia="Acumin Pro" w:hAnsi="Arial" w:cs="Arial"/>
          <w:szCs w:val="24"/>
          <w:lang w:val="en-US"/>
        </w:rPr>
        <w:t>Strategic projects are proposed in general to progress through 5 Phases each with broad objectives to be achieved before being moved onto the next phase with approval from Council. The draft Phases are:</w:t>
      </w:r>
    </w:p>
    <w:p w14:paraId="28C2C417" w14:textId="77777777" w:rsidR="0059706B" w:rsidRDefault="0059706B" w:rsidP="0059706B">
      <w:pPr>
        <w:ind w:left="-284" w:right="-330"/>
        <w:jc w:val="both"/>
      </w:pPr>
      <w:r w:rsidRPr="5575D3B6">
        <w:rPr>
          <w:rFonts w:ascii="Arial" w:eastAsia="Acumin Pro" w:hAnsi="Arial" w:cs="Arial"/>
          <w:szCs w:val="24"/>
          <w:lang w:val="en-US"/>
        </w:rPr>
        <w:t xml:space="preserve"> </w:t>
      </w:r>
    </w:p>
    <w:p w14:paraId="52E9757B" w14:textId="77777777" w:rsidR="0059706B" w:rsidRDefault="0059706B" w:rsidP="002E11F2">
      <w:pPr>
        <w:pStyle w:val="ListParagraph"/>
        <w:numPr>
          <w:ilvl w:val="0"/>
          <w:numId w:val="23"/>
        </w:numPr>
        <w:ind w:left="284" w:right="-330" w:hanging="568"/>
        <w:jc w:val="both"/>
        <w:rPr>
          <w:rFonts w:ascii="Arial" w:eastAsia="Acumin Pro" w:hAnsi="Arial" w:cs="Arial"/>
          <w:szCs w:val="24"/>
          <w:lang w:val="en-US"/>
        </w:rPr>
      </w:pPr>
      <w:r w:rsidRPr="5575D3B6">
        <w:rPr>
          <w:rFonts w:ascii="Arial" w:eastAsia="Acumin Pro" w:hAnsi="Arial" w:cs="Arial"/>
          <w:szCs w:val="24"/>
          <w:lang w:val="en-US"/>
        </w:rPr>
        <w:t>Proposal</w:t>
      </w:r>
    </w:p>
    <w:p w14:paraId="614CC254" w14:textId="77777777" w:rsidR="0059706B" w:rsidRDefault="0059706B" w:rsidP="002E11F2">
      <w:pPr>
        <w:pStyle w:val="ListParagraph"/>
        <w:numPr>
          <w:ilvl w:val="0"/>
          <w:numId w:val="23"/>
        </w:numPr>
        <w:ind w:left="284" w:right="-330" w:hanging="568"/>
        <w:jc w:val="both"/>
        <w:rPr>
          <w:rFonts w:ascii="Arial" w:eastAsia="Acumin Pro" w:hAnsi="Arial" w:cs="Arial"/>
          <w:szCs w:val="24"/>
          <w:lang w:val="en-US"/>
        </w:rPr>
      </w:pPr>
      <w:r w:rsidRPr="5575D3B6">
        <w:rPr>
          <w:rFonts w:ascii="Arial" w:eastAsia="Acumin Pro" w:hAnsi="Arial" w:cs="Arial"/>
          <w:szCs w:val="24"/>
          <w:lang w:val="en-US"/>
        </w:rPr>
        <w:t>Definition</w:t>
      </w:r>
    </w:p>
    <w:p w14:paraId="58C7F7C4" w14:textId="77777777" w:rsidR="0059706B" w:rsidRDefault="0059706B" w:rsidP="002E11F2">
      <w:pPr>
        <w:pStyle w:val="ListParagraph"/>
        <w:numPr>
          <w:ilvl w:val="0"/>
          <w:numId w:val="23"/>
        </w:numPr>
        <w:ind w:left="284" w:right="-330" w:hanging="568"/>
        <w:jc w:val="both"/>
        <w:rPr>
          <w:rFonts w:ascii="Arial" w:eastAsia="Acumin Pro" w:hAnsi="Arial" w:cs="Arial"/>
          <w:szCs w:val="24"/>
          <w:lang w:val="en-US"/>
        </w:rPr>
      </w:pPr>
      <w:r w:rsidRPr="5575D3B6">
        <w:rPr>
          <w:rFonts w:ascii="Arial" w:eastAsia="Acumin Pro" w:hAnsi="Arial" w:cs="Arial"/>
          <w:szCs w:val="24"/>
          <w:lang w:val="en-US"/>
        </w:rPr>
        <w:t>Planning</w:t>
      </w:r>
    </w:p>
    <w:p w14:paraId="0A78FF96" w14:textId="77777777" w:rsidR="0059706B" w:rsidRDefault="0059706B" w:rsidP="002E11F2">
      <w:pPr>
        <w:pStyle w:val="ListParagraph"/>
        <w:numPr>
          <w:ilvl w:val="0"/>
          <w:numId w:val="23"/>
        </w:numPr>
        <w:ind w:left="284" w:right="-330" w:hanging="568"/>
        <w:jc w:val="both"/>
        <w:rPr>
          <w:rFonts w:ascii="Arial" w:eastAsia="Acumin Pro" w:hAnsi="Arial" w:cs="Arial"/>
          <w:szCs w:val="24"/>
          <w:lang w:val="en-US"/>
        </w:rPr>
      </w:pPr>
      <w:r w:rsidRPr="5575D3B6">
        <w:rPr>
          <w:rFonts w:ascii="Arial" w:eastAsia="Acumin Pro" w:hAnsi="Arial" w:cs="Arial"/>
          <w:szCs w:val="24"/>
          <w:lang w:val="en-US"/>
        </w:rPr>
        <w:t>Investigation</w:t>
      </w:r>
    </w:p>
    <w:p w14:paraId="5EF1C7C0" w14:textId="77777777" w:rsidR="0059706B" w:rsidRDefault="0059706B" w:rsidP="002E11F2">
      <w:pPr>
        <w:pStyle w:val="ListParagraph"/>
        <w:numPr>
          <w:ilvl w:val="0"/>
          <w:numId w:val="23"/>
        </w:numPr>
        <w:ind w:left="284" w:right="-330" w:hanging="568"/>
        <w:jc w:val="both"/>
        <w:rPr>
          <w:rFonts w:ascii="Arial" w:eastAsia="Acumin Pro" w:hAnsi="Arial" w:cs="Arial"/>
          <w:szCs w:val="24"/>
          <w:lang w:val="en-US"/>
        </w:rPr>
      </w:pPr>
      <w:r w:rsidRPr="5575D3B6">
        <w:rPr>
          <w:rFonts w:ascii="Arial" w:eastAsia="Acumin Pro" w:hAnsi="Arial" w:cs="Arial"/>
          <w:szCs w:val="24"/>
          <w:lang w:val="en-US"/>
        </w:rPr>
        <w:t>Business Case</w:t>
      </w:r>
    </w:p>
    <w:p w14:paraId="3819D4B2" w14:textId="77777777" w:rsidR="00CC0D64" w:rsidRDefault="00CC0D64" w:rsidP="00CC0D64">
      <w:pPr>
        <w:pStyle w:val="ListParagraph"/>
        <w:ind w:right="-330"/>
        <w:jc w:val="both"/>
        <w:rPr>
          <w:rFonts w:ascii="Arial" w:eastAsia="Acumin Pro" w:hAnsi="Arial" w:cs="Arial"/>
          <w:szCs w:val="24"/>
          <w:lang w:val="en-US"/>
        </w:rPr>
      </w:pPr>
    </w:p>
    <w:p w14:paraId="7C88FBAB" w14:textId="77777777" w:rsidR="0059706B" w:rsidRDefault="0059706B" w:rsidP="0059706B">
      <w:pPr>
        <w:ind w:left="-284" w:right="-330"/>
        <w:jc w:val="both"/>
      </w:pPr>
      <w:r w:rsidRPr="5575D3B6">
        <w:rPr>
          <w:rFonts w:ascii="Arial" w:eastAsia="Acumin Pro" w:hAnsi="Arial" w:cs="Arial"/>
          <w:szCs w:val="24"/>
          <w:lang w:val="en-US"/>
        </w:rPr>
        <w:t xml:space="preserve">There is a sixth phase, common to all projects of significance in the City, being “Closeout”, constituting a review of the process for lessons learned and future improvements, however as this is an </w:t>
      </w:r>
      <w:proofErr w:type="gramStart"/>
      <w:r w:rsidRPr="5575D3B6">
        <w:rPr>
          <w:rFonts w:ascii="Arial" w:eastAsia="Acumin Pro" w:hAnsi="Arial" w:cs="Arial"/>
          <w:szCs w:val="24"/>
          <w:lang w:val="en-US"/>
        </w:rPr>
        <w:t>administrative exercises</w:t>
      </w:r>
      <w:proofErr w:type="gramEnd"/>
      <w:r w:rsidRPr="5575D3B6">
        <w:rPr>
          <w:rFonts w:ascii="Arial" w:eastAsia="Acumin Pro" w:hAnsi="Arial" w:cs="Arial"/>
          <w:szCs w:val="24"/>
          <w:lang w:val="en-US"/>
        </w:rPr>
        <w:t xml:space="preserve"> not typically requiring Council support to undertake, it is excluded from the Policy.</w:t>
      </w:r>
    </w:p>
    <w:p w14:paraId="2E2BD70B" w14:textId="77777777" w:rsidR="0059706B" w:rsidRDefault="0059706B" w:rsidP="0059706B">
      <w:pPr>
        <w:ind w:left="-284" w:right="-330"/>
        <w:jc w:val="both"/>
        <w:rPr>
          <w:rFonts w:ascii="Arial" w:eastAsia="Acumin Pro" w:hAnsi="Arial" w:cs="Arial"/>
          <w:szCs w:val="24"/>
          <w:lang w:val="en-US"/>
        </w:rPr>
      </w:pPr>
    </w:p>
    <w:p w14:paraId="62E587A7" w14:textId="1E698213" w:rsidR="0059706B" w:rsidRDefault="0059706B" w:rsidP="0059706B">
      <w:pPr>
        <w:ind w:left="-284" w:right="-330"/>
        <w:jc w:val="both"/>
      </w:pPr>
      <w:r w:rsidRPr="5575D3B6">
        <w:rPr>
          <w:rFonts w:ascii="Arial" w:eastAsia="Acumin Pro" w:hAnsi="Arial" w:cs="Arial"/>
          <w:szCs w:val="24"/>
          <w:lang w:val="en-US"/>
        </w:rPr>
        <w:t xml:space="preserve">As such, this allows Projects which progress through the 5 phases to proceed to implantation, simultaneous to </w:t>
      </w:r>
      <w:r w:rsidR="000045CB" w:rsidRPr="5575D3B6">
        <w:rPr>
          <w:rFonts w:ascii="Arial" w:eastAsia="Acumin Pro" w:hAnsi="Arial" w:cs="Arial"/>
          <w:szCs w:val="24"/>
          <w:lang w:val="en-US"/>
        </w:rPr>
        <w:t>Close out</w:t>
      </w:r>
      <w:r w:rsidRPr="5575D3B6">
        <w:rPr>
          <w:rFonts w:ascii="Arial" w:eastAsia="Acumin Pro" w:hAnsi="Arial" w:cs="Arial"/>
          <w:szCs w:val="24"/>
          <w:lang w:val="en-US"/>
        </w:rPr>
        <w:t xml:space="preserve"> of the development process. </w:t>
      </w:r>
    </w:p>
    <w:p w14:paraId="1A91F686" w14:textId="77777777" w:rsidR="0059706B" w:rsidRDefault="0059706B" w:rsidP="0059706B">
      <w:pPr>
        <w:ind w:left="-284" w:right="-330"/>
        <w:jc w:val="both"/>
        <w:rPr>
          <w:rFonts w:ascii="Arial" w:eastAsia="Acumin Pro" w:hAnsi="Arial" w:cs="Arial"/>
          <w:szCs w:val="24"/>
          <w:lang w:val="en-US"/>
        </w:rPr>
      </w:pPr>
    </w:p>
    <w:p w14:paraId="6CAB38E3" w14:textId="470570B1" w:rsidR="0059706B" w:rsidRDefault="0059706B" w:rsidP="0059706B">
      <w:pPr>
        <w:ind w:left="-284" w:right="-330"/>
        <w:jc w:val="both"/>
      </w:pPr>
      <w:r w:rsidRPr="5575D3B6">
        <w:rPr>
          <w:rFonts w:ascii="Arial" w:eastAsia="Acumin Pro" w:hAnsi="Arial" w:cs="Arial"/>
          <w:szCs w:val="24"/>
          <w:lang w:val="en-US"/>
        </w:rPr>
        <w:t xml:space="preserve">Upon review, the Underground Power Project development has by and large adhered to these phases, albeit in a non-linear order. For </w:t>
      </w:r>
      <w:r w:rsidR="000045CB" w:rsidRPr="5575D3B6">
        <w:rPr>
          <w:rFonts w:ascii="Arial" w:eastAsia="Acumin Pro" w:hAnsi="Arial" w:cs="Arial"/>
          <w:szCs w:val="24"/>
          <w:lang w:val="en-US"/>
        </w:rPr>
        <w:t>instance,</w:t>
      </w:r>
      <w:r w:rsidRPr="5575D3B6">
        <w:rPr>
          <w:rFonts w:ascii="Arial" w:eastAsia="Acumin Pro" w:hAnsi="Arial" w:cs="Arial"/>
          <w:szCs w:val="24"/>
          <w:lang w:val="en-US"/>
        </w:rPr>
        <w:t xml:space="preserve"> the full design (and associated expense) being incurred prior to the business case. Whilst this is a framework and individual projects vary on a </w:t>
      </w:r>
      <w:proofErr w:type="gramStart"/>
      <w:r w:rsidRPr="5575D3B6">
        <w:rPr>
          <w:rFonts w:ascii="Arial" w:eastAsia="Acumin Pro" w:hAnsi="Arial" w:cs="Arial"/>
          <w:szCs w:val="24"/>
          <w:lang w:val="en-US"/>
        </w:rPr>
        <w:t>case by case</w:t>
      </w:r>
      <w:proofErr w:type="gramEnd"/>
      <w:r w:rsidRPr="5575D3B6">
        <w:rPr>
          <w:rFonts w:ascii="Arial" w:eastAsia="Acumin Pro" w:hAnsi="Arial" w:cs="Arial"/>
          <w:szCs w:val="24"/>
          <w:lang w:val="en-US"/>
        </w:rPr>
        <w:t xml:space="preserve"> basis, there may be justification to do some components earlier rather than later. </w:t>
      </w:r>
    </w:p>
    <w:p w14:paraId="7FB23DDE" w14:textId="77777777" w:rsidR="0059706B" w:rsidRDefault="0059706B" w:rsidP="0059706B">
      <w:pPr>
        <w:ind w:left="-284" w:right="-330"/>
        <w:jc w:val="both"/>
        <w:rPr>
          <w:rFonts w:ascii="Arial" w:eastAsia="Acumin Pro" w:hAnsi="Arial" w:cs="Arial"/>
          <w:szCs w:val="24"/>
          <w:lang w:val="en-US"/>
        </w:rPr>
      </w:pPr>
    </w:p>
    <w:p w14:paraId="73FC72F1" w14:textId="6DC0BFA9" w:rsidR="0059706B" w:rsidRDefault="0059706B" w:rsidP="0059706B">
      <w:pPr>
        <w:ind w:left="-284" w:right="-330"/>
        <w:jc w:val="both"/>
      </w:pPr>
      <w:r w:rsidRPr="5575D3B6">
        <w:rPr>
          <w:rFonts w:ascii="Arial" w:eastAsia="Acumin Pro" w:hAnsi="Arial" w:cs="Arial"/>
          <w:szCs w:val="24"/>
          <w:lang w:val="en-US"/>
        </w:rPr>
        <w:t xml:space="preserve">There are instances where adherence to a determined framework would bring significant value, such as audit trail, clear evolution of cost estimates, and scenario modelling of property pricing based on known factors – particularly during the definition and investigation phases. This highlights the value of </w:t>
      </w:r>
      <w:r w:rsidR="000045CB" w:rsidRPr="5575D3B6">
        <w:rPr>
          <w:rFonts w:ascii="Arial" w:eastAsia="Acumin Pro" w:hAnsi="Arial" w:cs="Arial"/>
          <w:szCs w:val="24"/>
          <w:lang w:val="en-US"/>
        </w:rPr>
        <w:t>an</w:t>
      </w:r>
      <w:r w:rsidRPr="5575D3B6">
        <w:rPr>
          <w:rFonts w:ascii="Arial" w:eastAsia="Acumin Pro" w:hAnsi="Arial" w:cs="Arial"/>
          <w:szCs w:val="24"/>
          <w:lang w:val="en-US"/>
        </w:rPr>
        <w:t xml:space="preserve"> SPD framework and policy, however, in lieu of one, the Underground Power Project can be considered to have undertaken adequate due diligence for an informed decision to be made.</w:t>
      </w:r>
    </w:p>
    <w:p w14:paraId="36D28D26" w14:textId="77777777" w:rsidR="0059706B" w:rsidRPr="003379E4"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 xml:space="preserve"> </w:t>
      </w:r>
    </w:p>
    <w:p w14:paraId="467DBF8C" w14:textId="77777777" w:rsidR="0059706B" w:rsidRDefault="0059706B" w:rsidP="0059706B">
      <w:pPr>
        <w:ind w:left="-284" w:right="-330"/>
        <w:jc w:val="both"/>
        <w:rPr>
          <w:rFonts w:ascii="Arial" w:hAnsi="Arial" w:cs="Arial"/>
          <w:szCs w:val="24"/>
          <w:highlight w:val="yellow"/>
          <w:lang w:val="en-US"/>
        </w:rPr>
      </w:pPr>
    </w:p>
    <w:p w14:paraId="612A4868" w14:textId="77777777" w:rsidR="0059706B" w:rsidRPr="001F5D65" w:rsidRDefault="0059706B" w:rsidP="0059706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2E28A2DC" w14:textId="77777777" w:rsidR="0059706B" w:rsidRPr="00C1421E" w:rsidRDefault="0059706B" w:rsidP="0059706B">
      <w:pPr>
        <w:ind w:left="-284" w:right="-330"/>
        <w:jc w:val="both"/>
        <w:rPr>
          <w:rFonts w:ascii="Arial" w:hAnsi="Arial" w:cs="Arial"/>
          <w:b/>
          <w:szCs w:val="24"/>
          <w:lang w:val="en-US"/>
        </w:rPr>
      </w:pPr>
    </w:p>
    <w:p w14:paraId="67FCAD08" w14:textId="77777777" w:rsidR="0059706B" w:rsidRPr="003F037F" w:rsidRDefault="00D45325" w:rsidP="0059706B">
      <w:pPr>
        <w:ind w:left="-284" w:right="-330"/>
        <w:jc w:val="both"/>
        <w:rPr>
          <w:rFonts w:ascii="Arial" w:hAnsi="Arial" w:cs="Arial"/>
          <w:szCs w:val="24"/>
          <w:lang w:val="en-US"/>
        </w:rPr>
      </w:pPr>
      <w:hyperlink r:id="rId29">
        <w:r w:rsidR="0059706B" w:rsidRPr="6917DD01">
          <w:rPr>
            <w:rStyle w:val="Hyperlink"/>
            <w:rFonts w:ascii="Arial" w:hAnsi="Arial" w:cs="Arial"/>
            <w:szCs w:val="24"/>
            <w:lang w:val="en-US"/>
          </w:rPr>
          <w:t>Local</w:t>
        </w:r>
      </w:hyperlink>
      <w:r w:rsidR="0059706B" w:rsidRPr="6917DD01">
        <w:rPr>
          <w:rStyle w:val="Hyperlink"/>
          <w:rFonts w:ascii="Arial" w:hAnsi="Arial" w:cs="Arial"/>
          <w:szCs w:val="24"/>
          <w:lang w:val="en-US"/>
        </w:rPr>
        <w:t xml:space="preserve"> Government Act 1995 Section 6.38(1)</w:t>
      </w:r>
    </w:p>
    <w:p w14:paraId="63870750" w14:textId="77777777" w:rsidR="0059706B" w:rsidRPr="003F037F" w:rsidRDefault="00D45325" w:rsidP="0059706B">
      <w:pPr>
        <w:ind w:left="-284" w:right="-330"/>
        <w:jc w:val="both"/>
        <w:rPr>
          <w:rFonts w:ascii="Arial" w:hAnsi="Arial" w:cs="Arial"/>
          <w:szCs w:val="24"/>
          <w:lang w:val="en-US"/>
        </w:rPr>
      </w:pPr>
      <w:hyperlink r:id="rId30">
        <w:r w:rsidR="0059706B" w:rsidRPr="659837DE">
          <w:rPr>
            <w:rStyle w:val="Hyperlink"/>
            <w:rFonts w:ascii="Arial" w:hAnsi="Arial" w:cs="Arial"/>
            <w:szCs w:val="24"/>
            <w:lang w:val="en-US"/>
          </w:rPr>
          <w:t>Local Government (Financial Management) Regulations 1996 Reg 54(c)</w:t>
        </w:r>
      </w:hyperlink>
    </w:p>
    <w:p w14:paraId="4E30681F" w14:textId="77777777" w:rsidR="0059706B" w:rsidRDefault="00D45325" w:rsidP="0059706B">
      <w:pPr>
        <w:ind w:left="-284" w:right="-330"/>
        <w:jc w:val="both"/>
        <w:rPr>
          <w:rFonts w:ascii="Arial" w:hAnsi="Arial" w:cs="Arial"/>
          <w:szCs w:val="24"/>
          <w:lang w:val="en-US"/>
        </w:rPr>
      </w:pPr>
      <w:hyperlink r:id="rId31">
        <w:r w:rsidR="0059706B" w:rsidRPr="659837DE">
          <w:rPr>
            <w:rStyle w:val="Hyperlink"/>
            <w:rFonts w:ascii="Arial" w:hAnsi="Arial" w:cs="Arial"/>
            <w:szCs w:val="24"/>
            <w:lang w:val="en-US"/>
          </w:rPr>
          <w:t>Underground Power Policy</w:t>
        </w:r>
      </w:hyperlink>
    </w:p>
    <w:p w14:paraId="321741DB" w14:textId="77777777" w:rsidR="0059706B" w:rsidRDefault="0059706B" w:rsidP="0059706B">
      <w:pPr>
        <w:ind w:left="-284" w:right="-330"/>
        <w:jc w:val="both"/>
        <w:rPr>
          <w:rFonts w:ascii="Arial" w:hAnsi="Arial" w:cs="Arial"/>
          <w:b/>
          <w:color w:val="17365D" w:themeColor="text2" w:themeShade="BF"/>
          <w:sz w:val="28"/>
          <w:szCs w:val="32"/>
          <w:lang w:val="en-US"/>
        </w:rPr>
      </w:pPr>
    </w:p>
    <w:p w14:paraId="41464B2C" w14:textId="77777777" w:rsidR="0059706B" w:rsidRDefault="0059706B" w:rsidP="0059706B">
      <w:pPr>
        <w:ind w:left="-284" w:right="-330"/>
        <w:jc w:val="both"/>
        <w:rPr>
          <w:rFonts w:ascii="Arial" w:hAnsi="Arial" w:cs="Arial"/>
          <w:b/>
          <w:color w:val="17365D" w:themeColor="text2" w:themeShade="BF"/>
          <w:sz w:val="28"/>
          <w:szCs w:val="32"/>
          <w:lang w:val="en-US"/>
        </w:rPr>
      </w:pPr>
    </w:p>
    <w:p w14:paraId="40BE9DF1" w14:textId="77777777" w:rsidR="0059706B" w:rsidRPr="001F5D65" w:rsidRDefault="0059706B" w:rsidP="0059706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6BBE00E9" w14:textId="77777777" w:rsidR="0059706B" w:rsidRPr="00C1421E" w:rsidRDefault="0059706B" w:rsidP="0059706B">
      <w:pPr>
        <w:ind w:left="-284" w:right="-330"/>
        <w:jc w:val="both"/>
        <w:rPr>
          <w:rFonts w:ascii="Arial" w:hAnsi="Arial" w:cs="Arial"/>
          <w:b/>
          <w:szCs w:val="24"/>
          <w:lang w:val="en-US"/>
        </w:rPr>
      </w:pPr>
    </w:p>
    <w:p w14:paraId="7335ED18" w14:textId="77777777" w:rsidR="0059706B" w:rsidRDefault="0059706B" w:rsidP="0059706B">
      <w:pPr>
        <w:ind w:left="-284" w:right="-330"/>
        <w:jc w:val="both"/>
        <w:rPr>
          <w:rFonts w:ascii="Arial" w:hAnsi="Arial" w:cs="Arial"/>
          <w:bCs/>
          <w:szCs w:val="24"/>
          <w:lang w:val="en-US"/>
        </w:rPr>
      </w:pPr>
      <w:r w:rsidRPr="00FA1DEC">
        <w:rPr>
          <w:rFonts w:ascii="Arial" w:hAnsi="Arial" w:cs="Arial"/>
          <w:bCs/>
          <w:szCs w:val="24"/>
          <w:lang w:val="en-US"/>
        </w:rPr>
        <w:t>Having consulted with affected ratepayers and the wider community, Council must now decide whether to proceed with the projects or defer for a future time.  As indicated above, should Council agree to proceed with the projects under option 1, the CEO</w:t>
      </w:r>
      <w:r>
        <w:rPr>
          <w:rFonts w:ascii="Arial" w:hAnsi="Arial" w:cs="Arial"/>
          <w:bCs/>
          <w:szCs w:val="24"/>
          <w:lang w:val="en-US"/>
        </w:rPr>
        <w:t xml:space="preserve"> will be authorised to advise Western Power to proceed to RFT Stage.  Funding required for 2023/24 can be considered in the </w:t>
      </w:r>
      <w:proofErr w:type="spellStart"/>
      <w:r>
        <w:rPr>
          <w:rFonts w:ascii="Arial" w:hAnsi="Arial" w:cs="Arial"/>
          <w:bCs/>
          <w:szCs w:val="24"/>
          <w:lang w:val="en-US"/>
        </w:rPr>
        <w:t>Mid Year</w:t>
      </w:r>
      <w:proofErr w:type="spellEnd"/>
      <w:r>
        <w:rPr>
          <w:rFonts w:ascii="Arial" w:hAnsi="Arial" w:cs="Arial"/>
          <w:bCs/>
          <w:szCs w:val="24"/>
          <w:lang w:val="en-US"/>
        </w:rPr>
        <w:t xml:space="preserve"> Budget Review.</w:t>
      </w:r>
    </w:p>
    <w:p w14:paraId="3BD03E26" w14:textId="77777777" w:rsidR="00344E96" w:rsidRDefault="00344E96" w:rsidP="0059706B">
      <w:pPr>
        <w:ind w:left="-284" w:right="-330"/>
        <w:jc w:val="both"/>
        <w:rPr>
          <w:rFonts w:ascii="Arial" w:hAnsi="Arial" w:cs="Arial"/>
          <w:bCs/>
          <w:szCs w:val="24"/>
          <w:lang w:val="en-US"/>
        </w:rPr>
      </w:pPr>
    </w:p>
    <w:p w14:paraId="7AB66EEA" w14:textId="77777777" w:rsidR="0059706B" w:rsidRDefault="0059706B" w:rsidP="0059706B">
      <w:pPr>
        <w:ind w:left="-284" w:right="-330"/>
        <w:jc w:val="both"/>
        <w:rPr>
          <w:rFonts w:ascii="Arial" w:hAnsi="Arial" w:cs="Arial"/>
          <w:szCs w:val="24"/>
          <w:lang w:val="en-US"/>
        </w:rPr>
      </w:pPr>
      <w:r w:rsidRPr="6917DD01">
        <w:rPr>
          <w:rFonts w:ascii="Arial" w:hAnsi="Arial" w:cs="Arial"/>
          <w:szCs w:val="24"/>
          <w:lang w:val="en-US"/>
        </w:rPr>
        <w:t>Should Council agree to option two, an alternate recommendation is:</w:t>
      </w:r>
    </w:p>
    <w:p w14:paraId="43CA09C2" w14:textId="77777777" w:rsidR="0059706B" w:rsidRDefault="0059706B" w:rsidP="0059706B">
      <w:pPr>
        <w:ind w:left="-284" w:right="-330"/>
        <w:jc w:val="both"/>
        <w:rPr>
          <w:rFonts w:ascii="Arial" w:hAnsi="Arial" w:cs="Arial"/>
          <w:szCs w:val="24"/>
          <w:lang w:val="en-US"/>
        </w:rPr>
      </w:pPr>
    </w:p>
    <w:p w14:paraId="38E52FF8" w14:textId="77777777" w:rsidR="0059706B" w:rsidRDefault="0059706B" w:rsidP="0059706B">
      <w:pPr>
        <w:ind w:left="-284" w:right="-330"/>
        <w:jc w:val="both"/>
        <w:rPr>
          <w:rFonts w:ascii="Arial" w:hAnsi="Arial" w:cs="Arial"/>
          <w:szCs w:val="24"/>
          <w:lang w:val="en-US"/>
        </w:rPr>
      </w:pPr>
      <w:r w:rsidRPr="6917DD01">
        <w:rPr>
          <w:rFonts w:ascii="Arial" w:hAnsi="Arial" w:cs="Arial"/>
          <w:szCs w:val="24"/>
          <w:lang w:val="en-US"/>
        </w:rPr>
        <w:t xml:space="preserve">Council: </w:t>
      </w:r>
    </w:p>
    <w:p w14:paraId="4B6E046D" w14:textId="77777777" w:rsidR="0059706B" w:rsidRDefault="0059706B" w:rsidP="0059706B">
      <w:pPr>
        <w:ind w:left="-284" w:right="-330"/>
        <w:jc w:val="both"/>
      </w:pPr>
      <w:r w:rsidRPr="6917DD01">
        <w:rPr>
          <w:rFonts w:ascii="Arial" w:hAnsi="Arial" w:cs="Arial"/>
          <w:szCs w:val="24"/>
          <w:lang w:val="en-US"/>
        </w:rPr>
        <w:t xml:space="preserve"> </w:t>
      </w:r>
    </w:p>
    <w:p w14:paraId="56ACA070" w14:textId="77777777" w:rsidR="0059706B" w:rsidRDefault="0059706B" w:rsidP="002E11F2">
      <w:pPr>
        <w:pStyle w:val="ListParagraph"/>
        <w:numPr>
          <w:ilvl w:val="0"/>
          <w:numId w:val="24"/>
        </w:numPr>
        <w:ind w:left="284" w:right="-330" w:hanging="568"/>
        <w:jc w:val="both"/>
        <w:rPr>
          <w:rFonts w:ascii="Arial" w:hAnsi="Arial" w:cs="Arial"/>
          <w:szCs w:val="24"/>
          <w:lang w:val="en-US"/>
        </w:rPr>
      </w:pPr>
      <w:r w:rsidRPr="6917DD01">
        <w:rPr>
          <w:rFonts w:ascii="Arial" w:hAnsi="Arial" w:cs="Arial"/>
          <w:szCs w:val="24"/>
          <w:lang w:val="en-US"/>
        </w:rPr>
        <w:t xml:space="preserve">Receives the results of the community engagement for underground power for the remaining 1,701 properties in Nedlands North, Nedlands West and Hollywood East that are connected to overhead power. </w:t>
      </w:r>
    </w:p>
    <w:p w14:paraId="3793D689" w14:textId="77777777" w:rsidR="0059706B" w:rsidRDefault="0059706B" w:rsidP="000045CB">
      <w:pPr>
        <w:ind w:left="284" w:right="-330" w:hanging="568"/>
        <w:jc w:val="both"/>
        <w:rPr>
          <w:rFonts w:ascii="Arial" w:hAnsi="Arial" w:cs="Arial"/>
          <w:szCs w:val="24"/>
          <w:lang w:val="en-US"/>
        </w:rPr>
      </w:pPr>
    </w:p>
    <w:p w14:paraId="3D9A042F" w14:textId="77777777" w:rsidR="0059706B" w:rsidRDefault="0059706B" w:rsidP="002E11F2">
      <w:pPr>
        <w:pStyle w:val="ListParagraph"/>
        <w:numPr>
          <w:ilvl w:val="0"/>
          <w:numId w:val="24"/>
        </w:numPr>
        <w:ind w:left="284" w:right="-330" w:hanging="568"/>
        <w:jc w:val="both"/>
        <w:rPr>
          <w:rFonts w:ascii="Arial" w:hAnsi="Arial" w:cs="Arial"/>
          <w:szCs w:val="24"/>
          <w:lang w:val="en-US"/>
        </w:rPr>
      </w:pPr>
      <w:r w:rsidRPr="6917DD01">
        <w:rPr>
          <w:rFonts w:ascii="Arial" w:hAnsi="Arial" w:cs="Arial"/>
          <w:szCs w:val="24"/>
          <w:lang w:val="en-US"/>
        </w:rPr>
        <w:t xml:space="preserve">Authorises the CEO to enter into a suitable agreement with Western Power to progress to procurement stage for all three projects. </w:t>
      </w:r>
    </w:p>
    <w:p w14:paraId="589F64AD" w14:textId="77777777" w:rsidR="0059706B" w:rsidRDefault="0059706B" w:rsidP="000045CB">
      <w:pPr>
        <w:ind w:left="284" w:right="-330" w:hanging="568"/>
        <w:jc w:val="both"/>
        <w:rPr>
          <w:rFonts w:ascii="Arial" w:hAnsi="Arial" w:cs="Arial"/>
          <w:szCs w:val="24"/>
          <w:lang w:val="en-US"/>
        </w:rPr>
      </w:pPr>
    </w:p>
    <w:p w14:paraId="75E6265F" w14:textId="77777777" w:rsidR="0059706B" w:rsidRDefault="0059706B" w:rsidP="002E11F2">
      <w:pPr>
        <w:pStyle w:val="ListParagraph"/>
        <w:numPr>
          <w:ilvl w:val="0"/>
          <w:numId w:val="24"/>
        </w:numPr>
        <w:ind w:left="284" w:right="-330" w:hanging="568"/>
        <w:jc w:val="both"/>
        <w:rPr>
          <w:rFonts w:ascii="Arial" w:hAnsi="Arial" w:cs="Arial"/>
          <w:szCs w:val="24"/>
          <w:lang w:val="en-US"/>
        </w:rPr>
      </w:pPr>
      <w:r w:rsidRPr="6917DD01">
        <w:rPr>
          <w:rFonts w:ascii="Arial" w:hAnsi="Arial" w:cs="Arial"/>
          <w:szCs w:val="24"/>
          <w:lang w:val="en-US"/>
        </w:rPr>
        <w:t xml:space="preserve">Notes the CEO will present a further report to Council once Western Power has provided the outcomes of their procurement process. </w:t>
      </w:r>
    </w:p>
    <w:p w14:paraId="195B0F70" w14:textId="77777777" w:rsidR="0059706B" w:rsidRDefault="0059706B" w:rsidP="000045CB">
      <w:pPr>
        <w:ind w:left="284" w:right="-330" w:hanging="568"/>
        <w:jc w:val="both"/>
        <w:rPr>
          <w:rFonts w:ascii="Arial" w:hAnsi="Arial" w:cs="Arial"/>
          <w:szCs w:val="24"/>
          <w:lang w:val="en-US"/>
        </w:rPr>
      </w:pPr>
    </w:p>
    <w:p w14:paraId="556BF827" w14:textId="77777777" w:rsidR="0059706B" w:rsidRDefault="0059706B" w:rsidP="002E11F2">
      <w:pPr>
        <w:pStyle w:val="ListParagraph"/>
        <w:numPr>
          <w:ilvl w:val="0"/>
          <w:numId w:val="24"/>
        </w:numPr>
        <w:ind w:left="284" w:right="-330" w:hanging="568"/>
        <w:jc w:val="both"/>
        <w:rPr>
          <w:rFonts w:ascii="Arial" w:hAnsi="Arial" w:cs="Arial"/>
          <w:szCs w:val="24"/>
          <w:lang w:val="en-US"/>
        </w:rPr>
      </w:pPr>
      <w:r w:rsidRPr="6917DD01">
        <w:rPr>
          <w:rFonts w:ascii="Arial" w:hAnsi="Arial" w:cs="Arial"/>
          <w:szCs w:val="24"/>
          <w:lang w:val="en-US"/>
        </w:rPr>
        <w:t>Agrees to list for consideration in the September 2023 Quarterly Budget review funding to appoint a suitably qualified project officer to undertake necessary preparations for these projects.</w:t>
      </w:r>
    </w:p>
    <w:p w14:paraId="2A1BE06A" w14:textId="77777777" w:rsidR="0059706B" w:rsidRDefault="0059706B" w:rsidP="0059706B">
      <w:pPr>
        <w:ind w:right="-330"/>
        <w:jc w:val="both"/>
        <w:rPr>
          <w:rFonts w:ascii="Arial" w:hAnsi="Arial" w:cs="Arial"/>
          <w:szCs w:val="24"/>
        </w:rPr>
      </w:pPr>
    </w:p>
    <w:p w14:paraId="0A7CF9BC" w14:textId="77777777" w:rsidR="0059706B" w:rsidRPr="00C1421E" w:rsidRDefault="0059706B" w:rsidP="0059706B">
      <w:pPr>
        <w:ind w:right="-330"/>
        <w:jc w:val="both"/>
        <w:rPr>
          <w:rFonts w:ascii="Arial" w:hAnsi="Arial" w:cs="Arial"/>
          <w:szCs w:val="24"/>
        </w:rPr>
      </w:pPr>
    </w:p>
    <w:p w14:paraId="77854FC0" w14:textId="77777777" w:rsidR="0059706B" w:rsidRPr="001F5D65" w:rsidRDefault="0059706B" w:rsidP="0059706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0516A44" w14:textId="77777777" w:rsidR="0059706B" w:rsidRPr="00C1421E" w:rsidRDefault="0059706B" w:rsidP="0059706B">
      <w:pPr>
        <w:ind w:left="-284" w:right="-330"/>
        <w:jc w:val="both"/>
        <w:rPr>
          <w:rFonts w:ascii="Arial" w:hAnsi="Arial" w:cs="Arial"/>
          <w:bCs/>
          <w:szCs w:val="24"/>
          <w:lang w:val="en-US"/>
        </w:rPr>
      </w:pPr>
    </w:p>
    <w:p w14:paraId="5E6693BC" w14:textId="77777777" w:rsidR="0059706B" w:rsidRPr="003379E4" w:rsidRDefault="0059706B" w:rsidP="0059706B">
      <w:pPr>
        <w:ind w:left="-284" w:right="-330"/>
        <w:jc w:val="both"/>
        <w:rPr>
          <w:rFonts w:ascii="Arial" w:hAnsi="Arial" w:cs="Arial"/>
          <w:bCs/>
          <w:szCs w:val="24"/>
          <w:lang w:val="en-US"/>
        </w:rPr>
      </w:pPr>
      <w:r>
        <w:rPr>
          <w:rFonts w:ascii="Arial" w:hAnsi="Arial" w:cs="Arial"/>
          <w:bCs/>
          <w:szCs w:val="24"/>
          <w:lang w:val="en-US"/>
        </w:rPr>
        <w:t xml:space="preserve">After considering the feedback received from </w:t>
      </w:r>
      <w:r w:rsidRPr="00FA1DEC">
        <w:rPr>
          <w:rFonts w:ascii="Arial" w:hAnsi="Arial" w:cs="Arial"/>
          <w:bCs/>
          <w:szCs w:val="24"/>
          <w:lang w:val="en-US"/>
        </w:rPr>
        <w:t>affected ratepayers and the wider community,</w:t>
      </w:r>
      <w:r>
        <w:rPr>
          <w:rFonts w:ascii="Arial" w:hAnsi="Arial" w:cs="Arial"/>
          <w:bCs/>
          <w:szCs w:val="24"/>
          <w:lang w:val="en-US"/>
        </w:rPr>
        <w:t xml:space="preserve"> and the significant impact of these projects on the City’s LTFP and affected ratepayers, it is recommended </w:t>
      </w:r>
      <w:r w:rsidRPr="00FA1DEC">
        <w:rPr>
          <w:rFonts w:ascii="Arial" w:hAnsi="Arial" w:cs="Arial"/>
          <w:bCs/>
          <w:szCs w:val="24"/>
          <w:lang w:val="en-US"/>
        </w:rPr>
        <w:t xml:space="preserve">Council </w:t>
      </w:r>
      <w:r>
        <w:rPr>
          <w:rFonts w:ascii="Arial" w:hAnsi="Arial" w:cs="Arial"/>
          <w:bCs/>
          <w:szCs w:val="24"/>
          <w:lang w:val="en-US"/>
        </w:rPr>
        <w:t>a</w:t>
      </w:r>
      <w:r w:rsidRPr="00FA1DEC">
        <w:rPr>
          <w:rFonts w:ascii="Arial" w:hAnsi="Arial" w:cs="Arial"/>
          <w:bCs/>
          <w:szCs w:val="24"/>
          <w:lang w:val="en-US"/>
        </w:rPr>
        <w:t xml:space="preserve">gree to proceed with the projects under option </w:t>
      </w:r>
      <w:r>
        <w:rPr>
          <w:rFonts w:ascii="Arial" w:hAnsi="Arial" w:cs="Arial"/>
          <w:bCs/>
          <w:szCs w:val="24"/>
          <w:lang w:val="en-US"/>
        </w:rPr>
        <w:t xml:space="preserve">one, and for the </w:t>
      </w:r>
      <w:r w:rsidRPr="00FA1DEC">
        <w:rPr>
          <w:rFonts w:ascii="Arial" w:hAnsi="Arial" w:cs="Arial"/>
          <w:bCs/>
          <w:szCs w:val="24"/>
          <w:lang w:val="en-US"/>
        </w:rPr>
        <w:t>CEO</w:t>
      </w:r>
      <w:r>
        <w:rPr>
          <w:rFonts w:ascii="Arial" w:hAnsi="Arial" w:cs="Arial"/>
          <w:bCs/>
          <w:szCs w:val="24"/>
          <w:lang w:val="en-US"/>
        </w:rPr>
        <w:t xml:space="preserve"> to be authorized to advise Western Power to proceed to RFT Stage.</w:t>
      </w:r>
    </w:p>
    <w:p w14:paraId="203E75C1" w14:textId="77777777" w:rsidR="0059706B" w:rsidRDefault="0059706B" w:rsidP="0059706B">
      <w:pPr>
        <w:ind w:left="-284" w:right="-330"/>
        <w:jc w:val="both"/>
        <w:rPr>
          <w:rFonts w:ascii="Arial" w:hAnsi="Arial" w:cs="Arial"/>
          <w:bCs/>
          <w:szCs w:val="24"/>
        </w:rPr>
      </w:pPr>
    </w:p>
    <w:p w14:paraId="17383A84" w14:textId="77777777" w:rsidR="0059706B" w:rsidRPr="00C1421E" w:rsidRDefault="0059706B" w:rsidP="0059706B">
      <w:pPr>
        <w:ind w:left="-284" w:right="-330"/>
        <w:jc w:val="both"/>
        <w:rPr>
          <w:rFonts w:ascii="Arial" w:hAnsi="Arial" w:cs="Arial"/>
          <w:bCs/>
          <w:szCs w:val="24"/>
        </w:rPr>
      </w:pPr>
    </w:p>
    <w:p w14:paraId="6329A5C7" w14:textId="77777777" w:rsidR="0059706B" w:rsidRPr="001F5D65" w:rsidRDefault="0059706B" w:rsidP="0059706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FC9BC9A" w14:textId="77777777" w:rsidR="0059706B" w:rsidRPr="00C1421E" w:rsidRDefault="0059706B" w:rsidP="0059706B">
      <w:pPr>
        <w:ind w:left="-284" w:right="-330"/>
        <w:jc w:val="both"/>
        <w:rPr>
          <w:rFonts w:ascii="Arial" w:hAnsi="Arial" w:cs="Arial"/>
          <w:b/>
          <w:szCs w:val="24"/>
          <w:lang w:val="en-US"/>
        </w:rPr>
      </w:pPr>
    </w:p>
    <w:p w14:paraId="09553CB6" w14:textId="77777777" w:rsidR="0059706B" w:rsidRPr="00C1421E" w:rsidRDefault="0059706B" w:rsidP="0059706B">
      <w:pPr>
        <w:ind w:left="-284" w:right="-330"/>
        <w:jc w:val="both"/>
        <w:rPr>
          <w:rFonts w:ascii="Arial" w:hAnsi="Arial" w:cs="Arial"/>
          <w:bCs/>
          <w:szCs w:val="24"/>
        </w:rPr>
      </w:pPr>
      <w:r w:rsidRPr="00C1421E">
        <w:rPr>
          <w:rFonts w:ascii="Arial" w:hAnsi="Arial" w:cs="Arial"/>
          <w:bCs/>
          <w:szCs w:val="24"/>
          <w:lang w:val="en-US"/>
        </w:rPr>
        <w:t>Nil</w:t>
      </w:r>
      <w:r>
        <w:rPr>
          <w:rFonts w:ascii="Arial" w:hAnsi="Arial" w:cs="Arial"/>
          <w:bCs/>
          <w:szCs w:val="24"/>
          <w:lang w:val="en-US"/>
        </w:rPr>
        <w:t>.</w:t>
      </w:r>
    </w:p>
    <w:p w14:paraId="1E7B7D7D" w14:textId="77777777" w:rsidR="00B40CA6" w:rsidRDefault="00B40CA6" w:rsidP="001C23DF">
      <w:pPr>
        <w:pStyle w:val="CouncilHeading"/>
        <w:ind w:right="-238"/>
      </w:pPr>
    </w:p>
    <w:p w14:paraId="3C0361B1" w14:textId="77777777" w:rsidR="0059706B" w:rsidRDefault="0059706B">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06AD46F6" w:rsidR="00B40CA6" w:rsidRDefault="00CC31D9"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9" w:name="_Toc139488194"/>
      <w:r>
        <w:rPr>
          <w:rFonts w:ascii="Arial" w:hAnsi="Arial" w:cs="Arial"/>
          <w:caps w:val="0"/>
          <w:color w:val="17365D" w:themeColor="text2" w:themeShade="BF"/>
          <w:u w:val="none"/>
        </w:rPr>
        <w:t>CPS30.07.23</w:t>
      </w:r>
      <w:r w:rsidR="00CD3C3F">
        <w:rPr>
          <w:rFonts w:ascii="Arial" w:hAnsi="Arial" w:cs="Arial"/>
          <w:caps w:val="0"/>
          <w:color w:val="17365D" w:themeColor="text2" w:themeShade="BF"/>
          <w:u w:val="none"/>
        </w:rPr>
        <w:t xml:space="preserve"> – Dalkeith Nedlands Bowling Club Sublease to West Coast </w:t>
      </w:r>
      <w:proofErr w:type="spellStart"/>
      <w:r w:rsidR="00CD3C3F">
        <w:rPr>
          <w:rFonts w:ascii="Arial" w:hAnsi="Arial" w:cs="Arial"/>
          <w:caps w:val="0"/>
          <w:color w:val="17365D" w:themeColor="text2" w:themeShade="BF"/>
          <w:u w:val="none"/>
        </w:rPr>
        <w:t>Padel</w:t>
      </w:r>
      <w:bookmarkEnd w:id="29"/>
      <w:proofErr w:type="spellEnd"/>
    </w:p>
    <w:p w14:paraId="3A17EF5C" w14:textId="77777777" w:rsidR="00CD3C3F" w:rsidRDefault="00CD3C3F" w:rsidP="00CD3C3F">
      <w:pPr>
        <w:ind w:left="-284"/>
      </w:pPr>
    </w:p>
    <w:tbl>
      <w:tblPr>
        <w:tblStyle w:val="TableGrid"/>
        <w:tblW w:w="9640" w:type="dxa"/>
        <w:tblInd w:w="-289" w:type="dxa"/>
        <w:tblLook w:val="04A0" w:firstRow="1" w:lastRow="0" w:firstColumn="1" w:lastColumn="0" w:noHBand="0" w:noVBand="1"/>
      </w:tblPr>
      <w:tblGrid>
        <w:gridCol w:w="2349"/>
        <w:gridCol w:w="7291"/>
      </w:tblGrid>
      <w:tr w:rsidR="00CD3C3F" w:rsidRPr="005F77A2" w14:paraId="0E0B0A1A" w14:textId="77777777">
        <w:tc>
          <w:tcPr>
            <w:tcW w:w="2349" w:type="dxa"/>
          </w:tcPr>
          <w:p w14:paraId="10B4B58D" w14:textId="77777777" w:rsidR="00CD3C3F" w:rsidRPr="00E87554" w:rsidRDefault="00CD3C3F" w:rsidP="00FD2A5A">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FA59326" w14:textId="77777777" w:rsidR="00CD3C3F" w:rsidRPr="005F77A2" w:rsidRDefault="00CD3C3F" w:rsidP="00FD2A5A">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25 July 2023</w:t>
            </w:r>
          </w:p>
        </w:tc>
      </w:tr>
      <w:tr w:rsidR="00CD3C3F" w:rsidRPr="005F77A2" w14:paraId="6C41F049" w14:textId="77777777">
        <w:tc>
          <w:tcPr>
            <w:tcW w:w="2349" w:type="dxa"/>
          </w:tcPr>
          <w:p w14:paraId="588F2D22" w14:textId="77777777" w:rsidR="00CD3C3F" w:rsidRPr="00E87554" w:rsidRDefault="00CD3C3F" w:rsidP="00FD2A5A">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07C35935" w14:textId="77777777" w:rsidR="00CD3C3F" w:rsidRPr="005F77A2" w:rsidRDefault="00CD3C3F" w:rsidP="00FD2A5A">
            <w:pPr>
              <w:ind w:right="39"/>
              <w:jc w:val="both"/>
              <w:rPr>
                <w:rFonts w:ascii="Arial" w:hAnsi="Arial" w:cs="Arial"/>
                <w:szCs w:val="24"/>
                <w:lang w:val="en-AU"/>
              </w:rPr>
            </w:pPr>
            <w:r>
              <w:rPr>
                <w:rFonts w:ascii="Arial" w:hAnsi="Arial" w:cs="Arial"/>
                <w:szCs w:val="24"/>
                <w:lang w:val="en-AU"/>
              </w:rPr>
              <w:t>Dalkeith Nedlands Bowling Club (Inc)</w:t>
            </w:r>
          </w:p>
        </w:tc>
      </w:tr>
      <w:tr w:rsidR="00CD3C3F" w:rsidRPr="005F77A2" w14:paraId="67616CDF" w14:textId="77777777">
        <w:tc>
          <w:tcPr>
            <w:tcW w:w="2349" w:type="dxa"/>
          </w:tcPr>
          <w:p w14:paraId="38AC1CE7" w14:textId="77777777" w:rsidR="00CD3C3F" w:rsidRPr="00E87554" w:rsidRDefault="00CD3C3F" w:rsidP="00FD2A5A">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822BAB3" w14:textId="7CE0008D" w:rsidR="00CD3C3F" w:rsidRPr="005F77A2" w:rsidRDefault="00CD3C3F" w:rsidP="00FD2A5A">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00463911">
              <w:rPr>
                <w:rFonts w:ascii="Arial" w:hAnsi="Arial" w:cs="Arial"/>
                <w:szCs w:val="24"/>
              </w:rPr>
              <w:t>.</w:t>
            </w:r>
          </w:p>
        </w:tc>
      </w:tr>
      <w:tr w:rsidR="00CD3C3F" w:rsidRPr="005F77A2" w14:paraId="6479AC53" w14:textId="77777777">
        <w:tc>
          <w:tcPr>
            <w:tcW w:w="2349" w:type="dxa"/>
          </w:tcPr>
          <w:p w14:paraId="1F9A8CFE" w14:textId="77777777" w:rsidR="00CD3C3F" w:rsidRPr="00E87554" w:rsidRDefault="00CD3C3F" w:rsidP="00FD2A5A">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071FA7EC" w14:textId="77777777" w:rsidR="00CD3C3F" w:rsidRPr="005F77A2" w:rsidRDefault="00CD3C3F" w:rsidP="00FD2A5A">
            <w:pPr>
              <w:ind w:right="39"/>
              <w:jc w:val="both"/>
              <w:rPr>
                <w:rFonts w:ascii="Arial" w:hAnsi="Arial" w:cs="Arial"/>
                <w:szCs w:val="24"/>
                <w:lang w:val="en-AU"/>
              </w:rPr>
            </w:pPr>
            <w:r>
              <w:rPr>
                <w:rFonts w:ascii="Arial" w:hAnsi="Arial" w:cs="Arial"/>
                <w:szCs w:val="24"/>
                <w:lang w:val="en-AU"/>
              </w:rPr>
              <w:t>Peter Scasserra – Strategic Coordinator Land and Property</w:t>
            </w:r>
          </w:p>
        </w:tc>
      </w:tr>
      <w:tr w:rsidR="00CD3C3F" w:rsidRPr="005F77A2" w14:paraId="54E7ADAB" w14:textId="77777777">
        <w:tc>
          <w:tcPr>
            <w:tcW w:w="2349" w:type="dxa"/>
          </w:tcPr>
          <w:p w14:paraId="2AD4D0B5" w14:textId="77777777" w:rsidR="00CD3C3F" w:rsidRPr="00E87554" w:rsidRDefault="00CD3C3F" w:rsidP="00FD2A5A">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41578074" w14:textId="77777777" w:rsidR="00CD3C3F" w:rsidRPr="005F77A2" w:rsidRDefault="00CD3C3F" w:rsidP="00FD2A5A">
            <w:pPr>
              <w:ind w:right="39"/>
              <w:jc w:val="both"/>
              <w:rPr>
                <w:rFonts w:ascii="Arial" w:hAnsi="Arial" w:cs="Arial"/>
                <w:szCs w:val="24"/>
                <w:lang w:val="en-AU"/>
              </w:rPr>
            </w:pPr>
            <w:r>
              <w:rPr>
                <w:rFonts w:ascii="Arial" w:hAnsi="Arial" w:cs="Arial"/>
                <w:szCs w:val="24"/>
                <w:lang w:val="en-AU"/>
              </w:rPr>
              <w:t>Michael Cole – Director Corporate Services</w:t>
            </w:r>
          </w:p>
        </w:tc>
      </w:tr>
      <w:tr w:rsidR="00CD3C3F" w:rsidRPr="005F77A2" w14:paraId="41061436" w14:textId="77777777">
        <w:tc>
          <w:tcPr>
            <w:tcW w:w="2349" w:type="dxa"/>
          </w:tcPr>
          <w:p w14:paraId="56FE568E" w14:textId="77777777" w:rsidR="00CD3C3F" w:rsidRPr="00E87554" w:rsidRDefault="00CD3C3F" w:rsidP="00FD2A5A">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764B72D4" w14:textId="77777777" w:rsidR="00CD3C3F" w:rsidRDefault="00CD3C3F" w:rsidP="002E11F2">
            <w:pPr>
              <w:pStyle w:val="ListParagraph"/>
              <w:numPr>
                <w:ilvl w:val="0"/>
                <w:numId w:val="27"/>
              </w:numPr>
              <w:ind w:left="520" w:right="39" w:hanging="520"/>
              <w:jc w:val="both"/>
              <w:rPr>
                <w:rFonts w:ascii="Arial" w:hAnsi="Arial" w:cs="Arial"/>
                <w:szCs w:val="24"/>
                <w:lang w:val="en-US"/>
              </w:rPr>
            </w:pPr>
            <w:r w:rsidRPr="74184045">
              <w:rPr>
                <w:rFonts w:ascii="Arial" w:hAnsi="Arial" w:cs="Arial"/>
                <w:szCs w:val="24"/>
                <w:lang w:val="en-US"/>
              </w:rPr>
              <w:t>CONFIDENTIAL –</w:t>
            </w:r>
            <w:r>
              <w:rPr>
                <w:rFonts w:ascii="Arial" w:hAnsi="Arial" w:cs="Arial"/>
                <w:szCs w:val="24"/>
                <w:lang w:val="en-US"/>
              </w:rPr>
              <w:t xml:space="preserve"> Dalkeith Nedlands Bowling Club Letter of Support for </w:t>
            </w:r>
            <w:proofErr w:type="spellStart"/>
            <w:r>
              <w:rPr>
                <w:rFonts w:ascii="Arial" w:hAnsi="Arial" w:cs="Arial"/>
                <w:szCs w:val="24"/>
                <w:lang w:val="en-US"/>
              </w:rPr>
              <w:t>Padel</w:t>
            </w:r>
            <w:proofErr w:type="spellEnd"/>
          </w:p>
          <w:p w14:paraId="478128C6" w14:textId="77777777" w:rsidR="00CD3C3F" w:rsidRPr="007C7AA4" w:rsidRDefault="00CD3C3F" w:rsidP="002E11F2">
            <w:pPr>
              <w:pStyle w:val="ListParagraph"/>
              <w:numPr>
                <w:ilvl w:val="0"/>
                <w:numId w:val="27"/>
              </w:numPr>
              <w:ind w:left="520" w:right="39" w:hanging="520"/>
              <w:jc w:val="both"/>
              <w:rPr>
                <w:rFonts w:ascii="Arial" w:hAnsi="Arial" w:cs="Arial"/>
                <w:szCs w:val="24"/>
                <w:lang w:val="en-US"/>
              </w:rPr>
            </w:pPr>
            <w:r>
              <w:rPr>
                <w:rFonts w:ascii="Arial" w:hAnsi="Arial" w:cs="Arial"/>
                <w:szCs w:val="24"/>
                <w:lang w:val="en-US"/>
              </w:rPr>
              <w:t xml:space="preserve">CONFIDENTIAL – West Coast </w:t>
            </w:r>
            <w:proofErr w:type="spellStart"/>
            <w:r>
              <w:rPr>
                <w:rFonts w:ascii="Arial" w:hAnsi="Arial" w:cs="Arial"/>
                <w:szCs w:val="24"/>
                <w:lang w:val="en-US"/>
              </w:rPr>
              <w:t>Padel</w:t>
            </w:r>
            <w:proofErr w:type="spellEnd"/>
            <w:r>
              <w:rPr>
                <w:rFonts w:ascii="Arial" w:hAnsi="Arial" w:cs="Arial"/>
                <w:szCs w:val="24"/>
                <w:lang w:val="en-US"/>
              </w:rPr>
              <w:t xml:space="preserve"> Proposal</w:t>
            </w:r>
          </w:p>
        </w:tc>
      </w:tr>
    </w:tbl>
    <w:p w14:paraId="2142451E" w14:textId="77777777" w:rsidR="00CD3C3F" w:rsidRPr="005F77A2" w:rsidRDefault="00CD3C3F" w:rsidP="00CD3C3F">
      <w:pPr>
        <w:ind w:right="-330"/>
        <w:jc w:val="both"/>
        <w:rPr>
          <w:rFonts w:ascii="Arial" w:hAnsi="Arial" w:cs="Arial"/>
          <w:b/>
          <w:szCs w:val="32"/>
          <w:lang w:val="en-US"/>
        </w:rPr>
      </w:pPr>
    </w:p>
    <w:p w14:paraId="06626027" w14:textId="77777777" w:rsidR="00CD3C3F" w:rsidRPr="00E87554" w:rsidRDefault="00CD3C3F" w:rsidP="00CD3C3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70F59E4" w14:textId="77777777" w:rsidR="00CD3C3F" w:rsidRPr="005F77A2" w:rsidRDefault="00CD3C3F" w:rsidP="00CD3C3F">
      <w:pPr>
        <w:ind w:left="-567" w:right="-330"/>
        <w:jc w:val="both"/>
        <w:rPr>
          <w:rFonts w:ascii="Arial" w:hAnsi="Arial" w:cs="Arial"/>
          <w:b/>
          <w:szCs w:val="32"/>
          <w:lang w:val="en-US"/>
        </w:rPr>
      </w:pPr>
    </w:p>
    <w:p w14:paraId="72F82943"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 xml:space="preserve">The purpose of this report is for Council to consider approving a sublease agreement between the Dalkeith Nedlands Bowling Club and West Coast </w:t>
      </w:r>
      <w:proofErr w:type="spellStart"/>
      <w:r>
        <w:rPr>
          <w:rFonts w:ascii="Arial" w:hAnsi="Arial" w:cs="Arial"/>
          <w:szCs w:val="32"/>
          <w:lang w:val="en-US"/>
        </w:rPr>
        <w:t>Padel</w:t>
      </w:r>
      <w:proofErr w:type="spellEnd"/>
      <w:r>
        <w:rPr>
          <w:rFonts w:ascii="Arial" w:hAnsi="Arial" w:cs="Arial"/>
          <w:szCs w:val="32"/>
          <w:lang w:val="en-US"/>
        </w:rPr>
        <w:t xml:space="preserve"> for part of the premises located at 55 Jutland Parade, Dalkeith.</w:t>
      </w:r>
    </w:p>
    <w:p w14:paraId="3553DA57" w14:textId="77777777" w:rsidR="00CD3C3F" w:rsidRDefault="00CD3C3F" w:rsidP="00CD3C3F">
      <w:pPr>
        <w:ind w:left="-284" w:right="-330"/>
        <w:jc w:val="both"/>
        <w:rPr>
          <w:rFonts w:ascii="Arial" w:hAnsi="Arial" w:cs="Arial"/>
          <w:b/>
          <w:szCs w:val="32"/>
          <w:lang w:val="en-US"/>
        </w:rPr>
      </w:pPr>
    </w:p>
    <w:p w14:paraId="7182F8C6" w14:textId="77777777" w:rsidR="00463911" w:rsidRPr="005F77A2" w:rsidRDefault="00463911" w:rsidP="00CD3C3F">
      <w:pPr>
        <w:ind w:left="-284" w:right="-330"/>
        <w:jc w:val="both"/>
        <w:rPr>
          <w:rFonts w:ascii="Arial" w:hAnsi="Arial" w:cs="Arial"/>
          <w:b/>
          <w:szCs w:val="32"/>
          <w:lang w:val="en-US"/>
        </w:rPr>
      </w:pPr>
    </w:p>
    <w:p w14:paraId="6CEBFDC4" w14:textId="77777777" w:rsidR="00CD3C3F" w:rsidRPr="00E87554" w:rsidRDefault="00CD3C3F" w:rsidP="00CD3C3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47330F4" w14:textId="77777777" w:rsidR="00CD3C3F" w:rsidRPr="00E87554" w:rsidRDefault="00CD3C3F" w:rsidP="00CD3C3F">
      <w:pPr>
        <w:ind w:left="-567" w:right="-330"/>
        <w:jc w:val="both"/>
        <w:rPr>
          <w:rFonts w:ascii="Arial" w:hAnsi="Arial" w:cs="Arial"/>
          <w:b/>
          <w:color w:val="244061" w:themeColor="accent1" w:themeShade="80"/>
          <w:sz w:val="28"/>
          <w:szCs w:val="32"/>
          <w:lang w:val="en-US"/>
        </w:rPr>
      </w:pPr>
    </w:p>
    <w:p w14:paraId="4229D815" w14:textId="33570C12" w:rsidR="00CD3C3F" w:rsidRPr="00463911" w:rsidRDefault="00CD3C3F" w:rsidP="00CD3C3F">
      <w:pPr>
        <w:ind w:left="-284" w:right="-330"/>
        <w:jc w:val="both"/>
        <w:rPr>
          <w:rFonts w:ascii="Arial" w:hAnsi="Arial" w:cs="Arial"/>
          <w:b/>
          <w:color w:val="244061" w:themeColor="accent1" w:themeShade="80"/>
          <w:szCs w:val="24"/>
          <w:lang w:val="en-US"/>
        </w:rPr>
      </w:pPr>
      <w:r w:rsidRPr="00463911">
        <w:rPr>
          <w:rFonts w:ascii="Arial" w:hAnsi="Arial" w:cs="Arial"/>
          <w:b/>
          <w:color w:val="244061" w:themeColor="accent1" w:themeShade="80"/>
          <w:szCs w:val="24"/>
          <w:lang w:val="en-US"/>
        </w:rPr>
        <w:t>That Council</w:t>
      </w:r>
      <w:r w:rsidR="00463911">
        <w:rPr>
          <w:rFonts w:ascii="Arial" w:hAnsi="Arial" w:cs="Arial"/>
          <w:b/>
          <w:color w:val="244061" w:themeColor="accent1" w:themeShade="80"/>
          <w:szCs w:val="24"/>
          <w:lang w:val="en-US"/>
        </w:rPr>
        <w:t>:</w:t>
      </w:r>
    </w:p>
    <w:p w14:paraId="5A53767E" w14:textId="77777777" w:rsidR="00CD3C3F" w:rsidRPr="00463911" w:rsidRDefault="00CD3C3F" w:rsidP="00CD3C3F">
      <w:pPr>
        <w:ind w:left="-284" w:right="-330"/>
        <w:jc w:val="both"/>
        <w:rPr>
          <w:rFonts w:ascii="Arial" w:hAnsi="Arial" w:cs="Arial"/>
          <w:b/>
          <w:color w:val="244061" w:themeColor="accent1" w:themeShade="80"/>
          <w:szCs w:val="24"/>
          <w:lang w:val="en-US"/>
        </w:rPr>
      </w:pPr>
    </w:p>
    <w:p w14:paraId="4EF5A9F2" w14:textId="487B3F96" w:rsidR="00CD3C3F" w:rsidRPr="00463911" w:rsidRDefault="00CD3C3F" w:rsidP="002E11F2">
      <w:pPr>
        <w:pStyle w:val="ListParagraph"/>
        <w:numPr>
          <w:ilvl w:val="0"/>
          <w:numId w:val="32"/>
        </w:numPr>
        <w:ind w:left="284" w:right="-330" w:hanging="568"/>
        <w:jc w:val="both"/>
        <w:rPr>
          <w:rFonts w:ascii="Arial" w:hAnsi="Arial" w:cs="Arial"/>
          <w:b/>
          <w:color w:val="244061" w:themeColor="accent1" w:themeShade="80"/>
          <w:szCs w:val="24"/>
        </w:rPr>
      </w:pPr>
      <w:r w:rsidRPr="00463911">
        <w:rPr>
          <w:rFonts w:ascii="Arial" w:hAnsi="Arial" w:cs="Arial"/>
          <w:b/>
          <w:color w:val="244061" w:themeColor="accent1" w:themeShade="80"/>
          <w:szCs w:val="24"/>
        </w:rPr>
        <w:t xml:space="preserve">approve the sublease between Dalkeith Nedlands Bowling Club (Inc) and West Coast </w:t>
      </w:r>
      <w:proofErr w:type="spellStart"/>
      <w:r w:rsidRPr="00463911">
        <w:rPr>
          <w:rFonts w:ascii="Arial" w:hAnsi="Arial" w:cs="Arial"/>
          <w:b/>
          <w:color w:val="244061" w:themeColor="accent1" w:themeShade="80"/>
          <w:szCs w:val="24"/>
        </w:rPr>
        <w:t>Padel</w:t>
      </w:r>
      <w:proofErr w:type="spellEnd"/>
      <w:r w:rsidRPr="00463911">
        <w:rPr>
          <w:rFonts w:ascii="Arial" w:hAnsi="Arial" w:cs="Arial"/>
          <w:b/>
          <w:color w:val="244061" w:themeColor="accent1" w:themeShade="80"/>
          <w:szCs w:val="24"/>
        </w:rPr>
        <w:t xml:space="preserve"> Pty Ltd for a 1,600m² (approx.) portion of the premises located at 55 Jutland Parade Dalkeith (Portion of Reserve 1668: Part Lot 14867 on Deposited Plan 35721) consistent with the key terms noted within this report</w:t>
      </w:r>
      <w:r w:rsidR="00463911" w:rsidRPr="00463911">
        <w:rPr>
          <w:rFonts w:ascii="Arial" w:hAnsi="Arial" w:cs="Arial"/>
          <w:b/>
          <w:color w:val="244061" w:themeColor="accent1" w:themeShade="80"/>
          <w:szCs w:val="24"/>
        </w:rPr>
        <w:t>; and</w:t>
      </w:r>
    </w:p>
    <w:p w14:paraId="41859184" w14:textId="77777777" w:rsidR="00CD3C3F" w:rsidRPr="00463911" w:rsidRDefault="00CD3C3F" w:rsidP="00CD3C3F">
      <w:pPr>
        <w:ind w:right="-330"/>
        <w:jc w:val="both"/>
        <w:rPr>
          <w:rFonts w:ascii="Arial" w:hAnsi="Arial" w:cs="Arial"/>
          <w:b/>
          <w:color w:val="244061" w:themeColor="accent1" w:themeShade="80"/>
          <w:szCs w:val="24"/>
        </w:rPr>
      </w:pPr>
    </w:p>
    <w:p w14:paraId="3C2C3E4F" w14:textId="77777777" w:rsidR="00CD3C3F" w:rsidRPr="00463911" w:rsidRDefault="00CD3C3F" w:rsidP="002E11F2">
      <w:pPr>
        <w:pStyle w:val="ListParagraph"/>
        <w:numPr>
          <w:ilvl w:val="0"/>
          <w:numId w:val="32"/>
        </w:numPr>
        <w:ind w:left="284" w:right="-330" w:hanging="567"/>
        <w:jc w:val="both"/>
        <w:rPr>
          <w:rFonts w:ascii="Arial" w:hAnsi="Arial" w:cs="Arial"/>
          <w:b/>
          <w:color w:val="244061" w:themeColor="accent1" w:themeShade="80"/>
          <w:szCs w:val="24"/>
        </w:rPr>
      </w:pPr>
      <w:r w:rsidRPr="00463911">
        <w:rPr>
          <w:rFonts w:ascii="Arial" w:hAnsi="Arial" w:cs="Arial"/>
          <w:b/>
          <w:color w:val="244061" w:themeColor="accent1" w:themeShade="80"/>
          <w:szCs w:val="24"/>
        </w:rPr>
        <w:t>subject to Minister for Lands’ consent, authorise the Chief Executive Officer and Mayor to execute all documents necessary to give effect to the approval of the sublease agreement and apply the City’s Common Seal.</w:t>
      </w:r>
    </w:p>
    <w:p w14:paraId="085F2FE0" w14:textId="77777777" w:rsidR="00CD3C3F" w:rsidRDefault="00CD3C3F" w:rsidP="00CD3C3F">
      <w:pPr>
        <w:ind w:left="-284" w:right="-330"/>
        <w:jc w:val="both"/>
        <w:rPr>
          <w:rFonts w:ascii="Arial" w:hAnsi="Arial" w:cs="Arial"/>
          <w:b/>
          <w:color w:val="17365D" w:themeColor="text2" w:themeShade="BF"/>
          <w:sz w:val="28"/>
          <w:szCs w:val="32"/>
          <w:lang w:val="en-US"/>
        </w:rPr>
      </w:pPr>
    </w:p>
    <w:p w14:paraId="4317416E" w14:textId="77777777" w:rsidR="00463911" w:rsidRDefault="00463911" w:rsidP="00CD3C3F">
      <w:pPr>
        <w:ind w:left="-284" w:right="-330"/>
        <w:jc w:val="both"/>
        <w:rPr>
          <w:rFonts w:ascii="Arial" w:hAnsi="Arial" w:cs="Arial"/>
          <w:b/>
          <w:color w:val="17365D" w:themeColor="text2" w:themeShade="BF"/>
          <w:sz w:val="28"/>
          <w:szCs w:val="32"/>
          <w:lang w:val="en-US"/>
        </w:rPr>
      </w:pPr>
    </w:p>
    <w:p w14:paraId="46BC4951" w14:textId="77777777" w:rsidR="00CD3C3F" w:rsidRPr="005F77A2" w:rsidRDefault="00CD3C3F" w:rsidP="00CD3C3F">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05570F5" w14:textId="77777777" w:rsidR="00CD3C3F" w:rsidRPr="005F77A2" w:rsidRDefault="00CD3C3F" w:rsidP="00CD3C3F">
      <w:pPr>
        <w:ind w:left="-284" w:right="-330"/>
        <w:jc w:val="both"/>
        <w:rPr>
          <w:rFonts w:ascii="Arial" w:hAnsi="Arial" w:cs="Arial"/>
          <w:color w:val="000000" w:themeColor="text1"/>
          <w:szCs w:val="24"/>
        </w:rPr>
      </w:pPr>
    </w:p>
    <w:p w14:paraId="28DB3A40" w14:textId="771FF26A" w:rsidR="00CD3C3F" w:rsidRPr="005F77A2" w:rsidRDefault="00CD3C3F" w:rsidP="00CD3C3F">
      <w:pPr>
        <w:ind w:left="-284" w:right="-330"/>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2100F2">
        <w:rPr>
          <w:rFonts w:ascii="Arial" w:hAnsi="Arial" w:cs="Arial"/>
          <w:color w:val="000000" w:themeColor="text1"/>
          <w:szCs w:val="24"/>
        </w:rPr>
        <w:t>.</w:t>
      </w:r>
    </w:p>
    <w:p w14:paraId="7D567B85" w14:textId="77777777" w:rsidR="00CD3C3F" w:rsidRDefault="00CD3C3F" w:rsidP="00CD3C3F">
      <w:pPr>
        <w:ind w:left="-284" w:right="-330"/>
        <w:jc w:val="both"/>
        <w:rPr>
          <w:rFonts w:ascii="Arial" w:hAnsi="Arial" w:cs="Arial"/>
          <w:b/>
          <w:sz w:val="28"/>
          <w:szCs w:val="32"/>
          <w:lang w:val="en-US"/>
        </w:rPr>
      </w:pPr>
    </w:p>
    <w:p w14:paraId="086C853F" w14:textId="77777777" w:rsidR="002100F2" w:rsidRPr="005F77A2" w:rsidRDefault="002100F2" w:rsidP="00CD3C3F">
      <w:pPr>
        <w:ind w:left="-284" w:right="-330"/>
        <w:jc w:val="both"/>
        <w:rPr>
          <w:rFonts w:ascii="Arial" w:hAnsi="Arial" w:cs="Arial"/>
          <w:b/>
          <w:sz w:val="28"/>
          <w:szCs w:val="32"/>
          <w:lang w:val="en-US"/>
        </w:rPr>
      </w:pPr>
    </w:p>
    <w:p w14:paraId="79CD8816" w14:textId="4A6E23B6" w:rsidR="00CD3C3F" w:rsidRPr="00E87554" w:rsidRDefault="00CD3C3F" w:rsidP="00CD3C3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CEAAE0D" w14:textId="77777777" w:rsidR="00CD3C3F" w:rsidRDefault="00CD3C3F" w:rsidP="00CD3C3F">
      <w:pPr>
        <w:ind w:right="-330"/>
        <w:jc w:val="both"/>
        <w:rPr>
          <w:rFonts w:ascii="Arial" w:hAnsi="Arial" w:cs="Arial"/>
          <w:bCs/>
          <w:szCs w:val="24"/>
          <w:lang w:val="en-US"/>
        </w:rPr>
      </w:pPr>
    </w:p>
    <w:p w14:paraId="3223FE84"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The Dalkeith Nedlands Bowling Club (DNBC) occupies a premises at 55 Jutland Parade Dalkeith (the premises) pursuant to a lease for the permitted purpose of lawn bowls and clubrooms and uses reasonably ancillary thereto. The lease was recently renewed on the 7</w:t>
      </w:r>
      <w:r w:rsidRPr="00A5475F">
        <w:rPr>
          <w:rFonts w:ascii="Arial" w:hAnsi="Arial" w:cs="Arial"/>
          <w:bCs/>
          <w:szCs w:val="24"/>
          <w:vertAlign w:val="superscript"/>
          <w:lang w:val="en-US"/>
        </w:rPr>
        <w:t>th</w:t>
      </w:r>
      <w:r>
        <w:rPr>
          <w:rFonts w:ascii="Arial" w:hAnsi="Arial" w:cs="Arial"/>
          <w:bCs/>
          <w:szCs w:val="24"/>
          <w:lang w:val="en-US"/>
        </w:rPr>
        <w:t xml:space="preserve"> of June 2023, securing tenure for the DNBC for a term of 10 years and further term of 5 years. </w:t>
      </w:r>
    </w:p>
    <w:p w14:paraId="29E7E6F8" w14:textId="77777777" w:rsidR="00CD3C3F" w:rsidRDefault="00CD3C3F" w:rsidP="00CD3C3F">
      <w:pPr>
        <w:ind w:left="-284" w:right="-330"/>
        <w:jc w:val="both"/>
        <w:rPr>
          <w:rFonts w:ascii="Arial" w:hAnsi="Arial" w:cs="Arial"/>
          <w:bCs/>
          <w:szCs w:val="24"/>
          <w:lang w:val="en-US"/>
        </w:rPr>
      </w:pPr>
    </w:p>
    <w:p w14:paraId="409489D7"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On the 15</w:t>
      </w:r>
      <w:r w:rsidRPr="00CA184F">
        <w:rPr>
          <w:rFonts w:ascii="Arial" w:hAnsi="Arial" w:cs="Arial"/>
          <w:bCs/>
          <w:szCs w:val="24"/>
          <w:vertAlign w:val="superscript"/>
          <w:lang w:val="en-US"/>
        </w:rPr>
        <w:t>th</w:t>
      </w:r>
      <w:r>
        <w:rPr>
          <w:rFonts w:ascii="Arial" w:hAnsi="Arial" w:cs="Arial"/>
          <w:bCs/>
          <w:szCs w:val="24"/>
          <w:lang w:val="en-US"/>
        </w:rPr>
        <w:t xml:space="preserve"> of June 2023, the City of Nedlands (City) was contacted by the DNBC advising they support a proposal from West Coast </w:t>
      </w:r>
      <w:proofErr w:type="spellStart"/>
      <w:r>
        <w:rPr>
          <w:rFonts w:ascii="Arial" w:hAnsi="Arial" w:cs="Arial"/>
          <w:bCs/>
          <w:szCs w:val="24"/>
          <w:lang w:val="en-US"/>
        </w:rPr>
        <w:t>Padel</w:t>
      </w:r>
      <w:proofErr w:type="spellEnd"/>
      <w:r>
        <w:rPr>
          <w:rFonts w:ascii="Arial" w:hAnsi="Arial" w:cs="Arial"/>
          <w:bCs/>
          <w:szCs w:val="24"/>
          <w:lang w:val="en-US"/>
        </w:rPr>
        <w:t xml:space="preserve"> (WCP) to be engaged with the DNBC and form a sublease. </w:t>
      </w:r>
    </w:p>
    <w:p w14:paraId="1D78DD77" w14:textId="77777777" w:rsidR="00CD3C3F" w:rsidRDefault="00CD3C3F" w:rsidP="00CD3C3F">
      <w:pPr>
        <w:ind w:left="-284" w:right="-330"/>
        <w:jc w:val="both"/>
        <w:rPr>
          <w:rFonts w:ascii="Arial" w:hAnsi="Arial" w:cs="Arial"/>
          <w:bCs/>
          <w:szCs w:val="24"/>
          <w:lang w:val="en-US"/>
        </w:rPr>
      </w:pPr>
    </w:p>
    <w:p w14:paraId="40D4E856"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 xml:space="preserve">The proposed sublease agreement will permit the DNBC to grant WCP a part of the premises to establish and operate a </w:t>
      </w:r>
      <w:proofErr w:type="spellStart"/>
      <w:r>
        <w:rPr>
          <w:rFonts w:ascii="Arial" w:hAnsi="Arial" w:cs="Arial"/>
          <w:bCs/>
          <w:szCs w:val="24"/>
          <w:lang w:val="en-US"/>
        </w:rPr>
        <w:t>Padel</w:t>
      </w:r>
      <w:proofErr w:type="spellEnd"/>
      <w:r>
        <w:rPr>
          <w:rFonts w:ascii="Arial" w:hAnsi="Arial" w:cs="Arial"/>
          <w:bCs/>
          <w:szCs w:val="24"/>
          <w:lang w:val="en-US"/>
        </w:rPr>
        <w:t xml:space="preserve"> Court Facility. </w:t>
      </w:r>
    </w:p>
    <w:p w14:paraId="42E1F75F" w14:textId="77777777" w:rsidR="00CD3C3F" w:rsidRDefault="00CD3C3F" w:rsidP="00CD3C3F">
      <w:pPr>
        <w:ind w:left="-284" w:right="-330"/>
        <w:jc w:val="both"/>
        <w:rPr>
          <w:rFonts w:ascii="Arial" w:hAnsi="Arial" w:cs="Arial"/>
          <w:bCs/>
          <w:szCs w:val="24"/>
          <w:lang w:val="en-US"/>
        </w:rPr>
      </w:pPr>
    </w:p>
    <w:p w14:paraId="71DBBFF7" w14:textId="77777777" w:rsidR="00CD3C3F" w:rsidRDefault="00CD3C3F" w:rsidP="00CD3C3F">
      <w:pPr>
        <w:ind w:left="-284" w:right="-330"/>
        <w:jc w:val="both"/>
        <w:rPr>
          <w:rFonts w:ascii="Arial" w:hAnsi="Arial" w:cs="Arial"/>
          <w:bCs/>
          <w:szCs w:val="24"/>
          <w:lang w:val="en-US"/>
        </w:rPr>
      </w:pPr>
      <w:proofErr w:type="spellStart"/>
      <w:r>
        <w:rPr>
          <w:rFonts w:ascii="Arial" w:hAnsi="Arial" w:cs="Arial"/>
          <w:bCs/>
          <w:szCs w:val="24"/>
          <w:lang w:val="en-US"/>
        </w:rPr>
        <w:t>Padel</w:t>
      </w:r>
      <w:proofErr w:type="spellEnd"/>
      <w:r>
        <w:rPr>
          <w:rFonts w:ascii="Arial" w:hAnsi="Arial" w:cs="Arial"/>
          <w:bCs/>
          <w:szCs w:val="24"/>
          <w:lang w:val="en-US"/>
        </w:rPr>
        <w:t xml:space="preserve"> is a social, high-energy, international sport predominantly popular in Europe. It combines the elements of Tennis, Squash and Badminton and can be played by individuals of all ages and abilities. </w:t>
      </w:r>
    </w:p>
    <w:p w14:paraId="16605960" w14:textId="77777777" w:rsidR="00CD3C3F" w:rsidRDefault="00CD3C3F" w:rsidP="00CD3C3F">
      <w:pPr>
        <w:ind w:right="-330"/>
        <w:jc w:val="both"/>
        <w:rPr>
          <w:rFonts w:ascii="Arial" w:hAnsi="Arial" w:cs="Arial"/>
          <w:bCs/>
          <w:szCs w:val="24"/>
          <w:lang w:val="en-US"/>
        </w:rPr>
      </w:pPr>
    </w:p>
    <w:p w14:paraId="0951680F" w14:textId="77777777" w:rsidR="00CD3C3F" w:rsidRPr="003D0976" w:rsidRDefault="00CD3C3F" w:rsidP="00CD3C3F">
      <w:pPr>
        <w:ind w:left="-284" w:right="-330"/>
        <w:jc w:val="both"/>
        <w:rPr>
          <w:rFonts w:ascii="Arial" w:hAnsi="Arial" w:cs="Arial"/>
          <w:bCs/>
          <w:szCs w:val="24"/>
          <w:lang w:val="en-US"/>
        </w:rPr>
      </w:pPr>
      <w:r>
        <w:rPr>
          <w:rFonts w:ascii="Arial" w:hAnsi="Arial" w:cs="Arial"/>
          <w:bCs/>
          <w:szCs w:val="24"/>
          <w:lang w:val="en-US"/>
        </w:rPr>
        <w:t>The terms of the head lease between the City and the DNBC allow the Lessee to sublease the premises in part subject to prior written consent from the Lessor and Minister for Lands, provided t</w:t>
      </w:r>
      <w:r w:rsidRPr="009B70F2">
        <w:rPr>
          <w:rFonts w:ascii="Arial" w:hAnsi="Arial" w:cs="Arial"/>
          <w:bCs/>
          <w:szCs w:val="24"/>
          <w:lang w:val="en-US"/>
        </w:rPr>
        <w:t>he permitted purpose of the sublease is consistent with the use of the premises</w:t>
      </w:r>
      <w:r>
        <w:rPr>
          <w:rFonts w:ascii="Arial" w:hAnsi="Arial" w:cs="Arial"/>
          <w:bCs/>
          <w:szCs w:val="24"/>
          <w:lang w:val="en-US"/>
        </w:rPr>
        <w:t>.</w:t>
      </w:r>
    </w:p>
    <w:p w14:paraId="1311B310" w14:textId="77777777" w:rsidR="00CD3C3F" w:rsidRDefault="00CD3C3F" w:rsidP="00CD3C3F">
      <w:pPr>
        <w:ind w:left="-284" w:right="-330"/>
        <w:jc w:val="both"/>
        <w:rPr>
          <w:rFonts w:ascii="Arial" w:hAnsi="Arial" w:cs="Arial"/>
          <w:bCs/>
          <w:szCs w:val="24"/>
          <w:lang w:val="en-US"/>
        </w:rPr>
      </w:pPr>
    </w:p>
    <w:p w14:paraId="290F155A" w14:textId="77777777" w:rsidR="00CD3C3F" w:rsidRDefault="00CD3C3F" w:rsidP="00CD3C3F">
      <w:pPr>
        <w:ind w:left="-284" w:right="-330"/>
        <w:jc w:val="both"/>
        <w:rPr>
          <w:rFonts w:ascii="Arial" w:hAnsi="Arial" w:cs="Arial"/>
          <w:bCs/>
          <w:szCs w:val="24"/>
          <w:lang w:val="en-US"/>
        </w:rPr>
      </w:pPr>
      <w:r w:rsidRPr="003D0976">
        <w:rPr>
          <w:rFonts w:ascii="Arial" w:hAnsi="Arial" w:cs="Arial"/>
          <w:bCs/>
          <w:szCs w:val="24"/>
          <w:lang w:val="en-US"/>
        </w:rPr>
        <w:t xml:space="preserve">Considering the City will be a party to the sublease and is required to grant consent for the </w:t>
      </w:r>
      <w:r>
        <w:rPr>
          <w:rFonts w:ascii="Arial" w:hAnsi="Arial" w:cs="Arial"/>
          <w:bCs/>
          <w:szCs w:val="24"/>
          <w:lang w:val="en-US"/>
        </w:rPr>
        <w:t xml:space="preserve">Club to </w:t>
      </w:r>
      <w:r w:rsidRPr="003D0976">
        <w:rPr>
          <w:rFonts w:ascii="Arial" w:hAnsi="Arial" w:cs="Arial"/>
          <w:bCs/>
          <w:szCs w:val="24"/>
          <w:lang w:val="en-US"/>
        </w:rPr>
        <w:t xml:space="preserve">sublet the premises pursuant to the head lease terms, the </w:t>
      </w:r>
      <w:r>
        <w:rPr>
          <w:rFonts w:ascii="Arial" w:hAnsi="Arial" w:cs="Arial"/>
          <w:bCs/>
          <w:szCs w:val="24"/>
          <w:lang w:val="en-US"/>
        </w:rPr>
        <w:t>DNBC</w:t>
      </w:r>
      <w:r w:rsidRPr="003D0976">
        <w:rPr>
          <w:rFonts w:ascii="Arial" w:hAnsi="Arial" w:cs="Arial"/>
          <w:bCs/>
          <w:szCs w:val="24"/>
          <w:lang w:val="en-US"/>
        </w:rPr>
        <w:t xml:space="preserve"> are seeking consent from the City and subsequent consent </w:t>
      </w:r>
      <w:r>
        <w:rPr>
          <w:rFonts w:ascii="Arial" w:hAnsi="Arial" w:cs="Arial"/>
          <w:bCs/>
          <w:szCs w:val="24"/>
          <w:lang w:val="en-US"/>
        </w:rPr>
        <w:t xml:space="preserve">of the </w:t>
      </w:r>
      <w:r w:rsidRPr="003D0976">
        <w:rPr>
          <w:rFonts w:ascii="Arial" w:hAnsi="Arial" w:cs="Arial"/>
          <w:bCs/>
          <w:szCs w:val="24"/>
          <w:lang w:val="en-US"/>
        </w:rPr>
        <w:t xml:space="preserve">Minister for Lands </w:t>
      </w:r>
      <w:r>
        <w:rPr>
          <w:rFonts w:ascii="Arial" w:hAnsi="Arial" w:cs="Arial"/>
          <w:bCs/>
          <w:szCs w:val="24"/>
          <w:lang w:val="en-US"/>
        </w:rPr>
        <w:t xml:space="preserve">approving </w:t>
      </w:r>
      <w:r w:rsidRPr="003D0976">
        <w:rPr>
          <w:rFonts w:ascii="Arial" w:hAnsi="Arial" w:cs="Arial"/>
          <w:bCs/>
          <w:szCs w:val="24"/>
          <w:lang w:val="en-US"/>
        </w:rPr>
        <w:t>a sublease agreement with W</w:t>
      </w:r>
      <w:r>
        <w:rPr>
          <w:rFonts w:ascii="Arial" w:hAnsi="Arial" w:cs="Arial"/>
          <w:bCs/>
          <w:szCs w:val="24"/>
          <w:lang w:val="en-US"/>
        </w:rPr>
        <w:t>CP</w:t>
      </w:r>
      <w:r w:rsidRPr="003D0976">
        <w:rPr>
          <w:rFonts w:ascii="Arial" w:hAnsi="Arial" w:cs="Arial"/>
          <w:bCs/>
          <w:szCs w:val="24"/>
          <w:lang w:val="en-US"/>
        </w:rPr>
        <w:t xml:space="preserve"> that will run concurrently with the term of the head lease.</w:t>
      </w:r>
    </w:p>
    <w:p w14:paraId="42B2DB70" w14:textId="77777777" w:rsidR="00CD3C3F" w:rsidRDefault="00CD3C3F" w:rsidP="00CD3C3F">
      <w:pPr>
        <w:ind w:left="-284" w:right="-330"/>
        <w:jc w:val="both"/>
        <w:rPr>
          <w:rFonts w:ascii="Arial" w:hAnsi="Arial" w:cs="Arial"/>
          <w:bCs/>
          <w:szCs w:val="24"/>
          <w:lang w:val="en-US"/>
        </w:rPr>
      </w:pPr>
    </w:p>
    <w:p w14:paraId="629924F0" w14:textId="77777777" w:rsidR="00CD3C3F" w:rsidRPr="003D0976" w:rsidRDefault="00CD3C3F" w:rsidP="00CD3C3F">
      <w:pPr>
        <w:ind w:left="-284" w:right="-330"/>
        <w:jc w:val="both"/>
        <w:rPr>
          <w:rFonts w:ascii="Arial" w:hAnsi="Arial" w:cs="Arial"/>
          <w:bCs/>
          <w:szCs w:val="24"/>
          <w:highlight w:val="yellow"/>
          <w:lang w:val="en-US"/>
        </w:rPr>
      </w:pPr>
      <w:r>
        <w:rPr>
          <w:rFonts w:ascii="Arial" w:hAnsi="Arial" w:cs="Arial"/>
          <w:bCs/>
          <w:szCs w:val="24"/>
          <w:lang w:val="en-US"/>
        </w:rPr>
        <w:t>The DNBC believe the activities delivered by WCP is consistent with the current use of the premises and will provide better use of the leasehold.</w:t>
      </w:r>
    </w:p>
    <w:p w14:paraId="282AEF71" w14:textId="77777777" w:rsidR="00CD3C3F" w:rsidRDefault="00CD3C3F" w:rsidP="00CD3C3F">
      <w:pPr>
        <w:ind w:left="-284" w:right="-330"/>
        <w:jc w:val="both"/>
        <w:rPr>
          <w:rFonts w:ascii="Arial" w:hAnsi="Arial" w:cs="Arial"/>
          <w:bCs/>
          <w:szCs w:val="24"/>
          <w:lang w:val="en-US"/>
        </w:rPr>
      </w:pPr>
    </w:p>
    <w:p w14:paraId="12309D3E"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 xml:space="preserve">WCP are a registered proprietary limited company with Directors who have extensive business experience. One Director has been operating a similar enterprise model at City Beach </w:t>
      </w:r>
      <w:proofErr w:type="gramStart"/>
      <w:r>
        <w:rPr>
          <w:rFonts w:ascii="Arial" w:hAnsi="Arial" w:cs="Arial"/>
          <w:bCs/>
          <w:szCs w:val="24"/>
          <w:lang w:val="en-US"/>
        </w:rPr>
        <w:t>in excess of</w:t>
      </w:r>
      <w:proofErr w:type="gramEnd"/>
      <w:r>
        <w:rPr>
          <w:rFonts w:ascii="Arial" w:hAnsi="Arial" w:cs="Arial"/>
          <w:bCs/>
          <w:szCs w:val="24"/>
          <w:lang w:val="en-US"/>
        </w:rPr>
        <w:t xml:space="preserve"> 20 years. </w:t>
      </w:r>
    </w:p>
    <w:p w14:paraId="6E0D092B" w14:textId="77777777" w:rsidR="00CD3C3F" w:rsidRDefault="00CD3C3F" w:rsidP="00CD3C3F">
      <w:pPr>
        <w:ind w:left="-284" w:right="-330"/>
        <w:jc w:val="both"/>
        <w:rPr>
          <w:rFonts w:ascii="Arial" w:hAnsi="Arial" w:cs="Arial"/>
          <w:bCs/>
          <w:szCs w:val="24"/>
          <w:lang w:val="en-US"/>
        </w:rPr>
      </w:pPr>
    </w:p>
    <w:p w14:paraId="0525B8ED" w14:textId="77777777" w:rsidR="00CD3C3F" w:rsidRPr="0047284B" w:rsidRDefault="00CD3C3F" w:rsidP="00CD3C3F">
      <w:pPr>
        <w:ind w:left="-284" w:right="-330"/>
        <w:jc w:val="both"/>
        <w:rPr>
          <w:rFonts w:ascii="Arial" w:hAnsi="Arial" w:cs="Arial"/>
          <w:bCs/>
          <w:szCs w:val="24"/>
          <w:lang w:val="en-US"/>
        </w:rPr>
      </w:pPr>
      <w:r w:rsidRPr="0047284B">
        <w:rPr>
          <w:rFonts w:ascii="Arial" w:hAnsi="Arial" w:cs="Arial"/>
          <w:bCs/>
          <w:szCs w:val="24"/>
          <w:lang w:val="en-US"/>
        </w:rPr>
        <w:t>Notwithstanding W</w:t>
      </w:r>
      <w:r>
        <w:rPr>
          <w:rFonts w:ascii="Arial" w:hAnsi="Arial" w:cs="Arial"/>
          <w:bCs/>
          <w:szCs w:val="24"/>
          <w:lang w:val="en-US"/>
        </w:rPr>
        <w:t>CP’s enterprise model</w:t>
      </w:r>
      <w:r w:rsidRPr="0047284B">
        <w:rPr>
          <w:rFonts w:ascii="Arial" w:hAnsi="Arial" w:cs="Arial"/>
          <w:bCs/>
          <w:szCs w:val="24"/>
          <w:lang w:val="en-US"/>
        </w:rPr>
        <w:t xml:space="preserve"> seeks to generate profit not unlike other businesses operating on similar recreation reserves, their </w:t>
      </w:r>
      <w:r>
        <w:rPr>
          <w:rFonts w:ascii="Arial" w:hAnsi="Arial" w:cs="Arial"/>
          <w:bCs/>
          <w:szCs w:val="24"/>
          <w:lang w:val="en-US"/>
        </w:rPr>
        <w:t>operation</w:t>
      </w:r>
      <w:r w:rsidRPr="0047284B">
        <w:rPr>
          <w:rFonts w:ascii="Arial" w:hAnsi="Arial" w:cs="Arial"/>
          <w:bCs/>
          <w:szCs w:val="24"/>
          <w:lang w:val="en-US"/>
        </w:rPr>
        <w:t xml:space="preserve"> facilitat</w:t>
      </w:r>
      <w:r>
        <w:rPr>
          <w:rFonts w:ascii="Arial" w:hAnsi="Arial" w:cs="Arial"/>
          <w:bCs/>
          <w:szCs w:val="24"/>
          <w:lang w:val="en-US"/>
        </w:rPr>
        <w:t>es</w:t>
      </w:r>
      <w:r w:rsidRPr="0047284B">
        <w:rPr>
          <w:rFonts w:ascii="Arial" w:hAnsi="Arial" w:cs="Arial"/>
          <w:bCs/>
          <w:szCs w:val="24"/>
          <w:lang w:val="en-US"/>
        </w:rPr>
        <w:t xml:space="preserve"> a sport that will deliver a social return </w:t>
      </w:r>
      <w:r>
        <w:rPr>
          <w:rFonts w:ascii="Arial" w:hAnsi="Arial" w:cs="Arial"/>
          <w:bCs/>
          <w:szCs w:val="24"/>
          <w:lang w:val="en-US"/>
        </w:rPr>
        <w:t>to</w:t>
      </w:r>
      <w:r w:rsidRPr="0047284B">
        <w:rPr>
          <w:rFonts w:ascii="Arial" w:hAnsi="Arial" w:cs="Arial"/>
          <w:bCs/>
          <w:szCs w:val="24"/>
          <w:lang w:val="en-US"/>
        </w:rPr>
        <w:t xml:space="preserve"> the community by way of health and fitness, </w:t>
      </w:r>
      <w:proofErr w:type="gramStart"/>
      <w:r w:rsidRPr="0047284B">
        <w:rPr>
          <w:rFonts w:ascii="Arial" w:hAnsi="Arial" w:cs="Arial"/>
          <w:bCs/>
          <w:szCs w:val="24"/>
          <w:lang w:val="en-US"/>
        </w:rPr>
        <w:t>inclusion</w:t>
      </w:r>
      <w:proofErr w:type="gramEnd"/>
      <w:r w:rsidRPr="0047284B">
        <w:rPr>
          <w:rFonts w:ascii="Arial" w:hAnsi="Arial" w:cs="Arial"/>
          <w:bCs/>
          <w:szCs w:val="24"/>
          <w:lang w:val="en-US"/>
        </w:rPr>
        <w:t xml:space="preserve"> and well-being benefits. </w:t>
      </w:r>
    </w:p>
    <w:p w14:paraId="13340AC8" w14:textId="77777777" w:rsidR="00CD3C3F" w:rsidRPr="0047284B" w:rsidRDefault="00CD3C3F" w:rsidP="00CD3C3F">
      <w:pPr>
        <w:ind w:left="-284" w:right="-330"/>
        <w:jc w:val="both"/>
        <w:rPr>
          <w:rFonts w:ascii="Arial" w:hAnsi="Arial" w:cs="Arial"/>
          <w:bCs/>
          <w:szCs w:val="24"/>
          <w:lang w:val="en-US"/>
        </w:rPr>
      </w:pPr>
    </w:p>
    <w:p w14:paraId="4E8E545A" w14:textId="77777777" w:rsidR="00CD3C3F" w:rsidRDefault="00CD3C3F" w:rsidP="00CD3C3F">
      <w:pPr>
        <w:ind w:left="-284" w:right="-330"/>
        <w:jc w:val="both"/>
        <w:rPr>
          <w:rFonts w:ascii="Arial" w:hAnsi="Arial" w:cs="Arial"/>
          <w:bCs/>
          <w:szCs w:val="24"/>
          <w:lang w:val="en-US"/>
        </w:rPr>
      </w:pPr>
      <w:r w:rsidRPr="0047284B">
        <w:rPr>
          <w:rFonts w:ascii="Arial" w:hAnsi="Arial" w:cs="Arial"/>
          <w:bCs/>
          <w:szCs w:val="24"/>
          <w:lang w:val="en-US"/>
        </w:rPr>
        <w:t xml:space="preserve">Following a discussion with </w:t>
      </w:r>
      <w:r>
        <w:rPr>
          <w:rFonts w:ascii="Arial" w:hAnsi="Arial" w:cs="Arial"/>
          <w:bCs/>
          <w:szCs w:val="24"/>
          <w:lang w:val="en-US"/>
        </w:rPr>
        <w:t xml:space="preserve">WCP, they advised they will </w:t>
      </w:r>
      <w:r w:rsidRPr="0047284B">
        <w:rPr>
          <w:rFonts w:ascii="Arial" w:hAnsi="Arial" w:cs="Arial"/>
          <w:bCs/>
          <w:szCs w:val="24"/>
          <w:lang w:val="en-US"/>
        </w:rPr>
        <w:t xml:space="preserve">provide free open community mornings to allow members of the community to try the sport. These mornings will not provide a profit and may be included as </w:t>
      </w:r>
      <w:r>
        <w:rPr>
          <w:rFonts w:ascii="Arial" w:hAnsi="Arial" w:cs="Arial"/>
          <w:bCs/>
          <w:szCs w:val="24"/>
          <w:lang w:val="en-US"/>
        </w:rPr>
        <w:t>a community benefit deliverable</w:t>
      </w:r>
      <w:r w:rsidRPr="0047284B">
        <w:rPr>
          <w:rFonts w:ascii="Arial" w:hAnsi="Arial" w:cs="Arial"/>
          <w:bCs/>
          <w:szCs w:val="24"/>
          <w:lang w:val="en-US"/>
        </w:rPr>
        <w:t xml:space="preserve"> within the sublease agreement.</w:t>
      </w:r>
    </w:p>
    <w:p w14:paraId="4546D54A" w14:textId="77777777" w:rsidR="00CD3C3F" w:rsidRDefault="00CD3C3F" w:rsidP="00CD3C3F">
      <w:pPr>
        <w:ind w:left="-284" w:right="-330"/>
        <w:jc w:val="both"/>
        <w:rPr>
          <w:rFonts w:ascii="Arial" w:hAnsi="Arial" w:cs="Arial"/>
          <w:bCs/>
          <w:szCs w:val="24"/>
          <w:lang w:val="en-US"/>
        </w:rPr>
      </w:pPr>
    </w:p>
    <w:p w14:paraId="4971547E" w14:textId="77777777" w:rsidR="00CD3C3F" w:rsidRDefault="00CD3C3F" w:rsidP="00CD3C3F">
      <w:pPr>
        <w:ind w:left="-284" w:right="-330"/>
        <w:jc w:val="both"/>
        <w:rPr>
          <w:rFonts w:ascii="Arial" w:hAnsi="Arial" w:cs="Arial"/>
          <w:szCs w:val="32"/>
          <w:lang w:val="en-US"/>
        </w:rPr>
      </w:pPr>
      <w:r>
        <w:rPr>
          <w:rFonts w:ascii="Arial" w:hAnsi="Arial" w:cs="Arial"/>
          <w:bCs/>
          <w:szCs w:val="24"/>
          <w:lang w:val="en-US"/>
        </w:rPr>
        <w:t xml:space="preserve">The City has undertaken a due diligence process to determine whether the Sub Lessee is </w:t>
      </w:r>
      <w:r w:rsidRPr="0047284B">
        <w:rPr>
          <w:rFonts w:ascii="Arial" w:hAnsi="Arial" w:cs="Arial"/>
          <w:bCs/>
          <w:szCs w:val="24"/>
          <w:lang w:val="en-US"/>
        </w:rPr>
        <w:t>of good financial standing and capable of continuing the permitted use. A company search has determined the Sub Lessee has not been subject to any insolvency and nothing</w:t>
      </w:r>
      <w:r>
        <w:rPr>
          <w:rFonts w:ascii="Arial" w:hAnsi="Arial" w:cs="Arial"/>
          <w:bCs/>
          <w:szCs w:val="24"/>
          <w:lang w:val="en-US"/>
        </w:rPr>
        <w:t xml:space="preserve"> was disclosed </w:t>
      </w:r>
      <w:proofErr w:type="gramStart"/>
      <w:r>
        <w:rPr>
          <w:rFonts w:ascii="Arial" w:hAnsi="Arial" w:cs="Arial"/>
          <w:bCs/>
          <w:szCs w:val="24"/>
          <w:lang w:val="en-US"/>
        </w:rPr>
        <w:t>as a result of</w:t>
      </w:r>
      <w:proofErr w:type="gramEnd"/>
      <w:r>
        <w:rPr>
          <w:rFonts w:ascii="Arial" w:hAnsi="Arial" w:cs="Arial"/>
          <w:bCs/>
          <w:szCs w:val="24"/>
          <w:lang w:val="en-US"/>
        </w:rPr>
        <w:t xml:space="preserve"> the bankruptcy search for each of the Directors.</w:t>
      </w:r>
    </w:p>
    <w:p w14:paraId="1BC35319" w14:textId="77777777" w:rsidR="00CD3C3F" w:rsidRDefault="00CD3C3F" w:rsidP="00CD3C3F">
      <w:pPr>
        <w:ind w:right="-330"/>
        <w:jc w:val="both"/>
        <w:rPr>
          <w:rFonts w:ascii="Arial" w:hAnsi="Arial" w:cs="Arial"/>
          <w:bCs/>
          <w:szCs w:val="24"/>
          <w:lang w:val="en-US"/>
        </w:rPr>
      </w:pPr>
    </w:p>
    <w:p w14:paraId="69DFF4A3" w14:textId="77777777" w:rsidR="002100F2" w:rsidRPr="00A679C6" w:rsidRDefault="002100F2" w:rsidP="00CD3C3F">
      <w:pPr>
        <w:ind w:right="-330"/>
        <w:jc w:val="both"/>
        <w:rPr>
          <w:rFonts w:ascii="Arial" w:hAnsi="Arial" w:cs="Arial"/>
          <w:bCs/>
          <w:szCs w:val="24"/>
          <w:lang w:val="en-US"/>
        </w:rPr>
      </w:pPr>
    </w:p>
    <w:p w14:paraId="2F579A15" w14:textId="77777777" w:rsidR="00CD3C3F" w:rsidRPr="005F77A2" w:rsidRDefault="00CD3C3F" w:rsidP="00CD3C3F">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4EBEF3B7" w14:textId="77777777" w:rsidR="00CD3C3F" w:rsidRDefault="00CD3C3F" w:rsidP="00CD3C3F">
      <w:pPr>
        <w:ind w:right="-330"/>
        <w:jc w:val="both"/>
        <w:rPr>
          <w:rFonts w:ascii="Arial" w:hAnsi="Arial" w:cs="Arial"/>
          <w:szCs w:val="32"/>
          <w:lang w:val="en-US"/>
        </w:rPr>
      </w:pPr>
    </w:p>
    <w:p w14:paraId="0E989664"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 xml:space="preserve">WCP’s proposal involves establishing 3 x 200m² </w:t>
      </w:r>
      <w:proofErr w:type="spellStart"/>
      <w:r>
        <w:rPr>
          <w:rFonts w:ascii="Arial" w:hAnsi="Arial" w:cs="Arial"/>
          <w:szCs w:val="32"/>
          <w:lang w:val="en-US"/>
        </w:rPr>
        <w:t>Padel</w:t>
      </w:r>
      <w:proofErr w:type="spellEnd"/>
      <w:r>
        <w:rPr>
          <w:rFonts w:ascii="Arial" w:hAnsi="Arial" w:cs="Arial"/>
          <w:szCs w:val="32"/>
          <w:lang w:val="en-US"/>
        </w:rPr>
        <w:t xml:space="preserve"> courts on an unused bowling green at the premises. </w:t>
      </w:r>
    </w:p>
    <w:p w14:paraId="15671908" w14:textId="77777777" w:rsidR="00CD3C3F" w:rsidRPr="00F22DB2" w:rsidRDefault="00CD3C3F" w:rsidP="00CD3C3F">
      <w:pPr>
        <w:ind w:left="-284" w:right="-330"/>
        <w:jc w:val="both"/>
        <w:rPr>
          <w:rFonts w:ascii="Arial" w:hAnsi="Arial" w:cs="Arial"/>
          <w:bCs/>
          <w:szCs w:val="24"/>
          <w:lang w:val="en-US"/>
        </w:rPr>
      </w:pPr>
      <w:r w:rsidRPr="00F22DB2">
        <w:rPr>
          <w:rFonts w:ascii="Arial" w:hAnsi="Arial" w:cs="Arial"/>
          <w:bCs/>
          <w:szCs w:val="24"/>
          <w:lang w:val="en-US"/>
        </w:rPr>
        <w:t xml:space="preserve">The premises is currently used </w:t>
      </w:r>
      <w:r>
        <w:rPr>
          <w:rFonts w:ascii="Arial" w:hAnsi="Arial" w:cs="Arial"/>
          <w:bCs/>
          <w:szCs w:val="24"/>
          <w:lang w:val="en-US"/>
        </w:rPr>
        <w:t xml:space="preserve">by the DNBC </w:t>
      </w:r>
      <w:r w:rsidRPr="00F22DB2">
        <w:rPr>
          <w:rFonts w:ascii="Arial" w:hAnsi="Arial" w:cs="Arial"/>
          <w:bCs/>
          <w:szCs w:val="24"/>
          <w:lang w:val="en-US"/>
        </w:rPr>
        <w:t>as a community facility for community and recreational purposes. As stated in its request for approval, W</w:t>
      </w:r>
      <w:r>
        <w:rPr>
          <w:rFonts w:ascii="Arial" w:hAnsi="Arial" w:cs="Arial"/>
          <w:bCs/>
          <w:szCs w:val="24"/>
          <w:lang w:val="en-US"/>
        </w:rPr>
        <w:t>CP</w:t>
      </w:r>
      <w:r w:rsidRPr="00F22DB2">
        <w:rPr>
          <w:rFonts w:ascii="Arial" w:hAnsi="Arial" w:cs="Arial"/>
          <w:bCs/>
          <w:szCs w:val="24"/>
          <w:lang w:val="en-US"/>
        </w:rPr>
        <w:t xml:space="preserve"> believe the </w:t>
      </w:r>
      <w:r>
        <w:rPr>
          <w:rFonts w:ascii="Arial" w:hAnsi="Arial" w:cs="Arial"/>
          <w:bCs/>
          <w:szCs w:val="24"/>
          <w:lang w:val="en-US"/>
        </w:rPr>
        <w:t xml:space="preserve">activities derived from the </w:t>
      </w:r>
      <w:proofErr w:type="spellStart"/>
      <w:r>
        <w:rPr>
          <w:rFonts w:ascii="Arial" w:hAnsi="Arial" w:cs="Arial"/>
          <w:bCs/>
          <w:szCs w:val="24"/>
          <w:lang w:val="en-US"/>
        </w:rPr>
        <w:t>Padel</w:t>
      </w:r>
      <w:proofErr w:type="spellEnd"/>
      <w:r>
        <w:rPr>
          <w:rFonts w:ascii="Arial" w:hAnsi="Arial" w:cs="Arial"/>
          <w:bCs/>
          <w:szCs w:val="24"/>
          <w:lang w:val="en-US"/>
        </w:rPr>
        <w:t xml:space="preserve"> Court Facility</w:t>
      </w:r>
      <w:r w:rsidRPr="00F22DB2">
        <w:rPr>
          <w:rFonts w:ascii="Arial" w:hAnsi="Arial" w:cs="Arial"/>
          <w:bCs/>
          <w:szCs w:val="24"/>
          <w:lang w:val="en-US"/>
        </w:rPr>
        <w:t xml:space="preserve"> align with the existing community and recreational purpose </w:t>
      </w:r>
      <w:r>
        <w:rPr>
          <w:rFonts w:ascii="Arial" w:hAnsi="Arial" w:cs="Arial"/>
          <w:bCs/>
          <w:szCs w:val="24"/>
          <w:lang w:val="en-US"/>
        </w:rPr>
        <w:t>and</w:t>
      </w:r>
      <w:r w:rsidRPr="00F22DB2">
        <w:rPr>
          <w:rFonts w:ascii="Arial" w:hAnsi="Arial" w:cs="Arial"/>
          <w:bCs/>
          <w:szCs w:val="24"/>
          <w:lang w:val="en-US"/>
        </w:rPr>
        <w:t xml:space="preserve"> deliver social benefits via a new recreational offering</w:t>
      </w:r>
      <w:r>
        <w:rPr>
          <w:rFonts w:ascii="Arial" w:hAnsi="Arial" w:cs="Arial"/>
          <w:bCs/>
          <w:szCs w:val="24"/>
          <w:lang w:val="en-US"/>
        </w:rPr>
        <w:t>.</w:t>
      </w:r>
    </w:p>
    <w:p w14:paraId="2F37F6BD" w14:textId="77777777" w:rsidR="00CD3C3F" w:rsidRDefault="00CD3C3F" w:rsidP="00CD3C3F">
      <w:pPr>
        <w:ind w:left="-284" w:right="-330"/>
        <w:jc w:val="both"/>
        <w:rPr>
          <w:rFonts w:ascii="Arial" w:hAnsi="Arial" w:cs="Arial"/>
          <w:szCs w:val="32"/>
          <w:lang w:val="en-US"/>
        </w:rPr>
      </w:pPr>
    </w:p>
    <w:p w14:paraId="1101784B"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 xml:space="preserve">The construction and ongoing maintenance of the </w:t>
      </w:r>
      <w:proofErr w:type="spellStart"/>
      <w:r>
        <w:rPr>
          <w:rFonts w:ascii="Arial" w:hAnsi="Arial" w:cs="Arial"/>
          <w:szCs w:val="32"/>
          <w:lang w:val="en-US"/>
        </w:rPr>
        <w:t>Padel</w:t>
      </w:r>
      <w:proofErr w:type="spellEnd"/>
      <w:r>
        <w:rPr>
          <w:rFonts w:ascii="Arial" w:hAnsi="Arial" w:cs="Arial"/>
          <w:szCs w:val="32"/>
          <w:lang w:val="en-US"/>
        </w:rPr>
        <w:t xml:space="preserve"> courts will be funded by WCP and installed by the supplier and manufacturer of the courts subject to all necessary approvals. This will involve:</w:t>
      </w:r>
    </w:p>
    <w:p w14:paraId="2045676E" w14:textId="77777777" w:rsidR="002100F2" w:rsidRDefault="002100F2" w:rsidP="00CD3C3F">
      <w:pPr>
        <w:ind w:left="-284" w:right="-330"/>
        <w:jc w:val="both"/>
        <w:rPr>
          <w:rFonts w:ascii="Arial" w:hAnsi="Arial" w:cs="Arial"/>
          <w:szCs w:val="32"/>
          <w:lang w:val="en-US"/>
        </w:rPr>
      </w:pPr>
    </w:p>
    <w:p w14:paraId="0070A19A"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Site Preparation</w:t>
      </w:r>
      <w:r>
        <w:rPr>
          <w:rFonts w:ascii="Arial" w:hAnsi="Arial" w:cs="Arial"/>
          <w:szCs w:val="32"/>
          <w:lang w:val="en-US"/>
        </w:rPr>
        <w:t xml:space="preserve"> - c</w:t>
      </w:r>
      <w:r w:rsidRPr="00BB0D38">
        <w:rPr>
          <w:rFonts w:ascii="Arial" w:hAnsi="Arial" w:cs="Arial"/>
          <w:szCs w:val="32"/>
          <w:lang w:val="en-US"/>
        </w:rPr>
        <w:t xml:space="preserve">learing the area, leveling the </w:t>
      </w:r>
      <w:proofErr w:type="gramStart"/>
      <w:r w:rsidRPr="00BB0D38">
        <w:rPr>
          <w:rFonts w:ascii="Arial" w:hAnsi="Arial" w:cs="Arial"/>
          <w:szCs w:val="32"/>
          <w:lang w:val="en-US"/>
        </w:rPr>
        <w:t>ground</w:t>
      </w:r>
      <w:proofErr w:type="gramEnd"/>
      <w:r w:rsidRPr="00BB0D38">
        <w:rPr>
          <w:rFonts w:ascii="Arial" w:hAnsi="Arial" w:cs="Arial"/>
          <w:szCs w:val="32"/>
          <w:lang w:val="en-US"/>
        </w:rPr>
        <w:t xml:space="preserve"> and ensuring proper drainage.</w:t>
      </w:r>
    </w:p>
    <w:p w14:paraId="7BF447F0"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Foundation</w:t>
      </w:r>
      <w:r>
        <w:rPr>
          <w:rFonts w:ascii="Arial" w:hAnsi="Arial" w:cs="Arial"/>
          <w:szCs w:val="32"/>
          <w:lang w:val="en-US"/>
        </w:rPr>
        <w:t xml:space="preserve"> - p</w:t>
      </w:r>
      <w:r w:rsidRPr="00BB0D38">
        <w:rPr>
          <w:rFonts w:ascii="Arial" w:hAnsi="Arial" w:cs="Arial"/>
          <w:szCs w:val="32"/>
          <w:lang w:val="en-US"/>
        </w:rPr>
        <w:t xml:space="preserve">ouring a ring beam for the steel construction of the </w:t>
      </w:r>
      <w:proofErr w:type="spellStart"/>
      <w:r w:rsidRPr="00BB0D38">
        <w:rPr>
          <w:rFonts w:ascii="Arial" w:hAnsi="Arial" w:cs="Arial"/>
          <w:szCs w:val="32"/>
          <w:lang w:val="en-US"/>
        </w:rPr>
        <w:t>Padel</w:t>
      </w:r>
      <w:proofErr w:type="spellEnd"/>
      <w:r w:rsidRPr="00BB0D38">
        <w:rPr>
          <w:rFonts w:ascii="Arial" w:hAnsi="Arial" w:cs="Arial"/>
          <w:szCs w:val="32"/>
          <w:lang w:val="en-US"/>
        </w:rPr>
        <w:t xml:space="preserve"> court then covering the playing surface with porous concrete or porous asphalt.</w:t>
      </w:r>
    </w:p>
    <w:p w14:paraId="6578CED4"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Walls and Fences</w:t>
      </w:r>
      <w:r>
        <w:rPr>
          <w:rFonts w:ascii="Arial" w:hAnsi="Arial" w:cs="Arial"/>
          <w:szCs w:val="32"/>
          <w:lang w:val="en-US"/>
        </w:rPr>
        <w:t xml:space="preserve"> - c</w:t>
      </w:r>
      <w:r w:rsidRPr="00BB0D38">
        <w:rPr>
          <w:rFonts w:ascii="Arial" w:hAnsi="Arial" w:cs="Arial"/>
          <w:szCs w:val="32"/>
          <w:lang w:val="en-US"/>
        </w:rPr>
        <w:t xml:space="preserve">onstructing </w:t>
      </w:r>
      <w:proofErr w:type="spellStart"/>
      <w:r w:rsidRPr="00BB0D38">
        <w:rPr>
          <w:rFonts w:ascii="Arial" w:hAnsi="Arial" w:cs="Arial"/>
          <w:szCs w:val="32"/>
          <w:lang w:val="en-US"/>
        </w:rPr>
        <w:t>Padel</w:t>
      </w:r>
      <w:proofErr w:type="spellEnd"/>
      <w:r w:rsidRPr="00BB0D38">
        <w:rPr>
          <w:rFonts w:ascii="Arial" w:hAnsi="Arial" w:cs="Arial"/>
          <w:szCs w:val="32"/>
          <w:lang w:val="en-US"/>
        </w:rPr>
        <w:t xml:space="preserve"> court glass/metal mesh walls and steel/chain link fences.</w:t>
      </w:r>
    </w:p>
    <w:p w14:paraId="66A37E25"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Lighting</w:t>
      </w:r>
      <w:r>
        <w:rPr>
          <w:rFonts w:ascii="Arial" w:hAnsi="Arial" w:cs="Arial"/>
          <w:szCs w:val="32"/>
          <w:lang w:val="en-US"/>
        </w:rPr>
        <w:t xml:space="preserve"> - m</w:t>
      </w:r>
      <w:r w:rsidRPr="00BB0D38">
        <w:rPr>
          <w:rFonts w:ascii="Arial" w:hAnsi="Arial" w:cs="Arial"/>
          <w:szCs w:val="32"/>
          <w:lang w:val="en-US"/>
        </w:rPr>
        <w:t>ounting LED lighting fixtures on poles around the courts and wiring into the electrical system to permit evening play.</w:t>
      </w:r>
    </w:p>
    <w:p w14:paraId="292B3732"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Surface Finishing</w:t>
      </w:r>
      <w:r>
        <w:rPr>
          <w:rFonts w:ascii="Arial" w:hAnsi="Arial" w:cs="Arial"/>
          <w:szCs w:val="32"/>
          <w:lang w:val="en-US"/>
        </w:rPr>
        <w:t xml:space="preserve"> - a</w:t>
      </w:r>
      <w:r w:rsidRPr="00BB0D38">
        <w:rPr>
          <w:rFonts w:ascii="Arial" w:hAnsi="Arial" w:cs="Arial"/>
          <w:szCs w:val="32"/>
          <w:lang w:val="en-US"/>
        </w:rPr>
        <w:t xml:space="preserve">pplying a layer of acrylic or polyurethane paint to the court surface. </w:t>
      </w:r>
    </w:p>
    <w:p w14:paraId="79F14643"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Netting and Posts</w:t>
      </w:r>
      <w:r>
        <w:rPr>
          <w:rFonts w:ascii="Arial" w:hAnsi="Arial" w:cs="Arial"/>
          <w:szCs w:val="32"/>
          <w:lang w:val="en-US"/>
        </w:rPr>
        <w:t xml:space="preserve"> - i</w:t>
      </w:r>
      <w:r w:rsidRPr="00BB0D38">
        <w:rPr>
          <w:rFonts w:ascii="Arial" w:hAnsi="Arial" w:cs="Arial"/>
          <w:szCs w:val="32"/>
          <w:lang w:val="en-US"/>
        </w:rPr>
        <w:t>nstalling nylon netting attached to steel posts set into the ground to divide the courts.</w:t>
      </w:r>
    </w:p>
    <w:p w14:paraId="38217505" w14:textId="77777777" w:rsidR="00CD3C3F" w:rsidRPr="00E76A71"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Surface Finishing</w:t>
      </w:r>
      <w:r>
        <w:rPr>
          <w:rFonts w:ascii="Arial" w:hAnsi="Arial" w:cs="Arial"/>
          <w:szCs w:val="32"/>
          <w:lang w:val="en-US"/>
        </w:rPr>
        <w:t xml:space="preserve"> - r</w:t>
      </w:r>
      <w:r w:rsidRPr="00E76A71">
        <w:rPr>
          <w:rFonts w:ascii="Arial" w:hAnsi="Arial" w:cs="Arial"/>
          <w:szCs w:val="32"/>
          <w:lang w:val="en-US"/>
        </w:rPr>
        <w:t>olling monofilament grass over the prepared base then aligning and securing to the edges of the court.</w:t>
      </w:r>
    </w:p>
    <w:p w14:paraId="7693243E" w14:textId="77777777" w:rsidR="00CD3C3F" w:rsidRPr="00E76A71"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Additional Amenities</w:t>
      </w:r>
      <w:r>
        <w:rPr>
          <w:rFonts w:ascii="Arial" w:hAnsi="Arial" w:cs="Arial"/>
          <w:szCs w:val="32"/>
          <w:lang w:val="en-US"/>
        </w:rPr>
        <w:t xml:space="preserve"> - i</w:t>
      </w:r>
      <w:r w:rsidRPr="00E76A71">
        <w:rPr>
          <w:rFonts w:ascii="Arial" w:hAnsi="Arial" w:cs="Arial"/>
          <w:szCs w:val="32"/>
          <w:lang w:val="en-US"/>
        </w:rPr>
        <w:t xml:space="preserve">nstalling </w:t>
      </w:r>
      <w:r>
        <w:rPr>
          <w:rFonts w:ascii="Arial" w:hAnsi="Arial" w:cs="Arial"/>
          <w:szCs w:val="32"/>
          <w:lang w:val="en-US"/>
        </w:rPr>
        <w:t xml:space="preserve">optional </w:t>
      </w:r>
      <w:r w:rsidRPr="00E76A71">
        <w:rPr>
          <w:rFonts w:ascii="Arial" w:hAnsi="Arial" w:cs="Arial"/>
          <w:szCs w:val="32"/>
          <w:lang w:val="en-US"/>
        </w:rPr>
        <w:t xml:space="preserve">benches, </w:t>
      </w:r>
      <w:proofErr w:type="gramStart"/>
      <w:r w:rsidRPr="00E76A71">
        <w:rPr>
          <w:rFonts w:ascii="Arial" w:hAnsi="Arial" w:cs="Arial"/>
          <w:szCs w:val="32"/>
          <w:lang w:val="en-US"/>
        </w:rPr>
        <w:t>scoreboards</w:t>
      </w:r>
      <w:proofErr w:type="gramEnd"/>
      <w:r w:rsidRPr="00E76A71">
        <w:rPr>
          <w:rFonts w:ascii="Arial" w:hAnsi="Arial" w:cs="Arial"/>
          <w:szCs w:val="32"/>
          <w:lang w:val="en-US"/>
        </w:rPr>
        <w:t xml:space="preserve"> and water fountains around the </w:t>
      </w:r>
      <w:proofErr w:type="spellStart"/>
      <w:r w:rsidRPr="00E76A71">
        <w:rPr>
          <w:rFonts w:ascii="Arial" w:hAnsi="Arial" w:cs="Arial"/>
          <w:szCs w:val="32"/>
          <w:lang w:val="en-US"/>
        </w:rPr>
        <w:t>Padel</w:t>
      </w:r>
      <w:proofErr w:type="spellEnd"/>
      <w:r w:rsidRPr="00E76A71">
        <w:rPr>
          <w:rFonts w:ascii="Arial" w:hAnsi="Arial" w:cs="Arial"/>
          <w:szCs w:val="32"/>
          <w:lang w:val="en-US"/>
        </w:rPr>
        <w:t xml:space="preserve"> court area.</w:t>
      </w:r>
    </w:p>
    <w:p w14:paraId="05E26027" w14:textId="77777777" w:rsidR="00CD3C3F" w:rsidRDefault="00CD3C3F" w:rsidP="00CD3C3F">
      <w:pPr>
        <w:ind w:left="-284" w:right="-330"/>
        <w:jc w:val="both"/>
        <w:rPr>
          <w:rFonts w:ascii="Arial" w:hAnsi="Arial" w:cs="Arial"/>
          <w:bCs/>
          <w:szCs w:val="24"/>
          <w:lang w:val="en-US"/>
        </w:rPr>
      </w:pPr>
    </w:p>
    <w:p w14:paraId="588F74EF"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 xml:space="preserve">Building approval will be required for the fencing, </w:t>
      </w:r>
      <w:proofErr w:type="gramStart"/>
      <w:r>
        <w:rPr>
          <w:rFonts w:ascii="Arial" w:hAnsi="Arial" w:cs="Arial"/>
          <w:bCs/>
          <w:szCs w:val="24"/>
          <w:lang w:val="en-US"/>
        </w:rPr>
        <w:t>walls</w:t>
      </w:r>
      <w:proofErr w:type="gramEnd"/>
      <w:r>
        <w:rPr>
          <w:rFonts w:ascii="Arial" w:hAnsi="Arial" w:cs="Arial"/>
          <w:bCs/>
          <w:szCs w:val="24"/>
          <w:lang w:val="en-US"/>
        </w:rPr>
        <w:t xml:space="preserve"> and lighting poles, in accordance with the National Construction Code.</w:t>
      </w:r>
    </w:p>
    <w:p w14:paraId="1285DA94" w14:textId="77777777" w:rsidR="00CD3C3F" w:rsidRDefault="00CD3C3F" w:rsidP="00CD3C3F">
      <w:pPr>
        <w:ind w:left="-284" w:right="-330"/>
        <w:jc w:val="both"/>
        <w:rPr>
          <w:rFonts w:ascii="Arial" w:hAnsi="Arial" w:cs="Arial"/>
          <w:bCs/>
          <w:szCs w:val="24"/>
          <w:lang w:val="en-US"/>
        </w:rPr>
      </w:pPr>
    </w:p>
    <w:p w14:paraId="341F2CDE" w14:textId="77777777" w:rsidR="00CD3C3F" w:rsidRDefault="00CD3C3F" w:rsidP="00CD3C3F">
      <w:pPr>
        <w:ind w:left="-284" w:right="-330"/>
        <w:jc w:val="both"/>
        <w:rPr>
          <w:rFonts w:ascii="Arial" w:hAnsi="Arial" w:cs="Arial"/>
          <w:szCs w:val="32"/>
          <w:lang w:val="en-US"/>
        </w:rPr>
      </w:pPr>
      <w:r>
        <w:rPr>
          <w:rFonts w:ascii="Arial" w:hAnsi="Arial" w:cs="Arial"/>
          <w:bCs/>
          <w:szCs w:val="24"/>
          <w:lang w:val="en-US"/>
        </w:rPr>
        <w:t>The</w:t>
      </w:r>
      <w:r>
        <w:rPr>
          <w:rFonts w:ascii="Arial" w:hAnsi="Arial" w:cs="Arial"/>
          <w:szCs w:val="32"/>
          <w:lang w:val="en-US"/>
        </w:rPr>
        <w:t xml:space="preserve"> </w:t>
      </w:r>
      <w:proofErr w:type="spellStart"/>
      <w:r>
        <w:rPr>
          <w:rFonts w:ascii="Arial" w:hAnsi="Arial" w:cs="Arial"/>
          <w:szCs w:val="32"/>
          <w:lang w:val="en-US"/>
        </w:rPr>
        <w:t>Padel</w:t>
      </w:r>
      <w:proofErr w:type="spellEnd"/>
      <w:r>
        <w:rPr>
          <w:rFonts w:ascii="Arial" w:hAnsi="Arial" w:cs="Arial"/>
          <w:szCs w:val="32"/>
          <w:lang w:val="en-US"/>
        </w:rPr>
        <w:t xml:space="preserve"> Court Facility is expected to operate from 6am to 10pm, 7 days a week, subject to Council approval. An online booking and pin code system will be </w:t>
      </w:r>
      <w:proofErr w:type="gramStart"/>
      <w:r>
        <w:rPr>
          <w:rFonts w:ascii="Arial" w:hAnsi="Arial" w:cs="Arial"/>
          <w:szCs w:val="32"/>
          <w:lang w:val="en-US"/>
        </w:rPr>
        <w:t>provide</w:t>
      </w:r>
      <w:proofErr w:type="gramEnd"/>
      <w:r>
        <w:rPr>
          <w:rFonts w:ascii="Arial" w:hAnsi="Arial" w:cs="Arial"/>
          <w:szCs w:val="32"/>
          <w:lang w:val="en-US"/>
        </w:rPr>
        <w:t xml:space="preserve"> access to the courts when they aren’t being manned by a Manager/Coach.</w:t>
      </w:r>
    </w:p>
    <w:p w14:paraId="2B0916F8" w14:textId="77777777" w:rsidR="00CD3C3F" w:rsidRDefault="00CD3C3F" w:rsidP="00CD3C3F">
      <w:pPr>
        <w:ind w:left="-284" w:right="-330"/>
        <w:jc w:val="both"/>
        <w:rPr>
          <w:rFonts w:ascii="Arial" w:hAnsi="Arial" w:cs="Arial"/>
          <w:szCs w:val="32"/>
          <w:lang w:val="en-US"/>
        </w:rPr>
      </w:pPr>
    </w:p>
    <w:p w14:paraId="16C2E52A"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 xml:space="preserve">WCP intend to approach local schools with view to engaging and encouraging children to participate in the sport and </w:t>
      </w:r>
      <w:proofErr w:type="spellStart"/>
      <w:r>
        <w:rPr>
          <w:rFonts w:ascii="Arial" w:hAnsi="Arial" w:cs="Arial"/>
          <w:szCs w:val="32"/>
          <w:lang w:val="en-US"/>
        </w:rPr>
        <w:t>maximise</w:t>
      </w:r>
      <w:proofErr w:type="spellEnd"/>
      <w:r>
        <w:rPr>
          <w:rFonts w:ascii="Arial" w:hAnsi="Arial" w:cs="Arial"/>
          <w:szCs w:val="32"/>
          <w:lang w:val="en-US"/>
        </w:rPr>
        <w:t xml:space="preserve"> the use of the courts. Their research suggests evenings and weekends will be peak times with coaching sessions and school attendances conducted during the day. Considering these projections, WCP believe the existing on-site parking is sufficient to meet parking demands from these activities. </w:t>
      </w:r>
    </w:p>
    <w:p w14:paraId="4DDE3128" w14:textId="77777777" w:rsidR="00CD3C3F" w:rsidRDefault="00CD3C3F" w:rsidP="00CD3C3F">
      <w:pPr>
        <w:ind w:right="-330"/>
        <w:jc w:val="both"/>
        <w:rPr>
          <w:rFonts w:ascii="Arial" w:hAnsi="Arial" w:cs="Arial"/>
          <w:bCs/>
          <w:szCs w:val="24"/>
          <w:lang w:val="en-US"/>
        </w:rPr>
      </w:pPr>
    </w:p>
    <w:p w14:paraId="6010AE83"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Should a sublease be approved by the Council, it will be prepared by the City’s solicitor in accordance with the City’s requirements, including but not limited to:</w:t>
      </w:r>
    </w:p>
    <w:p w14:paraId="5035A37A" w14:textId="77777777" w:rsidR="00D43FBF" w:rsidRDefault="00D43FBF" w:rsidP="00CD3C3F">
      <w:pPr>
        <w:ind w:left="-284" w:right="-330"/>
        <w:jc w:val="both"/>
        <w:rPr>
          <w:rFonts w:ascii="Arial" w:hAnsi="Arial" w:cs="Arial"/>
          <w:bCs/>
          <w:szCs w:val="24"/>
          <w:lang w:val="en-US"/>
        </w:rPr>
      </w:pPr>
    </w:p>
    <w:p w14:paraId="7B03AF67" w14:textId="77777777" w:rsidR="00CD3C3F" w:rsidRDefault="00CD3C3F" w:rsidP="002E11F2">
      <w:pPr>
        <w:pStyle w:val="ListParagraph"/>
        <w:numPr>
          <w:ilvl w:val="0"/>
          <w:numId w:val="28"/>
        </w:numPr>
        <w:ind w:left="284" w:right="-330" w:hanging="568"/>
        <w:jc w:val="both"/>
        <w:rPr>
          <w:rFonts w:ascii="Arial" w:hAnsi="Arial" w:cs="Arial"/>
          <w:bCs/>
          <w:szCs w:val="24"/>
          <w:lang w:val="en-US"/>
        </w:rPr>
      </w:pPr>
      <w:r>
        <w:rPr>
          <w:rFonts w:ascii="Arial" w:hAnsi="Arial" w:cs="Arial"/>
          <w:bCs/>
          <w:szCs w:val="24"/>
          <w:lang w:val="en-US"/>
        </w:rPr>
        <w:t xml:space="preserve">The City reviewing and being satisfied with the sublease </w:t>
      </w:r>
      <w:proofErr w:type="gramStart"/>
      <w:r>
        <w:rPr>
          <w:rFonts w:ascii="Arial" w:hAnsi="Arial" w:cs="Arial"/>
          <w:bCs/>
          <w:szCs w:val="24"/>
          <w:lang w:val="en-US"/>
        </w:rPr>
        <w:t>agreement;</w:t>
      </w:r>
      <w:proofErr w:type="gramEnd"/>
    </w:p>
    <w:p w14:paraId="576CFE20" w14:textId="77777777" w:rsidR="00CD3C3F" w:rsidRDefault="00CD3C3F" w:rsidP="002E11F2">
      <w:pPr>
        <w:pStyle w:val="ListParagraph"/>
        <w:numPr>
          <w:ilvl w:val="0"/>
          <w:numId w:val="28"/>
        </w:numPr>
        <w:ind w:left="284" w:right="-330" w:hanging="568"/>
        <w:jc w:val="both"/>
        <w:rPr>
          <w:rFonts w:ascii="Arial" w:hAnsi="Arial" w:cs="Arial"/>
          <w:bCs/>
          <w:szCs w:val="24"/>
          <w:lang w:val="en-US"/>
        </w:rPr>
      </w:pPr>
      <w:r>
        <w:rPr>
          <w:rFonts w:ascii="Arial" w:hAnsi="Arial" w:cs="Arial"/>
          <w:bCs/>
          <w:szCs w:val="24"/>
          <w:lang w:val="en-US"/>
        </w:rPr>
        <w:t xml:space="preserve">The sublease agreement being prepared by the City’s Solicitor at the Sub Lessee’s </w:t>
      </w:r>
      <w:proofErr w:type="gramStart"/>
      <w:r>
        <w:rPr>
          <w:rFonts w:ascii="Arial" w:hAnsi="Arial" w:cs="Arial"/>
          <w:bCs/>
          <w:szCs w:val="24"/>
          <w:lang w:val="en-US"/>
        </w:rPr>
        <w:t>cost;</w:t>
      </w:r>
      <w:proofErr w:type="gramEnd"/>
    </w:p>
    <w:p w14:paraId="0B5DE746" w14:textId="77777777" w:rsidR="00CD3C3F" w:rsidRPr="00F3422F" w:rsidRDefault="00CD3C3F" w:rsidP="002E11F2">
      <w:pPr>
        <w:pStyle w:val="ListParagraph"/>
        <w:numPr>
          <w:ilvl w:val="0"/>
          <w:numId w:val="28"/>
        </w:numPr>
        <w:ind w:left="284" w:right="-330" w:hanging="568"/>
        <w:jc w:val="both"/>
        <w:rPr>
          <w:rFonts w:ascii="Arial" w:hAnsi="Arial" w:cs="Arial"/>
          <w:bCs/>
          <w:szCs w:val="24"/>
          <w:lang w:val="en-US"/>
        </w:rPr>
      </w:pPr>
      <w:r w:rsidRPr="003E2609">
        <w:rPr>
          <w:rFonts w:ascii="Arial" w:hAnsi="Arial" w:cs="Arial"/>
          <w:bCs/>
          <w:szCs w:val="24"/>
          <w:lang w:val="en-US"/>
        </w:rPr>
        <w:t>The expiry date of the sublease agreement not extending beyond the head lease expiry date</w:t>
      </w:r>
      <w:r>
        <w:rPr>
          <w:rFonts w:ascii="Arial" w:hAnsi="Arial" w:cs="Arial"/>
          <w:bCs/>
          <w:szCs w:val="24"/>
          <w:lang w:val="en-US"/>
        </w:rPr>
        <w:t>; and</w:t>
      </w:r>
    </w:p>
    <w:p w14:paraId="2C7E0D25" w14:textId="77777777" w:rsidR="00CD3C3F" w:rsidRDefault="00CD3C3F" w:rsidP="002E11F2">
      <w:pPr>
        <w:pStyle w:val="ListParagraph"/>
        <w:numPr>
          <w:ilvl w:val="0"/>
          <w:numId w:val="28"/>
        </w:numPr>
        <w:ind w:left="284" w:right="-330" w:hanging="568"/>
        <w:jc w:val="both"/>
        <w:rPr>
          <w:rFonts w:ascii="Arial" w:hAnsi="Arial" w:cs="Arial"/>
          <w:bCs/>
          <w:szCs w:val="24"/>
          <w:lang w:val="en-US"/>
        </w:rPr>
      </w:pPr>
      <w:r>
        <w:rPr>
          <w:rFonts w:ascii="Arial" w:hAnsi="Arial" w:cs="Arial"/>
          <w:bCs/>
          <w:szCs w:val="24"/>
          <w:lang w:val="en-US"/>
        </w:rPr>
        <w:t>The sublease agreement containing:</w:t>
      </w:r>
    </w:p>
    <w:p w14:paraId="489CA0A1" w14:textId="77777777" w:rsidR="00D43FBF" w:rsidRDefault="00D43FBF" w:rsidP="00D43FBF">
      <w:pPr>
        <w:pStyle w:val="ListParagraph"/>
        <w:ind w:left="76" w:right="-330"/>
        <w:jc w:val="both"/>
        <w:rPr>
          <w:rFonts w:ascii="Arial" w:hAnsi="Arial" w:cs="Arial"/>
          <w:bCs/>
          <w:szCs w:val="24"/>
          <w:lang w:val="en-US"/>
        </w:rPr>
      </w:pPr>
    </w:p>
    <w:p w14:paraId="7ACB1E6D" w14:textId="77777777" w:rsidR="00CD3C3F" w:rsidRDefault="00CD3C3F" w:rsidP="002E11F2">
      <w:pPr>
        <w:pStyle w:val="ListParagraph"/>
        <w:numPr>
          <w:ilvl w:val="2"/>
          <w:numId w:val="28"/>
        </w:numPr>
        <w:ind w:left="709" w:right="-330"/>
        <w:jc w:val="both"/>
        <w:rPr>
          <w:rFonts w:ascii="Arial" w:hAnsi="Arial" w:cs="Arial"/>
          <w:bCs/>
          <w:szCs w:val="24"/>
          <w:lang w:val="en-US"/>
        </w:rPr>
      </w:pPr>
      <w:r>
        <w:rPr>
          <w:rFonts w:ascii="Arial" w:hAnsi="Arial" w:cs="Arial"/>
          <w:bCs/>
          <w:szCs w:val="24"/>
          <w:lang w:val="en-US"/>
        </w:rPr>
        <w:t xml:space="preserve"> a covenant by the Sub Lessee to pay all amounts payable and to perform and observe the Lessee’s </w:t>
      </w:r>
      <w:proofErr w:type="gramStart"/>
      <w:r>
        <w:rPr>
          <w:rFonts w:ascii="Arial" w:hAnsi="Arial" w:cs="Arial"/>
          <w:bCs/>
          <w:szCs w:val="24"/>
          <w:lang w:val="en-US"/>
        </w:rPr>
        <w:t>covenants;</w:t>
      </w:r>
      <w:proofErr w:type="gramEnd"/>
    </w:p>
    <w:p w14:paraId="5D5B4191" w14:textId="77777777" w:rsidR="00CD3C3F" w:rsidRDefault="00CD3C3F" w:rsidP="002E11F2">
      <w:pPr>
        <w:pStyle w:val="ListParagraph"/>
        <w:numPr>
          <w:ilvl w:val="2"/>
          <w:numId w:val="28"/>
        </w:numPr>
        <w:ind w:left="709" w:right="-330"/>
        <w:jc w:val="both"/>
        <w:rPr>
          <w:rFonts w:ascii="Arial" w:hAnsi="Arial" w:cs="Arial"/>
          <w:bCs/>
          <w:szCs w:val="24"/>
          <w:lang w:val="en-US"/>
        </w:rPr>
      </w:pPr>
      <w:r w:rsidRPr="00F3422F">
        <w:rPr>
          <w:rFonts w:ascii="Arial" w:hAnsi="Arial" w:cs="Arial"/>
          <w:bCs/>
          <w:szCs w:val="24"/>
          <w:lang w:val="en-US"/>
        </w:rPr>
        <w:t xml:space="preserve">a redevelopment </w:t>
      </w:r>
      <w:proofErr w:type="gramStart"/>
      <w:r w:rsidRPr="00F3422F">
        <w:rPr>
          <w:rFonts w:ascii="Arial" w:hAnsi="Arial" w:cs="Arial"/>
          <w:bCs/>
          <w:szCs w:val="24"/>
          <w:lang w:val="en-US"/>
        </w:rPr>
        <w:t>clause;</w:t>
      </w:r>
      <w:proofErr w:type="gramEnd"/>
    </w:p>
    <w:p w14:paraId="10EF4F31" w14:textId="77777777" w:rsidR="00CD3C3F" w:rsidRDefault="00CD3C3F" w:rsidP="002E11F2">
      <w:pPr>
        <w:pStyle w:val="ListParagraph"/>
        <w:numPr>
          <w:ilvl w:val="2"/>
          <w:numId w:val="28"/>
        </w:numPr>
        <w:ind w:left="709" w:right="-330"/>
        <w:jc w:val="both"/>
        <w:rPr>
          <w:rFonts w:ascii="Arial" w:hAnsi="Arial" w:cs="Arial"/>
          <w:bCs/>
          <w:szCs w:val="24"/>
          <w:lang w:val="en-US"/>
        </w:rPr>
      </w:pPr>
      <w:r w:rsidRPr="00F3422F">
        <w:rPr>
          <w:rFonts w:ascii="Arial" w:hAnsi="Arial" w:cs="Arial"/>
          <w:bCs/>
          <w:szCs w:val="24"/>
          <w:lang w:val="en-US"/>
        </w:rPr>
        <w:t>an insurance clause providing adequate insurance coverage (including public liability)</w:t>
      </w:r>
      <w:r>
        <w:rPr>
          <w:rFonts w:ascii="Arial" w:hAnsi="Arial" w:cs="Arial"/>
          <w:bCs/>
          <w:szCs w:val="24"/>
          <w:lang w:val="en-US"/>
        </w:rPr>
        <w:t>; and</w:t>
      </w:r>
    </w:p>
    <w:p w14:paraId="47BDB369" w14:textId="77777777" w:rsidR="00CD3C3F" w:rsidRPr="00F3422F" w:rsidRDefault="00CD3C3F" w:rsidP="002E11F2">
      <w:pPr>
        <w:pStyle w:val="ListParagraph"/>
        <w:numPr>
          <w:ilvl w:val="2"/>
          <w:numId w:val="28"/>
        </w:numPr>
        <w:ind w:left="709" w:right="-330"/>
        <w:jc w:val="both"/>
        <w:rPr>
          <w:rFonts w:ascii="Arial" w:hAnsi="Arial" w:cs="Arial"/>
          <w:bCs/>
          <w:szCs w:val="24"/>
          <w:lang w:val="en-US"/>
        </w:rPr>
      </w:pPr>
      <w:r w:rsidRPr="00F3422F">
        <w:rPr>
          <w:rFonts w:ascii="Arial" w:hAnsi="Arial" w:cs="Arial"/>
          <w:bCs/>
          <w:szCs w:val="24"/>
          <w:lang w:val="en-US"/>
        </w:rPr>
        <w:t xml:space="preserve">an indemnity clause indemnifying the </w:t>
      </w:r>
      <w:r>
        <w:rPr>
          <w:rFonts w:ascii="Arial" w:hAnsi="Arial" w:cs="Arial"/>
          <w:bCs/>
          <w:szCs w:val="24"/>
          <w:lang w:val="en-US"/>
        </w:rPr>
        <w:t xml:space="preserve">DNBC, </w:t>
      </w:r>
      <w:r w:rsidRPr="00F3422F">
        <w:rPr>
          <w:rFonts w:ascii="Arial" w:hAnsi="Arial" w:cs="Arial"/>
          <w:bCs/>
          <w:szCs w:val="24"/>
          <w:lang w:val="en-US"/>
        </w:rPr>
        <w:t>City and Minister for Lands</w:t>
      </w:r>
      <w:r>
        <w:rPr>
          <w:rFonts w:ascii="Arial" w:hAnsi="Arial" w:cs="Arial"/>
          <w:bCs/>
          <w:szCs w:val="24"/>
          <w:lang w:val="en-US"/>
        </w:rPr>
        <w:t>.</w:t>
      </w:r>
    </w:p>
    <w:p w14:paraId="5398AE37" w14:textId="77777777" w:rsidR="00CD3C3F" w:rsidRDefault="00CD3C3F" w:rsidP="00CD3C3F">
      <w:pPr>
        <w:ind w:right="-330"/>
        <w:jc w:val="both"/>
        <w:rPr>
          <w:rFonts w:ascii="Arial" w:hAnsi="Arial" w:cs="Arial"/>
          <w:b/>
          <w:bCs/>
          <w:szCs w:val="32"/>
          <w:lang w:val="en-US"/>
        </w:rPr>
      </w:pPr>
    </w:p>
    <w:p w14:paraId="5D113B28" w14:textId="77777777" w:rsidR="00CD3C3F" w:rsidRDefault="00CD3C3F" w:rsidP="00CD3C3F">
      <w:pPr>
        <w:ind w:right="-330" w:hanging="284"/>
        <w:jc w:val="both"/>
        <w:rPr>
          <w:rFonts w:ascii="Arial" w:hAnsi="Arial" w:cs="Arial"/>
          <w:b/>
          <w:bCs/>
          <w:szCs w:val="32"/>
          <w:lang w:val="en-US"/>
        </w:rPr>
      </w:pPr>
      <w:r w:rsidRPr="00F424A9">
        <w:rPr>
          <w:rFonts w:ascii="Arial" w:hAnsi="Arial" w:cs="Arial"/>
          <w:b/>
          <w:bCs/>
          <w:szCs w:val="32"/>
          <w:lang w:val="en-US"/>
        </w:rPr>
        <w:t xml:space="preserve">Land </w:t>
      </w:r>
      <w:r>
        <w:rPr>
          <w:rFonts w:ascii="Arial" w:hAnsi="Arial" w:cs="Arial"/>
          <w:b/>
          <w:bCs/>
          <w:szCs w:val="32"/>
          <w:lang w:val="en-US"/>
        </w:rPr>
        <w:t>T</w:t>
      </w:r>
      <w:r w:rsidRPr="00F424A9">
        <w:rPr>
          <w:rFonts w:ascii="Arial" w:hAnsi="Arial" w:cs="Arial"/>
          <w:b/>
          <w:bCs/>
          <w:szCs w:val="32"/>
          <w:lang w:val="en-US"/>
        </w:rPr>
        <w:t>enure</w:t>
      </w:r>
    </w:p>
    <w:p w14:paraId="5AAE4B3D" w14:textId="77777777" w:rsidR="00D43FBF" w:rsidRDefault="00D43FBF" w:rsidP="00CD3C3F">
      <w:pPr>
        <w:ind w:right="-330" w:hanging="284"/>
        <w:jc w:val="both"/>
        <w:rPr>
          <w:rFonts w:ascii="Arial" w:hAnsi="Arial" w:cs="Arial"/>
          <w:b/>
          <w:bCs/>
          <w:szCs w:val="32"/>
          <w:lang w:val="en-US"/>
        </w:rPr>
      </w:pPr>
    </w:p>
    <w:p w14:paraId="79175B4C"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 xml:space="preserve">The premises at 55 Jutland Parade is located within the locality of Dalkeith and is situated on the corner of Jutland Parade and Victoria Avenue, on Reserve 1668. </w:t>
      </w:r>
    </w:p>
    <w:p w14:paraId="101676C9" w14:textId="77777777" w:rsidR="00CD3C3F" w:rsidRDefault="00CD3C3F" w:rsidP="00CD3C3F">
      <w:pPr>
        <w:ind w:left="-284" w:right="-330"/>
        <w:jc w:val="both"/>
        <w:rPr>
          <w:rFonts w:ascii="Arial" w:hAnsi="Arial" w:cs="Arial"/>
          <w:szCs w:val="32"/>
          <w:lang w:val="en-US"/>
        </w:rPr>
      </w:pPr>
    </w:p>
    <w:p w14:paraId="48D7C061"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Reserve 1668 comprises Lot 14867 on Deposited Plan 35721 and is Crown land owned by the State of Western Australia that has been vested to the City by way of a Management Order.</w:t>
      </w:r>
    </w:p>
    <w:p w14:paraId="17FC2E65" w14:textId="77777777" w:rsidR="00CD3C3F" w:rsidRDefault="00CD3C3F" w:rsidP="00CD3C3F">
      <w:pPr>
        <w:ind w:left="-284" w:right="-330"/>
        <w:jc w:val="both"/>
        <w:rPr>
          <w:rFonts w:ascii="Arial" w:hAnsi="Arial" w:cs="Arial"/>
          <w:szCs w:val="32"/>
          <w:lang w:val="en-US"/>
        </w:rPr>
      </w:pPr>
    </w:p>
    <w:p w14:paraId="408C9469" w14:textId="77777777" w:rsidR="00CD3C3F" w:rsidRPr="008C6C11" w:rsidRDefault="00CD3C3F" w:rsidP="00CD3C3F">
      <w:pPr>
        <w:ind w:left="-284" w:right="-330"/>
        <w:jc w:val="both"/>
        <w:rPr>
          <w:rFonts w:ascii="Arial" w:hAnsi="Arial" w:cs="Arial"/>
          <w:szCs w:val="32"/>
          <w:lang w:val="en-US"/>
        </w:rPr>
      </w:pPr>
      <w:r w:rsidRPr="008C6C11">
        <w:rPr>
          <w:rFonts w:ascii="Arial" w:hAnsi="Arial" w:cs="Arial"/>
          <w:szCs w:val="32"/>
          <w:lang w:val="en-US"/>
        </w:rPr>
        <w:t>The Management Order for Reserve 1668 provides the City with a statutory right to care, control and manage the Crown land in accordance with the conditions of use and development of the reserve. These conditions permit the land to be used for the designated purpose of ‘Recreation’ and grants the City with power to lease for any term not exceeding 21 years, subject to consent of the Minister for Lands.</w:t>
      </w:r>
    </w:p>
    <w:p w14:paraId="6C265111" w14:textId="77777777" w:rsidR="00CD3C3F" w:rsidRDefault="00CD3C3F" w:rsidP="00CD3C3F">
      <w:pPr>
        <w:ind w:left="-284" w:right="-330"/>
        <w:jc w:val="both"/>
        <w:rPr>
          <w:rFonts w:ascii="Arial" w:hAnsi="Arial" w:cs="Arial"/>
          <w:szCs w:val="32"/>
          <w:lang w:val="en-US"/>
        </w:rPr>
      </w:pPr>
    </w:p>
    <w:p w14:paraId="1500D99D"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Reserve 1668 is also an MRS Reserve classified for parks and recreation purposes. Noting the current use of the site by other recreational and sporting bodies that provide services of benefit to the community, a use that is within the definition of “parks and recreation” can be considered. The MRS defines “parks and recreation” as “Land of regional significance for ecological, recreation or landscape purposes”.</w:t>
      </w:r>
    </w:p>
    <w:p w14:paraId="5CA906D1" w14:textId="77777777" w:rsidR="00CD3C3F" w:rsidRDefault="00CD3C3F" w:rsidP="00CD3C3F">
      <w:pPr>
        <w:ind w:right="-330"/>
        <w:jc w:val="both"/>
        <w:rPr>
          <w:rFonts w:ascii="Arial" w:hAnsi="Arial" w:cs="Arial"/>
          <w:szCs w:val="32"/>
          <w:lang w:val="en-US"/>
        </w:rPr>
      </w:pPr>
    </w:p>
    <w:p w14:paraId="5B777543" w14:textId="77777777" w:rsidR="00CD3C3F" w:rsidRDefault="00CD3C3F" w:rsidP="00CD3C3F">
      <w:pPr>
        <w:ind w:right="-330" w:hanging="284"/>
        <w:jc w:val="both"/>
        <w:rPr>
          <w:rFonts w:ascii="Arial" w:hAnsi="Arial" w:cs="Arial"/>
          <w:b/>
          <w:bCs/>
          <w:szCs w:val="32"/>
          <w:lang w:val="en-US"/>
        </w:rPr>
      </w:pPr>
      <w:r w:rsidRPr="00405E89">
        <w:rPr>
          <w:rFonts w:ascii="Arial" w:hAnsi="Arial" w:cs="Arial"/>
          <w:b/>
          <w:bCs/>
          <w:szCs w:val="32"/>
          <w:lang w:val="en-US"/>
        </w:rPr>
        <w:t xml:space="preserve">Key Terms and Special Conditions </w:t>
      </w:r>
    </w:p>
    <w:p w14:paraId="10DA766A" w14:textId="77777777" w:rsidR="00CD3C3F" w:rsidRPr="0008609E" w:rsidRDefault="00CD3C3F" w:rsidP="00CD3C3F">
      <w:pPr>
        <w:ind w:left="-284" w:right="-330"/>
        <w:jc w:val="both"/>
        <w:rPr>
          <w:rFonts w:ascii="Arial" w:hAnsi="Arial" w:cs="Arial"/>
          <w:b/>
          <w:bCs/>
          <w:szCs w:val="32"/>
          <w:lang w:val="en-US"/>
        </w:rPr>
      </w:pPr>
      <w:r w:rsidRPr="00FE100A">
        <w:rPr>
          <w:rFonts w:ascii="Arial" w:hAnsi="Arial" w:cs="Arial"/>
          <w:bCs/>
          <w:szCs w:val="24"/>
          <w:lang w:val="en-US"/>
        </w:rPr>
        <w:t xml:space="preserve">On </w:t>
      </w:r>
      <w:r>
        <w:rPr>
          <w:rFonts w:ascii="Arial" w:hAnsi="Arial" w:cs="Arial"/>
          <w:bCs/>
          <w:szCs w:val="24"/>
          <w:lang w:val="en-US"/>
        </w:rPr>
        <w:t>the 15</w:t>
      </w:r>
      <w:r w:rsidRPr="002F4634">
        <w:rPr>
          <w:rFonts w:ascii="Arial" w:hAnsi="Arial" w:cs="Arial"/>
          <w:bCs/>
          <w:szCs w:val="24"/>
          <w:vertAlign w:val="superscript"/>
          <w:lang w:val="en-US"/>
        </w:rPr>
        <w:t>th</w:t>
      </w:r>
      <w:r>
        <w:rPr>
          <w:rFonts w:ascii="Arial" w:hAnsi="Arial" w:cs="Arial"/>
          <w:bCs/>
          <w:szCs w:val="24"/>
          <w:lang w:val="en-US"/>
        </w:rPr>
        <w:t xml:space="preserve"> of June 2023</w:t>
      </w:r>
      <w:r w:rsidRPr="00FE100A">
        <w:rPr>
          <w:rFonts w:ascii="Arial" w:hAnsi="Arial" w:cs="Arial"/>
          <w:bCs/>
          <w:szCs w:val="24"/>
          <w:lang w:val="en-US"/>
        </w:rPr>
        <w:t xml:space="preserve">, </w:t>
      </w:r>
      <w:r>
        <w:rPr>
          <w:rFonts w:ascii="Arial" w:hAnsi="Arial" w:cs="Arial"/>
          <w:bCs/>
          <w:szCs w:val="24"/>
          <w:lang w:val="en-US"/>
        </w:rPr>
        <w:t>the DNBC and WCP</w:t>
      </w:r>
      <w:r w:rsidRPr="00FE100A">
        <w:rPr>
          <w:rFonts w:ascii="Arial" w:hAnsi="Arial" w:cs="Arial"/>
          <w:bCs/>
          <w:szCs w:val="24"/>
          <w:lang w:val="en-US"/>
        </w:rPr>
        <w:t xml:space="preserve"> </w:t>
      </w:r>
      <w:r>
        <w:rPr>
          <w:rFonts w:ascii="Arial" w:hAnsi="Arial" w:cs="Arial"/>
          <w:bCs/>
          <w:szCs w:val="24"/>
          <w:lang w:val="en-US"/>
        </w:rPr>
        <w:t>agreed</w:t>
      </w:r>
      <w:r w:rsidRPr="00FE100A">
        <w:rPr>
          <w:rFonts w:ascii="Arial" w:hAnsi="Arial" w:cs="Arial"/>
          <w:bCs/>
          <w:szCs w:val="24"/>
          <w:lang w:val="en-US"/>
        </w:rPr>
        <w:t xml:space="preserve"> to all the key terms </w:t>
      </w:r>
      <w:r>
        <w:rPr>
          <w:rFonts w:ascii="Arial" w:hAnsi="Arial" w:cs="Arial"/>
          <w:bCs/>
          <w:szCs w:val="24"/>
          <w:lang w:val="en-US"/>
        </w:rPr>
        <w:t>noted</w:t>
      </w:r>
      <w:r w:rsidRPr="00FE100A">
        <w:rPr>
          <w:rFonts w:ascii="Arial" w:hAnsi="Arial" w:cs="Arial"/>
          <w:bCs/>
          <w:szCs w:val="24"/>
          <w:lang w:val="en-US"/>
        </w:rPr>
        <w:t xml:space="preserve"> within the </w:t>
      </w:r>
      <w:r>
        <w:rPr>
          <w:rFonts w:ascii="Arial" w:hAnsi="Arial" w:cs="Arial"/>
          <w:bCs/>
          <w:szCs w:val="24"/>
          <w:lang w:val="en-US"/>
        </w:rPr>
        <w:t>table</w:t>
      </w:r>
      <w:r w:rsidRPr="00FE100A">
        <w:rPr>
          <w:rFonts w:ascii="Arial" w:hAnsi="Arial" w:cs="Arial"/>
          <w:bCs/>
          <w:szCs w:val="24"/>
          <w:lang w:val="en-US"/>
        </w:rPr>
        <w:t xml:space="preserve"> below to facilitate a </w:t>
      </w:r>
      <w:r>
        <w:rPr>
          <w:rFonts w:ascii="Arial" w:hAnsi="Arial" w:cs="Arial"/>
          <w:bCs/>
          <w:szCs w:val="24"/>
          <w:lang w:val="en-US"/>
        </w:rPr>
        <w:t>sub</w:t>
      </w:r>
      <w:r w:rsidRPr="00FE100A">
        <w:rPr>
          <w:rFonts w:ascii="Arial" w:hAnsi="Arial" w:cs="Arial"/>
          <w:bCs/>
          <w:szCs w:val="24"/>
          <w:lang w:val="en-US"/>
        </w:rPr>
        <w:t>lease</w:t>
      </w:r>
      <w:r>
        <w:rPr>
          <w:rFonts w:ascii="Arial" w:hAnsi="Arial" w:cs="Arial"/>
          <w:bCs/>
          <w:szCs w:val="24"/>
          <w:lang w:val="en-US"/>
        </w:rPr>
        <w:t>.</w:t>
      </w:r>
    </w:p>
    <w:tbl>
      <w:tblPr>
        <w:tblW w:w="10551" w:type="dxa"/>
        <w:tblInd w:w="-284" w:type="dxa"/>
        <w:tblLook w:val="04A0" w:firstRow="1" w:lastRow="0" w:firstColumn="1" w:lastColumn="0" w:noHBand="0" w:noVBand="1"/>
      </w:tblPr>
      <w:tblGrid>
        <w:gridCol w:w="3769"/>
        <w:gridCol w:w="5871"/>
        <w:gridCol w:w="911"/>
      </w:tblGrid>
      <w:tr w:rsidR="00CD3C3F" w:rsidRPr="00FF5AD8" w14:paraId="10E6ED44" w14:textId="77777777" w:rsidTr="00D43FBF">
        <w:trPr>
          <w:trHeight w:val="280"/>
        </w:trPr>
        <w:tc>
          <w:tcPr>
            <w:tcW w:w="9640" w:type="dxa"/>
            <w:gridSpan w:val="2"/>
            <w:vAlign w:val="center"/>
            <w:hideMark/>
          </w:tcPr>
          <w:p w14:paraId="4297EA1F" w14:textId="77777777" w:rsidR="00CD3C3F" w:rsidRPr="00D43FBF" w:rsidRDefault="00CD3C3F" w:rsidP="00D43FBF">
            <w:pPr>
              <w:rPr>
                <w:rFonts w:ascii="Arial" w:hAnsi="Arial" w:cs="Arial"/>
                <w:b/>
                <w:bCs/>
                <w:color w:val="000000"/>
                <w:szCs w:val="24"/>
                <w:lang w:eastAsia="en-AU"/>
              </w:rPr>
            </w:pPr>
          </w:p>
        </w:tc>
        <w:tc>
          <w:tcPr>
            <w:tcW w:w="911" w:type="dxa"/>
            <w:tcBorders>
              <w:top w:val="nil"/>
              <w:left w:val="nil"/>
              <w:bottom w:val="nil"/>
              <w:right w:val="nil"/>
            </w:tcBorders>
            <w:shd w:val="clear" w:color="auto" w:fill="auto"/>
            <w:noWrap/>
            <w:vAlign w:val="bottom"/>
            <w:hideMark/>
          </w:tcPr>
          <w:p w14:paraId="58FD8512" w14:textId="77777777" w:rsidR="00CD3C3F" w:rsidRPr="00FF5AD8" w:rsidRDefault="00CD3C3F" w:rsidP="00FD2A5A">
            <w:pPr>
              <w:jc w:val="center"/>
              <w:rPr>
                <w:rFonts w:ascii="Arial" w:hAnsi="Arial" w:cs="Arial"/>
                <w:b/>
                <w:bCs/>
                <w:color w:val="000000"/>
                <w:sz w:val="20"/>
                <w:lang w:eastAsia="en-AU"/>
              </w:rPr>
            </w:pPr>
          </w:p>
        </w:tc>
      </w:tr>
      <w:tr w:rsidR="00CD3C3F" w:rsidRPr="00FF5AD8" w14:paraId="45C8C17B" w14:textId="77777777" w:rsidTr="00D43FBF">
        <w:trPr>
          <w:trHeight w:val="280"/>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9087F" w14:textId="209B1295" w:rsidR="00D43FBF" w:rsidRPr="00D43FBF" w:rsidRDefault="00D43FBF" w:rsidP="00D43FBF">
            <w:pPr>
              <w:jc w:val="center"/>
              <w:rPr>
                <w:rFonts w:ascii="Arial" w:hAnsi="Arial" w:cs="Arial"/>
                <w:b/>
                <w:bCs/>
                <w:color w:val="000000"/>
                <w:szCs w:val="24"/>
                <w:lang w:eastAsia="en-AU"/>
              </w:rPr>
            </w:pPr>
            <w:r>
              <w:rPr>
                <w:rFonts w:ascii="Arial" w:hAnsi="Arial" w:cs="Arial"/>
                <w:b/>
                <w:bCs/>
                <w:color w:val="000000"/>
                <w:szCs w:val="24"/>
                <w:lang w:eastAsia="en-AU"/>
              </w:rPr>
              <w:t>Proposed Sub Lease</w:t>
            </w:r>
            <w:r w:rsidR="00CD3C3F" w:rsidRPr="00D43FBF">
              <w:rPr>
                <w:rFonts w:ascii="Arial" w:hAnsi="Arial" w:cs="Arial"/>
                <w:b/>
                <w:bCs/>
                <w:color w:val="000000"/>
                <w:szCs w:val="24"/>
                <w:lang w:eastAsia="en-AU"/>
              </w:rPr>
              <w:t> </w:t>
            </w:r>
          </w:p>
        </w:tc>
        <w:tc>
          <w:tcPr>
            <w:tcW w:w="911" w:type="dxa"/>
            <w:vAlign w:val="center"/>
            <w:hideMark/>
          </w:tcPr>
          <w:p w14:paraId="6F37ABDA" w14:textId="77777777" w:rsidR="00CD3C3F" w:rsidRPr="00FF5AD8" w:rsidRDefault="00CD3C3F" w:rsidP="00FD2A5A">
            <w:pPr>
              <w:rPr>
                <w:sz w:val="20"/>
                <w:lang w:eastAsia="en-AU"/>
              </w:rPr>
            </w:pPr>
          </w:p>
        </w:tc>
      </w:tr>
      <w:tr w:rsidR="00CD3C3F" w:rsidRPr="00FF5AD8" w14:paraId="5DAC790F" w14:textId="77777777" w:rsidTr="00D43FBF">
        <w:trPr>
          <w:trHeight w:val="280"/>
        </w:trPr>
        <w:tc>
          <w:tcPr>
            <w:tcW w:w="3769" w:type="dxa"/>
            <w:tcBorders>
              <w:top w:val="nil"/>
              <w:left w:val="single" w:sz="4" w:space="0" w:color="auto"/>
              <w:bottom w:val="single" w:sz="4" w:space="0" w:color="auto"/>
              <w:right w:val="single" w:sz="4" w:space="0" w:color="auto"/>
            </w:tcBorders>
            <w:shd w:val="clear" w:color="auto" w:fill="B4C6E7"/>
            <w:noWrap/>
            <w:vAlign w:val="bottom"/>
            <w:hideMark/>
          </w:tcPr>
          <w:p w14:paraId="41B36C1E" w14:textId="77777777" w:rsidR="00CD3C3F" w:rsidRPr="00D43FBF" w:rsidRDefault="00CD3C3F" w:rsidP="00FD2A5A">
            <w:pPr>
              <w:rPr>
                <w:rFonts w:ascii="Arial" w:hAnsi="Arial" w:cs="Arial"/>
                <w:b/>
                <w:bCs/>
                <w:color w:val="000000"/>
                <w:szCs w:val="24"/>
                <w:lang w:eastAsia="en-AU"/>
              </w:rPr>
            </w:pPr>
            <w:r w:rsidRPr="00D43FBF">
              <w:rPr>
                <w:rFonts w:ascii="Arial" w:hAnsi="Arial" w:cs="Arial"/>
                <w:b/>
                <w:bCs/>
                <w:color w:val="000000"/>
                <w:szCs w:val="24"/>
                <w:lang w:eastAsia="en-AU"/>
              </w:rPr>
              <w:t>Lease Term</w:t>
            </w:r>
          </w:p>
        </w:tc>
        <w:tc>
          <w:tcPr>
            <w:tcW w:w="5871" w:type="dxa"/>
            <w:tcBorders>
              <w:top w:val="nil"/>
              <w:left w:val="nil"/>
              <w:bottom w:val="single" w:sz="4" w:space="0" w:color="auto"/>
              <w:right w:val="single" w:sz="4" w:space="0" w:color="auto"/>
            </w:tcBorders>
            <w:shd w:val="clear" w:color="auto" w:fill="B4C6E7"/>
            <w:noWrap/>
            <w:vAlign w:val="bottom"/>
            <w:hideMark/>
          </w:tcPr>
          <w:p w14:paraId="1B478BF9" w14:textId="77777777" w:rsidR="00CD3C3F" w:rsidRPr="00D43FBF" w:rsidRDefault="00CD3C3F" w:rsidP="00FD2A5A">
            <w:pPr>
              <w:rPr>
                <w:rFonts w:ascii="Arial" w:hAnsi="Arial" w:cs="Arial"/>
                <w:b/>
                <w:bCs/>
                <w:color w:val="000000"/>
                <w:szCs w:val="24"/>
                <w:lang w:eastAsia="en-AU"/>
              </w:rPr>
            </w:pPr>
            <w:r w:rsidRPr="00D43FBF">
              <w:rPr>
                <w:rFonts w:ascii="Arial" w:hAnsi="Arial" w:cs="Arial"/>
                <w:b/>
                <w:bCs/>
                <w:color w:val="000000"/>
                <w:szCs w:val="24"/>
                <w:lang w:eastAsia="en-AU"/>
              </w:rPr>
              <w:t>Details</w:t>
            </w:r>
          </w:p>
        </w:tc>
        <w:tc>
          <w:tcPr>
            <w:tcW w:w="911" w:type="dxa"/>
            <w:vAlign w:val="center"/>
            <w:hideMark/>
          </w:tcPr>
          <w:p w14:paraId="22D19777" w14:textId="77777777" w:rsidR="00CD3C3F" w:rsidRPr="00FF5AD8" w:rsidRDefault="00CD3C3F" w:rsidP="00FD2A5A">
            <w:pPr>
              <w:rPr>
                <w:sz w:val="20"/>
                <w:lang w:eastAsia="en-AU"/>
              </w:rPr>
            </w:pPr>
          </w:p>
        </w:tc>
      </w:tr>
      <w:tr w:rsidR="00CD3C3F" w:rsidRPr="00FF5AD8" w14:paraId="205F4CA2" w14:textId="77777777" w:rsidTr="00D43FBF">
        <w:trPr>
          <w:trHeight w:val="540"/>
        </w:trPr>
        <w:tc>
          <w:tcPr>
            <w:tcW w:w="3769" w:type="dxa"/>
            <w:tcBorders>
              <w:top w:val="nil"/>
              <w:left w:val="single" w:sz="4" w:space="0" w:color="auto"/>
              <w:bottom w:val="single" w:sz="4" w:space="0" w:color="auto"/>
              <w:right w:val="single" w:sz="4" w:space="0" w:color="auto"/>
            </w:tcBorders>
            <w:shd w:val="clear" w:color="auto" w:fill="auto"/>
            <w:noWrap/>
            <w:hideMark/>
          </w:tcPr>
          <w:p w14:paraId="3CAD2392"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Land</w:t>
            </w:r>
          </w:p>
        </w:tc>
        <w:tc>
          <w:tcPr>
            <w:tcW w:w="5871" w:type="dxa"/>
            <w:tcBorders>
              <w:top w:val="nil"/>
              <w:left w:val="nil"/>
              <w:bottom w:val="single" w:sz="4" w:space="0" w:color="auto"/>
              <w:right w:val="single" w:sz="4" w:space="0" w:color="auto"/>
            </w:tcBorders>
            <w:shd w:val="clear" w:color="auto" w:fill="auto"/>
            <w:vAlign w:val="bottom"/>
            <w:hideMark/>
          </w:tcPr>
          <w:p w14:paraId="593A59D3"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Portion of Reserve 1668: Part Lot 14867 on Deposited Plan 35721 (55 Jutland Parade, Dalkeith)</w:t>
            </w:r>
          </w:p>
        </w:tc>
        <w:tc>
          <w:tcPr>
            <w:tcW w:w="911" w:type="dxa"/>
            <w:vAlign w:val="center"/>
            <w:hideMark/>
          </w:tcPr>
          <w:p w14:paraId="2E94DFED" w14:textId="77777777" w:rsidR="00CD3C3F" w:rsidRPr="00FF5AD8" w:rsidRDefault="00CD3C3F" w:rsidP="00FD2A5A">
            <w:pPr>
              <w:rPr>
                <w:sz w:val="20"/>
                <w:lang w:eastAsia="en-AU"/>
              </w:rPr>
            </w:pPr>
          </w:p>
        </w:tc>
      </w:tr>
      <w:tr w:rsidR="00CD3C3F" w:rsidRPr="00FF5AD8" w14:paraId="7FEF1CA3" w14:textId="77777777" w:rsidTr="00D43FBF">
        <w:trPr>
          <w:trHeight w:val="540"/>
        </w:trPr>
        <w:tc>
          <w:tcPr>
            <w:tcW w:w="3769" w:type="dxa"/>
            <w:tcBorders>
              <w:top w:val="nil"/>
              <w:left w:val="single" w:sz="4" w:space="0" w:color="auto"/>
              <w:bottom w:val="single" w:sz="4" w:space="0" w:color="auto"/>
              <w:right w:val="single" w:sz="4" w:space="0" w:color="auto"/>
            </w:tcBorders>
            <w:shd w:val="clear" w:color="auto" w:fill="auto"/>
            <w:noWrap/>
            <w:hideMark/>
          </w:tcPr>
          <w:p w14:paraId="030BABE9"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Lease Area</w:t>
            </w:r>
          </w:p>
        </w:tc>
        <w:tc>
          <w:tcPr>
            <w:tcW w:w="5871" w:type="dxa"/>
            <w:tcBorders>
              <w:top w:val="nil"/>
              <w:left w:val="nil"/>
              <w:bottom w:val="single" w:sz="4" w:space="0" w:color="auto"/>
              <w:right w:val="single" w:sz="4" w:space="0" w:color="auto"/>
            </w:tcBorders>
            <w:shd w:val="clear" w:color="auto" w:fill="auto"/>
            <w:vAlign w:val="bottom"/>
            <w:hideMark/>
          </w:tcPr>
          <w:p w14:paraId="71CEC0F0" w14:textId="77777777" w:rsidR="00CD3C3F" w:rsidRPr="00D43FBF" w:rsidRDefault="00CD3C3F" w:rsidP="00FD2A5A">
            <w:pPr>
              <w:rPr>
                <w:rFonts w:ascii="Arial" w:hAnsi="Arial" w:cs="Arial"/>
                <w:color w:val="000000"/>
                <w:szCs w:val="24"/>
                <w:lang w:eastAsia="en-AU"/>
              </w:rPr>
            </w:pPr>
            <w:proofErr w:type="gramStart"/>
            <w:r w:rsidRPr="00D43FBF">
              <w:rPr>
                <w:rFonts w:ascii="Arial" w:hAnsi="Arial" w:cs="Arial"/>
                <w:color w:val="000000"/>
                <w:szCs w:val="24"/>
                <w:lang w:eastAsia="en-AU"/>
              </w:rPr>
              <w:t>North west</w:t>
            </w:r>
            <w:proofErr w:type="gramEnd"/>
            <w:r w:rsidRPr="00D43FBF">
              <w:rPr>
                <w:rFonts w:ascii="Arial" w:hAnsi="Arial" w:cs="Arial"/>
                <w:color w:val="000000"/>
                <w:szCs w:val="24"/>
                <w:lang w:eastAsia="en-AU"/>
              </w:rPr>
              <w:t xml:space="preserve"> corner of leasehold area known as "D Green", 1,600m² (approx.).</w:t>
            </w:r>
          </w:p>
        </w:tc>
        <w:tc>
          <w:tcPr>
            <w:tcW w:w="911" w:type="dxa"/>
            <w:vAlign w:val="center"/>
            <w:hideMark/>
          </w:tcPr>
          <w:p w14:paraId="23CCB958" w14:textId="77777777" w:rsidR="00CD3C3F" w:rsidRPr="00FF5AD8" w:rsidRDefault="00CD3C3F" w:rsidP="00FD2A5A">
            <w:pPr>
              <w:rPr>
                <w:sz w:val="20"/>
                <w:lang w:eastAsia="en-AU"/>
              </w:rPr>
            </w:pPr>
          </w:p>
        </w:tc>
      </w:tr>
      <w:tr w:rsidR="00CD3C3F" w:rsidRPr="00FF5AD8" w14:paraId="0C591237" w14:textId="77777777" w:rsidTr="00D43FBF">
        <w:trPr>
          <w:trHeight w:val="270"/>
        </w:trPr>
        <w:tc>
          <w:tcPr>
            <w:tcW w:w="3769" w:type="dxa"/>
            <w:tcBorders>
              <w:top w:val="nil"/>
              <w:left w:val="single" w:sz="4" w:space="0" w:color="auto"/>
              <w:bottom w:val="single" w:sz="4" w:space="0" w:color="auto"/>
              <w:right w:val="single" w:sz="4" w:space="0" w:color="auto"/>
            </w:tcBorders>
            <w:shd w:val="clear" w:color="auto" w:fill="auto"/>
            <w:noWrap/>
            <w:hideMark/>
          </w:tcPr>
          <w:p w14:paraId="132A97D9"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Lessor</w:t>
            </w:r>
          </w:p>
        </w:tc>
        <w:tc>
          <w:tcPr>
            <w:tcW w:w="5871" w:type="dxa"/>
            <w:tcBorders>
              <w:top w:val="nil"/>
              <w:left w:val="nil"/>
              <w:bottom w:val="single" w:sz="4" w:space="0" w:color="auto"/>
              <w:right w:val="single" w:sz="4" w:space="0" w:color="auto"/>
            </w:tcBorders>
            <w:shd w:val="clear" w:color="auto" w:fill="auto"/>
            <w:noWrap/>
            <w:vAlign w:val="bottom"/>
            <w:hideMark/>
          </w:tcPr>
          <w:p w14:paraId="64101268"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City of Nedlands</w:t>
            </w:r>
          </w:p>
        </w:tc>
        <w:tc>
          <w:tcPr>
            <w:tcW w:w="911" w:type="dxa"/>
            <w:vAlign w:val="center"/>
            <w:hideMark/>
          </w:tcPr>
          <w:p w14:paraId="579F10EC" w14:textId="77777777" w:rsidR="00CD3C3F" w:rsidRPr="00FF5AD8" w:rsidRDefault="00CD3C3F" w:rsidP="00FD2A5A">
            <w:pPr>
              <w:rPr>
                <w:sz w:val="20"/>
                <w:lang w:eastAsia="en-AU"/>
              </w:rPr>
            </w:pPr>
          </w:p>
        </w:tc>
      </w:tr>
      <w:tr w:rsidR="00CD3C3F" w:rsidRPr="00FF5AD8" w14:paraId="38271942" w14:textId="77777777" w:rsidTr="00D43FBF">
        <w:trPr>
          <w:trHeight w:val="270"/>
        </w:trPr>
        <w:tc>
          <w:tcPr>
            <w:tcW w:w="3769" w:type="dxa"/>
            <w:tcBorders>
              <w:top w:val="nil"/>
              <w:left w:val="single" w:sz="4" w:space="0" w:color="auto"/>
              <w:bottom w:val="single" w:sz="4" w:space="0" w:color="auto"/>
              <w:right w:val="single" w:sz="4" w:space="0" w:color="auto"/>
            </w:tcBorders>
            <w:shd w:val="clear" w:color="auto" w:fill="auto"/>
            <w:noWrap/>
            <w:hideMark/>
          </w:tcPr>
          <w:p w14:paraId="501C91B6"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Sub Lessor</w:t>
            </w:r>
          </w:p>
        </w:tc>
        <w:tc>
          <w:tcPr>
            <w:tcW w:w="5871" w:type="dxa"/>
            <w:tcBorders>
              <w:top w:val="nil"/>
              <w:left w:val="nil"/>
              <w:bottom w:val="single" w:sz="4" w:space="0" w:color="auto"/>
              <w:right w:val="single" w:sz="4" w:space="0" w:color="auto"/>
            </w:tcBorders>
            <w:shd w:val="clear" w:color="auto" w:fill="auto"/>
            <w:noWrap/>
            <w:vAlign w:val="bottom"/>
            <w:hideMark/>
          </w:tcPr>
          <w:p w14:paraId="730EC2C3"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Dalkeith Nedlands Bowling Club (Inc)</w:t>
            </w:r>
          </w:p>
        </w:tc>
        <w:tc>
          <w:tcPr>
            <w:tcW w:w="911" w:type="dxa"/>
            <w:vAlign w:val="center"/>
            <w:hideMark/>
          </w:tcPr>
          <w:p w14:paraId="1852B644" w14:textId="77777777" w:rsidR="00CD3C3F" w:rsidRPr="00FF5AD8" w:rsidRDefault="00CD3C3F" w:rsidP="00FD2A5A">
            <w:pPr>
              <w:rPr>
                <w:sz w:val="20"/>
                <w:lang w:eastAsia="en-AU"/>
              </w:rPr>
            </w:pPr>
          </w:p>
        </w:tc>
      </w:tr>
      <w:tr w:rsidR="00CD3C3F" w:rsidRPr="00FF5AD8" w14:paraId="435F40C6" w14:textId="77777777" w:rsidTr="00D43FBF">
        <w:trPr>
          <w:trHeight w:val="530"/>
        </w:trPr>
        <w:tc>
          <w:tcPr>
            <w:tcW w:w="3769" w:type="dxa"/>
            <w:tcBorders>
              <w:top w:val="nil"/>
              <w:left w:val="single" w:sz="4" w:space="0" w:color="auto"/>
              <w:bottom w:val="single" w:sz="4" w:space="0" w:color="auto"/>
              <w:right w:val="single" w:sz="4" w:space="0" w:color="auto"/>
            </w:tcBorders>
            <w:shd w:val="clear" w:color="auto" w:fill="auto"/>
            <w:noWrap/>
            <w:hideMark/>
          </w:tcPr>
          <w:p w14:paraId="4F00C88D"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Sub Lessee</w:t>
            </w:r>
          </w:p>
        </w:tc>
        <w:tc>
          <w:tcPr>
            <w:tcW w:w="5871" w:type="dxa"/>
            <w:tcBorders>
              <w:top w:val="nil"/>
              <w:left w:val="nil"/>
              <w:bottom w:val="single" w:sz="4" w:space="0" w:color="auto"/>
              <w:right w:val="single" w:sz="4" w:space="0" w:color="auto"/>
            </w:tcBorders>
            <w:shd w:val="clear" w:color="auto" w:fill="auto"/>
            <w:vAlign w:val="bottom"/>
            <w:hideMark/>
          </w:tcPr>
          <w:p w14:paraId="6C1A9F50"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 xml:space="preserve">West Coast </w:t>
            </w:r>
            <w:proofErr w:type="spellStart"/>
            <w:r w:rsidRPr="00D43FBF">
              <w:rPr>
                <w:rFonts w:ascii="Arial" w:hAnsi="Arial" w:cs="Arial"/>
                <w:color w:val="000000"/>
                <w:szCs w:val="24"/>
                <w:lang w:eastAsia="en-AU"/>
              </w:rPr>
              <w:t>Padel</w:t>
            </w:r>
            <w:proofErr w:type="spellEnd"/>
            <w:r w:rsidRPr="00D43FBF">
              <w:rPr>
                <w:rFonts w:ascii="Arial" w:hAnsi="Arial" w:cs="Arial"/>
                <w:color w:val="000000"/>
                <w:szCs w:val="24"/>
                <w:lang w:eastAsia="en-AU"/>
              </w:rPr>
              <w:t xml:space="preserve"> Pty Ltd </w:t>
            </w:r>
          </w:p>
          <w:p w14:paraId="545EB4F3" w14:textId="77777777" w:rsidR="00CD3C3F" w:rsidRPr="00D43FBF" w:rsidRDefault="00CD3C3F" w:rsidP="00FD2A5A">
            <w:pPr>
              <w:rPr>
                <w:rFonts w:ascii="Arial" w:hAnsi="Arial" w:cs="Arial"/>
                <w:color w:val="000000"/>
                <w:szCs w:val="24"/>
                <w:lang w:eastAsia="en-AU"/>
              </w:rPr>
            </w:pPr>
          </w:p>
        </w:tc>
        <w:tc>
          <w:tcPr>
            <w:tcW w:w="911" w:type="dxa"/>
            <w:vAlign w:val="center"/>
            <w:hideMark/>
          </w:tcPr>
          <w:p w14:paraId="5050B5E7" w14:textId="77777777" w:rsidR="00CD3C3F" w:rsidRPr="00FF5AD8" w:rsidRDefault="00CD3C3F" w:rsidP="00FD2A5A">
            <w:pPr>
              <w:rPr>
                <w:sz w:val="20"/>
                <w:lang w:eastAsia="en-AU"/>
              </w:rPr>
            </w:pPr>
          </w:p>
        </w:tc>
      </w:tr>
      <w:tr w:rsidR="00CD3C3F" w:rsidRPr="00FF5AD8" w14:paraId="5F61B790" w14:textId="77777777" w:rsidTr="00D43FBF">
        <w:trPr>
          <w:trHeight w:val="270"/>
        </w:trPr>
        <w:tc>
          <w:tcPr>
            <w:tcW w:w="3769" w:type="dxa"/>
            <w:tcBorders>
              <w:top w:val="nil"/>
              <w:left w:val="single" w:sz="4" w:space="0" w:color="auto"/>
              <w:bottom w:val="single" w:sz="4" w:space="0" w:color="auto"/>
              <w:right w:val="single" w:sz="4" w:space="0" w:color="auto"/>
            </w:tcBorders>
            <w:shd w:val="clear" w:color="auto" w:fill="auto"/>
            <w:noWrap/>
            <w:hideMark/>
          </w:tcPr>
          <w:p w14:paraId="3844CE50"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Commencement Date</w:t>
            </w:r>
          </w:p>
        </w:tc>
        <w:tc>
          <w:tcPr>
            <w:tcW w:w="5871" w:type="dxa"/>
            <w:tcBorders>
              <w:top w:val="nil"/>
              <w:left w:val="nil"/>
              <w:bottom w:val="single" w:sz="4" w:space="0" w:color="auto"/>
              <w:right w:val="single" w:sz="4" w:space="0" w:color="auto"/>
            </w:tcBorders>
            <w:shd w:val="clear" w:color="auto" w:fill="auto"/>
            <w:noWrap/>
            <w:vAlign w:val="bottom"/>
            <w:hideMark/>
          </w:tcPr>
          <w:p w14:paraId="42AB997F"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Upon execution by all parties</w:t>
            </w:r>
          </w:p>
        </w:tc>
        <w:tc>
          <w:tcPr>
            <w:tcW w:w="911" w:type="dxa"/>
            <w:vAlign w:val="center"/>
            <w:hideMark/>
          </w:tcPr>
          <w:p w14:paraId="4C2C6D16" w14:textId="77777777" w:rsidR="00CD3C3F" w:rsidRPr="00FF5AD8" w:rsidRDefault="00CD3C3F" w:rsidP="00FD2A5A">
            <w:pPr>
              <w:rPr>
                <w:sz w:val="20"/>
                <w:lang w:eastAsia="en-AU"/>
              </w:rPr>
            </w:pPr>
          </w:p>
        </w:tc>
      </w:tr>
      <w:tr w:rsidR="00CD3C3F" w:rsidRPr="00FF5AD8" w14:paraId="0D1732CE" w14:textId="77777777" w:rsidTr="00D43FBF">
        <w:trPr>
          <w:trHeight w:val="300"/>
        </w:trPr>
        <w:tc>
          <w:tcPr>
            <w:tcW w:w="3769" w:type="dxa"/>
            <w:tcBorders>
              <w:top w:val="nil"/>
              <w:left w:val="single" w:sz="4" w:space="0" w:color="auto"/>
              <w:bottom w:val="single" w:sz="4" w:space="0" w:color="auto"/>
              <w:right w:val="single" w:sz="4" w:space="0" w:color="auto"/>
            </w:tcBorders>
            <w:shd w:val="clear" w:color="auto" w:fill="auto"/>
            <w:noWrap/>
            <w:hideMark/>
          </w:tcPr>
          <w:p w14:paraId="42CBEF98"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Permitted Purpose</w:t>
            </w:r>
          </w:p>
        </w:tc>
        <w:tc>
          <w:tcPr>
            <w:tcW w:w="5871" w:type="dxa"/>
            <w:tcBorders>
              <w:top w:val="nil"/>
              <w:left w:val="nil"/>
              <w:bottom w:val="single" w:sz="4" w:space="0" w:color="auto"/>
              <w:right w:val="single" w:sz="4" w:space="0" w:color="auto"/>
            </w:tcBorders>
            <w:shd w:val="clear" w:color="auto" w:fill="auto"/>
            <w:hideMark/>
          </w:tcPr>
          <w:p w14:paraId="24B383B8" w14:textId="77777777" w:rsidR="00CD3C3F" w:rsidRPr="00D43FBF" w:rsidRDefault="00CD3C3F" w:rsidP="00FD2A5A">
            <w:pPr>
              <w:rPr>
                <w:rFonts w:ascii="Arial" w:hAnsi="Arial" w:cs="Arial"/>
                <w:color w:val="000000"/>
                <w:szCs w:val="24"/>
                <w:lang w:eastAsia="en-AU"/>
              </w:rPr>
            </w:pPr>
            <w:proofErr w:type="spellStart"/>
            <w:r w:rsidRPr="00D43FBF">
              <w:rPr>
                <w:rFonts w:ascii="Arial" w:hAnsi="Arial" w:cs="Arial"/>
                <w:color w:val="000000"/>
                <w:szCs w:val="24"/>
                <w:lang w:eastAsia="en-AU"/>
              </w:rPr>
              <w:t>Padel</w:t>
            </w:r>
            <w:proofErr w:type="spellEnd"/>
            <w:r w:rsidRPr="00D43FBF">
              <w:rPr>
                <w:rFonts w:ascii="Arial" w:hAnsi="Arial" w:cs="Arial"/>
                <w:color w:val="000000"/>
                <w:szCs w:val="24"/>
                <w:lang w:eastAsia="en-AU"/>
              </w:rPr>
              <w:t xml:space="preserve"> Court Facility</w:t>
            </w:r>
          </w:p>
        </w:tc>
        <w:tc>
          <w:tcPr>
            <w:tcW w:w="911" w:type="dxa"/>
            <w:vAlign w:val="center"/>
            <w:hideMark/>
          </w:tcPr>
          <w:p w14:paraId="15D0FA18" w14:textId="77777777" w:rsidR="00CD3C3F" w:rsidRPr="00FF5AD8" w:rsidRDefault="00CD3C3F" w:rsidP="00FD2A5A">
            <w:pPr>
              <w:rPr>
                <w:sz w:val="20"/>
                <w:lang w:eastAsia="en-AU"/>
              </w:rPr>
            </w:pPr>
          </w:p>
        </w:tc>
      </w:tr>
      <w:tr w:rsidR="00CD3C3F" w:rsidRPr="00FF5AD8" w14:paraId="4B616DFE" w14:textId="77777777" w:rsidTr="00D43FBF">
        <w:trPr>
          <w:trHeight w:val="280"/>
        </w:trPr>
        <w:tc>
          <w:tcPr>
            <w:tcW w:w="3769" w:type="dxa"/>
            <w:tcBorders>
              <w:top w:val="nil"/>
              <w:left w:val="single" w:sz="4" w:space="0" w:color="auto"/>
              <w:bottom w:val="single" w:sz="4" w:space="0" w:color="auto"/>
              <w:right w:val="single" w:sz="4" w:space="0" w:color="auto"/>
            </w:tcBorders>
            <w:shd w:val="clear" w:color="auto" w:fill="auto"/>
            <w:hideMark/>
          </w:tcPr>
          <w:p w14:paraId="4E04B245"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Market Rental Valuation Assessment</w:t>
            </w:r>
          </w:p>
        </w:tc>
        <w:tc>
          <w:tcPr>
            <w:tcW w:w="5871" w:type="dxa"/>
            <w:tcBorders>
              <w:top w:val="nil"/>
              <w:left w:val="nil"/>
              <w:bottom w:val="single" w:sz="4" w:space="0" w:color="auto"/>
              <w:right w:val="single" w:sz="4" w:space="0" w:color="auto"/>
            </w:tcBorders>
            <w:shd w:val="clear" w:color="auto" w:fill="auto"/>
            <w:hideMark/>
          </w:tcPr>
          <w:p w14:paraId="2537EC11"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N/A</w:t>
            </w:r>
          </w:p>
        </w:tc>
        <w:tc>
          <w:tcPr>
            <w:tcW w:w="911" w:type="dxa"/>
            <w:vAlign w:val="center"/>
            <w:hideMark/>
          </w:tcPr>
          <w:p w14:paraId="6D680A56" w14:textId="77777777" w:rsidR="00CD3C3F" w:rsidRPr="00FF5AD8" w:rsidRDefault="00CD3C3F" w:rsidP="00FD2A5A">
            <w:pPr>
              <w:rPr>
                <w:sz w:val="20"/>
                <w:lang w:eastAsia="en-AU"/>
              </w:rPr>
            </w:pPr>
          </w:p>
        </w:tc>
      </w:tr>
      <w:tr w:rsidR="00CD3C3F" w:rsidRPr="00FF5AD8" w14:paraId="6ADA2C7E" w14:textId="77777777" w:rsidTr="00D43FBF">
        <w:trPr>
          <w:trHeight w:val="530"/>
        </w:trPr>
        <w:tc>
          <w:tcPr>
            <w:tcW w:w="3769" w:type="dxa"/>
            <w:tcBorders>
              <w:top w:val="nil"/>
              <w:left w:val="single" w:sz="4" w:space="0" w:color="auto"/>
              <w:bottom w:val="single" w:sz="4" w:space="0" w:color="auto"/>
              <w:right w:val="single" w:sz="4" w:space="0" w:color="auto"/>
            </w:tcBorders>
            <w:shd w:val="clear" w:color="auto" w:fill="auto"/>
            <w:noWrap/>
            <w:hideMark/>
          </w:tcPr>
          <w:p w14:paraId="73C580B6"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Annual Rent</w:t>
            </w:r>
          </w:p>
        </w:tc>
        <w:tc>
          <w:tcPr>
            <w:tcW w:w="5871" w:type="dxa"/>
            <w:tcBorders>
              <w:top w:val="nil"/>
              <w:left w:val="nil"/>
              <w:bottom w:val="single" w:sz="4" w:space="0" w:color="auto"/>
              <w:right w:val="single" w:sz="4" w:space="0" w:color="auto"/>
            </w:tcBorders>
            <w:shd w:val="clear" w:color="auto" w:fill="auto"/>
            <w:vAlign w:val="bottom"/>
            <w:hideMark/>
          </w:tcPr>
          <w:p w14:paraId="7AE7C558"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Rent free from Commencement Date until first 6 months of operation, then 12 months at $12,000 p.a. and $24,000 p.a. thereafter.</w:t>
            </w:r>
          </w:p>
        </w:tc>
        <w:tc>
          <w:tcPr>
            <w:tcW w:w="911" w:type="dxa"/>
            <w:vAlign w:val="center"/>
            <w:hideMark/>
          </w:tcPr>
          <w:p w14:paraId="288AAB4B" w14:textId="77777777" w:rsidR="00CD3C3F" w:rsidRPr="00FF5AD8" w:rsidRDefault="00CD3C3F" w:rsidP="00FD2A5A">
            <w:pPr>
              <w:rPr>
                <w:sz w:val="20"/>
                <w:lang w:eastAsia="en-AU"/>
              </w:rPr>
            </w:pPr>
          </w:p>
        </w:tc>
      </w:tr>
      <w:tr w:rsidR="00CD3C3F" w:rsidRPr="00FF5AD8" w14:paraId="121E755D"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4EE9CC38"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Rent Reviews</w:t>
            </w:r>
          </w:p>
        </w:tc>
        <w:tc>
          <w:tcPr>
            <w:tcW w:w="5871" w:type="dxa"/>
            <w:tcBorders>
              <w:top w:val="single" w:sz="4" w:space="0" w:color="auto"/>
              <w:left w:val="nil"/>
              <w:bottom w:val="single" w:sz="4" w:space="0" w:color="auto"/>
              <w:right w:val="single" w:sz="4" w:space="0" w:color="auto"/>
            </w:tcBorders>
            <w:shd w:val="clear" w:color="auto" w:fill="auto"/>
            <w:noWrap/>
            <w:vAlign w:val="bottom"/>
            <w:hideMark/>
          </w:tcPr>
          <w:p w14:paraId="7A4C504A"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Annually CPI increase from year 3 onwards.</w:t>
            </w:r>
          </w:p>
        </w:tc>
        <w:tc>
          <w:tcPr>
            <w:tcW w:w="911" w:type="dxa"/>
            <w:vAlign w:val="center"/>
            <w:hideMark/>
          </w:tcPr>
          <w:p w14:paraId="5CB11FD1" w14:textId="77777777" w:rsidR="00CD3C3F" w:rsidRPr="00FF5AD8" w:rsidRDefault="00CD3C3F" w:rsidP="00FD2A5A">
            <w:pPr>
              <w:rPr>
                <w:sz w:val="20"/>
                <w:lang w:eastAsia="en-AU"/>
              </w:rPr>
            </w:pPr>
          </w:p>
        </w:tc>
      </w:tr>
      <w:tr w:rsidR="00CD3C3F" w:rsidRPr="00FF5AD8" w14:paraId="0B87A130" w14:textId="77777777" w:rsidTr="00D43FBF">
        <w:trPr>
          <w:trHeight w:val="59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35891B7F"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Outgoings</w:t>
            </w:r>
          </w:p>
        </w:tc>
        <w:tc>
          <w:tcPr>
            <w:tcW w:w="5871" w:type="dxa"/>
            <w:tcBorders>
              <w:top w:val="single" w:sz="4" w:space="0" w:color="auto"/>
              <w:left w:val="nil"/>
              <w:bottom w:val="single" w:sz="4" w:space="0" w:color="auto"/>
              <w:right w:val="single" w:sz="4" w:space="0" w:color="auto"/>
            </w:tcBorders>
            <w:shd w:val="clear" w:color="auto" w:fill="auto"/>
            <w:vAlign w:val="center"/>
            <w:hideMark/>
          </w:tcPr>
          <w:p w14:paraId="67F09F24"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Sub Lessee is responsible for a proportion of rubbish removal and emergency services levy.</w:t>
            </w:r>
          </w:p>
        </w:tc>
        <w:tc>
          <w:tcPr>
            <w:tcW w:w="911" w:type="dxa"/>
            <w:vAlign w:val="center"/>
            <w:hideMark/>
          </w:tcPr>
          <w:p w14:paraId="15161746" w14:textId="77777777" w:rsidR="00CD3C3F" w:rsidRPr="00FF5AD8" w:rsidRDefault="00CD3C3F" w:rsidP="00FD2A5A">
            <w:pPr>
              <w:rPr>
                <w:sz w:val="20"/>
                <w:lang w:eastAsia="en-AU"/>
              </w:rPr>
            </w:pPr>
          </w:p>
        </w:tc>
      </w:tr>
      <w:tr w:rsidR="00CD3C3F" w:rsidRPr="00FF5AD8" w14:paraId="1EB9ABC6" w14:textId="77777777" w:rsidTr="00D43FBF">
        <w:trPr>
          <w:trHeight w:val="54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6D3F7039"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Term</w:t>
            </w:r>
          </w:p>
        </w:tc>
        <w:tc>
          <w:tcPr>
            <w:tcW w:w="5871" w:type="dxa"/>
            <w:tcBorders>
              <w:top w:val="single" w:sz="4" w:space="0" w:color="auto"/>
              <w:left w:val="nil"/>
              <w:bottom w:val="single" w:sz="4" w:space="0" w:color="auto"/>
              <w:right w:val="single" w:sz="4" w:space="0" w:color="auto"/>
            </w:tcBorders>
            <w:shd w:val="clear" w:color="auto" w:fill="auto"/>
            <w:vAlign w:val="bottom"/>
            <w:hideMark/>
          </w:tcPr>
          <w:p w14:paraId="35C126FB"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10 years minus the period between the Commencement Date of the Head Lease and the Commencement Date of the Sublease. The Sublease term cannot exceed the term of the Head Lease.</w:t>
            </w:r>
          </w:p>
        </w:tc>
        <w:tc>
          <w:tcPr>
            <w:tcW w:w="911" w:type="dxa"/>
            <w:vAlign w:val="center"/>
            <w:hideMark/>
          </w:tcPr>
          <w:p w14:paraId="4E0130CB" w14:textId="77777777" w:rsidR="00CD3C3F" w:rsidRPr="00FF5AD8" w:rsidRDefault="00CD3C3F" w:rsidP="00FD2A5A">
            <w:pPr>
              <w:rPr>
                <w:sz w:val="20"/>
                <w:lang w:eastAsia="en-AU"/>
              </w:rPr>
            </w:pPr>
          </w:p>
        </w:tc>
      </w:tr>
      <w:tr w:rsidR="00CD3C3F" w:rsidRPr="00FF5AD8" w14:paraId="1772B2D3"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53FF7E1B"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Further Term Option 1</w:t>
            </w:r>
          </w:p>
        </w:tc>
        <w:tc>
          <w:tcPr>
            <w:tcW w:w="5871" w:type="dxa"/>
            <w:tcBorders>
              <w:top w:val="single" w:sz="4" w:space="0" w:color="auto"/>
              <w:left w:val="nil"/>
              <w:bottom w:val="single" w:sz="4" w:space="0" w:color="auto"/>
              <w:right w:val="single" w:sz="4" w:space="0" w:color="auto"/>
            </w:tcBorders>
            <w:shd w:val="clear" w:color="auto" w:fill="auto"/>
            <w:noWrap/>
            <w:vAlign w:val="bottom"/>
            <w:hideMark/>
          </w:tcPr>
          <w:p w14:paraId="0B95ADF9"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5 years if the Lessee exercises its right to a Further Term.</w:t>
            </w:r>
          </w:p>
        </w:tc>
        <w:tc>
          <w:tcPr>
            <w:tcW w:w="911" w:type="dxa"/>
            <w:vAlign w:val="center"/>
            <w:hideMark/>
          </w:tcPr>
          <w:p w14:paraId="083FECF9" w14:textId="77777777" w:rsidR="00CD3C3F" w:rsidRPr="00FF5AD8" w:rsidRDefault="00CD3C3F" w:rsidP="00FD2A5A">
            <w:pPr>
              <w:rPr>
                <w:sz w:val="20"/>
                <w:lang w:eastAsia="en-AU"/>
              </w:rPr>
            </w:pPr>
          </w:p>
        </w:tc>
      </w:tr>
      <w:tr w:rsidR="00CD3C3F" w:rsidRPr="00FF5AD8" w14:paraId="45A8F052" w14:textId="77777777" w:rsidTr="00D43FBF">
        <w:trPr>
          <w:trHeight w:val="56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2642FC21"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Operating/Access Days and Times</w:t>
            </w:r>
          </w:p>
        </w:tc>
        <w:tc>
          <w:tcPr>
            <w:tcW w:w="5871" w:type="dxa"/>
            <w:tcBorders>
              <w:top w:val="single" w:sz="4" w:space="0" w:color="auto"/>
              <w:left w:val="nil"/>
              <w:bottom w:val="single" w:sz="4" w:space="0" w:color="auto"/>
              <w:right w:val="single" w:sz="4" w:space="0" w:color="auto"/>
            </w:tcBorders>
            <w:shd w:val="clear" w:color="auto" w:fill="auto"/>
            <w:vAlign w:val="bottom"/>
            <w:hideMark/>
          </w:tcPr>
          <w:p w14:paraId="72CF4FA8"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Access available 24/7 by reservation with controlled access, peak periods 4pm - 10pm weekdays, 8am - 10pm weekends.</w:t>
            </w:r>
          </w:p>
        </w:tc>
        <w:tc>
          <w:tcPr>
            <w:tcW w:w="911" w:type="dxa"/>
            <w:vAlign w:val="center"/>
            <w:hideMark/>
          </w:tcPr>
          <w:p w14:paraId="162FDFC9" w14:textId="77777777" w:rsidR="00CD3C3F" w:rsidRPr="00FF5AD8" w:rsidRDefault="00CD3C3F" w:rsidP="00FD2A5A">
            <w:pPr>
              <w:rPr>
                <w:sz w:val="20"/>
                <w:lang w:eastAsia="en-AU"/>
              </w:rPr>
            </w:pPr>
          </w:p>
        </w:tc>
      </w:tr>
      <w:tr w:rsidR="00CD3C3F" w:rsidRPr="00FF5AD8" w14:paraId="0960C25B" w14:textId="77777777" w:rsidTr="00D43FBF">
        <w:trPr>
          <w:trHeight w:val="54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7D184C82"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Public Liability Insurance</w:t>
            </w:r>
          </w:p>
        </w:tc>
        <w:tc>
          <w:tcPr>
            <w:tcW w:w="5871" w:type="dxa"/>
            <w:tcBorders>
              <w:top w:val="single" w:sz="4" w:space="0" w:color="auto"/>
              <w:left w:val="nil"/>
              <w:bottom w:val="single" w:sz="4" w:space="0" w:color="auto"/>
              <w:right w:val="single" w:sz="4" w:space="0" w:color="auto"/>
            </w:tcBorders>
            <w:shd w:val="clear" w:color="auto" w:fill="auto"/>
            <w:vAlign w:val="bottom"/>
            <w:hideMark/>
          </w:tcPr>
          <w:p w14:paraId="283C0573"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The Sub Lessee is responsible for Public Liability and will hold $20M minimum cover, however the City will continue to hold its policy.</w:t>
            </w:r>
          </w:p>
        </w:tc>
        <w:tc>
          <w:tcPr>
            <w:tcW w:w="911" w:type="dxa"/>
            <w:vAlign w:val="center"/>
            <w:hideMark/>
          </w:tcPr>
          <w:p w14:paraId="21A9C7C0" w14:textId="77777777" w:rsidR="00CD3C3F" w:rsidRPr="00FF5AD8" w:rsidRDefault="00CD3C3F" w:rsidP="00FD2A5A">
            <w:pPr>
              <w:rPr>
                <w:sz w:val="20"/>
                <w:lang w:eastAsia="en-AU"/>
              </w:rPr>
            </w:pPr>
          </w:p>
        </w:tc>
      </w:tr>
      <w:tr w:rsidR="00CD3C3F" w:rsidRPr="00FF5AD8" w14:paraId="25D2CFD4" w14:textId="77777777" w:rsidTr="00D43FBF">
        <w:trPr>
          <w:trHeight w:val="81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600CD9F9"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Building Insurance</w:t>
            </w:r>
          </w:p>
        </w:tc>
        <w:tc>
          <w:tcPr>
            <w:tcW w:w="5871" w:type="dxa"/>
            <w:tcBorders>
              <w:top w:val="single" w:sz="4" w:space="0" w:color="auto"/>
              <w:left w:val="nil"/>
              <w:bottom w:val="single" w:sz="4" w:space="0" w:color="auto"/>
              <w:right w:val="single" w:sz="4" w:space="0" w:color="auto"/>
            </w:tcBorders>
            <w:shd w:val="clear" w:color="auto" w:fill="auto"/>
            <w:hideMark/>
          </w:tcPr>
          <w:p w14:paraId="68131925"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 xml:space="preserve">The City will </w:t>
            </w:r>
            <w:proofErr w:type="gramStart"/>
            <w:r w:rsidRPr="00D43FBF">
              <w:rPr>
                <w:rFonts w:ascii="Arial" w:hAnsi="Arial" w:cs="Arial"/>
                <w:color w:val="000000"/>
                <w:szCs w:val="24"/>
                <w:lang w:eastAsia="en-AU"/>
              </w:rPr>
              <w:t>insure</w:t>
            </w:r>
            <w:proofErr w:type="gramEnd"/>
            <w:r w:rsidRPr="00D43FBF">
              <w:rPr>
                <w:rFonts w:ascii="Arial" w:hAnsi="Arial" w:cs="Arial"/>
                <w:color w:val="000000"/>
                <w:szCs w:val="24"/>
                <w:lang w:eastAsia="en-AU"/>
              </w:rPr>
              <w:t xml:space="preserve"> its interests in the improvements, however will recover the payment of the annual insurance premium (proportionate to the lease area) from the Lessee.</w:t>
            </w:r>
          </w:p>
        </w:tc>
        <w:tc>
          <w:tcPr>
            <w:tcW w:w="911" w:type="dxa"/>
            <w:vAlign w:val="center"/>
            <w:hideMark/>
          </w:tcPr>
          <w:p w14:paraId="3FB88BAA" w14:textId="77777777" w:rsidR="00CD3C3F" w:rsidRPr="00FF5AD8" w:rsidRDefault="00CD3C3F" w:rsidP="00FD2A5A">
            <w:pPr>
              <w:rPr>
                <w:sz w:val="20"/>
                <w:lang w:eastAsia="en-AU"/>
              </w:rPr>
            </w:pPr>
          </w:p>
        </w:tc>
      </w:tr>
      <w:tr w:rsidR="00CD3C3F" w:rsidRPr="00FF5AD8" w14:paraId="568EABF4"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237BAE0A"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Contents Insurance</w:t>
            </w:r>
          </w:p>
        </w:tc>
        <w:tc>
          <w:tcPr>
            <w:tcW w:w="5871" w:type="dxa"/>
            <w:tcBorders>
              <w:top w:val="single" w:sz="4" w:space="0" w:color="auto"/>
              <w:left w:val="nil"/>
              <w:bottom w:val="single" w:sz="4" w:space="0" w:color="auto"/>
              <w:right w:val="single" w:sz="4" w:space="0" w:color="auto"/>
            </w:tcBorders>
            <w:shd w:val="clear" w:color="auto" w:fill="auto"/>
            <w:noWrap/>
            <w:vAlign w:val="bottom"/>
            <w:hideMark/>
          </w:tcPr>
          <w:p w14:paraId="5AD08E0C"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The Sub Lessee will hold adequate contents insurance cover.</w:t>
            </w:r>
          </w:p>
        </w:tc>
        <w:tc>
          <w:tcPr>
            <w:tcW w:w="911" w:type="dxa"/>
            <w:vAlign w:val="center"/>
            <w:hideMark/>
          </w:tcPr>
          <w:p w14:paraId="0DE64917" w14:textId="77777777" w:rsidR="00CD3C3F" w:rsidRPr="00FF5AD8" w:rsidRDefault="00CD3C3F" w:rsidP="00FD2A5A">
            <w:pPr>
              <w:rPr>
                <w:sz w:val="20"/>
                <w:lang w:eastAsia="en-AU"/>
              </w:rPr>
            </w:pPr>
          </w:p>
        </w:tc>
      </w:tr>
      <w:tr w:rsidR="00CD3C3F" w:rsidRPr="00FF5AD8" w14:paraId="52161820"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3A679D1D"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Workers Compensation</w:t>
            </w:r>
          </w:p>
        </w:tc>
        <w:tc>
          <w:tcPr>
            <w:tcW w:w="5871" w:type="dxa"/>
            <w:tcBorders>
              <w:top w:val="single" w:sz="4" w:space="0" w:color="auto"/>
              <w:left w:val="nil"/>
              <w:bottom w:val="single" w:sz="4" w:space="0" w:color="auto"/>
              <w:right w:val="single" w:sz="4" w:space="0" w:color="auto"/>
            </w:tcBorders>
            <w:shd w:val="clear" w:color="auto" w:fill="auto"/>
            <w:noWrap/>
            <w:vAlign w:val="center"/>
            <w:hideMark/>
          </w:tcPr>
          <w:p w14:paraId="34032379"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The Sub Lessee will hold adequate workers compensation cover.</w:t>
            </w:r>
          </w:p>
        </w:tc>
        <w:tc>
          <w:tcPr>
            <w:tcW w:w="911" w:type="dxa"/>
            <w:vAlign w:val="center"/>
            <w:hideMark/>
          </w:tcPr>
          <w:p w14:paraId="7774ACCC" w14:textId="77777777" w:rsidR="00CD3C3F" w:rsidRPr="00FF5AD8" w:rsidRDefault="00CD3C3F" w:rsidP="00FD2A5A">
            <w:pPr>
              <w:rPr>
                <w:sz w:val="20"/>
                <w:lang w:eastAsia="en-AU"/>
              </w:rPr>
            </w:pPr>
          </w:p>
        </w:tc>
      </w:tr>
      <w:tr w:rsidR="00CD3C3F" w:rsidRPr="00FF5AD8" w14:paraId="60FF03C1" w14:textId="77777777" w:rsidTr="00D43FBF">
        <w:trPr>
          <w:trHeight w:val="54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34A873F2"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Indemnity</w:t>
            </w:r>
          </w:p>
        </w:tc>
        <w:tc>
          <w:tcPr>
            <w:tcW w:w="5871" w:type="dxa"/>
            <w:tcBorders>
              <w:top w:val="single" w:sz="4" w:space="0" w:color="auto"/>
              <w:left w:val="nil"/>
              <w:bottom w:val="single" w:sz="4" w:space="0" w:color="auto"/>
              <w:right w:val="single" w:sz="4" w:space="0" w:color="auto"/>
            </w:tcBorders>
            <w:shd w:val="clear" w:color="auto" w:fill="auto"/>
            <w:vAlign w:val="center"/>
            <w:hideMark/>
          </w:tcPr>
          <w:p w14:paraId="3D74C91B"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The Sub Lessee will indemnify the Dalkeith Nedlands Bowling Club, the City of Nedlands and the Minister for Lands against any liability and all claims in connection with the sublease.</w:t>
            </w:r>
          </w:p>
        </w:tc>
        <w:tc>
          <w:tcPr>
            <w:tcW w:w="911" w:type="dxa"/>
            <w:vAlign w:val="center"/>
            <w:hideMark/>
          </w:tcPr>
          <w:p w14:paraId="4453E182" w14:textId="77777777" w:rsidR="00CD3C3F" w:rsidRPr="00FF5AD8" w:rsidRDefault="00CD3C3F" w:rsidP="00FD2A5A">
            <w:pPr>
              <w:rPr>
                <w:sz w:val="20"/>
                <w:lang w:eastAsia="en-AU"/>
              </w:rPr>
            </w:pPr>
          </w:p>
        </w:tc>
      </w:tr>
      <w:tr w:rsidR="00CD3C3F" w:rsidRPr="00FF5AD8" w14:paraId="61763619" w14:textId="77777777" w:rsidTr="00D43FBF">
        <w:trPr>
          <w:trHeight w:val="5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323FE08D"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Preventative Maintenance</w:t>
            </w:r>
          </w:p>
        </w:tc>
        <w:tc>
          <w:tcPr>
            <w:tcW w:w="5871" w:type="dxa"/>
            <w:tcBorders>
              <w:top w:val="single" w:sz="4" w:space="0" w:color="auto"/>
              <w:left w:val="nil"/>
              <w:bottom w:val="single" w:sz="4" w:space="0" w:color="auto"/>
              <w:right w:val="single" w:sz="4" w:space="0" w:color="auto"/>
            </w:tcBorders>
            <w:shd w:val="clear" w:color="auto" w:fill="auto"/>
            <w:hideMark/>
          </w:tcPr>
          <w:p w14:paraId="5796481B"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The Sub Lessee will be responsible for preventative maintenance in the sublease area.</w:t>
            </w:r>
          </w:p>
        </w:tc>
        <w:tc>
          <w:tcPr>
            <w:tcW w:w="911" w:type="dxa"/>
            <w:vAlign w:val="center"/>
            <w:hideMark/>
          </w:tcPr>
          <w:p w14:paraId="3B590734" w14:textId="77777777" w:rsidR="00CD3C3F" w:rsidRPr="00FF5AD8" w:rsidRDefault="00CD3C3F" w:rsidP="00FD2A5A">
            <w:pPr>
              <w:rPr>
                <w:sz w:val="20"/>
                <w:lang w:eastAsia="en-AU"/>
              </w:rPr>
            </w:pPr>
          </w:p>
        </w:tc>
      </w:tr>
      <w:tr w:rsidR="00CD3C3F" w:rsidRPr="00FF5AD8" w14:paraId="4F4D05CE" w14:textId="77777777" w:rsidTr="00D43FBF">
        <w:trPr>
          <w:trHeight w:val="53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0F063F9E"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Non-Structural Maintenance</w:t>
            </w:r>
          </w:p>
        </w:tc>
        <w:tc>
          <w:tcPr>
            <w:tcW w:w="5871" w:type="dxa"/>
            <w:tcBorders>
              <w:top w:val="single" w:sz="4" w:space="0" w:color="auto"/>
              <w:left w:val="nil"/>
              <w:bottom w:val="single" w:sz="4" w:space="0" w:color="auto"/>
              <w:right w:val="single" w:sz="4" w:space="0" w:color="auto"/>
            </w:tcBorders>
            <w:shd w:val="clear" w:color="auto" w:fill="auto"/>
            <w:hideMark/>
          </w:tcPr>
          <w:p w14:paraId="7DC33E67"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 xml:space="preserve">The Sub Lessee will be responsible for </w:t>
            </w:r>
            <w:proofErr w:type="spellStart"/>
            <w:r w:rsidRPr="00D43FBF">
              <w:rPr>
                <w:rFonts w:ascii="Arial" w:hAnsi="Arial" w:cs="Arial"/>
                <w:color w:val="000000"/>
                <w:szCs w:val="24"/>
                <w:lang w:eastAsia="en-AU"/>
              </w:rPr>
              <w:t>non structural</w:t>
            </w:r>
            <w:proofErr w:type="spellEnd"/>
            <w:r w:rsidRPr="00D43FBF">
              <w:rPr>
                <w:rFonts w:ascii="Arial" w:hAnsi="Arial" w:cs="Arial"/>
                <w:color w:val="000000"/>
                <w:szCs w:val="24"/>
                <w:lang w:eastAsia="en-AU"/>
              </w:rPr>
              <w:t xml:space="preserve"> maintenance in the sublease area.</w:t>
            </w:r>
          </w:p>
        </w:tc>
        <w:tc>
          <w:tcPr>
            <w:tcW w:w="911" w:type="dxa"/>
            <w:vAlign w:val="center"/>
            <w:hideMark/>
          </w:tcPr>
          <w:p w14:paraId="463DE37D" w14:textId="77777777" w:rsidR="00CD3C3F" w:rsidRPr="00FF5AD8" w:rsidRDefault="00CD3C3F" w:rsidP="00FD2A5A">
            <w:pPr>
              <w:rPr>
                <w:sz w:val="20"/>
                <w:lang w:eastAsia="en-AU"/>
              </w:rPr>
            </w:pPr>
          </w:p>
        </w:tc>
      </w:tr>
      <w:tr w:rsidR="00CD3C3F" w:rsidRPr="00FF5AD8" w14:paraId="4C20B537"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58E4900B"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Structural Maintenance</w:t>
            </w:r>
          </w:p>
        </w:tc>
        <w:tc>
          <w:tcPr>
            <w:tcW w:w="5871" w:type="dxa"/>
            <w:tcBorders>
              <w:top w:val="single" w:sz="4" w:space="0" w:color="auto"/>
              <w:left w:val="nil"/>
              <w:bottom w:val="single" w:sz="4" w:space="0" w:color="auto"/>
              <w:right w:val="single" w:sz="4" w:space="0" w:color="auto"/>
            </w:tcBorders>
            <w:shd w:val="clear" w:color="auto" w:fill="auto"/>
            <w:noWrap/>
            <w:hideMark/>
          </w:tcPr>
          <w:p w14:paraId="5376D887"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 xml:space="preserve">The </w:t>
            </w:r>
            <w:proofErr w:type="gramStart"/>
            <w:r w:rsidRPr="00D43FBF">
              <w:rPr>
                <w:rFonts w:ascii="Arial" w:hAnsi="Arial" w:cs="Arial"/>
                <w:color w:val="000000"/>
                <w:szCs w:val="24"/>
                <w:lang w:eastAsia="en-AU"/>
              </w:rPr>
              <w:t>City</w:t>
            </w:r>
            <w:proofErr w:type="gramEnd"/>
            <w:r w:rsidRPr="00D43FBF">
              <w:rPr>
                <w:rFonts w:ascii="Arial" w:hAnsi="Arial" w:cs="Arial"/>
                <w:color w:val="000000"/>
                <w:szCs w:val="24"/>
                <w:lang w:eastAsia="en-AU"/>
              </w:rPr>
              <w:t xml:space="preserve"> will be responsible for all structural maintenance.</w:t>
            </w:r>
          </w:p>
        </w:tc>
        <w:tc>
          <w:tcPr>
            <w:tcW w:w="911" w:type="dxa"/>
            <w:vAlign w:val="center"/>
            <w:hideMark/>
          </w:tcPr>
          <w:p w14:paraId="115D876A" w14:textId="77777777" w:rsidR="00CD3C3F" w:rsidRPr="00FF5AD8" w:rsidRDefault="00CD3C3F" w:rsidP="00FD2A5A">
            <w:pPr>
              <w:rPr>
                <w:sz w:val="20"/>
                <w:lang w:eastAsia="en-AU"/>
              </w:rPr>
            </w:pPr>
          </w:p>
        </w:tc>
      </w:tr>
      <w:tr w:rsidR="00CD3C3F" w:rsidRPr="00FF5AD8" w14:paraId="22E04610"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1DD4D24E"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Fit Out</w:t>
            </w:r>
          </w:p>
        </w:tc>
        <w:tc>
          <w:tcPr>
            <w:tcW w:w="5871" w:type="dxa"/>
            <w:tcBorders>
              <w:top w:val="single" w:sz="4" w:space="0" w:color="auto"/>
              <w:left w:val="nil"/>
              <w:bottom w:val="single" w:sz="4" w:space="0" w:color="auto"/>
              <w:right w:val="single" w:sz="4" w:space="0" w:color="auto"/>
            </w:tcBorders>
            <w:shd w:val="clear" w:color="auto" w:fill="auto"/>
            <w:hideMark/>
          </w:tcPr>
          <w:p w14:paraId="0894AD37"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The Sub Lessee is responsible for all fit out works.</w:t>
            </w:r>
          </w:p>
        </w:tc>
        <w:tc>
          <w:tcPr>
            <w:tcW w:w="911" w:type="dxa"/>
            <w:vAlign w:val="center"/>
            <w:hideMark/>
          </w:tcPr>
          <w:p w14:paraId="4AC5D745" w14:textId="77777777" w:rsidR="00CD3C3F" w:rsidRPr="00FF5AD8" w:rsidRDefault="00CD3C3F" w:rsidP="00FD2A5A">
            <w:pPr>
              <w:rPr>
                <w:sz w:val="20"/>
                <w:lang w:eastAsia="en-AU"/>
              </w:rPr>
            </w:pPr>
          </w:p>
        </w:tc>
      </w:tr>
      <w:tr w:rsidR="00CD3C3F" w:rsidRPr="00FF5AD8" w14:paraId="03FB0054" w14:textId="77777777" w:rsidTr="00D43FBF">
        <w:trPr>
          <w:trHeight w:val="56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10EC9F0B"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Alteration/Additions</w:t>
            </w:r>
          </w:p>
        </w:tc>
        <w:tc>
          <w:tcPr>
            <w:tcW w:w="5871" w:type="dxa"/>
            <w:tcBorders>
              <w:top w:val="single" w:sz="4" w:space="0" w:color="auto"/>
              <w:left w:val="nil"/>
              <w:bottom w:val="single" w:sz="4" w:space="0" w:color="auto"/>
              <w:right w:val="single" w:sz="4" w:space="0" w:color="auto"/>
            </w:tcBorders>
            <w:shd w:val="clear" w:color="auto" w:fill="auto"/>
            <w:hideMark/>
          </w:tcPr>
          <w:p w14:paraId="609E2A8F"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The Sub Lessee will be responsible to any alterations or additions at their cost subject to all necessary approvals.</w:t>
            </w:r>
          </w:p>
        </w:tc>
        <w:tc>
          <w:tcPr>
            <w:tcW w:w="911" w:type="dxa"/>
            <w:vAlign w:val="center"/>
            <w:hideMark/>
          </w:tcPr>
          <w:p w14:paraId="2ED38751" w14:textId="77777777" w:rsidR="00CD3C3F" w:rsidRPr="00FF5AD8" w:rsidRDefault="00CD3C3F" w:rsidP="00FD2A5A">
            <w:pPr>
              <w:rPr>
                <w:sz w:val="20"/>
                <w:lang w:eastAsia="en-AU"/>
              </w:rPr>
            </w:pPr>
          </w:p>
        </w:tc>
      </w:tr>
      <w:tr w:rsidR="00CD3C3F" w:rsidRPr="00FF5AD8" w14:paraId="2C803D1A" w14:textId="77777777" w:rsidTr="00D43FBF">
        <w:trPr>
          <w:trHeight w:val="80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4F483815"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Capital Improvements</w:t>
            </w:r>
          </w:p>
        </w:tc>
        <w:tc>
          <w:tcPr>
            <w:tcW w:w="5871" w:type="dxa"/>
            <w:tcBorders>
              <w:top w:val="single" w:sz="4" w:space="0" w:color="auto"/>
              <w:left w:val="nil"/>
              <w:bottom w:val="single" w:sz="4" w:space="0" w:color="auto"/>
              <w:right w:val="single" w:sz="4" w:space="0" w:color="auto"/>
            </w:tcBorders>
            <w:shd w:val="clear" w:color="auto" w:fill="auto"/>
            <w:hideMark/>
          </w:tcPr>
          <w:p w14:paraId="209C65DB"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The Sub Lessee will be responsible to any capital improvements and connection to services at their cost subject to all necessary approvals- detailed plans and certifications to be provided prior to any construction</w:t>
            </w:r>
            <w:r w:rsidRPr="00D43FBF">
              <w:rPr>
                <w:rFonts w:ascii="Arial" w:hAnsi="Arial" w:cs="Arial"/>
                <w:b/>
                <w:bCs/>
                <w:color w:val="000000"/>
                <w:szCs w:val="24"/>
                <w:lang w:eastAsia="en-AU"/>
              </w:rPr>
              <w:t>.</w:t>
            </w:r>
          </w:p>
        </w:tc>
        <w:tc>
          <w:tcPr>
            <w:tcW w:w="911" w:type="dxa"/>
            <w:vAlign w:val="center"/>
            <w:hideMark/>
          </w:tcPr>
          <w:p w14:paraId="2AFC4F70" w14:textId="77777777" w:rsidR="00CD3C3F" w:rsidRPr="00FF5AD8" w:rsidRDefault="00CD3C3F" w:rsidP="00FD2A5A">
            <w:pPr>
              <w:rPr>
                <w:sz w:val="20"/>
                <w:lang w:eastAsia="en-AU"/>
              </w:rPr>
            </w:pPr>
          </w:p>
        </w:tc>
      </w:tr>
      <w:tr w:rsidR="00CD3C3F" w:rsidRPr="00FF5AD8" w14:paraId="4311309F"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4EB4D7E0"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Signage</w:t>
            </w:r>
          </w:p>
        </w:tc>
        <w:tc>
          <w:tcPr>
            <w:tcW w:w="5871" w:type="dxa"/>
            <w:tcBorders>
              <w:top w:val="single" w:sz="4" w:space="0" w:color="auto"/>
              <w:left w:val="nil"/>
              <w:bottom w:val="single" w:sz="4" w:space="0" w:color="auto"/>
              <w:right w:val="single" w:sz="4" w:space="0" w:color="auto"/>
            </w:tcBorders>
            <w:shd w:val="clear" w:color="auto" w:fill="auto"/>
            <w:noWrap/>
            <w:hideMark/>
          </w:tcPr>
          <w:p w14:paraId="0ACA8684"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 xml:space="preserve">Prior written consent from the City of Nedlands is required. </w:t>
            </w:r>
          </w:p>
        </w:tc>
        <w:tc>
          <w:tcPr>
            <w:tcW w:w="911" w:type="dxa"/>
            <w:vAlign w:val="center"/>
            <w:hideMark/>
          </w:tcPr>
          <w:p w14:paraId="16973D23" w14:textId="77777777" w:rsidR="00CD3C3F" w:rsidRPr="00FF5AD8" w:rsidRDefault="00CD3C3F" w:rsidP="00FD2A5A">
            <w:pPr>
              <w:rPr>
                <w:sz w:val="20"/>
                <w:lang w:eastAsia="en-AU"/>
              </w:rPr>
            </w:pPr>
          </w:p>
        </w:tc>
      </w:tr>
      <w:tr w:rsidR="00CD3C3F" w:rsidRPr="00FF5AD8" w14:paraId="418CD43C" w14:textId="77777777" w:rsidTr="00D43FBF">
        <w:trPr>
          <w:trHeight w:val="30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0583137D"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Lease Preparation Costs</w:t>
            </w:r>
          </w:p>
        </w:tc>
        <w:tc>
          <w:tcPr>
            <w:tcW w:w="5871" w:type="dxa"/>
            <w:tcBorders>
              <w:top w:val="single" w:sz="4" w:space="0" w:color="auto"/>
              <w:left w:val="nil"/>
              <w:bottom w:val="single" w:sz="4" w:space="0" w:color="auto"/>
              <w:right w:val="single" w:sz="4" w:space="0" w:color="auto"/>
            </w:tcBorders>
            <w:shd w:val="clear" w:color="auto" w:fill="auto"/>
            <w:noWrap/>
            <w:hideMark/>
          </w:tcPr>
          <w:p w14:paraId="108F6014"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The Sub Lessee will be responsible for sublease preparation costs.</w:t>
            </w:r>
          </w:p>
        </w:tc>
        <w:tc>
          <w:tcPr>
            <w:tcW w:w="911" w:type="dxa"/>
            <w:vAlign w:val="center"/>
            <w:hideMark/>
          </w:tcPr>
          <w:p w14:paraId="6765A58C" w14:textId="77777777" w:rsidR="00CD3C3F" w:rsidRPr="00FF5AD8" w:rsidRDefault="00CD3C3F" w:rsidP="00FD2A5A">
            <w:pPr>
              <w:rPr>
                <w:sz w:val="20"/>
                <w:lang w:eastAsia="en-AU"/>
              </w:rPr>
            </w:pPr>
          </w:p>
        </w:tc>
      </w:tr>
      <w:tr w:rsidR="00CD3C3F" w:rsidRPr="00FF5AD8" w14:paraId="258FF06C" w14:textId="77777777" w:rsidTr="00D43FBF">
        <w:trPr>
          <w:trHeight w:val="300"/>
        </w:trPr>
        <w:tc>
          <w:tcPr>
            <w:tcW w:w="376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2B6DC9C"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Special Conditions</w:t>
            </w:r>
          </w:p>
        </w:tc>
        <w:tc>
          <w:tcPr>
            <w:tcW w:w="5871" w:type="dxa"/>
            <w:tcBorders>
              <w:top w:val="single" w:sz="4" w:space="0" w:color="auto"/>
              <w:left w:val="nil"/>
              <w:bottom w:val="single" w:sz="4" w:space="0" w:color="auto"/>
              <w:right w:val="single" w:sz="4" w:space="0" w:color="auto"/>
            </w:tcBorders>
            <w:shd w:val="clear" w:color="auto" w:fill="auto"/>
            <w:hideMark/>
          </w:tcPr>
          <w:p w14:paraId="4C3A2C34"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The Sublease is subject to the City of Nedlands Council approval.</w:t>
            </w:r>
          </w:p>
        </w:tc>
        <w:tc>
          <w:tcPr>
            <w:tcW w:w="911" w:type="dxa"/>
            <w:vAlign w:val="center"/>
            <w:hideMark/>
          </w:tcPr>
          <w:p w14:paraId="6EBEB76E" w14:textId="77777777" w:rsidR="00CD3C3F" w:rsidRPr="00FF5AD8" w:rsidRDefault="00CD3C3F" w:rsidP="00FD2A5A">
            <w:pPr>
              <w:rPr>
                <w:sz w:val="20"/>
                <w:lang w:eastAsia="en-AU"/>
              </w:rPr>
            </w:pPr>
          </w:p>
        </w:tc>
      </w:tr>
      <w:tr w:rsidR="00CD3C3F" w:rsidRPr="00FF5AD8" w14:paraId="504F96FB" w14:textId="77777777" w:rsidTr="00D43FBF">
        <w:trPr>
          <w:trHeight w:val="550"/>
        </w:trPr>
        <w:tc>
          <w:tcPr>
            <w:tcW w:w="3769" w:type="dxa"/>
            <w:vMerge/>
            <w:tcBorders>
              <w:top w:val="single" w:sz="4" w:space="0" w:color="auto"/>
              <w:left w:val="single" w:sz="4" w:space="0" w:color="auto"/>
              <w:bottom w:val="single" w:sz="4" w:space="0" w:color="auto"/>
              <w:right w:val="single" w:sz="4" w:space="0" w:color="auto"/>
            </w:tcBorders>
            <w:vAlign w:val="center"/>
            <w:hideMark/>
          </w:tcPr>
          <w:p w14:paraId="1E0723A5" w14:textId="77777777" w:rsidR="00CD3C3F" w:rsidRPr="00D43FBF" w:rsidRDefault="00CD3C3F" w:rsidP="00FD2A5A">
            <w:pPr>
              <w:rPr>
                <w:rFonts w:ascii="Arial" w:hAnsi="Arial" w:cs="Arial"/>
                <w:color w:val="000000"/>
                <w:szCs w:val="24"/>
                <w:lang w:eastAsia="en-AU"/>
              </w:rPr>
            </w:pPr>
          </w:p>
        </w:tc>
        <w:tc>
          <w:tcPr>
            <w:tcW w:w="5871" w:type="dxa"/>
            <w:tcBorders>
              <w:top w:val="single" w:sz="4" w:space="0" w:color="auto"/>
              <w:left w:val="single" w:sz="4" w:space="0" w:color="auto"/>
              <w:bottom w:val="single" w:sz="4" w:space="0" w:color="auto"/>
              <w:right w:val="single" w:sz="4" w:space="0" w:color="auto"/>
            </w:tcBorders>
            <w:shd w:val="clear" w:color="auto" w:fill="auto"/>
            <w:hideMark/>
          </w:tcPr>
          <w:p w14:paraId="12EF4491"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The Sublease is subject to approval by the Dalkeith Nedlands Bowling Club Incorporated.</w:t>
            </w:r>
          </w:p>
        </w:tc>
        <w:tc>
          <w:tcPr>
            <w:tcW w:w="911" w:type="dxa"/>
            <w:vAlign w:val="center"/>
            <w:hideMark/>
          </w:tcPr>
          <w:p w14:paraId="00261711" w14:textId="77777777" w:rsidR="00CD3C3F" w:rsidRPr="00FF5AD8" w:rsidRDefault="00CD3C3F" w:rsidP="00FD2A5A">
            <w:pPr>
              <w:rPr>
                <w:sz w:val="20"/>
                <w:lang w:eastAsia="en-AU"/>
              </w:rPr>
            </w:pPr>
          </w:p>
        </w:tc>
      </w:tr>
      <w:tr w:rsidR="00CD3C3F" w:rsidRPr="00FF5AD8" w14:paraId="78F0F3F6" w14:textId="77777777" w:rsidTr="00D43FBF">
        <w:trPr>
          <w:trHeight w:val="300"/>
        </w:trPr>
        <w:tc>
          <w:tcPr>
            <w:tcW w:w="3769" w:type="dxa"/>
            <w:vMerge/>
            <w:tcBorders>
              <w:top w:val="single" w:sz="4" w:space="0" w:color="auto"/>
              <w:left w:val="single" w:sz="4" w:space="0" w:color="auto"/>
              <w:bottom w:val="single" w:sz="4" w:space="0" w:color="auto"/>
              <w:right w:val="single" w:sz="4" w:space="0" w:color="auto"/>
            </w:tcBorders>
            <w:vAlign w:val="center"/>
            <w:hideMark/>
          </w:tcPr>
          <w:p w14:paraId="185FF0AE" w14:textId="77777777" w:rsidR="00CD3C3F" w:rsidRPr="00D43FBF" w:rsidRDefault="00CD3C3F" w:rsidP="00FD2A5A">
            <w:pPr>
              <w:rPr>
                <w:rFonts w:ascii="Arial" w:hAnsi="Arial" w:cs="Arial"/>
                <w:color w:val="000000"/>
                <w:szCs w:val="24"/>
                <w:lang w:eastAsia="en-AU"/>
              </w:rPr>
            </w:pPr>
          </w:p>
        </w:tc>
        <w:tc>
          <w:tcPr>
            <w:tcW w:w="5871" w:type="dxa"/>
            <w:tcBorders>
              <w:top w:val="single" w:sz="4" w:space="0" w:color="auto"/>
              <w:left w:val="single" w:sz="4" w:space="0" w:color="auto"/>
              <w:bottom w:val="single" w:sz="4" w:space="0" w:color="auto"/>
              <w:right w:val="single" w:sz="4" w:space="0" w:color="auto"/>
            </w:tcBorders>
            <w:shd w:val="clear" w:color="auto" w:fill="auto"/>
            <w:hideMark/>
          </w:tcPr>
          <w:p w14:paraId="33A10EBD"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The Sublease is subject to consent of the Minister Lands.</w:t>
            </w:r>
          </w:p>
        </w:tc>
        <w:tc>
          <w:tcPr>
            <w:tcW w:w="911" w:type="dxa"/>
            <w:vAlign w:val="center"/>
            <w:hideMark/>
          </w:tcPr>
          <w:p w14:paraId="44BF4619" w14:textId="77777777" w:rsidR="00CD3C3F" w:rsidRPr="00FF5AD8" w:rsidRDefault="00CD3C3F" w:rsidP="00FD2A5A">
            <w:pPr>
              <w:rPr>
                <w:sz w:val="20"/>
                <w:lang w:eastAsia="en-AU"/>
              </w:rPr>
            </w:pPr>
          </w:p>
        </w:tc>
      </w:tr>
      <w:tr w:rsidR="00CD3C3F" w:rsidRPr="00FF5AD8" w14:paraId="2BB57AE8" w14:textId="77777777" w:rsidTr="00D43FBF">
        <w:trPr>
          <w:trHeight w:val="300"/>
        </w:trPr>
        <w:tc>
          <w:tcPr>
            <w:tcW w:w="3769" w:type="dxa"/>
            <w:vMerge/>
            <w:tcBorders>
              <w:top w:val="single" w:sz="4" w:space="0" w:color="auto"/>
              <w:left w:val="single" w:sz="4" w:space="0" w:color="auto"/>
              <w:bottom w:val="single" w:sz="4" w:space="0" w:color="auto"/>
              <w:right w:val="single" w:sz="4" w:space="0" w:color="auto"/>
            </w:tcBorders>
            <w:vAlign w:val="center"/>
            <w:hideMark/>
          </w:tcPr>
          <w:p w14:paraId="4ECC1E20" w14:textId="77777777" w:rsidR="00CD3C3F" w:rsidRPr="00D43FBF" w:rsidRDefault="00CD3C3F" w:rsidP="00FD2A5A">
            <w:pPr>
              <w:rPr>
                <w:rFonts w:ascii="Arial" w:hAnsi="Arial" w:cs="Arial"/>
                <w:color w:val="000000"/>
                <w:szCs w:val="24"/>
                <w:lang w:eastAsia="en-AU"/>
              </w:rPr>
            </w:pPr>
          </w:p>
        </w:tc>
        <w:tc>
          <w:tcPr>
            <w:tcW w:w="5871" w:type="dxa"/>
            <w:tcBorders>
              <w:top w:val="single" w:sz="4" w:space="0" w:color="auto"/>
              <w:left w:val="single" w:sz="4" w:space="0" w:color="auto"/>
              <w:bottom w:val="single" w:sz="4" w:space="0" w:color="auto"/>
              <w:right w:val="single" w:sz="4" w:space="0" w:color="auto"/>
            </w:tcBorders>
            <w:shd w:val="clear" w:color="auto" w:fill="auto"/>
            <w:hideMark/>
          </w:tcPr>
          <w:p w14:paraId="07AC91E9"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The Sublease is subject to a redevelopment clause.</w:t>
            </w:r>
          </w:p>
        </w:tc>
        <w:tc>
          <w:tcPr>
            <w:tcW w:w="911" w:type="dxa"/>
            <w:vAlign w:val="center"/>
            <w:hideMark/>
          </w:tcPr>
          <w:p w14:paraId="02665AC9" w14:textId="77777777" w:rsidR="00CD3C3F" w:rsidRPr="00FF5AD8" w:rsidRDefault="00CD3C3F" w:rsidP="00FD2A5A">
            <w:pPr>
              <w:rPr>
                <w:sz w:val="20"/>
                <w:lang w:eastAsia="en-AU"/>
              </w:rPr>
            </w:pPr>
          </w:p>
        </w:tc>
      </w:tr>
      <w:tr w:rsidR="00CD3C3F" w:rsidRPr="00FF5AD8" w14:paraId="7D39E095"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6C38DE5D"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Annexures</w:t>
            </w:r>
          </w:p>
        </w:tc>
        <w:tc>
          <w:tcPr>
            <w:tcW w:w="5871" w:type="dxa"/>
            <w:tcBorders>
              <w:top w:val="single" w:sz="4" w:space="0" w:color="auto"/>
              <w:left w:val="nil"/>
              <w:bottom w:val="single" w:sz="4" w:space="0" w:color="auto"/>
              <w:right w:val="single" w:sz="4" w:space="0" w:color="auto"/>
            </w:tcBorders>
            <w:shd w:val="clear" w:color="auto" w:fill="auto"/>
            <w:noWrap/>
            <w:hideMark/>
          </w:tcPr>
          <w:p w14:paraId="5CB77C96" w14:textId="77777777" w:rsidR="00CD3C3F" w:rsidRPr="00D43FBF" w:rsidRDefault="00CD3C3F" w:rsidP="00FD2A5A">
            <w:pPr>
              <w:rPr>
                <w:rFonts w:ascii="Arial" w:hAnsi="Arial" w:cs="Arial"/>
                <w:color w:val="000000"/>
                <w:szCs w:val="24"/>
                <w:lang w:eastAsia="en-AU"/>
              </w:rPr>
            </w:pPr>
            <w:r w:rsidRPr="00D43FBF">
              <w:rPr>
                <w:rFonts w:ascii="Arial" w:hAnsi="Arial" w:cs="Arial"/>
                <w:color w:val="000000"/>
                <w:szCs w:val="24"/>
                <w:lang w:eastAsia="en-AU"/>
              </w:rPr>
              <w:t>Lease area sketch.</w:t>
            </w:r>
          </w:p>
        </w:tc>
        <w:tc>
          <w:tcPr>
            <w:tcW w:w="911" w:type="dxa"/>
            <w:vAlign w:val="center"/>
            <w:hideMark/>
          </w:tcPr>
          <w:p w14:paraId="0633686D" w14:textId="77777777" w:rsidR="00CD3C3F" w:rsidRPr="00FF5AD8" w:rsidRDefault="00CD3C3F" w:rsidP="00FD2A5A">
            <w:pPr>
              <w:rPr>
                <w:sz w:val="20"/>
                <w:lang w:eastAsia="en-AU"/>
              </w:rPr>
            </w:pPr>
          </w:p>
        </w:tc>
      </w:tr>
    </w:tbl>
    <w:p w14:paraId="30699CCE" w14:textId="77777777" w:rsidR="00CD3C3F" w:rsidRDefault="00CD3C3F" w:rsidP="00CD3C3F">
      <w:pPr>
        <w:ind w:left="-284" w:right="-330"/>
        <w:jc w:val="both"/>
        <w:rPr>
          <w:rFonts w:ascii="Arial" w:hAnsi="Arial" w:cs="Arial"/>
          <w:b/>
          <w:bCs/>
          <w:szCs w:val="32"/>
          <w:lang w:val="en-US"/>
        </w:rPr>
      </w:pPr>
    </w:p>
    <w:p w14:paraId="5EB15B3C" w14:textId="77777777" w:rsidR="00CD3C3F" w:rsidRDefault="00CD3C3F" w:rsidP="00CD3C3F">
      <w:pPr>
        <w:ind w:left="-284" w:right="-330"/>
        <w:jc w:val="both"/>
        <w:rPr>
          <w:rFonts w:ascii="Arial" w:hAnsi="Arial" w:cs="Arial"/>
          <w:szCs w:val="32"/>
          <w:lang w:val="en-US"/>
        </w:rPr>
      </w:pPr>
      <w:r w:rsidRPr="00B81F3F">
        <w:rPr>
          <w:rFonts w:ascii="Arial" w:hAnsi="Arial" w:cs="Arial"/>
          <w:b/>
          <w:bCs/>
          <w:szCs w:val="32"/>
          <w:lang w:val="en-US"/>
        </w:rPr>
        <w:t>Lease Area Sketch</w:t>
      </w:r>
    </w:p>
    <w:p w14:paraId="5505E2D0" w14:textId="77777777" w:rsidR="00CD3C3F" w:rsidRDefault="00CD3C3F" w:rsidP="00932922">
      <w:pPr>
        <w:ind w:left="-284" w:right="-238"/>
        <w:jc w:val="both"/>
        <w:rPr>
          <w:rFonts w:ascii="Arial" w:hAnsi="Arial" w:cs="Arial"/>
          <w:szCs w:val="32"/>
          <w:lang w:val="en-US"/>
        </w:rPr>
      </w:pPr>
      <w:r>
        <w:rPr>
          <w:rFonts w:ascii="Arial" w:hAnsi="Arial" w:cs="Arial"/>
          <w:szCs w:val="32"/>
          <w:lang w:val="en-US"/>
        </w:rPr>
        <w:t xml:space="preserve">The proposed sublease area comprises an area of approximately 1,600m² and is located in </w:t>
      </w:r>
      <w:r>
        <w:rPr>
          <w:rFonts w:ascii="Arial" w:hAnsi="Arial" w:cs="Arial"/>
          <w:szCs w:val="24"/>
          <w:lang w:val="en-US"/>
        </w:rPr>
        <w:t xml:space="preserve">the </w:t>
      </w:r>
      <w:proofErr w:type="gramStart"/>
      <w:r>
        <w:rPr>
          <w:rFonts w:ascii="Arial" w:hAnsi="Arial" w:cs="Arial"/>
          <w:szCs w:val="24"/>
          <w:lang w:val="en-US"/>
        </w:rPr>
        <w:t>north west</w:t>
      </w:r>
      <w:proofErr w:type="gramEnd"/>
      <w:r>
        <w:rPr>
          <w:rFonts w:ascii="Arial" w:hAnsi="Arial" w:cs="Arial"/>
          <w:szCs w:val="24"/>
          <w:lang w:val="en-US"/>
        </w:rPr>
        <w:t xml:space="preserve"> corner of the DNBC leasehold area.</w:t>
      </w:r>
    </w:p>
    <w:p w14:paraId="5DDB337B" w14:textId="77777777" w:rsidR="00CD3C3F" w:rsidRDefault="00CD3C3F" w:rsidP="00CD3C3F">
      <w:pPr>
        <w:ind w:left="-284" w:right="-330"/>
        <w:jc w:val="both"/>
        <w:rPr>
          <w:rFonts w:ascii="Arial" w:hAnsi="Arial" w:cs="Arial"/>
          <w:szCs w:val="32"/>
          <w:lang w:val="en-US"/>
        </w:rPr>
      </w:pPr>
    </w:p>
    <w:p w14:paraId="2B5AB3CA" w14:textId="77777777" w:rsidR="00CD3C3F" w:rsidRPr="00546930" w:rsidRDefault="00CD3C3F" w:rsidP="00CD3C3F">
      <w:pPr>
        <w:jc w:val="center"/>
        <w:rPr>
          <w:rFonts w:ascii="Arial" w:hAnsi="Arial" w:cs="Arial"/>
          <w:b/>
          <w:bCs/>
          <w:sz w:val="32"/>
          <w:szCs w:val="32"/>
          <w:lang w:val="en-US"/>
        </w:rPr>
      </w:pPr>
      <w:r w:rsidRPr="00546930">
        <w:rPr>
          <w:rFonts w:ascii="Arial" w:hAnsi="Arial" w:cs="Arial"/>
          <w:b/>
          <w:bCs/>
          <w:sz w:val="32"/>
          <w:szCs w:val="32"/>
          <w:lang w:val="en-US"/>
        </w:rPr>
        <w:t>Sublease Area – Sketch</w:t>
      </w:r>
    </w:p>
    <w:p w14:paraId="51B0179C" w14:textId="77777777" w:rsidR="00CD3C3F" w:rsidRPr="005361D9" w:rsidRDefault="00CD3C3F" w:rsidP="00CD3C3F">
      <w:pPr>
        <w:pBdr>
          <w:top w:val="single" w:sz="4" w:space="1" w:color="auto"/>
          <w:left w:val="single" w:sz="4" w:space="4" w:color="auto"/>
          <w:bottom w:val="single" w:sz="4" w:space="1" w:color="auto"/>
          <w:right w:val="single" w:sz="4" w:space="4" w:color="auto"/>
        </w:pBdr>
        <w:jc w:val="center"/>
        <w:rPr>
          <w:b/>
          <w:bCs/>
          <w:sz w:val="28"/>
          <w:szCs w:val="28"/>
          <w:lang w:val="en-US"/>
        </w:rPr>
      </w:pPr>
    </w:p>
    <w:p w14:paraId="6B86A398" w14:textId="77777777" w:rsidR="00CD3C3F" w:rsidRDefault="00CD3C3F" w:rsidP="00CD3C3F">
      <w:pPr>
        <w:pBdr>
          <w:top w:val="single" w:sz="4" w:space="1" w:color="auto"/>
          <w:left w:val="single" w:sz="4" w:space="4" w:color="auto"/>
          <w:bottom w:val="single" w:sz="4" w:space="1" w:color="auto"/>
          <w:right w:val="single" w:sz="4" w:space="4" w:color="auto"/>
        </w:pBdr>
        <w:jc w:val="center"/>
        <w:rPr>
          <w:b/>
          <w:bCs/>
          <w:sz w:val="32"/>
          <w:szCs w:val="32"/>
          <w:lang w:val="en-US"/>
        </w:rPr>
      </w:pPr>
      <w:r w:rsidRPr="00285886">
        <w:rPr>
          <w:b/>
          <w:bCs/>
          <w:noProof/>
          <w:sz w:val="32"/>
          <w:szCs w:val="32"/>
          <w:lang w:val="en-US"/>
        </w:rPr>
        <w:drawing>
          <wp:inline distT="0" distB="0" distL="0" distR="0" wp14:anchorId="06AA84BE" wp14:editId="6488A5B9">
            <wp:extent cx="4791588" cy="4590288"/>
            <wp:effectExtent l="0" t="0" r="0" b="1270"/>
            <wp:docPr id="5" name="Picture 5" descr="A picture containing urban design, text, map, a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urban design, text, map, aerial&#10;&#10;Description automatically generated"/>
                    <pic:cNvPicPr/>
                  </pic:nvPicPr>
                  <pic:blipFill>
                    <a:blip r:embed="rId32"/>
                    <a:stretch>
                      <a:fillRect/>
                    </a:stretch>
                  </pic:blipFill>
                  <pic:spPr>
                    <a:xfrm>
                      <a:off x="0" y="0"/>
                      <a:ext cx="4823379" cy="4620743"/>
                    </a:xfrm>
                    <a:prstGeom prst="rect">
                      <a:avLst/>
                    </a:prstGeom>
                  </pic:spPr>
                </pic:pic>
              </a:graphicData>
            </a:graphic>
          </wp:inline>
        </w:drawing>
      </w:r>
    </w:p>
    <w:p w14:paraId="273EFBF3" w14:textId="77777777" w:rsidR="00CD3C3F" w:rsidRPr="00546930" w:rsidRDefault="00CD3C3F" w:rsidP="00CD3C3F">
      <w:pPr>
        <w:pBdr>
          <w:top w:val="single" w:sz="4" w:space="1" w:color="auto"/>
          <w:left w:val="single" w:sz="4" w:space="4" w:color="auto"/>
          <w:bottom w:val="single" w:sz="4" w:space="1" w:color="auto"/>
          <w:right w:val="single" w:sz="4" w:space="4" w:color="auto"/>
        </w:pBdr>
        <w:jc w:val="center"/>
        <w:rPr>
          <w:rFonts w:ascii="Arial" w:hAnsi="Arial" w:cs="Arial"/>
          <w:b/>
          <w:bCs/>
          <w:szCs w:val="24"/>
          <w:lang w:val="en-US"/>
        </w:rPr>
      </w:pPr>
    </w:p>
    <w:p w14:paraId="36546B53" w14:textId="77777777" w:rsidR="00CD3C3F" w:rsidRPr="00546930" w:rsidRDefault="00CD3C3F" w:rsidP="00CD3C3F">
      <w:pPr>
        <w:pBdr>
          <w:top w:val="single" w:sz="4" w:space="1" w:color="auto"/>
          <w:left w:val="single" w:sz="4" w:space="4" w:color="auto"/>
          <w:bottom w:val="single" w:sz="4" w:space="1" w:color="auto"/>
          <w:right w:val="single" w:sz="4" w:space="4" w:color="auto"/>
        </w:pBdr>
        <w:jc w:val="center"/>
        <w:rPr>
          <w:rFonts w:ascii="Arial" w:hAnsi="Arial" w:cs="Arial"/>
          <w:szCs w:val="24"/>
          <w:lang w:val="en-US"/>
        </w:rPr>
      </w:pPr>
      <w:r w:rsidRPr="00546930">
        <w:rPr>
          <w:rFonts w:ascii="Arial" w:hAnsi="Arial" w:cs="Arial"/>
          <w:szCs w:val="24"/>
          <w:lang w:val="en-US"/>
        </w:rPr>
        <w:t>Site Plan – 55 Jutland Parade Dalkeith</w:t>
      </w:r>
    </w:p>
    <w:p w14:paraId="5FA62505" w14:textId="77777777" w:rsidR="00CD3C3F" w:rsidRPr="00546930" w:rsidRDefault="00CD3C3F" w:rsidP="00CD3C3F">
      <w:pPr>
        <w:pBdr>
          <w:top w:val="single" w:sz="4" w:space="1" w:color="auto"/>
          <w:left w:val="single" w:sz="4" w:space="4" w:color="auto"/>
          <w:bottom w:val="single" w:sz="4" w:space="1" w:color="auto"/>
          <w:right w:val="single" w:sz="4" w:space="4" w:color="auto"/>
        </w:pBdr>
        <w:jc w:val="center"/>
        <w:rPr>
          <w:rFonts w:ascii="Arial" w:hAnsi="Arial" w:cs="Arial"/>
          <w:szCs w:val="24"/>
          <w:lang w:val="en-US"/>
        </w:rPr>
      </w:pPr>
    </w:p>
    <w:p w14:paraId="03E710CE" w14:textId="77777777" w:rsidR="00CD3C3F" w:rsidRPr="00546930" w:rsidRDefault="00CD3C3F" w:rsidP="00CD3C3F">
      <w:pPr>
        <w:pBdr>
          <w:top w:val="single" w:sz="4" w:space="1" w:color="auto"/>
          <w:left w:val="single" w:sz="4" w:space="4" w:color="auto"/>
          <w:bottom w:val="single" w:sz="4" w:space="1" w:color="auto"/>
          <w:right w:val="single" w:sz="4" w:space="4" w:color="auto"/>
        </w:pBdr>
        <w:jc w:val="center"/>
        <w:rPr>
          <w:rFonts w:ascii="Arial" w:hAnsi="Arial" w:cs="Arial"/>
          <w:szCs w:val="24"/>
          <w:u w:val="single"/>
          <w:lang w:val="en-US"/>
        </w:rPr>
      </w:pPr>
      <w:r w:rsidRPr="00546930">
        <w:rPr>
          <w:rFonts w:ascii="Arial" w:hAnsi="Arial" w:cs="Arial"/>
          <w:szCs w:val="24"/>
          <w:u w:val="single"/>
          <w:lang w:val="en-US"/>
        </w:rPr>
        <w:t>Sublease Area</w:t>
      </w:r>
    </w:p>
    <w:p w14:paraId="527C5619" w14:textId="77777777" w:rsidR="00CD3C3F" w:rsidRPr="00546930" w:rsidRDefault="00CD3C3F" w:rsidP="00CD3C3F">
      <w:pPr>
        <w:pBdr>
          <w:top w:val="single" w:sz="4" w:space="1" w:color="auto"/>
          <w:left w:val="single" w:sz="4" w:space="4" w:color="auto"/>
          <w:bottom w:val="single" w:sz="4" w:space="1" w:color="auto"/>
          <w:right w:val="single" w:sz="4" w:space="4" w:color="auto"/>
        </w:pBdr>
        <w:jc w:val="center"/>
        <w:rPr>
          <w:rFonts w:ascii="Arial" w:hAnsi="Arial" w:cs="Arial"/>
          <w:szCs w:val="24"/>
          <w:lang w:val="en-US"/>
        </w:rPr>
      </w:pPr>
      <w:r w:rsidRPr="00546930">
        <w:rPr>
          <w:rFonts w:ascii="Arial" w:hAnsi="Arial" w:cs="Arial"/>
          <w:szCs w:val="24"/>
          <w:lang w:val="en-US"/>
        </w:rPr>
        <w:t>Portion of Reserve 1668: Part Lot 14867 on Deposited Plan 35721 outlined in purple.</w:t>
      </w:r>
    </w:p>
    <w:p w14:paraId="06FFDDD1" w14:textId="77777777" w:rsidR="00CD3C3F" w:rsidRPr="00546930" w:rsidRDefault="00CD3C3F" w:rsidP="00CD3C3F">
      <w:pPr>
        <w:pBdr>
          <w:top w:val="single" w:sz="4" w:space="1" w:color="auto"/>
          <w:left w:val="single" w:sz="4" w:space="4" w:color="auto"/>
          <w:bottom w:val="single" w:sz="4" w:space="1" w:color="auto"/>
          <w:right w:val="single" w:sz="4" w:space="4" w:color="auto"/>
        </w:pBdr>
        <w:jc w:val="center"/>
        <w:rPr>
          <w:rFonts w:ascii="Arial" w:hAnsi="Arial" w:cs="Arial"/>
          <w:szCs w:val="24"/>
          <w:lang w:val="en-US"/>
        </w:rPr>
      </w:pPr>
      <w:r w:rsidRPr="00546930">
        <w:rPr>
          <w:rFonts w:ascii="Arial" w:hAnsi="Arial" w:cs="Arial"/>
          <w:szCs w:val="24"/>
          <w:lang w:val="en-US"/>
        </w:rPr>
        <w:t>(‘D’ Green) – 1,600 m² (approx.)</w:t>
      </w:r>
    </w:p>
    <w:p w14:paraId="20ED6183" w14:textId="77777777" w:rsidR="00CD3C3F" w:rsidRPr="005361D9" w:rsidRDefault="00CD3C3F" w:rsidP="00CD3C3F">
      <w:pPr>
        <w:pBdr>
          <w:top w:val="single" w:sz="4" w:space="1" w:color="auto"/>
          <w:left w:val="single" w:sz="4" w:space="4" w:color="auto"/>
          <w:bottom w:val="single" w:sz="4" w:space="1" w:color="auto"/>
          <w:right w:val="single" w:sz="4" w:space="4" w:color="auto"/>
        </w:pBdr>
        <w:rPr>
          <w:rFonts w:ascii="MS Gothic" w:eastAsia="MS Gothic" w:hAnsi="MS Gothic" w:cs="MS Gothic"/>
          <w:sz w:val="28"/>
          <w:szCs w:val="28"/>
          <w:lang w:val="en-US" w:eastAsia="ja-JP"/>
        </w:rPr>
      </w:pPr>
      <w:r>
        <w:rPr>
          <w:noProof/>
        </w:rPr>
        <w:drawing>
          <wp:inline distT="0" distB="0" distL="0" distR="0" wp14:anchorId="32F808E5" wp14:editId="707A05B1">
            <wp:extent cx="590550" cy="59055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14:paraId="1BF91F52" w14:textId="77777777" w:rsidR="00CD3C3F" w:rsidRPr="00FA11AA" w:rsidRDefault="00CD3C3F" w:rsidP="00D43FBF">
      <w:pPr>
        <w:ind w:left="-284" w:right="-238"/>
        <w:jc w:val="both"/>
        <w:rPr>
          <w:rFonts w:ascii="Arial" w:hAnsi="Arial" w:cs="Arial"/>
          <w:b/>
          <w:sz w:val="28"/>
          <w:szCs w:val="28"/>
          <w:lang w:val="en-US"/>
        </w:rPr>
      </w:pPr>
      <w:r w:rsidRPr="00FA11AA">
        <w:rPr>
          <w:rFonts w:ascii="Arial" w:hAnsi="Arial" w:cs="Arial"/>
          <w:b/>
          <w:color w:val="17365D" w:themeColor="text2" w:themeShade="BF"/>
          <w:sz w:val="28"/>
          <w:szCs w:val="28"/>
          <w:lang w:val="en-US"/>
        </w:rPr>
        <w:t>Consultation</w:t>
      </w:r>
    </w:p>
    <w:p w14:paraId="3F3348E2" w14:textId="77777777" w:rsidR="00CD3C3F" w:rsidRPr="005F77A2" w:rsidRDefault="00CD3C3F" w:rsidP="00D43FBF">
      <w:pPr>
        <w:ind w:left="-284" w:right="-238"/>
        <w:jc w:val="both"/>
        <w:rPr>
          <w:rFonts w:ascii="Arial" w:hAnsi="Arial" w:cs="Arial"/>
          <w:b/>
          <w:szCs w:val="32"/>
          <w:lang w:val="en-US"/>
        </w:rPr>
      </w:pPr>
    </w:p>
    <w:p w14:paraId="2D7FD381" w14:textId="77777777" w:rsidR="00CD3C3F" w:rsidRPr="002A686C" w:rsidRDefault="00CD3C3F" w:rsidP="00D43FBF">
      <w:pPr>
        <w:ind w:left="-284" w:right="-238"/>
        <w:jc w:val="both"/>
        <w:rPr>
          <w:rFonts w:ascii="Arial" w:hAnsi="Arial" w:cs="Arial"/>
          <w:szCs w:val="32"/>
          <w:lang w:val="en-US"/>
        </w:rPr>
      </w:pPr>
      <w:r>
        <w:rPr>
          <w:rFonts w:ascii="Arial" w:hAnsi="Arial" w:cs="Arial"/>
          <w:szCs w:val="32"/>
          <w:lang w:val="en-US"/>
        </w:rPr>
        <w:t>The City has carried out engagement with internal stakeholders and feedback has been incorporated within the report.</w:t>
      </w:r>
    </w:p>
    <w:p w14:paraId="1BE1C7B1" w14:textId="77777777" w:rsidR="00CD3C3F" w:rsidRDefault="00CD3C3F" w:rsidP="00D43FBF">
      <w:pPr>
        <w:ind w:left="-284" w:right="-238"/>
        <w:jc w:val="both"/>
        <w:rPr>
          <w:rFonts w:ascii="Arial" w:hAnsi="Arial" w:cs="Arial"/>
          <w:szCs w:val="32"/>
          <w:lang w:val="en-US"/>
        </w:rPr>
      </w:pPr>
    </w:p>
    <w:p w14:paraId="3A826CD7" w14:textId="77777777" w:rsidR="00D43FBF" w:rsidRPr="005F77A2" w:rsidRDefault="00D43FBF" w:rsidP="00D43FBF">
      <w:pPr>
        <w:ind w:left="-284" w:right="-238"/>
        <w:jc w:val="both"/>
        <w:rPr>
          <w:rFonts w:ascii="Arial" w:hAnsi="Arial" w:cs="Arial"/>
          <w:szCs w:val="32"/>
          <w:lang w:val="en-US"/>
        </w:rPr>
      </w:pPr>
    </w:p>
    <w:p w14:paraId="3FB6A43F" w14:textId="77777777" w:rsidR="00CD3C3F" w:rsidRPr="005F77A2" w:rsidRDefault="00CD3C3F" w:rsidP="00D43FB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5CC7E1A6" w14:textId="77777777" w:rsidR="00CD3C3F" w:rsidRPr="005F77A2" w:rsidRDefault="00CD3C3F" w:rsidP="00D43FBF">
      <w:pPr>
        <w:ind w:left="-284" w:right="-238"/>
        <w:jc w:val="both"/>
        <w:rPr>
          <w:rFonts w:ascii="Arial" w:hAnsi="Arial" w:cs="Arial"/>
          <w:szCs w:val="32"/>
          <w:highlight w:val="red"/>
          <w:lang w:val="en-US"/>
        </w:rPr>
      </w:pPr>
    </w:p>
    <w:p w14:paraId="7B287232" w14:textId="77777777" w:rsidR="00CD3C3F" w:rsidRPr="005F77A2" w:rsidRDefault="00CD3C3F" w:rsidP="00D43FBF">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59B1E0A6" w14:textId="77777777" w:rsidR="00CD3C3F" w:rsidRPr="005F77A2" w:rsidRDefault="00CD3C3F" w:rsidP="00D43FBF">
      <w:pPr>
        <w:ind w:left="-567" w:right="-238"/>
        <w:jc w:val="both"/>
        <w:rPr>
          <w:rFonts w:ascii="Arial" w:hAnsi="Arial" w:cs="Arial"/>
          <w:szCs w:val="24"/>
          <w:lang w:val="en-US"/>
        </w:rPr>
      </w:pPr>
    </w:p>
    <w:p w14:paraId="18041D25" w14:textId="77777777" w:rsidR="00CD3C3F" w:rsidRPr="005F77A2" w:rsidRDefault="00CD3C3F" w:rsidP="00D43FBF">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70DEC9F0" w14:textId="77777777" w:rsidR="00CD3C3F" w:rsidRPr="005F77A2" w:rsidRDefault="00CD3C3F" w:rsidP="00D43FBF">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DF5F08D" w14:textId="77777777" w:rsidR="00CD3C3F" w:rsidRDefault="00CD3C3F" w:rsidP="00D43FBF">
      <w:pPr>
        <w:ind w:left="-284" w:right="-238"/>
        <w:jc w:val="both"/>
        <w:rPr>
          <w:rFonts w:ascii="Arial" w:hAnsi="Arial" w:cs="Arial"/>
          <w:bCs/>
          <w:szCs w:val="28"/>
          <w:lang w:val="en-US"/>
        </w:rPr>
      </w:pPr>
    </w:p>
    <w:p w14:paraId="775EC3EC" w14:textId="77777777" w:rsidR="00D43FBF" w:rsidRPr="005F77A2" w:rsidRDefault="00D43FBF" w:rsidP="00D43FBF">
      <w:pPr>
        <w:ind w:left="-284" w:right="-238"/>
        <w:jc w:val="both"/>
        <w:rPr>
          <w:rFonts w:ascii="Arial" w:hAnsi="Arial" w:cs="Arial"/>
          <w:bCs/>
          <w:szCs w:val="28"/>
          <w:lang w:val="en-US"/>
        </w:rPr>
      </w:pPr>
    </w:p>
    <w:p w14:paraId="4F1A2E82" w14:textId="77777777" w:rsidR="00CD3C3F" w:rsidRPr="005F77A2" w:rsidRDefault="00CD3C3F" w:rsidP="00D43FBF">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3A771089" w14:textId="77777777" w:rsidR="00CD3C3F" w:rsidRPr="005F77A2" w:rsidRDefault="00CD3C3F" w:rsidP="00D43FBF">
      <w:pPr>
        <w:ind w:left="-284" w:right="-238"/>
        <w:jc w:val="both"/>
        <w:rPr>
          <w:rFonts w:ascii="Arial" w:hAnsi="Arial" w:cs="Arial"/>
          <w:b/>
          <w:szCs w:val="32"/>
          <w:highlight w:val="yellow"/>
          <w:lang w:val="en-US"/>
        </w:rPr>
      </w:pPr>
    </w:p>
    <w:p w14:paraId="04C23369" w14:textId="77777777" w:rsidR="00CD3C3F" w:rsidRDefault="00CD3C3F" w:rsidP="00D43FBF">
      <w:pPr>
        <w:ind w:left="-284" w:right="-238"/>
        <w:jc w:val="both"/>
        <w:rPr>
          <w:rFonts w:ascii="Arial" w:eastAsia="Acumin Pro" w:hAnsi="Arial" w:cs="Arial"/>
          <w:szCs w:val="24"/>
          <w:lang w:val="en-US"/>
        </w:rPr>
      </w:pPr>
      <w:r w:rsidRPr="003E102B">
        <w:rPr>
          <w:rFonts w:ascii="Arial" w:eastAsia="Acumin Pro" w:hAnsi="Arial" w:cs="Arial"/>
          <w:szCs w:val="24"/>
          <w:lang w:val="en-US"/>
        </w:rPr>
        <w:t xml:space="preserve">The </w:t>
      </w:r>
      <w:r>
        <w:rPr>
          <w:rFonts w:ascii="Arial" w:eastAsia="Acumin Pro" w:hAnsi="Arial" w:cs="Arial"/>
          <w:szCs w:val="24"/>
          <w:lang w:val="en-US"/>
        </w:rPr>
        <w:t>sub</w:t>
      </w:r>
      <w:r w:rsidRPr="003E102B">
        <w:rPr>
          <w:rFonts w:ascii="Arial" w:eastAsia="Acumin Pro" w:hAnsi="Arial" w:cs="Arial"/>
          <w:szCs w:val="24"/>
          <w:lang w:val="en-US"/>
        </w:rPr>
        <w:t>lease as proposed would be at no cost to Council.</w:t>
      </w:r>
      <w:r>
        <w:rPr>
          <w:rFonts w:ascii="Arial" w:eastAsia="Acumin Pro" w:hAnsi="Arial" w:cs="Arial"/>
          <w:szCs w:val="24"/>
          <w:lang w:val="en-US"/>
        </w:rPr>
        <w:t xml:space="preserve"> </w:t>
      </w:r>
    </w:p>
    <w:p w14:paraId="293AFC3E" w14:textId="77777777" w:rsidR="00CD3C3F" w:rsidRDefault="00CD3C3F" w:rsidP="00D43FBF">
      <w:pPr>
        <w:ind w:left="-284" w:right="-238"/>
        <w:jc w:val="both"/>
        <w:rPr>
          <w:rFonts w:ascii="Arial" w:eastAsia="Acumin Pro" w:hAnsi="Arial" w:cs="Arial"/>
          <w:szCs w:val="24"/>
          <w:lang w:val="en-US"/>
        </w:rPr>
      </w:pPr>
    </w:p>
    <w:p w14:paraId="56EB99BC" w14:textId="77777777" w:rsidR="00CD3C3F" w:rsidRDefault="00CD3C3F" w:rsidP="00D43FBF">
      <w:pPr>
        <w:ind w:left="-284" w:right="-238"/>
        <w:jc w:val="both"/>
        <w:rPr>
          <w:rFonts w:ascii="Arial" w:eastAsia="Acumin Pro" w:hAnsi="Arial" w:cs="Arial"/>
          <w:szCs w:val="24"/>
          <w:lang w:val="en-US"/>
        </w:rPr>
      </w:pPr>
      <w:r w:rsidRPr="003E102B">
        <w:rPr>
          <w:rFonts w:ascii="Arial" w:eastAsia="Acumin Pro" w:hAnsi="Arial" w:cs="Arial"/>
          <w:szCs w:val="24"/>
          <w:lang w:val="en-US"/>
        </w:rPr>
        <w:t xml:space="preserve">Should </w:t>
      </w:r>
      <w:r>
        <w:rPr>
          <w:rFonts w:ascii="Arial" w:eastAsia="Acumin Pro" w:hAnsi="Arial" w:cs="Arial"/>
          <w:szCs w:val="24"/>
          <w:lang w:val="en-US"/>
        </w:rPr>
        <w:t>Council</w:t>
      </w:r>
      <w:r w:rsidRPr="003E102B">
        <w:rPr>
          <w:rFonts w:ascii="Arial" w:eastAsia="Acumin Pro" w:hAnsi="Arial" w:cs="Arial"/>
          <w:szCs w:val="24"/>
          <w:lang w:val="en-US"/>
        </w:rPr>
        <w:t xml:space="preserve"> agree to the recommendation as proposed, the new </w:t>
      </w:r>
      <w:r>
        <w:rPr>
          <w:rFonts w:ascii="Arial" w:eastAsia="Acumin Pro" w:hAnsi="Arial" w:cs="Arial"/>
          <w:szCs w:val="24"/>
          <w:lang w:val="en-US"/>
        </w:rPr>
        <w:t>sub</w:t>
      </w:r>
      <w:r w:rsidRPr="003E102B">
        <w:rPr>
          <w:rFonts w:ascii="Arial" w:eastAsia="Acumin Pro" w:hAnsi="Arial" w:cs="Arial"/>
          <w:szCs w:val="24"/>
          <w:lang w:val="en-US"/>
        </w:rPr>
        <w:t xml:space="preserve">lease would be prepared by a solicitor and full costs would be on-charged to the </w:t>
      </w:r>
      <w:r>
        <w:rPr>
          <w:rFonts w:ascii="Arial" w:eastAsia="Acumin Pro" w:hAnsi="Arial" w:cs="Arial"/>
          <w:szCs w:val="24"/>
          <w:lang w:val="en-US"/>
        </w:rPr>
        <w:t>Lessee</w:t>
      </w:r>
      <w:r w:rsidRPr="003E102B">
        <w:rPr>
          <w:rFonts w:ascii="Arial" w:eastAsia="Acumin Pro" w:hAnsi="Arial" w:cs="Arial"/>
          <w:szCs w:val="24"/>
          <w:lang w:val="en-US"/>
        </w:rPr>
        <w:t>.</w:t>
      </w:r>
    </w:p>
    <w:p w14:paraId="27759884" w14:textId="77777777" w:rsidR="00CD3C3F" w:rsidRDefault="00CD3C3F" w:rsidP="00D43FBF">
      <w:pPr>
        <w:ind w:left="-284" w:right="-238"/>
        <w:jc w:val="both"/>
        <w:rPr>
          <w:rFonts w:ascii="Arial" w:eastAsia="Acumin Pro" w:hAnsi="Arial" w:cs="Arial"/>
          <w:szCs w:val="24"/>
          <w:lang w:val="en-US"/>
        </w:rPr>
      </w:pPr>
    </w:p>
    <w:p w14:paraId="6568C3E9" w14:textId="77777777" w:rsidR="00CD3C3F" w:rsidRDefault="00CD3C3F" w:rsidP="00D43FBF">
      <w:pPr>
        <w:ind w:left="-284" w:right="-238"/>
        <w:jc w:val="both"/>
        <w:rPr>
          <w:rFonts w:ascii="Arial" w:eastAsia="Acumin Pro" w:hAnsi="Arial" w:cs="Arial"/>
          <w:szCs w:val="24"/>
          <w:lang w:val="en-US"/>
        </w:rPr>
      </w:pPr>
      <w:r>
        <w:rPr>
          <w:rFonts w:ascii="Arial" w:eastAsia="Acumin Pro" w:hAnsi="Arial" w:cs="Arial"/>
          <w:szCs w:val="24"/>
          <w:lang w:val="en-US"/>
        </w:rPr>
        <w:t xml:space="preserve">Any works required to establish the sublease area will be at the Sub Lessee’s cost. </w:t>
      </w:r>
    </w:p>
    <w:p w14:paraId="7F30B82D" w14:textId="77777777" w:rsidR="00CD3C3F" w:rsidRDefault="00CD3C3F" w:rsidP="00D43FBF">
      <w:pPr>
        <w:ind w:right="-238"/>
        <w:jc w:val="both"/>
        <w:rPr>
          <w:rFonts w:ascii="Arial" w:hAnsi="Arial" w:cs="Arial"/>
          <w:b/>
          <w:color w:val="17365D" w:themeColor="text2" w:themeShade="BF"/>
          <w:sz w:val="28"/>
          <w:szCs w:val="32"/>
          <w:lang w:val="en-US"/>
        </w:rPr>
      </w:pPr>
    </w:p>
    <w:p w14:paraId="54481FDF" w14:textId="77777777" w:rsidR="00D43FBF" w:rsidRDefault="00D43FBF" w:rsidP="00D43FBF">
      <w:pPr>
        <w:ind w:right="-238"/>
        <w:jc w:val="both"/>
        <w:rPr>
          <w:rFonts w:ascii="Arial" w:hAnsi="Arial" w:cs="Arial"/>
          <w:b/>
          <w:color w:val="17365D" w:themeColor="text2" w:themeShade="BF"/>
          <w:sz w:val="28"/>
          <w:szCs w:val="32"/>
          <w:lang w:val="en-US"/>
        </w:rPr>
      </w:pPr>
    </w:p>
    <w:p w14:paraId="0B16A431" w14:textId="77777777" w:rsidR="00CD3C3F" w:rsidRPr="005F77A2" w:rsidRDefault="00CD3C3F" w:rsidP="00D43FB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EA5996E" w14:textId="77777777" w:rsidR="00CD3C3F" w:rsidRPr="005F77A2" w:rsidRDefault="00CD3C3F" w:rsidP="00D43FBF">
      <w:pPr>
        <w:ind w:left="-284" w:right="-238"/>
        <w:jc w:val="both"/>
        <w:rPr>
          <w:rFonts w:ascii="Arial" w:hAnsi="Arial" w:cs="Arial"/>
          <w:b/>
          <w:sz w:val="28"/>
          <w:szCs w:val="32"/>
          <w:lang w:val="en-US"/>
        </w:rPr>
      </w:pPr>
    </w:p>
    <w:p w14:paraId="31FC028E" w14:textId="5E897059" w:rsidR="00CD3C3F" w:rsidRDefault="00CD3C3F" w:rsidP="00D43FBF">
      <w:pPr>
        <w:ind w:left="-284" w:right="-238"/>
        <w:jc w:val="both"/>
        <w:rPr>
          <w:rFonts w:ascii="Arial" w:eastAsia="Acumin Pro" w:hAnsi="Arial" w:cs="Arial"/>
          <w:szCs w:val="24"/>
          <w:lang w:val="en-US"/>
        </w:rPr>
      </w:pPr>
      <w:r>
        <w:rPr>
          <w:rFonts w:ascii="Arial" w:eastAsia="Acumin Pro" w:hAnsi="Arial" w:cs="Arial"/>
          <w:szCs w:val="24"/>
          <w:lang w:val="en-US"/>
        </w:rPr>
        <w:t xml:space="preserve">The City is bound by specific conditions under the </w:t>
      </w:r>
      <w:r w:rsidRPr="008C4544">
        <w:rPr>
          <w:rFonts w:ascii="Arial" w:eastAsia="Acumin Pro" w:hAnsi="Arial" w:cs="Arial"/>
          <w:i/>
          <w:iCs/>
          <w:szCs w:val="24"/>
          <w:lang w:val="en-US"/>
        </w:rPr>
        <w:t xml:space="preserve">Local Government Act 1995 </w:t>
      </w:r>
      <w:r w:rsidR="007518C2">
        <w:rPr>
          <w:rFonts w:ascii="Arial" w:eastAsia="Acumin Pro" w:hAnsi="Arial" w:cs="Arial"/>
          <w:szCs w:val="24"/>
          <w:lang w:val="en-US"/>
        </w:rPr>
        <w:t>regarding</w:t>
      </w:r>
      <w:r>
        <w:rPr>
          <w:rFonts w:ascii="Arial" w:eastAsia="Acumin Pro" w:hAnsi="Arial" w:cs="Arial"/>
          <w:szCs w:val="24"/>
          <w:lang w:val="en-US"/>
        </w:rPr>
        <w:t xml:space="preserve">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a property means to ‘sell, lease or otherwise dispose of, whether absolutely or not’.</w:t>
      </w:r>
    </w:p>
    <w:p w14:paraId="2BFAC326" w14:textId="77777777" w:rsidR="00CD3C3F" w:rsidRDefault="00CD3C3F" w:rsidP="00D43FBF">
      <w:pPr>
        <w:ind w:left="-284" w:right="-238"/>
        <w:jc w:val="both"/>
        <w:rPr>
          <w:rFonts w:ascii="Arial" w:eastAsia="Acumin Pro" w:hAnsi="Arial" w:cs="Arial"/>
          <w:szCs w:val="24"/>
          <w:lang w:val="en-US"/>
        </w:rPr>
      </w:pPr>
    </w:p>
    <w:p w14:paraId="4E1D602C" w14:textId="77777777" w:rsidR="00CD3C3F" w:rsidRPr="008C6C11" w:rsidRDefault="00CD3C3F" w:rsidP="00D43FBF">
      <w:pPr>
        <w:ind w:left="-284" w:right="-238"/>
        <w:jc w:val="both"/>
        <w:rPr>
          <w:rFonts w:ascii="Arial" w:eastAsia="Acumin Pro" w:hAnsi="Arial" w:cs="Arial"/>
          <w:szCs w:val="24"/>
          <w:lang w:val="en-US"/>
        </w:rPr>
      </w:pPr>
      <w:r w:rsidRPr="008C6C11">
        <w:rPr>
          <w:rFonts w:ascii="Arial" w:eastAsia="Acumin Pro" w:hAnsi="Arial" w:cs="Arial"/>
          <w:szCs w:val="24"/>
          <w:lang w:val="en-US"/>
        </w:rPr>
        <w:t xml:space="preserve">Considering the head lease is exempt from the requirements of section 3.58 of the </w:t>
      </w:r>
      <w:r w:rsidRPr="008C6C11">
        <w:rPr>
          <w:rFonts w:ascii="Arial" w:eastAsia="Acumin Pro" w:hAnsi="Arial" w:cs="Arial"/>
          <w:i/>
          <w:iCs/>
          <w:szCs w:val="24"/>
          <w:lang w:val="en-US"/>
        </w:rPr>
        <w:t>Local Government Act 1995</w:t>
      </w:r>
      <w:r w:rsidRPr="008C6C11">
        <w:rPr>
          <w:rFonts w:ascii="Arial" w:eastAsia="Acumin Pro" w:hAnsi="Arial" w:cs="Arial"/>
          <w:szCs w:val="24"/>
          <w:lang w:val="en-US"/>
        </w:rPr>
        <w:t xml:space="preserve"> pursuant to Regulation 30 of the </w:t>
      </w:r>
      <w:r w:rsidRPr="008C6C11">
        <w:rPr>
          <w:rFonts w:ascii="Arial" w:eastAsia="Acumin Pro" w:hAnsi="Arial" w:cs="Arial"/>
          <w:i/>
          <w:iCs/>
          <w:szCs w:val="24"/>
          <w:lang w:val="en-US"/>
        </w:rPr>
        <w:t>Local Government (Functions and General) Regulations 1996</w:t>
      </w:r>
      <w:r w:rsidRPr="008C6C11">
        <w:rPr>
          <w:rFonts w:ascii="Arial" w:eastAsia="Acumin Pro" w:hAnsi="Arial" w:cs="Arial"/>
          <w:szCs w:val="24"/>
          <w:lang w:val="en-US"/>
        </w:rPr>
        <w:t xml:space="preserve">, the sublease does not need to be advertised. The sublease is granted by the Lessee under the head lease, not the City as the head Lessor so there is no requirement for the sublease to be advertised under section 3.58. </w:t>
      </w:r>
    </w:p>
    <w:p w14:paraId="57FF49E1" w14:textId="77777777" w:rsidR="00CD3C3F" w:rsidRPr="008C6C11" w:rsidRDefault="00CD3C3F" w:rsidP="00D43FBF">
      <w:pPr>
        <w:ind w:left="-284" w:right="-238"/>
        <w:jc w:val="both"/>
        <w:rPr>
          <w:rFonts w:ascii="Arial" w:eastAsia="Acumin Pro" w:hAnsi="Arial" w:cs="Arial"/>
          <w:szCs w:val="24"/>
          <w:lang w:val="en-US"/>
        </w:rPr>
      </w:pPr>
    </w:p>
    <w:p w14:paraId="77C22B08" w14:textId="77777777" w:rsidR="00CD3C3F" w:rsidRPr="008C6C11" w:rsidRDefault="00CD3C3F" w:rsidP="00D43FBF">
      <w:pPr>
        <w:ind w:left="-284" w:right="-238"/>
        <w:jc w:val="both"/>
        <w:rPr>
          <w:rFonts w:ascii="Arial" w:hAnsi="Arial" w:cs="Arial"/>
          <w:szCs w:val="32"/>
          <w:lang w:val="en-US"/>
        </w:rPr>
      </w:pPr>
      <w:r w:rsidRPr="008C6C11">
        <w:rPr>
          <w:rFonts w:ascii="Arial" w:eastAsia="Acumin Pro" w:hAnsi="Arial" w:cs="Arial"/>
          <w:szCs w:val="24"/>
          <w:lang w:val="en-US"/>
        </w:rPr>
        <w:t xml:space="preserve">Pursuant to section 18 of the </w:t>
      </w:r>
      <w:r w:rsidRPr="008C6C11">
        <w:rPr>
          <w:rFonts w:ascii="Arial" w:eastAsia="Acumin Pro" w:hAnsi="Arial" w:cs="Arial"/>
          <w:i/>
          <w:iCs/>
          <w:szCs w:val="24"/>
          <w:lang w:val="en-US"/>
        </w:rPr>
        <w:t>Land Administration Act 1997,</w:t>
      </w:r>
      <w:r w:rsidRPr="008C6C11">
        <w:rPr>
          <w:rFonts w:ascii="Arial" w:eastAsia="Acumin Pro" w:hAnsi="Arial" w:cs="Arial"/>
          <w:szCs w:val="24"/>
          <w:lang w:val="en-US"/>
        </w:rPr>
        <w:t xml:space="preserve"> consent of the Minister for Lands is required </w:t>
      </w:r>
      <w:r w:rsidRPr="008C6C11">
        <w:rPr>
          <w:rFonts w:ascii="Arial" w:hAnsi="Arial" w:cs="Arial"/>
          <w:szCs w:val="32"/>
          <w:lang w:val="en-US"/>
        </w:rPr>
        <w:t>prior to formalising any agreement for lease over Crown reserve land.</w:t>
      </w:r>
    </w:p>
    <w:p w14:paraId="6EF9BA21" w14:textId="77777777" w:rsidR="00CD3C3F" w:rsidRDefault="00CD3C3F" w:rsidP="00D43FBF">
      <w:pPr>
        <w:ind w:left="-284" w:right="-238"/>
        <w:jc w:val="both"/>
        <w:rPr>
          <w:rFonts w:ascii="Arial" w:hAnsi="Arial" w:cs="Arial"/>
          <w:b/>
          <w:color w:val="17365D" w:themeColor="text2" w:themeShade="BF"/>
          <w:sz w:val="28"/>
          <w:szCs w:val="32"/>
          <w:lang w:val="en-US"/>
        </w:rPr>
      </w:pPr>
    </w:p>
    <w:p w14:paraId="6452B67B" w14:textId="77777777" w:rsidR="00D43FBF" w:rsidRDefault="00D43FBF" w:rsidP="00D43FBF">
      <w:pPr>
        <w:ind w:left="-284" w:right="-238"/>
        <w:jc w:val="both"/>
        <w:rPr>
          <w:rFonts w:ascii="Arial" w:hAnsi="Arial" w:cs="Arial"/>
          <w:b/>
          <w:color w:val="17365D" w:themeColor="text2" w:themeShade="BF"/>
          <w:sz w:val="28"/>
          <w:szCs w:val="32"/>
          <w:lang w:val="en-US"/>
        </w:rPr>
      </w:pPr>
    </w:p>
    <w:p w14:paraId="3A3AABD1" w14:textId="77777777" w:rsidR="00D43FBF" w:rsidRDefault="00D43FBF" w:rsidP="00D43FBF">
      <w:pPr>
        <w:ind w:left="-284" w:right="-238"/>
        <w:jc w:val="both"/>
        <w:rPr>
          <w:rFonts w:ascii="Arial" w:hAnsi="Arial" w:cs="Arial"/>
          <w:b/>
          <w:color w:val="17365D" w:themeColor="text2" w:themeShade="BF"/>
          <w:sz w:val="28"/>
          <w:szCs w:val="32"/>
          <w:lang w:val="en-US"/>
        </w:rPr>
      </w:pPr>
    </w:p>
    <w:p w14:paraId="7D66774D" w14:textId="77777777" w:rsidR="00CD3C3F" w:rsidRPr="00C127D8" w:rsidRDefault="00CD3C3F" w:rsidP="00D43FBF">
      <w:pPr>
        <w:ind w:left="-284" w:right="-238"/>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5EFBB3CA" w14:textId="77777777" w:rsidR="00CD3C3F" w:rsidRDefault="00CD3C3F" w:rsidP="00D43FBF">
      <w:pPr>
        <w:ind w:right="-238"/>
        <w:jc w:val="both"/>
        <w:rPr>
          <w:rFonts w:ascii="Arial" w:hAnsi="Arial" w:cs="Arial"/>
          <w:bCs/>
          <w:szCs w:val="24"/>
          <w:lang w:val="en-US"/>
        </w:rPr>
      </w:pPr>
    </w:p>
    <w:p w14:paraId="792D3F18" w14:textId="77777777" w:rsidR="00CD3C3F" w:rsidRPr="00A177C7" w:rsidRDefault="00CD3C3F" w:rsidP="00D43FBF">
      <w:pPr>
        <w:ind w:left="-284" w:right="-238"/>
        <w:jc w:val="both"/>
        <w:rPr>
          <w:rFonts w:ascii="Arial" w:hAnsi="Arial" w:cs="Arial"/>
          <w:bCs/>
          <w:szCs w:val="24"/>
          <w:lang w:val="en-US"/>
        </w:rPr>
      </w:pPr>
      <w:r w:rsidRPr="00A177C7">
        <w:rPr>
          <w:rFonts w:ascii="Arial" w:hAnsi="Arial" w:cs="Arial"/>
          <w:bCs/>
          <w:szCs w:val="24"/>
          <w:lang w:val="en-US"/>
        </w:rPr>
        <w:t xml:space="preserve">Should Council resolve to approve </w:t>
      </w:r>
      <w:r w:rsidRPr="1E4C2A49">
        <w:rPr>
          <w:rFonts w:ascii="Arial" w:hAnsi="Arial" w:cs="Arial"/>
          <w:szCs w:val="24"/>
          <w:lang w:val="en-US"/>
        </w:rPr>
        <w:t xml:space="preserve">a </w:t>
      </w:r>
      <w:r>
        <w:rPr>
          <w:rFonts w:ascii="Arial" w:hAnsi="Arial" w:cs="Arial"/>
          <w:szCs w:val="24"/>
          <w:lang w:val="en-US"/>
        </w:rPr>
        <w:t>sub</w:t>
      </w:r>
      <w:r w:rsidRPr="1E4C2A49">
        <w:rPr>
          <w:rFonts w:ascii="Arial" w:hAnsi="Arial" w:cs="Arial"/>
          <w:szCs w:val="24"/>
          <w:lang w:val="en-US"/>
        </w:rPr>
        <w:t>lease for</w:t>
      </w:r>
      <w:r w:rsidRPr="00A177C7">
        <w:rPr>
          <w:rFonts w:ascii="Arial" w:hAnsi="Arial" w:cs="Arial"/>
          <w:bCs/>
          <w:szCs w:val="24"/>
          <w:lang w:val="en-US"/>
        </w:rPr>
        <w:t xml:space="preserve"> </w:t>
      </w:r>
      <w:r>
        <w:rPr>
          <w:rFonts w:ascii="Arial" w:hAnsi="Arial" w:cs="Arial"/>
          <w:bCs/>
          <w:szCs w:val="24"/>
          <w:lang w:val="en-US"/>
        </w:rPr>
        <w:t>the DNBC</w:t>
      </w:r>
      <w:r w:rsidRPr="00A177C7">
        <w:rPr>
          <w:rFonts w:ascii="Arial" w:hAnsi="Arial" w:cs="Arial"/>
          <w:bCs/>
          <w:szCs w:val="24"/>
          <w:lang w:val="en-US"/>
        </w:rPr>
        <w:t xml:space="preserve">, </w:t>
      </w:r>
      <w:r>
        <w:rPr>
          <w:rFonts w:ascii="Arial" w:hAnsi="Arial" w:cs="Arial"/>
          <w:bCs/>
          <w:szCs w:val="24"/>
          <w:lang w:val="en-US"/>
        </w:rPr>
        <w:t>O</w:t>
      </w:r>
      <w:r w:rsidRPr="00A177C7">
        <w:rPr>
          <w:rFonts w:ascii="Arial" w:hAnsi="Arial" w:cs="Arial"/>
          <w:bCs/>
          <w:szCs w:val="24"/>
          <w:lang w:val="en-US"/>
        </w:rPr>
        <w:t xml:space="preserve">fficers will instruct the City’s solicitor to prepare a </w:t>
      </w:r>
      <w:r>
        <w:rPr>
          <w:rFonts w:ascii="Arial" w:hAnsi="Arial" w:cs="Arial"/>
          <w:bCs/>
          <w:szCs w:val="24"/>
          <w:lang w:val="en-US"/>
        </w:rPr>
        <w:t>sub</w:t>
      </w:r>
      <w:r w:rsidRPr="00A177C7">
        <w:rPr>
          <w:rFonts w:ascii="Arial" w:hAnsi="Arial" w:cs="Arial"/>
          <w:bCs/>
          <w:szCs w:val="24"/>
          <w:lang w:val="en-US"/>
        </w:rPr>
        <w:t xml:space="preserve">lease in accordance with the key terms </w:t>
      </w:r>
      <w:r>
        <w:rPr>
          <w:rFonts w:ascii="Arial" w:hAnsi="Arial" w:cs="Arial"/>
          <w:bCs/>
          <w:szCs w:val="24"/>
          <w:lang w:val="en-US"/>
        </w:rPr>
        <w:t xml:space="preserve">and adopted recommendation </w:t>
      </w:r>
      <w:r w:rsidRPr="00A177C7">
        <w:rPr>
          <w:rFonts w:ascii="Arial" w:hAnsi="Arial" w:cs="Arial"/>
          <w:bCs/>
          <w:szCs w:val="24"/>
          <w:lang w:val="en-US"/>
        </w:rPr>
        <w:t xml:space="preserve">contained within this report at the full cost of the </w:t>
      </w:r>
      <w:r>
        <w:rPr>
          <w:rFonts w:ascii="Arial" w:hAnsi="Arial" w:cs="Arial"/>
          <w:bCs/>
          <w:szCs w:val="24"/>
          <w:lang w:val="en-US"/>
        </w:rPr>
        <w:t xml:space="preserve">Sub </w:t>
      </w:r>
      <w:r w:rsidRPr="00A177C7">
        <w:rPr>
          <w:rFonts w:ascii="Arial" w:hAnsi="Arial" w:cs="Arial"/>
          <w:bCs/>
          <w:szCs w:val="24"/>
          <w:lang w:val="en-US"/>
        </w:rPr>
        <w:t>Lessee.</w:t>
      </w:r>
    </w:p>
    <w:p w14:paraId="57DA7F71" w14:textId="77777777" w:rsidR="00CD3C3F" w:rsidRPr="00A177C7" w:rsidRDefault="00CD3C3F" w:rsidP="00D43FBF">
      <w:pPr>
        <w:ind w:right="-238"/>
        <w:jc w:val="both"/>
        <w:rPr>
          <w:rFonts w:ascii="Arial" w:hAnsi="Arial" w:cs="Arial"/>
          <w:bCs/>
          <w:szCs w:val="24"/>
          <w:lang w:val="en-US"/>
        </w:rPr>
      </w:pPr>
    </w:p>
    <w:p w14:paraId="7457F87A" w14:textId="77777777" w:rsidR="00CD3C3F" w:rsidRDefault="00CD3C3F" w:rsidP="00D43FBF">
      <w:pPr>
        <w:ind w:left="-284" w:right="-238"/>
        <w:jc w:val="both"/>
        <w:rPr>
          <w:rFonts w:ascii="Arial" w:hAnsi="Arial" w:cs="Arial"/>
          <w:bCs/>
          <w:szCs w:val="24"/>
          <w:lang w:val="en-US"/>
        </w:rPr>
      </w:pPr>
      <w:r w:rsidRPr="00A177C7">
        <w:rPr>
          <w:rFonts w:ascii="Arial" w:hAnsi="Arial" w:cs="Arial"/>
          <w:bCs/>
          <w:szCs w:val="24"/>
          <w:lang w:val="en-US"/>
        </w:rPr>
        <w:t xml:space="preserve">If Council do not resolve to approve </w:t>
      </w:r>
      <w:r w:rsidRPr="1E4C2A49">
        <w:rPr>
          <w:rFonts w:ascii="Arial" w:hAnsi="Arial" w:cs="Arial"/>
          <w:szCs w:val="24"/>
          <w:lang w:val="en-US"/>
        </w:rPr>
        <w:t xml:space="preserve">a </w:t>
      </w:r>
      <w:r>
        <w:rPr>
          <w:rFonts w:ascii="Arial" w:hAnsi="Arial" w:cs="Arial"/>
          <w:szCs w:val="24"/>
          <w:lang w:val="en-US"/>
        </w:rPr>
        <w:t>sub</w:t>
      </w:r>
      <w:r w:rsidRPr="1E4C2A49">
        <w:rPr>
          <w:rFonts w:ascii="Arial" w:hAnsi="Arial" w:cs="Arial"/>
          <w:szCs w:val="24"/>
          <w:lang w:val="en-US"/>
        </w:rPr>
        <w:t>lease for</w:t>
      </w:r>
      <w:r w:rsidRPr="00A177C7">
        <w:rPr>
          <w:rFonts w:ascii="Arial" w:hAnsi="Arial" w:cs="Arial"/>
          <w:bCs/>
          <w:szCs w:val="24"/>
          <w:lang w:val="en-US"/>
        </w:rPr>
        <w:t xml:space="preserve"> </w:t>
      </w:r>
      <w:r>
        <w:rPr>
          <w:rFonts w:ascii="Arial" w:hAnsi="Arial" w:cs="Arial"/>
          <w:bCs/>
          <w:szCs w:val="24"/>
          <w:lang w:val="en-US"/>
        </w:rPr>
        <w:t>the DNBC</w:t>
      </w:r>
      <w:r w:rsidRPr="00A177C7">
        <w:rPr>
          <w:rFonts w:ascii="Arial" w:hAnsi="Arial" w:cs="Arial"/>
          <w:bCs/>
          <w:szCs w:val="24"/>
          <w:lang w:val="en-US"/>
        </w:rPr>
        <w:t xml:space="preserve">, </w:t>
      </w:r>
      <w:r>
        <w:rPr>
          <w:rFonts w:ascii="Arial" w:hAnsi="Arial" w:cs="Arial"/>
          <w:bCs/>
          <w:szCs w:val="24"/>
          <w:lang w:val="en-US"/>
        </w:rPr>
        <w:t>WCP</w:t>
      </w:r>
      <w:r w:rsidRPr="00A177C7">
        <w:rPr>
          <w:rFonts w:ascii="Arial" w:hAnsi="Arial" w:cs="Arial"/>
          <w:bCs/>
          <w:szCs w:val="24"/>
          <w:lang w:val="en-US"/>
        </w:rPr>
        <w:t xml:space="preserve"> will not be able to secure tenure </w:t>
      </w:r>
      <w:r>
        <w:rPr>
          <w:rFonts w:ascii="Arial" w:hAnsi="Arial" w:cs="Arial"/>
          <w:bCs/>
          <w:szCs w:val="24"/>
          <w:lang w:val="en-US"/>
        </w:rPr>
        <w:t xml:space="preserve">within the City </w:t>
      </w:r>
      <w:r w:rsidRPr="00A177C7">
        <w:rPr>
          <w:rFonts w:ascii="Arial" w:hAnsi="Arial" w:cs="Arial"/>
          <w:bCs/>
          <w:szCs w:val="24"/>
          <w:lang w:val="en-US"/>
        </w:rPr>
        <w:t xml:space="preserve">and </w:t>
      </w:r>
      <w:r>
        <w:rPr>
          <w:rFonts w:ascii="Arial" w:hAnsi="Arial" w:cs="Arial"/>
          <w:bCs/>
          <w:szCs w:val="24"/>
          <w:lang w:val="en-US"/>
        </w:rPr>
        <w:t>will</w:t>
      </w:r>
      <w:r w:rsidRPr="00A177C7">
        <w:rPr>
          <w:rFonts w:ascii="Arial" w:hAnsi="Arial" w:cs="Arial"/>
          <w:bCs/>
          <w:szCs w:val="24"/>
          <w:lang w:val="en-US"/>
        </w:rPr>
        <w:t xml:space="preserve"> have to consider their future </w:t>
      </w:r>
      <w:r>
        <w:rPr>
          <w:rFonts w:ascii="Arial" w:hAnsi="Arial" w:cs="Arial"/>
          <w:bCs/>
          <w:szCs w:val="24"/>
          <w:lang w:val="en-US"/>
        </w:rPr>
        <w:t>elsewhere</w:t>
      </w:r>
      <w:r w:rsidRPr="00A177C7">
        <w:rPr>
          <w:rFonts w:ascii="Arial" w:hAnsi="Arial" w:cs="Arial"/>
          <w:bCs/>
          <w:szCs w:val="24"/>
          <w:lang w:val="en-US"/>
        </w:rPr>
        <w:t>.</w:t>
      </w:r>
    </w:p>
    <w:p w14:paraId="6DE445C5" w14:textId="77777777" w:rsidR="00CD3C3F" w:rsidRDefault="00CD3C3F" w:rsidP="00D43FBF">
      <w:pPr>
        <w:ind w:left="-284" w:right="-238"/>
        <w:jc w:val="both"/>
        <w:rPr>
          <w:rFonts w:ascii="Arial" w:hAnsi="Arial" w:cs="Arial"/>
          <w:szCs w:val="24"/>
        </w:rPr>
      </w:pPr>
    </w:p>
    <w:p w14:paraId="28D32CB8" w14:textId="77777777" w:rsidR="00344E96" w:rsidRDefault="00344E96" w:rsidP="00D43FBF">
      <w:pPr>
        <w:ind w:left="-284" w:right="-238"/>
        <w:jc w:val="both"/>
        <w:rPr>
          <w:rFonts w:ascii="Arial" w:hAnsi="Arial" w:cs="Arial"/>
          <w:szCs w:val="24"/>
        </w:rPr>
      </w:pPr>
    </w:p>
    <w:p w14:paraId="695594AB" w14:textId="77777777" w:rsidR="00CD3C3F" w:rsidRPr="005F77A2" w:rsidRDefault="00CD3C3F" w:rsidP="00D43FB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133558F0" w14:textId="77777777" w:rsidR="00CD3C3F" w:rsidRPr="002B0F6F" w:rsidRDefault="00CD3C3F" w:rsidP="00D43FBF">
      <w:pPr>
        <w:ind w:right="-238"/>
        <w:jc w:val="both"/>
        <w:rPr>
          <w:rFonts w:ascii="Arial" w:hAnsi="Arial" w:cs="Arial"/>
          <w:bCs/>
          <w:szCs w:val="24"/>
          <w:highlight w:val="yellow"/>
        </w:rPr>
      </w:pPr>
    </w:p>
    <w:p w14:paraId="00A1A97C" w14:textId="77777777" w:rsidR="00CD3C3F" w:rsidRDefault="00CD3C3F" w:rsidP="00D43FBF">
      <w:pPr>
        <w:ind w:left="-284" w:right="-238"/>
        <w:jc w:val="both"/>
        <w:rPr>
          <w:rFonts w:ascii="Arial" w:hAnsi="Arial" w:cs="Arial"/>
          <w:szCs w:val="32"/>
          <w:lang w:val="en-US"/>
        </w:rPr>
      </w:pPr>
      <w:r>
        <w:rPr>
          <w:rFonts w:ascii="Arial" w:hAnsi="Arial" w:cs="Arial"/>
          <w:szCs w:val="32"/>
          <w:lang w:val="en-US"/>
        </w:rPr>
        <w:t>WCP’s</w:t>
      </w:r>
      <w:r w:rsidRPr="008C6C11">
        <w:rPr>
          <w:rFonts w:ascii="Arial" w:hAnsi="Arial" w:cs="Arial"/>
          <w:szCs w:val="32"/>
          <w:lang w:val="en-US"/>
        </w:rPr>
        <w:t xml:space="preserve"> proposal does not change the existing land use and is consistent with the MRS reservation and with the Management Order.</w:t>
      </w:r>
      <w:r>
        <w:rPr>
          <w:rFonts w:ascii="Arial" w:hAnsi="Arial" w:cs="Arial"/>
          <w:szCs w:val="32"/>
          <w:lang w:val="en-US"/>
        </w:rPr>
        <w:t xml:space="preserve"> The introduction of a new sport will provide an additional recreational offering on a recreation reserve within a sporting precinct.</w:t>
      </w:r>
    </w:p>
    <w:p w14:paraId="54EFB9A9" w14:textId="77777777" w:rsidR="00CD3C3F" w:rsidRDefault="00CD3C3F" w:rsidP="00D43FBF">
      <w:pPr>
        <w:ind w:left="-284" w:right="-238"/>
        <w:jc w:val="both"/>
        <w:rPr>
          <w:rFonts w:ascii="Arial" w:hAnsi="Arial" w:cs="Arial"/>
          <w:bCs/>
          <w:szCs w:val="24"/>
          <w:highlight w:val="yellow"/>
        </w:rPr>
      </w:pPr>
    </w:p>
    <w:p w14:paraId="0BB26A68" w14:textId="77777777" w:rsidR="00CD3C3F" w:rsidRDefault="00CD3C3F" w:rsidP="00D43FBF">
      <w:pPr>
        <w:ind w:left="-284" w:right="-238"/>
        <w:jc w:val="both"/>
        <w:rPr>
          <w:rFonts w:ascii="Arial" w:hAnsi="Arial" w:cs="Arial"/>
          <w:bCs/>
          <w:szCs w:val="24"/>
          <w:lang w:val="en-US"/>
        </w:rPr>
      </w:pPr>
      <w:r w:rsidRPr="00F22DB2">
        <w:rPr>
          <w:rFonts w:ascii="Arial" w:hAnsi="Arial" w:cs="Arial"/>
          <w:bCs/>
          <w:szCs w:val="24"/>
          <w:lang w:val="en-US"/>
        </w:rPr>
        <w:t>Additionally, the proposed sublease will:</w:t>
      </w:r>
    </w:p>
    <w:p w14:paraId="2551999A" w14:textId="77777777" w:rsidR="00D43FBF" w:rsidRDefault="00D43FBF" w:rsidP="00D43FBF">
      <w:pPr>
        <w:ind w:left="-284" w:right="-238"/>
        <w:jc w:val="both"/>
        <w:rPr>
          <w:rFonts w:ascii="Arial" w:hAnsi="Arial" w:cs="Arial"/>
          <w:bCs/>
          <w:szCs w:val="24"/>
          <w:lang w:val="en-US"/>
        </w:rPr>
      </w:pPr>
    </w:p>
    <w:p w14:paraId="56A8C6D6" w14:textId="77777777" w:rsidR="00CD3C3F" w:rsidRDefault="00CD3C3F" w:rsidP="002E11F2">
      <w:pPr>
        <w:pStyle w:val="ListParagraph"/>
        <w:numPr>
          <w:ilvl w:val="0"/>
          <w:numId w:val="30"/>
        </w:numPr>
        <w:ind w:left="284" w:right="-238" w:hanging="568"/>
        <w:jc w:val="both"/>
        <w:rPr>
          <w:rFonts w:ascii="Arial" w:hAnsi="Arial" w:cs="Arial"/>
          <w:szCs w:val="24"/>
          <w:lang w:val="en-US"/>
        </w:rPr>
      </w:pPr>
      <w:r w:rsidRPr="00BB0D38">
        <w:rPr>
          <w:rFonts w:ascii="Arial" w:hAnsi="Arial" w:cs="Arial"/>
          <w:szCs w:val="24"/>
          <w:lang w:val="en-US"/>
        </w:rPr>
        <w:t xml:space="preserve">Increase the level of passive surveillance of the </w:t>
      </w:r>
      <w:r>
        <w:rPr>
          <w:rFonts w:ascii="Arial" w:hAnsi="Arial" w:cs="Arial"/>
          <w:szCs w:val="24"/>
          <w:lang w:val="en-US"/>
        </w:rPr>
        <w:t>DNBC</w:t>
      </w:r>
      <w:r w:rsidRPr="00BB0D38">
        <w:rPr>
          <w:rFonts w:ascii="Arial" w:hAnsi="Arial" w:cs="Arial"/>
          <w:szCs w:val="24"/>
          <w:lang w:val="en-US"/>
        </w:rPr>
        <w:t>, thereby contributing to improved safety outcomes and reduced propensity for antisocial activity to occur while the space is being utilised.</w:t>
      </w:r>
    </w:p>
    <w:p w14:paraId="23E0DC48" w14:textId="77777777" w:rsidR="00CD3C3F" w:rsidRDefault="00CD3C3F" w:rsidP="002E11F2">
      <w:pPr>
        <w:pStyle w:val="ListParagraph"/>
        <w:numPr>
          <w:ilvl w:val="0"/>
          <w:numId w:val="30"/>
        </w:numPr>
        <w:ind w:left="284" w:right="-238" w:hanging="568"/>
        <w:jc w:val="both"/>
        <w:rPr>
          <w:rFonts w:ascii="Arial" w:hAnsi="Arial" w:cs="Arial"/>
          <w:szCs w:val="24"/>
          <w:lang w:val="en-US"/>
        </w:rPr>
      </w:pPr>
      <w:r>
        <w:rPr>
          <w:rFonts w:ascii="Arial" w:hAnsi="Arial" w:cs="Arial"/>
          <w:szCs w:val="24"/>
          <w:lang w:val="en-US"/>
        </w:rPr>
        <w:t>Provide a social return to the community.</w:t>
      </w:r>
    </w:p>
    <w:p w14:paraId="046F7626" w14:textId="77777777" w:rsidR="00CD3C3F" w:rsidRDefault="00CD3C3F" w:rsidP="002E11F2">
      <w:pPr>
        <w:pStyle w:val="ListParagraph"/>
        <w:numPr>
          <w:ilvl w:val="0"/>
          <w:numId w:val="30"/>
        </w:numPr>
        <w:ind w:left="284" w:right="-238" w:hanging="568"/>
        <w:jc w:val="both"/>
        <w:rPr>
          <w:rFonts w:ascii="Arial" w:hAnsi="Arial" w:cs="Arial"/>
          <w:szCs w:val="24"/>
          <w:lang w:val="en-US"/>
        </w:rPr>
      </w:pPr>
      <w:r w:rsidRPr="00BB0D38">
        <w:rPr>
          <w:rFonts w:ascii="Arial" w:hAnsi="Arial" w:cs="Arial"/>
          <w:szCs w:val="24"/>
          <w:lang w:val="en-US"/>
        </w:rPr>
        <w:t>Provide further exposure of a space currently being used for community and recreational based activities.</w:t>
      </w:r>
    </w:p>
    <w:p w14:paraId="431447ED" w14:textId="77777777" w:rsidR="00CD3C3F" w:rsidRDefault="00CD3C3F" w:rsidP="002E11F2">
      <w:pPr>
        <w:pStyle w:val="ListParagraph"/>
        <w:numPr>
          <w:ilvl w:val="0"/>
          <w:numId w:val="30"/>
        </w:numPr>
        <w:ind w:left="284" w:right="-238" w:hanging="568"/>
        <w:jc w:val="both"/>
        <w:rPr>
          <w:rFonts w:ascii="Arial" w:hAnsi="Arial" w:cs="Arial"/>
          <w:szCs w:val="24"/>
          <w:lang w:val="en-US"/>
        </w:rPr>
      </w:pPr>
      <w:r w:rsidRPr="00BB0D38">
        <w:rPr>
          <w:rFonts w:ascii="Arial" w:hAnsi="Arial" w:cs="Arial"/>
          <w:szCs w:val="24"/>
          <w:lang w:val="en-US"/>
        </w:rPr>
        <w:t>Promote increased activation of the precinct and reserve.</w:t>
      </w:r>
    </w:p>
    <w:p w14:paraId="7C182ACE" w14:textId="77777777" w:rsidR="00CD3C3F" w:rsidRDefault="00CD3C3F" w:rsidP="002E11F2">
      <w:pPr>
        <w:pStyle w:val="ListParagraph"/>
        <w:numPr>
          <w:ilvl w:val="0"/>
          <w:numId w:val="30"/>
        </w:numPr>
        <w:ind w:left="284" w:right="-238" w:hanging="568"/>
        <w:jc w:val="both"/>
        <w:rPr>
          <w:rFonts w:ascii="Arial" w:hAnsi="Arial" w:cs="Arial"/>
          <w:szCs w:val="24"/>
          <w:lang w:val="en-US"/>
        </w:rPr>
      </w:pPr>
      <w:r w:rsidRPr="00BB0D38">
        <w:rPr>
          <w:rFonts w:ascii="Arial" w:hAnsi="Arial" w:cs="Arial"/>
          <w:szCs w:val="24"/>
          <w:lang w:val="en-US"/>
        </w:rPr>
        <w:t>Provide for maximizing building asset utilisation</w:t>
      </w:r>
      <w:r>
        <w:rPr>
          <w:rFonts w:ascii="Arial" w:hAnsi="Arial" w:cs="Arial"/>
          <w:szCs w:val="24"/>
          <w:lang w:val="en-US"/>
        </w:rPr>
        <w:t xml:space="preserve"> by increasing the number of people attending the DNBC</w:t>
      </w:r>
      <w:r w:rsidRPr="00BB0D38">
        <w:rPr>
          <w:rFonts w:ascii="Arial" w:hAnsi="Arial" w:cs="Arial"/>
          <w:szCs w:val="24"/>
          <w:lang w:val="en-US"/>
        </w:rPr>
        <w:t>.</w:t>
      </w:r>
    </w:p>
    <w:p w14:paraId="462F2DA0" w14:textId="77777777" w:rsidR="00CD3C3F" w:rsidRPr="00BB0D38" w:rsidRDefault="00CD3C3F" w:rsidP="002E11F2">
      <w:pPr>
        <w:pStyle w:val="ListParagraph"/>
        <w:numPr>
          <w:ilvl w:val="0"/>
          <w:numId w:val="30"/>
        </w:numPr>
        <w:ind w:left="284" w:right="-238" w:hanging="568"/>
        <w:jc w:val="both"/>
        <w:rPr>
          <w:rFonts w:ascii="Arial" w:hAnsi="Arial" w:cs="Arial"/>
          <w:szCs w:val="24"/>
          <w:lang w:val="en-US"/>
        </w:rPr>
      </w:pPr>
      <w:r w:rsidRPr="00BB0D38">
        <w:rPr>
          <w:rFonts w:ascii="Arial" w:hAnsi="Arial" w:cs="Arial"/>
          <w:bCs/>
          <w:szCs w:val="24"/>
          <w:lang w:val="en-US"/>
        </w:rPr>
        <w:t xml:space="preserve">Provide additional revenue for the </w:t>
      </w:r>
      <w:r>
        <w:rPr>
          <w:rFonts w:ascii="Arial" w:hAnsi="Arial" w:cs="Arial"/>
          <w:bCs/>
          <w:szCs w:val="24"/>
          <w:lang w:val="en-US"/>
        </w:rPr>
        <w:t>DNBC</w:t>
      </w:r>
      <w:r w:rsidRPr="00BB0D38">
        <w:rPr>
          <w:rFonts w:ascii="Arial" w:hAnsi="Arial" w:cs="Arial"/>
          <w:bCs/>
          <w:szCs w:val="24"/>
          <w:lang w:val="en-US"/>
        </w:rPr>
        <w:t xml:space="preserve"> by way of rent and the use of its services and facilities by new community members.</w:t>
      </w:r>
    </w:p>
    <w:p w14:paraId="1AF638A8" w14:textId="77777777" w:rsidR="00CD3C3F" w:rsidRPr="002B0F6F" w:rsidRDefault="00CD3C3F" w:rsidP="00D43FBF">
      <w:pPr>
        <w:ind w:right="-238"/>
        <w:jc w:val="both"/>
        <w:rPr>
          <w:rFonts w:ascii="Arial" w:hAnsi="Arial" w:cs="Arial"/>
          <w:bCs/>
          <w:szCs w:val="24"/>
          <w:highlight w:val="yellow"/>
        </w:rPr>
      </w:pPr>
    </w:p>
    <w:p w14:paraId="72E83D3A" w14:textId="77777777" w:rsidR="00CD3C3F" w:rsidRPr="008708A7" w:rsidRDefault="00CD3C3F" w:rsidP="00D43FBF">
      <w:pPr>
        <w:ind w:left="-284" w:right="-238"/>
        <w:jc w:val="both"/>
        <w:rPr>
          <w:rFonts w:ascii="Arial" w:hAnsi="Arial" w:cs="Arial"/>
          <w:bCs/>
          <w:szCs w:val="24"/>
          <w:lang w:val="en-US"/>
        </w:rPr>
      </w:pPr>
      <w:r>
        <w:rPr>
          <w:rFonts w:ascii="Arial" w:hAnsi="Arial" w:cs="Arial"/>
          <w:bCs/>
          <w:szCs w:val="24"/>
          <w:lang w:val="en-US"/>
        </w:rPr>
        <w:t xml:space="preserve">Considering the City encourages the shared use of its facilities by organisations that provide a benefit to the community, it is recommended that the Council consider </w:t>
      </w:r>
      <w:r w:rsidRPr="00544971">
        <w:rPr>
          <w:rFonts w:ascii="Arial" w:hAnsi="Arial" w:cs="Arial"/>
          <w:bCs/>
          <w:szCs w:val="24"/>
          <w:lang w:val="en-US"/>
        </w:rPr>
        <w:t xml:space="preserve">approving a </w:t>
      </w:r>
      <w:r>
        <w:rPr>
          <w:rFonts w:ascii="Arial" w:hAnsi="Arial" w:cs="Arial"/>
          <w:bCs/>
          <w:szCs w:val="24"/>
          <w:lang w:val="en-US"/>
        </w:rPr>
        <w:t>sub</w:t>
      </w:r>
      <w:r w:rsidRPr="00544971">
        <w:rPr>
          <w:rFonts w:ascii="Arial" w:hAnsi="Arial" w:cs="Arial"/>
          <w:bCs/>
          <w:szCs w:val="24"/>
          <w:lang w:val="en-US"/>
        </w:rPr>
        <w:t xml:space="preserve">lease </w:t>
      </w:r>
      <w:r>
        <w:rPr>
          <w:rFonts w:ascii="Arial" w:hAnsi="Arial" w:cs="Arial"/>
          <w:bCs/>
          <w:szCs w:val="24"/>
          <w:lang w:val="en-US"/>
        </w:rPr>
        <w:t xml:space="preserve">between the DNBC and WCP for a </w:t>
      </w:r>
      <w:proofErr w:type="spellStart"/>
      <w:r>
        <w:rPr>
          <w:rFonts w:ascii="Arial" w:hAnsi="Arial" w:cs="Arial"/>
          <w:bCs/>
          <w:szCs w:val="24"/>
          <w:lang w:val="en-US"/>
        </w:rPr>
        <w:t>Padel</w:t>
      </w:r>
      <w:proofErr w:type="spellEnd"/>
      <w:r>
        <w:rPr>
          <w:rFonts w:ascii="Arial" w:hAnsi="Arial" w:cs="Arial"/>
          <w:bCs/>
          <w:szCs w:val="24"/>
          <w:lang w:val="en-US"/>
        </w:rPr>
        <w:t xml:space="preserve"> Court Facility, subject to the City’s review and satisfaction of the sublease agreement. T</w:t>
      </w:r>
      <w:r w:rsidRPr="005627EA">
        <w:rPr>
          <w:rFonts w:ascii="Arial" w:hAnsi="Arial" w:cs="Arial"/>
          <w:szCs w:val="24"/>
          <w:lang w:val="en-US"/>
        </w:rPr>
        <w:t xml:space="preserve">he intent being to accommodate reasonable and sensible negotiation of the proposed </w:t>
      </w:r>
      <w:r>
        <w:rPr>
          <w:rFonts w:ascii="Arial" w:hAnsi="Arial" w:cs="Arial"/>
          <w:szCs w:val="24"/>
          <w:lang w:val="en-US"/>
        </w:rPr>
        <w:t>sub</w:t>
      </w:r>
      <w:r w:rsidRPr="005627EA">
        <w:rPr>
          <w:rFonts w:ascii="Arial" w:hAnsi="Arial" w:cs="Arial"/>
          <w:szCs w:val="24"/>
          <w:lang w:val="en-US"/>
        </w:rPr>
        <w:t>lease relationship.</w:t>
      </w:r>
    </w:p>
    <w:p w14:paraId="5281BCC0" w14:textId="77777777" w:rsidR="00CD3C3F" w:rsidRDefault="00CD3C3F" w:rsidP="00D43FBF">
      <w:pPr>
        <w:ind w:right="-238"/>
        <w:jc w:val="both"/>
        <w:rPr>
          <w:rFonts w:ascii="Arial" w:hAnsi="Arial" w:cs="Arial"/>
          <w:bCs/>
          <w:szCs w:val="24"/>
        </w:rPr>
      </w:pPr>
    </w:p>
    <w:p w14:paraId="7BFF469F" w14:textId="77777777" w:rsidR="00D43FBF" w:rsidRDefault="00D43FBF" w:rsidP="00D43FBF">
      <w:pPr>
        <w:ind w:right="-238"/>
        <w:jc w:val="both"/>
        <w:rPr>
          <w:rFonts w:ascii="Arial" w:hAnsi="Arial" w:cs="Arial"/>
          <w:bCs/>
          <w:szCs w:val="24"/>
        </w:rPr>
      </w:pPr>
    </w:p>
    <w:p w14:paraId="5632F421" w14:textId="77777777" w:rsidR="00CD3C3F" w:rsidRPr="005F77A2" w:rsidRDefault="00CD3C3F" w:rsidP="00D43FB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7BCC82C8" w14:textId="77777777" w:rsidR="00CD3C3F" w:rsidRPr="005F77A2" w:rsidRDefault="00CD3C3F" w:rsidP="00D43FBF">
      <w:pPr>
        <w:ind w:left="-284" w:right="-238"/>
        <w:jc w:val="both"/>
        <w:rPr>
          <w:rFonts w:ascii="Arial" w:hAnsi="Arial" w:cs="Arial"/>
          <w:b/>
          <w:sz w:val="28"/>
          <w:szCs w:val="32"/>
          <w:lang w:val="en-US"/>
        </w:rPr>
      </w:pPr>
    </w:p>
    <w:p w14:paraId="6FC228F7" w14:textId="77777777" w:rsidR="00CD3C3F" w:rsidRPr="005F77A2" w:rsidRDefault="00CD3C3F" w:rsidP="00D43FBF">
      <w:pPr>
        <w:ind w:left="-284" w:right="-238"/>
        <w:jc w:val="both"/>
        <w:rPr>
          <w:rFonts w:ascii="Arial" w:hAnsi="Arial" w:cs="Arial"/>
          <w:bCs/>
          <w:szCs w:val="24"/>
        </w:rPr>
      </w:pPr>
      <w:r>
        <w:rPr>
          <w:rFonts w:ascii="Arial" w:hAnsi="Arial" w:cs="Arial"/>
          <w:bCs/>
          <w:szCs w:val="24"/>
          <w:lang w:val="en-US"/>
        </w:rPr>
        <w:t>Nil.</w:t>
      </w:r>
    </w:p>
    <w:p w14:paraId="00D4DE49" w14:textId="77777777" w:rsidR="00CD3C3F" w:rsidRPr="00CD3C3F" w:rsidRDefault="00CD3C3F" w:rsidP="00CD3C3F">
      <w:pPr>
        <w:ind w:left="-284"/>
      </w:pPr>
    </w:p>
    <w:p w14:paraId="05EF096A" w14:textId="0BA6EB7D" w:rsidR="00B40CA6" w:rsidRDefault="00B40CA6" w:rsidP="00CD3C3F">
      <w:pPr>
        <w:pStyle w:val="CouncilHeading"/>
        <w:ind w:right="-238"/>
      </w:pPr>
    </w:p>
    <w:p w14:paraId="1DA4E258" w14:textId="598C0BD4" w:rsidR="00B40CA6" w:rsidRDefault="00B40CA6" w:rsidP="001C23DF">
      <w:pPr>
        <w:pStyle w:val="CouncilHeading"/>
        <w:ind w:right="-238"/>
      </w:pPr>
    </w:p>
    <w:p w14:paraId="1D0BE013" w14:textId="77777777" w:rsidR="005372F3" w:rsidRDefault="005372F3">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12533258" w:rsidR="00B40CA6" w:rsidRDefault="00CC31D9" w:rsidP="00611781">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0" w:name="_Toc139488195"/>
      <w:r>
        <w:rPr>
          <w:rFonts w:ascii="Arial" w:hAnsi="Arial" w:cs="Arial"/>
          <w:caps w:val="0"/>
          <w:color w:val="17365D" w:themeColor="text2" w:themeShade="BF"/>
          <w:u w:val="none"/>
        </w:rPr>
        <w:t>CPS31.07.23</w:t>
      </w:r>
      <w:r w:rsidR="006B111E">
        <w:rPr>
          <w:rFonts w:ascii="Arial" w:hAnsi="Arial" w:cs="Arial"/>
          <w:caps w:val="0"/>
          <w:color w:val="17365D" w:themeColor="text2" w:themeShade="BF"/>
          <w:u w:val="none"/>
        </w:rPr>
        <w:t xml:space="preserve"> </w:t>
      </w:r>
      <w:r w:rsidR="00F347D2">
        <w:rPr>
          <w:rFonts w:ascii="Arial" w:hAnsi="Arial" w:cs="Arial"/>
          <w:caps w:val="0"/>
          <w:color w:val="17365D" w:themeColor="text2" w:themeShade="BF"/>
          <w:u w:val="none"/>
        </w:rPr>
        <w:t xml:space="preserve">- </w:t>
      </w:r>
      <w:r w:rsidR="005372F3">
        <w:rPr>
          <w:rFonts w:ascii="Arial" w:hAnsi="Arial" w:cs="Arial"/>
          <w:caps w:val="0"/>
          <w:color w:val="17365D" w:themeColor="text2" w:themeShade="BF"/>
          <w:u w:val="none"/>
        </w:rPr>
        <w:t>Monthly Financial Report 2023</w:t>
      </w:r>
      <w:bookmarkEnd w:id="30"/>
    </w:p>
    <w:p w14:paraId="37B11711" w14:textId="77777777" w:rsidR="00CC31D9" w:rsidRDefault="00CC31D9" w:rsidP="00611781">
      <w:pPr>
        <w:jc w:val="both"/>
      </w:pPr>
    </w:p>
    <w:p w14:paraId="4B2403DA" w14:textId="643B5043" w:rsidR="00C1538A" w:rsidRDefault="005252DE" w:rsidP="00611781">
      <w:pPr>
        <w:pStyle w:val="CouncilHeading"/>
        <w:ind w:right="-238"/>
      </w:pPr>
      <w:r w:rsidRPr="005252DE">
        <w:t>This item will be dealt with at the Ordinary Council Meeting.</w:t>
      </w:r>
    </w:p>
    <w:p w14:paraId="78FD8343" w14:textId="77777777" w:rsidR="005372F3" w:rsidRDefault="005372F3" w:rsidP="00611781">
      <w:pPr>
        <w:pStyle w:val="CouncilHeading"/>
        <w:ind w:right="-238"/>
      </w:pPr>
    </w:p>
    <w:p w14:paraId="12289089" w14:textId="77777777" w:rsidR="00C1538A" w:rsidRDefault="00C1538A" w:rsidP="00611781">
      <w:pPr>
        <w:jc w:val="both"/>
      </w:pPr>
    </w:p>
    <w:p w14:paraId="13479E72" w14:textId="68C41C76" w:rsidR="00CC31D9" w:rsidRPr="00164E62" w:rsidRDefault="00CC31D9" w:rsidP="00611781">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1" w:name="_Toc139488196"/>
      <w:r>
        <w:rPr>
          <w:rFonts w:ascii="Arial" w:hAnsi="Arial" w:cs="Arial"/>
          <w:caps w:val="0"/>
          <w:color w:val="17365D" w:themeColor="text2" w:themeShade="BF"/>
          <w:u w:val="none"/>
        </w:rPr>
        <w:t>CPS32.07.23</w:t>
      </w:r>
      <w:r w:rsidR="005372F3">
        <w:rPr>
          <w:rFonts w:ascii="Arial" w:hAnsi="Arial" w:cs="Arial"/>
          <w:caps w:val="0"/>
          <w:color w:val="17365D" w:themeColor="text2" w:themeShade="BF"/>
          <w:u w:val="none"/>
        </w:rPr>
        <w:t xml:space="preserve"> </w:t>
      </w:r>
      <w:r w:rsidR="00F347D2">
        <w:rPr>
          <w:rFonts w:ascii="Arial" w:hAnsi="Arial" w:cs="Arial"/>
          <w:caps w:val="0"/>
          <w:color w:val="17365D" w:themeColor="text2" w:themeShade="BF"/>
          <w:u w:val="none"/>
        </w:rPr>
        <w:t xml:space="preserve">- </w:t>
      </w:r>
      <w:r w:rsidR="005372F3">
        <w:rPr>
          <w:rFonts w:ascii="Arial" w:hAnsi="Arial" w:cs="Arial"/>
          <w:caps w:val="0"/>
          <w:color w:val="17365D" w:themeColor="text2" w:themeShade="BF"/>
          <w:u w:val="none"/>
        </w:rPr>
        <w:t>Monthly Investment Report – June 2023</w:t>
      </w:r>
      <w:bookmarkEnd w:id="31"/>
    </w:p>
    <w:p w14:paraId="5B1A1940" w14:textId="77777777" w:rsidR="00CC31D9" w:rsidRDefault="00CC31D9" w:rsidP="00611781">
      <w:pPr>
        <w:jc w:val="both"/>
      </w:pPr>
    </w:p>
    <w:p w14:paraId="4FE8A48D" w14:textId="2FFE5DE6" w:rsidR="00C1538A" w:rsidRDefault="005252DE" w:rsidP="00611781">
      <w:pPr>
        <w:pStyle w:val="CouncilHeading"/>
        <w:ind w:right="-238"/>
      </w:pPr>
      <w:r w:rsidRPr="00DB17AB">
        <w:t>This item will be dealt with at the Ordinary Council Meeting.</w:t>
      </w:r>
    </w:p>
    <w:p w14:paraId="5A975F4E" w14:textId="77777777" w:rsidR="00C1538A" w:rsidRDefault="00C1538A" w:rsidP="00611781">
      <w:pPr>
        <w:jc w:val="both"/>
      </w:pPr>
    </w:p>
    <w:p w14:paraId="4207571B" w14:textId="77777777" w:rsidR="005372F3" w:rsidRDefault="005372F3" w:rsidP="00611781">
      <w:pPr>
        <w:jc w:val="both"/>
      </w:pPr>
    </w:p>
    <w:p w14:paraId="602BA3F2" w14:textId="71B85480" w:rsidR="00CC31D9" w:rsidRPr="00164E62" w:rsidRDefault="00CC31D9" w:rsidP="00611781">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2" w:name="_Toc139488197"/>
      <w:r>
        <w:rPr>
          <w:rFonts w:ascii="Arial" w:hAnsi="Arial" w:cs="Arial"/>
          <w:caps w:val="0"/>
          <w:color w:val="17365D" w:themeColor="text2" w:themeShade="BF"/>
          <w:u w:val="none"/>
        </w:rPr>
        <w:t>CPS33.07.23</w:t>
      </w:r>
      <w:r w:rsidR="005372F3">
        <w:rPr>
          <w:rFonts w:ascii="Arial" w:hAnsi="Arial" w:cs="Arial"/>
          <w:caps w:val="0"/>
          <w:color w:val="17365D" w:themeColor="text2" w:themeShade="BF"/>
          <w:u w:val="none"/>
        </w:rPr>
        <w:t xml:space="preserve"> </w:t>
      </w:r>
      <w:r w:rsidR="00F347D2">
        <w:rPr>
          <w:rFonts w:ascii="Arial" w:hAnsi="Arial" w:cs="Arial"/>
          <w:caps w:val="0"/>
          <w:color w:val="17365D" w:themeColor="text2" w:themeShade="BF"/>
          <w:u w:val="none"/>
        </w:rPr>
        <w:t xml:space="preserve">- </w:t>
      </w:r>
      <w:r w:rsidR="005372F3">
        <w:rPr>
          <w:rFonts w:ascii="Arial" w:hAnsi="Arial" w:cs="Arial"/>
          <w:caps w:val="0"/>
          <w:color w:val="17365D" w:themeColor="text2" w:themeShade="BF"/>
          <w:u w:val="none"/>
        </w:rPr>
        <w:t>List of Accounts Paid – June 2023</w:t>
      </w:r>
      <w:bookmarkEnd w:id="32"/>
    </w:p>
    <w:p w14:paraId="44893E66" w14:textId="77777777" w:rsidR="00CC31D9" w:rsidRPr="00CC31D9" w:rsidRDefault="00CC31D9" w:rsidP="00611781">
      <w:pPr>
        <w:jc w:val="both"/>
      </w:pPr>
    </w:p>
    <w:p w14:paraId="6CAEB741" w14:textId="73A14E94" w:rsidR="00B40CA6" w:rsidRDefault="005252DE" w:rsidP="00611781">
      <w:pPr>
        <w:pStyle w:val="CouncilHeading"/>
        <w:ind w:right="-238"/>
      </w:pPr>
      <w:r w:rsidRPr="00DB17AB">
        <w:t>This item will be dealt with at the Ordinary Council Meeting.</w:t>
      </w:r>
    </w:p>
    <w:p w14:paraId="45CE14AF" w14:textId="26E10580" w:rsidR="00F50013" w:rsidRDefault="00F50013" w:rsidP="00611781">
      <w:pPr>
        <w:ind w:right="-238"/>
        <w:jc w:val="both"/>
        <w:rPr>
          <w:rFonts w:ascii="Arial" w:hAnsi="Arial" w:cs="Arial"/>
          <w:b/>
          <w:color w:val="17365D" w:themeColor="text2" w:themeShade="BF"/>
          <w:kern w:val="28"/>
          <w:szCs w:val="24"/>
        </w:rPr>
      </w:pPr>
    </w:p>
    <w:p w14:paraId="29B6C4F0" w14:textId="77777777" w:rsidR="00260AC9" w:rsidRDefault="00260AC9" w:rsidP="00611781">
      <w:pPr>
        <w:ind w:right="-238"/>
        <w:jc w:val="both"/>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3F511849" w14:textId="1E630FDF" w:rsidR="00F50013" w:rsidRDefault="00F50013" w:rsidP="00850E3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Cs w:val="28"/>
          <w:u w:val="none"/>
        </w:rPr>
      </w:pPr>
      <w:bookmarkStart w:id="33" w:name="_Toc139488198"/>
      <w:r w:rsidRPr="00A82792">
        <w:rPr>
          <w:rFonts w:ascii="Arial" w:hAnsi="Arial" w:cs="Arial"/>
          <w:caps w:val="0"/>
          <w:color w:val="17365D" w:themeColor="text2" w:themeShade="BF"/>
          <w:szCs w:val="28"/>
          <w:u w:val="none"/>
        </w:rPr>
        <w:t>Reports by the Chief Executive Officer CEO</w:t>
      </w:r>
      <w:r w:rsidR="00F55915" w:rsidRPr="00A82792">
        <w:rPr>
          <w:rFonts w:ascii="Arial" w:hAnsi="Arial" w:cs="Arial"/>
          <w:color w:val="17365D" w:themeColor="text2" w:themeShade="BF"/>
          <w:szCs w:val="28"/>
          <w:u w:val="none"/>
        </w:rPr>
        <w:t>17.07.23</w:t>
      </w:r>
      <w:r w:rsidRPr="00A82792">
        <w:rPr>
          <w:rFonts w:ascii="Arial" w:hAnsi="Arial" w:cs="Arial"/>
          <w:caps w:val="0"/>
          <w:color w:val="17365D" w:themeColor="text2" w:themeShade="BF"/>
          <w:szCs w:val="28"/>
          <w:u w:val="none"/>
        </w:rPr>
        <w:t xml:space="preserve"> to CEO</w:t>
      </w:r>
      <w:r w:rsidR="00F55915" w:rsidRPr="00A82792">
        <w:rPr>
          <w:rFonts w:ascii="Arial" w:hAnsi="Arial" w:cs="Arial"/>
          <w:color w:val="17365D" w:themeColor="text2" w:themeShade="BF"/>
          <w:szCs w:val="28"/>
          <w:u w:val="none"/>
        </w:rPr>
        <w:t>18.07.23</w:t>
      </w:r>
      <w:bookmarkEnd w:id="33"/>
    </w:p>
    <w:p w14:paraId="050B391C" w14:textId="77777777" w:rsidR="00A82792" w:rsidRPr="00A82792" w:rsidRDefault="00A82792" w:rsidP="00A82792"/>
    <w:p w14:paraId="44BB5912" w14:textId="4C8F7A01" w:rsidR="00B40CA6" w:rsidRDefault="00A82792"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4" w:name="_Toc139488199"/>
      <w:r>
        <w:rPr>
          <w:rFonts w:ascii="Arial" w:hAnsi="Arial" w:cs="Arial"/>
          <w:caps w:val="0"/>
          <w:color w:val="17365D" w:themeColor="text2" w:themeShade="BF"/>
          <w:u w:val="none"/>
        </w:rPr>
        <w:t>CEO17.07.23</w:t>
      </w:r>
      <w:r w:rsidR="00F347D2">
        <w:rPr>
          <w:rFonts w:ascii="Arial" w:hAnsi="Arial" w:cs="Arial"/>
          <w:caps w:val="0"/>
          <w:color w:val="17365D" w:themeColor="text2" w:themeShade="BF"/>
          <w:u w:val="none"/>
        </w:rPr>
        <w:t xml:space="preserve"> </w:t>
      </w:r>
      <w:r w:rsidR="00F1721A">
        <w:rPr>
          <w:rFonts w:ascii="Arial" w:hAnsi="Arial" w:cs="Arial"/>
          <w:caps w:val="0"/>
          <w:color w:val="17365D" w:themeColor="text2" w:themeShade="BF"/>
          <w:u w:val="none"/>
        </w:rPr>
        <w:t>–</w:t>
      </w:r>
      <w:r w:rsidR="00F347D2">
        <w:rPr>
          <w:rFonts w:ascii="Arial" w:hAnsi="Arial" w:cs="Arial"/>
          <w:caps w:val="0"/>
          <w:color w:val="17365D" w:themeColor="text2" w:themeShade="BF"/>
          <w:u w:val="none"/>
        </w:rPr>
        <w:t xml:space="preserve"> </w:t>
      </w:r>
      <w:r w:rsidR="00F1721A">
        <w:rPr>
          <w:rFonts w:ascii="Arial" w:hAnsi="Arial" w:cs="Arial"/>
          <w:caps w:val="0"/>
          <w:color w:val="17365D" w:themeColor="text2" w:themeShade="BF"/>
          <w:u w:val="none"/>
        </w:rPr>
        <w:t>Future Elections and Polls to 2028</w:t>
      </w:r>
      <w:bookmarkEnd w:id="34"/>
    </w:p>
    <w:p w14:paraId="6DAB995E" w14:textId="77777777" w:rsidR="00F1721A" w:rsidRDefault="00F1721A" w:rsidP="00F1721A">
      <w:pPr>
        <w:ind w:left="-284"/>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6469"/>
      </w:tblGrid>
      <w:tr w:rsidR="006D11DE" w:rsidRPr="00030464" w14:paraId="1C4D0612" w14:textId="77777777">
        <w:tc>
          <w:tcPr>
            <w:tcW w:w="2836" w:type="dxa"/>
            <w:shd w:val="clear" w:color="auto" w:fill="auto"/>
          </w:tcPr>
          <w:p w14:paraId="536A98BA" w14:textId="77777777" w:rsidR="006D11DE" w:rsidRPr="00030464" w:rsidRDefault="006D11DE" w:rsidP="00FD2A5A">
            <w:pPr>
              <w:jc w:val="both"/>
              <w:rPr>
                <w:rFonts w:ascii="Arial" w:hAnsi="Arial" w:cs="Arial"/>
                <w:b/>
                <w:szCs w:val="24"/>
              </w:rPr>
            </w:pPr>
            <w:r w:rsidRPr="00E95DDF">
              <w:rPr>
                <w:rFonts w:ascii="Arial" w:hAnsi="Arial" w:cs="Arial"/>
                <w:b/>
                <w:color w:val="244061" w:themeColor="accent1" w:themeShade="80"/>
                <w:szCs w:val="24"/>
              </w:rPr>
              <w:t>Meeting &amp; Date</w:t>
            </w:r>
          </w:p>
        </w:tc>
        <w:tc>
          <w:tcPr>
            <w:tcW w:w="6469" w:type="dxa"/>
            <w:shd w:val="clear" w:color="auto" w:fill="auto"/>
          </w:tcPr>
          <w:p w14:paraId="3B71EAE4" w14:textId="77777777" w:rsidR="006D11DE" w:rsidRPr="00030464" w:rsidRDefault="006D11DE" w:rsidP="00FD2A5A">
            <w:pPr>
              <w:jc w:val="both"/>
              <w:rPr>
                <w:rFonts w:ascii="Arial" w:hAnsi="Arial" w:cs="Arial"/>
                <w:szCs w:val="24"/>
              </w:rPr>
            </w:pPr>
            <w:r w:rsidRPr="00E95DDF">
              <w:rPr>
                <w:rFonts w:ascii="Arial" w:hAnsi="Arial" w:cs="Arial"/>
                <w:szCs w:val="24"/>
              </w:rPr>
              <w:t xml:space="preserve">Council Meeting </w:t>
            </w:r>
            <w:r>
              <w:rPr>
                <w:rFonts w:ascii="Arial" w:hAnsi="Arial" w:cs="Arial"/>
                <w:szCs w:val="24"/>
              </w:rPr>
              <w:t>– 25 July 2023</w:t>
            </w:r>
          </w:p>
        </w:tc>
      </w:tr>
      <w:tr w:rsidR="006D11DE" w:rsidRPr="00030464" w14:paraId="79727351" w14:textId="77777777">
        <w:tc>
          <w:tcPr>
            <w:tcW w:w="2836" w:type="dxa"/>
            <w:shd w:val="clear" w:color="auto" w:fill="auto"/>
          </w:tcPr>
          <w:p w14:paraId="51EEA0D4" w14:textId="77777777" w:rsidR="006D11DE" w:rsidRPr="00030464" w:rsidRDefault="006D11DE" w:rsidP="00FD2A5A">
            <w:pPr>
              <w:jc w:val="both"/>
              <w:rPr>
                <w:rFonts w:ascii="Arial" w:hAnsi="Arial" w:cs="Arial"/>
                <w:b/>
                <w:szCs w:val="24"/>
              </w:rPr>
            </w:pPr>
            <w:r w:rsidRPr="00E95DDF">
              <w:rPr>
                <w:rFonts w:ascii="Arial" w:hAnsi="Arial" w:cs="Arial"/>
                <w:b/>
                <w:color w:val="244061" w:themeColor="accent1" w:themeShade="80"/>
                <w:szCs w:val="24"/>
              </w:rPr>
              <w:t>Applicant</w:t>
            </w:r>
          </w:p>
        </w:tc>
        <w:tc>
          <w:tcPr>
            <w:tcW w:w="6469" w:type="dxa"/>
            <w:shd w:val="clear" w:color="auto" w:fill="auto"/>
          </w:tcPr>
          <w:p w14:paraId="4A9CB903" w14:textId="77777777" w:rsidR="006D11DE" w:rsidRPr="00030464" w:rsidRDefault="006D11DE" w:rsidP="00FD2A5A">
            <w:pPr>
              <w:jc w:val="both"/>
              <w:rPr>
                <w:rFonts w:ascii="Arial" w:hAnsi="Arial" w:cs="Arial"/>
                <w:szCs w:val="24"/>
              </w:rPr>
            </w:pPr>
            <w:r w:rsidRPr="00E95DDF">
              <w:rPr>
                <w:rFonts w:ascii="Arial" w:hAnsi="Arial" w:cs="Arial"/>
                <w:szCs w:val="24"/>
              </w:rPr>
              <w:t>City of Nedlands</w:t>
            </w:r>
          </w:p>
        </w:tc>
      </w:tr>
      <w:tr w:rsidR="006D11DE" w:rsidRPr="00030464" w14:paraId="3F9980F0" w14:textId="77777777">
        <w:tc>
          <w:tcPr>
            <w:tcW w:w="2836" w:type="dxa"/>
            <w:shd w:val="clear" w:color="auto" w:fill="auto"/>
          </w:tcPr>
          <w:p w14:paraId="36BED25A" w14:textId="77777777" w:rsidR="006D11DE" w:rsidRPr="00030464" w:rsidRDefault="006D11DE" w:rsidP="00FD2A5A">
            <w:pPr>
              <w:pStyle w:val="NormalWeb"/>
              <w:rPr>
                <w:rFonts w:ascii="Arial" w:hAnsi="Arial" w:cs="Arial"/>
                <w:b/>
              </w:rPr>
            </w:pPr>
            <w:r w:rsidRPr="00E95DDF">
              <w:rPr>
                <w:rFonts w:ascii="Arial" w:hAnsi="Arial" w:cs="Arial"/>
                <w:b/>
                <w:bCs/>
                <w:color w:val="244061" w:themeColor="accent1" w:themeShade="80"/>
              </w:rPr>
              <w:t xml:space="preserve">Employee Disclosure under section 5.70 Local Government Act 1995 </w:t>
            </w:r>
          </w:p>
        </w:tc>
        <w:tc>
          <w:tcPr>
            <w:tcW w:w="6469" w:type="dxa"/>
            <w:shd w:val="clear" w:color="auto" w:fill="auto"/>
          </w:tcPr>
          <w:p w14:paraId="51989E23" w14:textId="77777777" w:rsidR="006D11DE" w:rsidRPr="00E95DDF" w:rsidRDefault="006D11DE" w:rsidP="00FD2A5A">
            <w:pPr>
              <w:pStyle w:val="Subsection"/>
              <w:tabs>
                <w:tab w:val="clear" w:pos="595"/>
                <w:tab w:val="clear" w:pos="879"/>
              </w:tabs>
              <w:spacing w:before="0" w:line="240" w:lineRule="auto"/>
              <w:ind w:left="0" w:right="39" w:firstLine="0"/>
              <w:rPr>
                <w:rFonts w:ascii="Arial" w:hAnsi="Arial" w:cs="Arial"/>
                <w:szCs w:val="24"/>
              </w:rPr>
            </w:pPr>
          </w:p>
          <w:p w14:paraId="66F77D94" w14:textId="77777777" w:rsidR="006D11DE" w:rsidRPr="00030464" w:rsidRDefault="006D11DE" w:rsidP="00FD2A5A">
            <w:pPr>
              <w:jc w:val="both"/>
              <w:rPr>
                <w:rFonts w:ascii="Arial" w:hAnsi="Arial" w:cs="Arial"/>
                <w:szCs w:val="24"/>
              </w:rPr>
            </w:pPr>
            <w:r>
              <w:rPr>
                <w:rFonts w:ascii="Arial" w:hAnsi="Arial" w:cs="Arial"/>
                <w:szCs w:val="24"/>
              </w:rPr>
              <w:t>Nil.</w:t>
            </w:r>
          </w:p>
        </w:tc>
      </w:tr>
      <w:tr w:rsidR="006D11DE" w:rsidRPr="00030464" w14:paraId="56E2D2E8" w14:textId="77777777">
        <w:tc>
          <w:tcPr>
            <w:tcW w:w="2836" w:type="dxa"/>
            <w:shd w:val="clear" w:color="auto" w:fill="auto"/>
          </w:tcPr>
          <w:p w14:paraId="7EF45FC9" w14:textId="77777777" w:rsidR="006D11DE" w:rsidRPr="00030464" w:rsidRDefault="006D11DE" w:rsidP="00FD2A5A">
            <w:pPr>
              <w:jc w:val="both"/>
              <w:rPr>
                <w:rFonts w:ascii="Arial" w:hAnsi="Arial" w:cs="Arial"/>
                <w:b/>
                <w:szCs w:val="24"/>
              </w:rPr>
            </w:pPr>
            <w:r w:rsidRPr="00E95DDF">
              <w:rPr>
                <w:rFonts w:ascii="Arial" w:hAnsi="Arial" w:cs="Arial"/>
                <w:b/>
                <w:color w:val="244061" w:themeColor="accent1" w:themeShade="80"/>
                <w:szCs w:val="24"/>
              </w:rPr>
              <w:t>Report Author</w:t>
            </w:r>
          </w:p>
        </w:tc>
        <w:tc>
          <w:tcPr>
            <w:tcW w:w="6469" w:type="dxa"/>
            <w:shd w:val="clear" w:color="auto" w:fill="auto"/>
          </w:tcPr>
          <w:p w14:paraId="000B91BE" w14:textId="77777777" w:rsidR="006D11DE" w:rsidRPr="00030464" w:rsidRDefault="006D11DE" w:rsidP="00FD2A5A">
            <w:pPr>
              <w:jc w:val="both"/>
              <w:rPr>
                <w:rFonts w:ascii="Arial" w:hAnsi="Arial" w:cs="Arial"/>
                <w:szCs w:val="24"/>
              </w:rPr>
            </w:pPr>
            <w:r>
              <w:rPr>
                <w:rFonts w:ascii="Arial" w:hAnsi="Arial" w:cs="Arial"/>
                <w:szCs w:val="24"/>
              </w:rPr>
              <w:t>Nicole Ceric – Executive Officer</w:t>
            </w:r>
          </w:p>
        </w:tc>
      </w:tr>
      <w:tr w:rsidR="006D11DE" w:rsidRPr="00030464" w14:paraId="66D711B8" w14:textId="77777777">
        <w:tc>
          <w:tcPr>
            <w:tcW w:w="2836" w:type="dxa"/>
            <w:shd w:val="clear" w:color="auto" w:fill="auto"/>
          </w:tcPr>
          <w:p w14:paraId="56C1E08E" w14:textId="77777777" w:rsidR="006D11DE" w:rsidRPr="00030464" w:rsidRDefault="006D11DE" w:rsidP="00FD2A5A">
            <w:pPr>
              <w:jc w:val="both"/>
              <w:rPr>
                <w:rFonts w:ascii="Arial" w:hAnsi="Arial" w:cs="Arial"/>
                <w:b/>
                <w:szCs w:val="24"/>
              </w:rPr>
            </w:pPr>
            <w:r w:rsidRPr="00E95DDF">
              <w:rPr>
                <w:rFonts w:ascii="Arial" w:hAnsi="Arial" w:cs="Arial"/>
                <w:b/>
                <w:color w:val="244061" w:themeColor="accent1" w:themeShade="80"/>
                <w:szCs w:val="24"/>
              </w:rPr>
              <w:t>CEO</w:t>
            </w:r>
          </w:p>
        </w:tc>
        <w:tc>
          <w:tcPr>
            <w:tcW w:w="6469" w:type="dxa"/>
            <w:shd w:val="clear" w:color="auto" w:fill="auto"/>
          </w:tcPr>
          <w:p w14:paraId="66D079A1" w14:textId="77777777" w:rsidR="006D11DE" w:rsidRPr="00030464" w:rsidRDefault="006D11DE" w:rsidP="00FD2A5A">
            <w:pPr>
              <w:jc w:val="both"/>
              <w:rPr>
                <w:rFonts w:ascii="Arial" w:hAnsi="Arial" w:cs="Arial"/>
                <w:szCs w:val="24"/>
              </w:rPr>
            </w:pPr>
            <w:r>
              <w:rPr>
                <w:rFonts w:ascii="Arial" w:hAnsi="Arial" w:cs="Arial"/>
                <w:szCs w:val="24"/>
              </w:rPr>
              <w:t xml:space="preserve">Bill Parker </w:t>
            </w:r>
          </w:p>
        </w:tc>
      </w:tr>
      <w:tr w:rsidR="006D11DE" w:rsidRPr="00030464" w14:paraId="5F69554F" w14:textId="77777777">
        <w:tc>
          <w:tcPr>
            <w:tcW w:w="2836" w:type="dxa"/>
            <w:shd w:val="clear" w:color="auto" w:fill="auto"/>
          </w:tcPr>
          <w:p w14:paraId="63CF9FD3" w14:textId="77777777" w:rsidR="006D11DE" w:rsidRPr="00030464" w:rsidRDefault="006D11DE" w:rsidP="00FD2A5A">
            <w:pPr>
              <w:jc w:val="both"/>
              <w:rPr>
                <w:rFonts w:ascii="Arial" w:hAnsi="Arial" w:cs="Arial"/>
                <w:b/>
                <w:szCs w:val="24"/>
              </w:rPr>
            </w:pPr>
            <w:r w:rsidRPr="00E95DDF">
              <w:rPr>
                <w:rFonts w:ascii="Arial" w:hAnsi="Arial" w:cs="Arial"/>
                <w:b/>
                <w:color w:val="244061" w:themeColor="accent1" w:themeShade="80"/>
                <w:szCs w:val="24"/>
              </w:rPr>
              <w:t>Attachments</w:t>
            </w:r>
          </w:p>
        </w:tc>
        <w:tc>
          <w:tcPr>
            <w:tcW w:w="6469" w:type="dxa"/>
            <w:shd w:val="clear" w:color="auto" w:fill="auto"/>
          </w:tcPr>
          <w:p w14:paraId="2F3355A5" w14:textId="77777777" w:rsidR="006D11DE" w:rsidRPr="00030464" w:rsidRDefault="006D11DE" w:rsidP="00FD2A5A">
            <w:pPr>
              <w:jc w:val="both"/>
              <w:rPr>
                <w:rFonts w:ascii="Arial" w:hAnsi="Arial" w:cs="Arial"/>
                <w:szCs w:val="32"/>
                <w:highlight w:val="yellow"/>
                <w:lang w:val="en-US"/>
              </w:rPr>
            </w:pPr>
            <w:r>
              <w:rPr>
                <w:rFonts w:ascii="Arial" w:hAnsi="Arial" w:cs="Arial"/>
                <w:szCs w:val="24"/>
                <w:lang w:val="en-US"/>
              </w:rPr>
              <w:t>Nil.</w:t>
            </w:r>
          </w:p>
        </w:tc>
      </w:tr>
    </w:tbl>
    <w:p w14:paraId="66FAA4A5" w14:textId="77777777" w:rsidR="006D11DE" w:rsidRPr="007807D6" w:rsidRDefault="006D11DE" w:rsidP="006D11DE">
      <w:pPr>
        <w:jc w:val="both"/>
        <w:rPr>
          <w:rFonts w:ascii="Arial" w:hAnsi="Arial" w:cs="Arial"/>
          <w:b/>
          <w:szCs w:val="32"/>
          <w:lang w:val="en-US"/>
        </w:rPr>
      </w:pPr>
    </w:p>
    <w:p w14:paraId="388B2BD4" w14:textId="77777777" w:rsidR="006D11DE" w:rsidRPr="00B17DFF" w:rsidRDefault="006D11DE" w:rsidP="006D11DE">
      <w:pPr>
        <w:ind w:left="-284"/>
        <w:jc w:val="both"/>
        <w:rPr>
          <w:rFonts w:ascii="Arial" w:hAnsi="Arial" w:cs="Arial"/>
          <w:b/>
          <w:color w:val="244061" w:themeColor="accent1" w:themeShade="80"/>
          <w:sz w:val="28"/>
          <w:szCs w:val="32"/>
          <w:lang w:val="en-US"/>
        </w:rPr>
      </w:pPr>
      <w:r w:rsidRPr="00B17DFF">
        <w:rPr>
          <w:rFonts w:ascii="Arial" w:hAnsi="Arial" w:cs="Arial"/>
          <w:b/>
          <w:color w:val="244061" w:themeColor="accent1" w:themeShade="80"/>
          <w:sz w:val="28"/>
          <w:szCs w:val="32"/>
          <w:lang w:val="en-US"/>
        </w:rPr>
        <w:t>Purpose</w:t>
      </w:r>
    </w:p>
    <w:p w14:paraId="4E1D2E58" w14:textId="77777777" w:rsidR="006D11DE" w:rsidRPr="007807D6" w:rsidRDefault="006D11DE" w:rsidP="006D11DE">
      <w:pPr>
        <w:ind w:left="-284"/>
        <w:jc w:val="both"/>
        <w:rPr>
          <w:rFonts w:ascii="Arial" w:hAnsi="Arial" w:cs="Arial"/>
          <w:b/>
          <w:szCs w:val="32"/>
          <w:lang w:val="en-US"/>
        </w:rPr>
      </w:pPr>
    </w:p>
    <w:p w14:paraId="5087C700" w14:textId="77777777" w:rsidR="006D11DE" w:rsidRPr="007807D6" w:rsidRDefault="006D11DE" w:rsidP="006D11DE">
      <w:pPr>
        <w:autoSpaceDE w:val="0"/>
        <w:autoSpaceDN w:val="0"/>
        <w:adjustRightInd w:val="0"/>
        <w:ind w:left="-284"/>
        <w:jc w:val="both"/>
        <w:rPr>
          <w:rFonts w:ascii="Arial" w:hAnsi="Arial" w:cs="Arial"/>
          <w:i/>
          <w:szCs w:val="24"/>
        </w:rPr>
      </w:pPr>
      <w:r>
        <w:rPr>
          <w:rFonts w:ascii="Arial" w:hAnsi="Arial" w:cs="Arial"/>
          <w:szCs w:val="24"/>
        </w:rPr>
        <w:t>The purpose of this report is to request Council</w:t>
      </w:r>
      <w:r w:rsidRPr="007807D6">
        <w:rPr>
          <w:rFonts w:ascii="Arial" w:hAnsi="Arial" w:cs="Arial"/>
          <w:szCs w:val="24"/>
        </w:rPr>
        <w:t xml:space="preserve"> to declare the Western Australian Electoral Commission (WAEC) </w:t>
      </w:r>
      <w:r>
        <w:rPr>
          <w:rFonts w:ascii="Arial" w:hAnsi="Arial" w:cs="Arial"/>
          <w:szCs w:val="24"/>
        </w:rPr>
        <w:t>to be</w:t>
      </w:r>
      <w:r w:rsidRPr="007807D6">
        <w:rPr>
          <w:rFonts w:ascii="Arial" w:hAnsi="Arial" w:cs="Arial"/>
          <w:szCs w:val="24"/>
        </w:rPr>
        <w:t xml:space="preserve"> responsible for the conduct of future elections to the end of 202</w:t>
      </w:r>
      <w:r>
        <w:rPr>
          <w:rFonts w:ascii="Arial" w:hAnsi="Arial" w:cs="Arial"/>
          <w:szCs w:val="24"/>
        </w:rPr>
        <w:t>8</w:t>
      </w:r>
      <w:r w:rsidRPr="007807D6">
        <w:rPr>
          <w:rFonts w:ascii="Arial" w:hAnsi="Arial" w:cs="Arial"/>
          <w:szCs w:val="24"/>
        </w:rPr>
        <w:t xml:space="preserve"> and to agree to these elections being conducted as postal elections.</w:t>
      </w:r>
    </w:p>
    <w:p w14:paraId="03EA2D76" w14:textId="77777777" w:rsidR="006D11DE" w:rsidRPr="007807D6" w:rsidRDefault="006D11DE" w:rsidP="006D11DE">
      <w:pPr>
        <w:ind w:left="-284"/>
        <w:jc w:val="both"/>
        <w:rPr>
          <w:rFonts w:ascii="Arial" w:hAnsi="Arial" w:cs="Arial"/>
          <w:b/>
          <w:szCs w:val="32"/>
          <w:lang w:val="en-US"/>
        </w:rPr>
      </w:pPr>
    </w:p>
    <w:p w14:paraId="49DEAEE8" w14:textId="77777777" w:rsidR="006D11DE" w:rsidRPr="007807D6" w:rsidRDefault="006D11DE" w:rsidP="006D11DE">
      <w:pPr>
        <w:ind w:left="-284"/>
        <w:jc w:val="both"/>
        <w:rPr>
          <w:rFonts w:ascii="Arial" w:hAnsi="Arial" w:cs="Arial"/>
          <w:b/>
          <w:szCs w:val="32"/>
          <w:lang w:val="en-US"/>
        </w:rPr>
      </w:pPr>
    </w:p>
    <w:p w14:paraId="7EE8C61B" w14:textId="77777777" w:rsidR="006D11DE" w:rsidRPr="00323DB8" w:rsidRDefault="006D11DE" w:rsidP="006D11DE">
      <w:pPr>
        <w:ind w:left="-284"/>
        <w:jc w:val="both"/>
        <w:rPr>
          <w:rFonts w:ascii="Arial" w:hAnsi="Arial" w:cs="Arial"/>
          <w:b/>
          <w:color w:val="244061" w:themeColor="accent1" w:themeShade="80"/>
          <w:sz w:val="28"/>
          <w:szCs w:val="32"/>
          <w:lang w:val="en-US"/>
        </w:rPr>
      </w:pPr>
      <w:r w:rsidRPr="00323DB8">
        <w:rPr>
          <w:rFonts w:ascii="Arial" w:hAnsi="Arial" w:cs="Arial"/>
          <w:b/>
          <w:color w:val="244061" w:themeColor="accent1" w:themeShade="80"/>
          <w:sz w:val="28"/>
          <w:szCs w:val="32"/>
          <w:lang w:val="en-US"/>
        </w:rPr>
        <w:t xml:space="preserve">Recommendation </w:t>
      </w:r>
    </w:p>
    <w:p w14:paraId="4304F31E" w14:textId="77777777" w:rsidR="006D11DE" w:rsidRPr="00323DB8" w:rsidRDefault="006D11DE" w:rsidP="006D11DE">
      <w:pPr>
        <w:ind w:left="-284"/>
        <w:jc w:val="both"/>
        <w:rPr>
          <w:rFonts w:ascii="Arial" w:hAnsi="Arial" w:cs="Arial"/>
          <w:b/>
          <w:color w:val="244061" w:themeColor="accent1" w:themeShade="80"/>
          <w:szCs w:val="32"/>
          <w:lang w:val="en-US"/>
        </w:rPr>
      </w:pPr>
    </w:p>
    <w:p w14:paraId="2FEFA2BC" w14:textId="77777777" w:rsidR="006D11DE" w:rsidRPr="00323DB8" w:rsidRDefault="006D11DE" w:rsidP="006D11DE">
      <w:pPr>
        <w:ind w:left="-284"/>
        <w:jc w:val="both"/>
        <w:rPr>
          <w:rFonts w:ascii="Arial" w:hAnsi="Arial" w:cs="Arial"/>
          <w:b/>
          <w:color w:val="244061" w:themeColor="accent1" w:themeShade="80"/>
          <w:szCs w:val="32"/>
          <w:lang w:val="en-US"/>
        </w:rPr>
      </w:pPr>
      <w:r w:rsidRPr="00323DB8">
        <w:rPr>
          <w:rFonts w:ascii="Arial" w:hAnsi="Arial" w:cs="Arial"/>
          <w:b/>
          <w:color w:val="244061" w:themeColor="accent1" w:themeShade="80"/>
          <w:szCs w:val="32"/>
          <w:lang w:val="en-US"/>
        </w:rPr>
        <w:t>Council:</w:t>
      </w:r>
    </w:p>
    <w:p w14:paraId="1742E229" w14:textId="77777777" w:rsidR="006D11DE" w:rsidRPr="00323DB8" w:rsidRDefault="006D11DE" w:rsidP="006D11DE">
      <w:pPr>
        <w:ind w:left="-284"/>
        <w:jc w:val="both"/>
        <w:rPr>
          <w:rFonts w:ascii="Arial" w:hAnsi="Arial" w:cs="Arial"/>
          <w:b/>
          <w:color w:val="244061" w:themeColor="accent1" w:themeShade="80"/>
          <w:szCs w:val="32"/>
          <w:lang w:val="en-US"/>
        </w:rPr>
      </w:pPr>
    </w:p>
    <w:p w14:paraId="7BEB0CE4" w14:textId="77777777" w:rsidR="006D11DE" w:rsidRPr="00323DB8" w:rsidRDefault="006D11DE" w:rsidP="002E11F2">
      <w:pPr>
        <w:pStyle w:val="ListParagraph"/>
        <w:numPr>
          <w:ilvl w:val="0"/>
          <w:numId w:val="21"/>
        </w:numPr>
        <w:ind w:left="284" w:hanging="568"/>
        <w:jc w:val="both"/>
        <w:rPr>
          <w:rFonts w:ascii="Arial" w:hAnsi="Arial" w:cs="Arial"/>
          <w:b/>
          <w:color w:val="244061" w:themeColor="accent1" w:themeShade="80"/>
          <w:szCs w:val="24"/>
        </w:rPr>
      </w:pPr>
      <w:r w:rsidRPr="00323DB8">
        <w:rPr>
          <w:rFonts w:ascii="Arial" w:hAnsi="Arial" w:cs="Arial"/>
          <w:b/>
          <w:color w:val="244061" w:themeColor="accent1" w:themeShade="80"/>
          <w:szCs w:val="24"/>
        </w:rPr>
        <w:t>declares, in accordance with section 4.20(4) of the Local Government Act 1995, the Western Australian Electoral Commissioner to be responsible for the conduct of all future elections and polls until the end of 202</w:t>
      </w:r>
      <w:r>
        <w:rPr>
          <w:rFonts w:ascii="Arial" w:hAnsi="Arial" w:cs="Arial"/>
          <w:b/>
          <w:color w:val="244061" w:themeColor="accent1" w:themeShade="80"/>
          <w:szCs w:val="24"/>
        </w:rPr>
        <w:t>8</w:t>
      </w:r>
      <w:r w:rsidRPr="00323DB8">
        <w:rPr>
          <w:rFonts w:ascii="Arial" w:hAnsi="Arial" w:cs="Arial"/>
          <w:b/>
          <w:color w:val="244061" w:themeColor="accent1" w:themeShade="80"/>
          <w:szCs w:val="24"/>
        </w:rPr>
        <w:t>; and</w:t>
      </w:r>
    </w:p>
    <w:p w14:paraId="035A8A68" w14:textId="77777777" w:rsidR="006D11DE" w:rsidRPr="00323DB8" w:rsidRDefault="006D11DE" w:rsidP="006D11DE">
      <w:pPr>
        <w:ind w:left="284" w:hanging="568"/>
        <w:jc w:val="both"/>
        <w:rPr>
          <w:rFonts w:ascii="Arial" w:hAnsi="Arial" w:cs="Arial"/>
          <w:b/>
          <w:color w:val="244061" w:themeColor="accent1" w:themeShade="80"/>
          <w:szCs w:val="24"/>
        </w:rPr>
      </w:pPr>
    </w:p>
    <w:p w14:paraId="437C69C2" w14:textId="77777777" w:rsidR="006D11DE" w:rsidRPr="00323DB8" w:rsidRDefault="006D11DE" w:rsidP="002E11F2">
      <w:pPr>
        <w:pStyle w:val="ListParagraph"/>
        <w:numPr>
          <w:ilvl w:val="0"/>
          <w:numId w:val="21"/>
        </w:numPr>
        <w:ind w:left="284" w:hanging="568"/>
        <w:jc w:val="both"/>
        <w:rPr>
          <w:rFonts w:ascii="Arial" w:hAnsi="Arial" w:cs="Arial"/>
          <w:b/>
          <w:color w:val="244061" w:themeColor="accent1" w:themeShade="80"/>
          <w:szCs w:val="24"/>
        </w:rPr>
      </w:pPr>
      <w:r w:rsidRPr="00323DB8">
        <w:rPr>
          <w:rFonts w:ascii="Arial" w:hAnsi="Arial" w:cs="Arial"/>
          <w:b/>
          <w:color w:val="244061" w:themeColor="accent1" w:themeShade="80"/>
          <w:szCs w:val="24"/>
        </w:rPr>
        <w:t>decides, in accordance with section 4.61(2) of the Local Government Act 1995 that the method of conducting all future elections or polls will be as a postal election.</w:t>
      </w:r>
    </w:p>
    <w:p w14:paraId="16F2173D" w14:textId="77777777" w:rsidR="006D11DE" w:rsidRDefault="006D11DE" w:rsidP="006D11DE">
      <w:pPr>
        <w:jc w:val="right"/>
        <w:rPr>
          <w:rFonts w:ascii="Arial" w:hAnsi="Arial" w:cs="Arial"/>
          <w:b/>
          <w:color w:val="244061" w:themeColor="accent1" w:themeShade="80"/>
          <w:szCs w:val="24"/>
        </w:rPr>
      </w:pPr>
    </w:p>
    <w:p w14:paraId="607237E1" w14:textId="77777777" w:rsidR="006D11DE" w:rsidRDefault="006D11DE" w:rsidP="006D11DE">
      <w:pPr>
        <w:jc w:val="right"/>
        <w:rPr>
          <w:rFonts w:ascii="Arial" w:hAnsi="Arial" w:cs="Arial"/>
          <w:b/>
          <w:color w:val="244061" w:themeColor="accent1" w:themeShade="80"/>
          <w:szCs w:val="24"/>
        </w:rPr>
      </w:pPr>
    </w:p>
    <w:p w14:paraId="18D69FD6"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CBE9A33" w14:textId="77777777" w:rsidR="006D11DE" w:rsidRPr="00C1421E" w:rsidRDefault="006D11DE" w:rsidP="006D11DE">
      <w:pPr>
        <w:ind w:left="-284" w:right="-330"/>
        <w:jc w:val="both"/>
        <w:rPr>
          <w:rFonts w:ascii="Arial" w:hAnsi="Arial" w:cs="Arial"/>
          <w:color w:val="000000" w:themeColor="text1"/>
          <w:szCs w:val="24"/>
        </w:rPr>
      </w:pPr>
    </w:p>
    <w:p w14:paraId="372E7EFA" w14:textId="77777777" w:rsidR="006D11DE" w:rsidRPr="00C1421E" w:rsidRDefault="006D11DE" w:rsidP="006D11DE">
      <w:pPr>
        <w:ind w:left="-284" w:right="-330"/>
        <w:jc w:val="both"/>
        <w:rPr>
          <w:rFonts w:ascii="Arial" w:hAnsi="Arial" w:cs="Arial"/>
          <w:color w:val="000000" w:themeColor="text1"/>
          <w:szCs w:val="24"/>
        </w:rPr>
      </w:pPr>
      <w:r>
        <w:rPr>
          <w:rFonts w:ascii="Arial" w:hAnsi="Arial" w:cs="Arial"/>
          <w:color w:val="000000" w:themeColor="text1"/>
          <w:szCs w:val="24"/>
        </w:rPr>
        <w:t>Absolute</w:t>
      </w:r>
      <w:r w:rsidRPr="00C1421E">
        <w:rPr>
          <w:rFonts w:ascii="Arial" w:hAnsi="Arial" w:cs="Arial"/>
          <w:color w:val="000000" w:themeColor="text1"/>
          <w:szCs w:val="24"/>
        </w:rPr>
        <w:t xml:space="preserve"> Majority.</w:t>
      </w:r>
    </w:p>
    <w:p w14:paraId="0DCA1EC1" w14:textId="77777777" w:rsidR="006D11DE" w:rsidRDefault="006D11DE" w:rsidP="006D11DE">
      <w:pPr>
        <w:jc w:val="both"/>
        <w:rPr>
          <w:rFonts w:ascii="Arial" w:hAnsi="Arial" w:cs="Arial"/>
          <w:b/>
          <w:szCs w:val="24"/>
        </w:rPr>
      </w:pPr>
    </w:p>
    <w:p w14:paraId="1E0A951A" w14:textId="77777777" w:rsidR="006D11DE" w:rsidRPr="007807D6" w:rsidRDefault="006D11DE" w:rsidP="006D11DE">
      <w:pPr>
        <w:jc w:val="both"/>
        <w:rPr>
          <w:rFonts w:ascii="Arial" w:hAnsi="Arial" w:cs="Arial"/>
          <w:b/>
          <w:szCs w:val="24"/>
        </w:rPr>
      </w:pPr>
    </w:p>
    <w:p w14:paraId="1706C8C2" w14:textId="77777777" w:rsidR="006D11DE" w:rsidRPr="00E87554" w:rsidRDefault="006D11DE" w:rsidP="006D11DE">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A508ACC" w14:textId="77777777" w:rsidR="006D11DE" w:rsidRDefault="006D11DE" w:rsidP="006D11DE">
      <w:pPr>
        <w:jc w:val="both"/>
        <w:rPr>
          <w:rFonts w:ascii="Arial" w:hAnsi="Arial" w:cs="Arial"/>
          <w:szCs w:val="32"/>
          <w:lang w:val="en-US"/>
        </w:rPr>
      </w:pPr>
    </w:p>
    <w:p w14:paraId="7EE9A985" w14:textId="77777777" w:rsidR="006D11DE" w:rsidRPr="0031765E" w:rsidRDefault="006D11DE" w:rsidP="006D11DE">
      <w:pPr>
        <w:ind w:left="-284"/>
        <w:jc w:val="both"/>
        <w:rPr>
          <w:rFonts w:ascii="Arial" w:hAnsi="Arial" w:cs="Arial"/>
          <w:bCs/>
          <w:szCs w:val="32"/>
          <w:lang w:val="en-US"/>
        </w:rPr>
      </w:pPr>
      <w:r>
        <w:rPr>
          <w:rFonts w:ascii="Arial" w:hAnsi="Arial" w:cs="Arial"/>
          <w:bCs/>
          <w:szCs w:val="32"/>
          <w:lang w:val="en-US"/>
        </w:rPr>
        <w:t xml:space="preserve">The Western Australian Electoral Commission (WAEC) has conducted the City of Nedlands elections via postal vote for more than 10 years. </w:t>
      </w:r>
    </w:p>
    <w:p w14:paraId="6519456E" w14:textId="77777777" w:rsidR="006D11DE" w:rsidRPr="007807D6" w:rsidRDefault="006D11DE" w:rsidP="006D11DE">
      <w:pPr>
        <w:ind w:left="-284"/>
        <w:jc w:val="both"/>
        <w:rPr>
          <w:rFonts w:ascii="Arial" w:hAnsi="Arial" w:cs="Arial"/>
          <w:szCs w:val="32"/>
          <w:lang w:val="en-US"/>
        </w:rPr>
      </w:pPr>
    </w:p>
    <w:p w14:paraId="15897F61" w14:textId="77777777" w:rsidR="006D11DE" w:rsidRPr="007807D6" w:rsidRDefault="006D11DE" w:rsidP="006D11DE">
      <w:pPr>
        <w:ind w:left="-284"/>
        <w:jc w:val="both"/>
        <w:rPr>
          <w:rFonts w:ascii="Arial" w:hAnsi="Arial" w:cs="Arial"/>
          <w:szCs w:val="32"/>
          <w:lang w:val="en-US"/>
        </w:rPr>
      </w:pPr>
      <w:r w:rsidRPr="007807D6">
        <w:rPr>
          <w:rFonts w:ascii="Arial" w:hAnsi="Arial" w:cs="Arial"/>
          <w:szCs w:val="32"/>
          <w:lang w:val="en-US"/>
        </w:rPr>
        <w:t xml:space="preserve">At the Council meeting held on 26 February 2013 Council agreed to the </w:t>
      </w:r>
      <w:r w:rsidRPr="007807D6">
        <w:rPr>
          <w:rFonts w:ascii="Arial" w:hAnsi="Arial" w:cs="Arial"/>
          <w:szCs w:val="24"/>
        </w:rPr>
        <w:t xml:space="preserve">Western Australian Electoral Commissioner </w:t>
      </w:r>
      <w:r w:rsidRPr="007807D6">
        <w:rPr>
          <w:rFonts w:ascii="Arial" w:hAnsi="Arial" w:cs="Arial"/>
          <w:szCs w:val="32"/>
          <w:lang w:val="en-US"/>
        </w:rPr>
        <w:t>(WAEC) to conduct future elections to the end of 2017 and for these elections to be postal elections.</w:t>
      </w:r>
    </w:p>
    <w:p w14:paraId="56E86DB9" w14:textId="77777777" w:rsidR="006D11DE" w:rsidRDefault="006D11DE" w:rsidP="006D11DE">
      <w:pPr>
        <w:ind w:left="-284"/>
        <w:jc w:val="both"/>
        <w:rPr>
          <w:rFonts w:ascii="Arial" w:hAnsi="Arial" w:cs="Arial"/>
          <w:szCs w:val="32"/>
          <w:lang w:val="en-US"/>
        </w:rPr>
      </w:pPr>
    </w:p>
    <w:p w14:paraId="2DC648F8" w14:textId="77777777" w:rsidR="006D11DE" w:rsidRPr="007807D6" w:rsidRDefault="006D11DE" w:rsidP="006D11DE">
      <w:pPr>
        <w:ind w:left="-284"/>
        <w:jc w:val="both"/>
        <w:rPr>
          <w:rFonts w:ascii="Arial" w:hAnsi="Arial" w:cs="Arial"/>
          <w:szCs w:val="32"/>
          <w:lang w:val="en-US"/>
        </w:rPr>
      </w:pPr>
      <w:r w:rsidRPr="0A0C4779">
        <w:rPr>
          <w:rFonts w:ascii="Arial" w:hAnsi="Arial" w:cs="Arial"/>
          <w:lang w:val="en-US"/>
        </w:rPr>
        <w:t xml:space="preserve">At the Council meeting held on 23 April 2019 Council agreed to the </w:t>
      </w:r>
      <w:r w:rsidRPr="0A0C4779">
        <w:rPr>
          <w:rFonts w:ascii="Arial" w:hAnsi="Arial" w:cs="Arial"/>
        </w:rPr>
        <w:t xml:space="preserve">Western Australian Electoral Commissioner </w:t>
      </w:r>
      <w:r w:rsidRPr="0A0C4779">
        <w:rPr>
          <w:rFonts w:ascii="Arial" w:hAnsi="Arial" w:cs="Arial"/>
          <w:lang w:val="en-US"/>
        </w:rPr>
        <w:t>(WAEC) to conduct future elections to the end of 2023 and for these elections to be postal elections.</w:t>
      </w:r>
    </w:p>
    <w:p w14:paraId="2AEA281D" w14:textId="77777777" w:rsidR="006D11DE" w:rsidRDefault="006D11DE" w:rsidP="006D11DE">
      <w:pPr>
        <w:ind w:left="-284"/>
        <w:jc w:val="both"/>
        <w:rPr>
          <w:rFonts w:ascii="Arial" w:hAnsi="Arial" w:cs="Arial"/>
          <w:lang w:val="en-US"/>
        </w:rPr>
      </w:pPr>
    </w:p>
    <w:p w14:paraId="095755D2" w14:textId="77777777" w:rsidR="00993D08" w:rsidRDefault="00993D08" w:rsidP="006D11DE">
      <w:pPr>
        <w:ind w:left="-284"/>
        <w:jc w:val="both"/>
        <w:rPr>
          <w:rFonts w:ascii="Arial" w:hAnsi="Arial" w:cs="Arial"/>
          <w:lang w:val="en-US"/>
        </w:rPr>
      </w:pPr>
    </w:p>
    <w:p w14:paraId="7411A817"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646A661A" w14:textId="77777777" w:rsidR="006D11DE" w:rsidRPr="007807D6" w:rsidRDefault="006D11DE" w:rsidP="006D11DE">
      <w:pPr>
        <w:jc w:val="both"/>
        <w:rPr>
          <w:rFonts w:ascii="Arial" w:hAnsi="Arial" w:cs="Arial"/>
          <w:szCs w:val="32"/>
          <w:lang w:val="en-US"/>
        </w:rPr>
      </w:pPr>
    </w:p>
    <w:p w14:paraId="60DBD513" w14:textId="77777777" w:rsidR="006D11DE" w:rsidRPr="007807D6" w:rsidRDefault="006D11DE" w:rsidP="006D11DE">
      <w:pPr>
        <w:ind w:left="-284"/>
        <w:jc w:val="both"/>
        <w:rPr>
          <w:rFonts w:ascii="Arial" w:hAnsi="Arial" w:cs="Arial"/>
          <w:szCs w:val="24"/>
        </w:rPr>
      </w:pPr>
      <w:r w:rsidRPr="007807D6">
        <w:rPr>
          <w:rFonts w:ascii="Arial" w:hAnsi="Arial" w:cs="Arial"/>
          <w:szCs w:val="24"/>
        </w:rPr>
        <w:t>The conduct of the Local Government ordinary elections is a complex and time-consuming event and has been well managed by experienced returning officers provided by the Western Australian Electoral Commissioner (WAEC) in recent years. The W</w:t>
      </w:r>
      <w:r>
        <w:rPr>
          <w:rFonts w:ascii="Arial" w:hAnsi="Arial" w:cs="Arial"/>
          <w:szCs w:val="24"/>
        </w:rPr>
        <w:t>AEC</w:t>
      </w:r>
      <w:r w:rsidRPr="007807D6">
        <w:rPr>
          <w:rFonts w:ascii="Arial" w:hAnsi="Arial" w:cs="Arial"/>
          <w:szCs w:val="24"/>
        </w:rPr>
        <w:t xml:space="preserve"> are also adequately trained which ensures that all legislative requirements are complied with.</w:t>
      </w:r>
    </w:p>
    <w:p w14:paraId="6C8A2DBD" w14:textId="77777777" w:rsidR="006D11DE" w:rsidRPr="007807D6" w:rsidRDefault="006D11DE" w:rsidP="006D11DE">
      <w:pPr>
        <w:ind w:left="-284"/>
        <w:jc w:val="both"/>
        <w:rPr>
          <w:rFonts w:ascii="Arial" w:hAnsi="Arial" w:cs="Arial"/>
          <w:szCs w:val="24"/>
        </w:rPr>
      </w:pPr>
    </w:p>
    <w:p w14:paraId="0C09A4D3" w14:textId="77777777" w:rsidR="006D11DE" w:rsidRDefault="006D11DE" w:rsidP="006D11DE">
      <w:pPr>
        <w:ind w:left="-284"/>
        <w:jc w:val="both"/>
        <w:rPr>
          <w:rFonts w:ascii="Arial" w:hAnsi="Arial" w:cs="Arial"/>
        </w:rPr>
      </w:pPr>
      <w:r w:rsidRPr="08DDB177">
        <w:rPr>
          <w:rFonts w:ascii="Arial" w:hAnsi="Arial" w:cs="Arial"/>
        </w:rPr>
        <w:t xml:space="preserve">As an alternative, the Administration can undertake the conduct of the elections at a reduced cost. However, as the </w:t>
      </w:r>
      <w:proofErr w:type="gramStart"/>
      <w:r w:rsidRPr="08DDB177">
        <w:rPr>
          <w:rFonts w:ascii="Arial" w:hAnsi="Arial" w:cs="Arial"/>
        </w:rPr>
        <w:t>Administrative</w:t>
      </w:r>
      <w:proofErr w:type="gramEnd"/>
      <w:r w:rsidRPr="08DDB177">
        <w:rPr>
          <w:rFonts w:ascii="Arial" w:hAnsi="Arial" w:cs="Arial"/>
        </w:rPr>
        <w:t xml:space="preserve"> staff are not trained in conducting the elections, it may increase risk of non-compliance with the Act. Further it would require additional resources, to ensure that the process is carried out in a timely manner.</w:t>
      </w:r>
    </w:p>
    <w:p w14:paraId="6904DB30" w14:textId="77777777" w:rsidR="006D11DE" w:rsidRPr="007807D6" w:rsidRDefault="006D11DE" w:rsidP="006D11DE">
      <w:pPr>
        <w:ind w:left="-284"/>
        <w:jc w:val="both"/>
        <w:rPr>
          <w:rFonts w:ascii="Arial" w:hAnsi="Arial" w:cs="Arial"/>
          <w:szCs w:val="24"/>
        </w:rPr>
      </w:pPr>
    </w:p>
    <w:p w14:paraId="7A59A48A" w14:textId="77777777" w:rsidR="006D11DE" w:rsidRPr="007807D6" w:rsidRDefault="006D11DE" w:rsidP="006D11DE">
      <w:pPr>
        <w:ind w:left="-284"/>
        <w:jc w:val="both"/>
        <w:rPr>
          <w:rFonts w:ascii="Arial" w:hAnsi="Arial" w:cs="Arial"/>
          <w:szCs w:val="24"/>
        </w:rPr>
      </w:pPr>
      <w:r w:rsidRPr="007807D6">
        <w:rPr>
          <w:rFonts w:ascii="Arial" w:hAnsi="Arial" w:cs="Arial"/>
          <w:szCs w:val="24"/>
        </w:rPr>
        <w:t>Because of the convenience it provides to electors, a postal ballot encourages a higher participation rate by electors. The alternate would be to hold the election as an in-person election, but this may discourage a higher participation.</w:t>
      </w:r>
    </w:p>
    <w:p w14:paraId="5C0A35BF" w14:textId="77777777" w:rsidR="006D11DE" w:rsidRPr="007807D6" w:rsidRDefault="006D11DE" w:rsidP="006D11DE">
      <w:pPr>
        <w:ind w:left="-284"/>
        <w:jc w:val="both"/>
        <w:rPr>
          <w:rFonts w:ascii="Arial" w:hAnsi="Arial" w:cs="Arial"/>
          <w:szCs w:val="24"/>
        </w:rPr>
      </w:pPr>
    </w:p>
    <w:p w14:paraId="0EBCC4B8" w14:textId="77777777" w:rsidR="006D11DE" w:rsidRPr="007807D6" w:rsidRDefault="006D11DE" w:rsidP="006D11DE">
      <w:pPr>
        <w:ind w:left="-284"/>
        <w:jc w:val="both"/>
        <w:rPr>
          <w:rFonts w:ascii="Arial" w:hAnsi="Arial" w:cs="Arial"/>
        </w:rPr>
      </w:pPr>
      <w:r w:rsidRPr="08DDB177">
        <w:rPr>
          <w:rFonts w:ascii="Arial" w:hAnsi="Arial" w:cs="Arial"/>
        </w:rPr>
        <w:t>Council is requested to make a declaration that the Western Australian Electoral Commissioner (WAEC) is to be responsible for the conduct of future elections to the end of 2028 and to agree to these elections being conducted as postal elections.</w:t>
      </w:r>
    </w:p>
    <w:p w14:paraId="7AD382A2" w14:textId="77777777" w:rsidR="006D11DE" w:rsidRPr="007807D6" w:rsidRDefault="006D11DE" w:rsidP="006D11DE">
      <w:pPr>
        <w:ind w:left="-284"/>
        <w:jc w:val="both"/>
        <w:rPr>
          <w:rFonts w:ascii="Arial" w:hAnsi="Arial" w:cs="Arial"/>
          <w:szCs w:val="24"/>
        </w:rPr>
      </w:pPr>
    </w:p>
    <w:p w14:paraId="1F477F1C" w14:textId="77777777" w:rsidR="006D11DE" w:rsidRDefault="006D11DE" w:rsidP="006D11DE">
      <w:pPr>
        <w:ind w:left="-284"/>
        <w:jc w:val="both"/>
        <w:rPr>
          <w:rFonts w:ascii="Arial" w:hAnsi="Arial" w:cs="Arial"/>
          <w:szCs w:val="32"/>
          <w:lang w:val="en-US"/>
        </w:rPr>
      </w:pPr>
    </w:p>
    <w:p w14:paraId="14E40B33" w14:textId="77777777" w:rsidR="006D11DE"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B8E5595" w14:textId="77777777" w:rsidR="006D11DE" w:rsidRDefault="006D11DE" w:rsidP="006D11DE">
      <w:pPr>
        <w:ind w:left="-284" w:right="-330"/>
        <w:jc w:val="both"/>
        <w:rPr>
          <w:rFonts w:ascii="Arial" w:hAnsi="Arial" w:cs="Arial"/>
          <w:b/>
          <w:color w:val="244061" w:themeColor="accent1" w:themeShade="80"/>
          <w:sz w:val="28"/>
          <w:szCs w:val="32"/>
          <w:lang w:val="en-US"/>
        </w:rPr>
      </w:pPr>
    </w:p>
    <w:p w14:paraId="6E75F57D" w14:textId="77777777" w:rsidR="006D11DE" w:rsidRPr="00993D08" w:rsidRDefault="006D11DE" w:rsidP="006D11DE">
      <w:pPr>
        <w:ind w:left="-284" w:right="-330"/>
        <w:jc w:val="both"/>
        <w:rPr>
          <w:rFonts w:ascii="Arial" w:hAnsi="Arial" w:cs="Arial"/>
          <w:bCs/>
          <w:szCs w:val="28"/>
          <w:lang w:val="en-US"/>
        </w:rPr>
      </w:pPr>
      <w:r w:rsidRPr="00993D08">
        <w:rPr>
          <w:rFonts w:ascii="Arial" w:hAnsi="Arial" w:cs="Arial"/>
          <w:bCs/>
          <w:szCs w:val="28"/>
          <w:lang w:val="en-US"/>
        </w:rPr>
        <w:t>N/A</w:t>
      </w:r>
    </w:p>
    <w:p w14:paraId="3E57BDBD" w14:textId="77777777" w:rsidR="006D11DE" w:rsidRPr="00382B67" w:rsidRDefault="006D11DE" w:rsidP="006D11DE">
      <w:pPr>
        <w:ind w:left="-284" w:right="-330"/>
        <w:jc w:val="both"/>
        <w:rPr>
          <w:rFonts w:ascii="Arial" w:hAnsi="Arial" w:cs="Arial"/>
          <w:bCs/>
          <w:color w:val="244061" w:themeColor="accent1" w:themeShade="80"/>
          <w:szCs w:val="28"/>
          <w:lang w:val="en-US"/>
        </w:rPr>
      </w:pPr>
    </w:p>
    <w:p w14:paraId="4716C2EB" w14:textId="77777777" w:rsidR="006D11DE" w:rsidRDefault="006D11DE" w:rsidP="006D11DE">
      <w:pPr>
        <w:ind w:left="-284" w:right="-330"/>
        <w:jc w:val="both"/>
        <w:rPr>
          <w:rFonts w:ascii="Arial" w:hAnsi="Arial" w:cs="Arial"/>
          <w:b/>
          <w:color w:val="244061" w:themeColor="accent1" w:themeShade="80"/>
          <w:sz w:val="28"/>
          <w:szCs w:val="32"/>
          <w:lang w:val="en-US"/>
        </w:rPr>
      </w:pPr>
    </w:p>
    <w:p w14:paraId="4F40813E"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8AB197C" w14:textId="77777777" w:rsidR="006D11DE" w:rsidRPr="00C1421E" w:rsidRDefault="006D11DE" w:rsidP="006D11DE">
      <w:pPr>
        <w:ind w:left="-284" w:right="-330"/>
        <w:jc w:val="both"/>
        <w:rPr>
          <w:rFonts w:ascii="Arial" w:hAnsi="Arial" w:cs="Arial"/>
          <w:szCs w:val="24"/>
          <w:highlight w:val="red"/>
          <w:lang w:val="en-US"/>
        </w:rPr>
      </w:pPr>
    </w:p>
    <w:p w14:paraId="56FDB4D0" w14:textId="77777777" w:rsidR="006D11DE" w:rsidRPr="00C1421E" w:rsidRDefault="006D11DE" w:rsidP="006D11DE">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E0E78AF" w14:textId="77777777" w:rsidR="006D11DE" w:rsidRPr="00C1421E" w:rsidRDefault="006D11DE" w:rsidP="006D11DE">
      <w:pPr>
        <w:ind w:right="-330"/>
        <w:jc w:val="both"/>
        <w:rPr>
          <w:rFonts w:ascii="Arial" w:hAnsi="Arial" w:cs="Arial"/>
          <w:szCs w:val="24"/>
          <w:lang w:val="en-US"/>
        </w:rPr>
      </w:pPr>
    </w:p>
    <w:p w14:paraId="6C38CBB4" w14:textId="77777777" w:rsidR="006D11DE" w:rsidRPr="00C1421E" w:rsidRDefault="006D11DE" w:rsidP="006D11DE">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Governance and Civic Leadership</w:t>
      </w:r>
    </w:p>
    <w:p w14:paraId="59EBBB70" w14:textId="77777777" w:rsidR="006D11DE" w:rsidRPr="00C1421E" w:rsidRDefault="006D11DE" w:rsidP="006D11DE">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382AC0D"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p>
    <w:p w14:paraId="34F236CF" w14:textId="77777777" w:rsidR="00993D08" w:rsidRDefault="00993D08" w:rsidP="006D11DE">
      <w:pPr>
        <w:ind w:left="-284"/>
        <w:jc w:val="both"/>
        <w:rPr>
          <w:rFonts w:ascii="Arial" w:hAnsi="Arial" w:cs="Arial"/>
          <w:szCs w:val="32"/>
          <w:lang w:val="en-US"/>
        </w:rPr>
      </w:pPr>
    </w:p>
    <w:p w14:paraId="4F09174C" w14:textId="77777777" w:rsidR="00993D08" w:rsidRDefault="00993D08" w:rsidP="006D11DE">
      <w:pPr>
        <w:ind w:left="-284"/>
        <w:jc w:val="both"/>
        <w:rPr>
          <w:rFonts w:ascii="Arial" w:hAnsi="Arial" w:cs="Arial"/>
          <w:szCs w:val="32"/>
          <w:lang w:val="en-US"/>
        </w:rPr>
      </w:pPr>
    </w:p>
    <w:p w14:paraId="774C5A23" w14:textId="77777777" w:rsidR="00993D08" w:rsidRDefault="00993D08" w:rsidP="006D11DE">
      <w:pPr>
        <w:ind w:left="-284"/>
        <w:jc w:val="both"/>
        <w:rPr>
          <w:rFonts w:ascii="Arial" w:hAnsi="Arial" w:cs="Arial"/>
          <w:szCs w:val="32"/>
          <w:lang w:val="en-US"/>
        </w:rPr>
      </w:pPr>
    </w:p>
    <w:p w14:paraId="566BED7A" w14:textId="77777777" w:rsidR="00993D08" w:rsidRDefault="00993D08" w:rsidP="006D11DE">
      <w:pPr>
        <w:ind w:left="-284"/>
        <w:jc w:val="both"/>
        <w:rPr>
          <w:rFonts w:ascii="Arial" w:hAnsi="Arial" w:cs="Arial"/>
          <w:szCs w:val="32"/>
          <w:lang w:val="en-US"/>
        </w:rPr>
      </w:pPr>
    </w:p>
    <w:p w14:paraId="73072454" w14:textId="77777777" w:rsidR="00993D08" w:rsidRPr="007807D6" w:rsidRDefault="00993D08" w:rsidP="006D11DE">
      <w:pPr>
        <w:ind w:left="-284"/>
        <w:jc w:val="both"/>
        <w:rPr>
          <w:rFonts w:ascii="Arial" w:hAnsi="Arial" w:cs="Arial"/>
          <w:szCs w:val="32"/>
          <w:lang w:val="en-US"/>
        </w:rPr>
      </w:pPr>
    </w:p>
    <w:p w14:paraId="70E0E829" w14:textId="77777777" w:rsidR="006D11DE"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31494F3" w14:textId="77777777" w:rsidR="00993D08" w:rsidRDefault="00993D08" w:rsidP="006D11DE">
      <w:pPr>
        <w:ind w:left="-284"/>
        <w:jc w:val="both"/>
        <w:rPr>
          <w:rFonts w:ascii="Arial" w:hAnsi="Arial" w:cs="Arial"/>
          <w:lang w:val="en-US"/>
        </w:rPr>
      </w:pPr>
    </w:p>
    <w:p w14:paraId="0D443FB1" w14:textId="1DEF5ECD" w:rsidR="006D11DE" w:rsidRPr="003F55DB" w:rsidRDefault="00993D08" w:rsidP="006D11DE">
      <w:pPr>
        <w:ind w:left="-284"/>
        <w:jc w:val="both"/>
        <w:rPr>
          <w:rFonts w:ascii="Arial" w:hAnsi="Arial" w:cs="Arial"/>
          <w:lang w:val="en-US"/>
        </w:rPr>
      </w:pPr>
      <w:r>
        <w:rPr>
          <w:rFonts w:ascii="Arial" w:hAnsi="Arial" w:cs="Arial"/>
          <w:lang w:val="en-US"/>
        </w:rPr>
        <w:t>B</w:t>
      </w:r>
      <w:r w:rsidR="006D11DE" w:rsidRPr="08DDB177">
        <w:rPr>
          <w:rFonts w:ascii="Arial" w:hAnsi="Arial" w:cs="Arial"/>
          <w:lang w:val="en-US"/>
        </w:rPr>
        <w:t xml:space="preserve">ased on this year’s election (which includes a Mayoral Election) the estimated cost for each election if conducted as a postal ballot is $95,000 </w:t>
      </w:r>
      <w:proofErr w:type="spellStart"/>
      <w:r w:rsidR="006D11DE" w:rsidRPr="08DDB177">
        <w:rPr>
          <w:rFonts w:ascii="Arial" w:hAnsi="Arial" w:cs="Arial"/>
          <w:lang w:val="en-US"/>
        </w:rPr>
        <w:t>inc</w:t>
      </w:r>
      <w:proofErr w:type="spellEnd"/>
      <w:r w:rsidR="006D11DE" w:rsidRPr="08DDB177">
        <w:rPr>
          <w:rFonts w:ascii="Arial" w:hAnsi="Arial" w:cs="Arial"/>
          <w:lang w:val="en-US"/>
        </w:rPr>
        <w:t xml:space="preserve"> GST, which has been based on the following assumptions: </w:t>
      </w:r>
    </w:p>
    <w:p w14:paraId="0E4C17AF" w14:textId="77777777" w:rsidR="006D11DE" w:rsidRPr="003F55DB" w:rsidRDefault="006D11DE" w:rsidP="006D11DE">
      <w:pPr>
        <w:ind w:left="-284"/>
        <w:jc w:val="both"/>
        <w:rPr>
          <w:rFonts w:ascii="Arial" w:hAnsi="Arial" w:cs="Arial"/>
          <w:szCs w:val="24"/>
          <w:lang w:val="en-US"/>
        </w:rPr>
      </w:pPr>
    </w:p>
    <w:p w14:paraId="183558C3"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16,000 electors </w:t>
      </w:r>
    </w:p>
    <w:p w14:paraId="519AEF8E"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response rate of approximately 35% </w:t>
      </w:r>
    </w:p>
    <w:p w14:paraId="3FE4F5B3"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5 vacancies </w:t>
      </w:r>
    </w:p>
    <w:p w14:paraId="4DB2A912"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count to be conducted at the offices of the City of Nedlands </w:t>
      </w:r>
    </w:p>
    <w:p w14:paraId="5A0CF799"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appointment of a local Returning Officer </w:t>
      </w:r>
    </w:p>
    <w:p w14:paraId="3E837D2D"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regular Australia Post delivery service to apply. </w:t>
      </w:r>
    </w:p>
    <w:p w14:paraId="556603F5" w14:textId="77777777" w:rsidR="006D11DE" w:rsidRPr="003F55DB" w:rsidRDefault="006D11DE" w:rsidP="006D11DE">
      <w:pPr>
        <w:ind w:left="-284"/>
        <w:jc w:val="both"/>
        <w:rPr>
          <w:rFonts w:ascii="Arial" w:hAnsi="Arial" w:cs="Arial"/>
          <w:szCs w:val="24"/>
          <w:lang w:val="en-US"/>
        </w:rPr>
      </w:pPr>
    </w:p>
    <w:p w14:paraId="45B2BB53" w14:textId="77777777" w:rsidR="006D11DE" w:rsidRPr="003F55DB" w:rsidRDefault="006D11DE" w:rsidP="006D11DE">
      <w:pPr>
        <w:ind w:left="-284"/>
        <w:jc w:val="both"/>
        <w:rPr>
          <w:rFonts w:ascii="Arial" w:hAnsi="Arial" w:cs="Arial"/>
          <w:lang w:val="en-US"/>
        </w:rPr>
      </w:pPr>
      <w:r w:rsidRPr="08DDB177">
        <w:rPr>
          <w:rFonts w:ascii="Arial" w:hAnsi="Arial" w:cs="Arial"/>
          <w:lang w:val="en-US"/>
        </w:rPr>
        <w:t>An additional amount of $3,450 will be incurred if Council decides to opt for the Australia Post Priority Service for the lodgment of election packages.</w:t>
      </w:r>
    </w:p>
    <w:p w14:paraId="74C93983" w14:textId="77777777" w:rsidR="006D11DE" w:rsidRDefault="006D11DE" w:rsidP="006D11DE">
      <w:pPr>
        <w:ind w:left="-284"/>
        <w:jc w:val="both"/>
        <w:rPr>
          <w:rFonts w:ascii="Arial" w:hAnsi="Arial" w:cs="Arial"/>
          <w:szCs w:val="32"/>
          <w:lang w:val="en-US"/>
        </w:rPr>
      </w:pPr>
    </w:p>
    <w:p w14:paraId="66B0590A" w14:textId="77777777" w:rsidR="006D11DE" w:rsidRDefault="006D11DE" w:rsidP="006D11DE">
      <w:pPr>
        <w:ind w:left="-284"/>
        <w:jc w:val="both"/>
        <w:rPr>
          <w:rFonts w:ascii="Arial" w:hAnsi="Arial" w:cs="Arial"/>
          <w:szCs w:val="32"/>
          <w:lang w:val="en-US"/>
        </w:rPr>
      </w:pPr>
    </w:p>
    <w:p w14:paraId="1654B79E" w14:textId="77777777" w:rsidR="006D11DE"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4B14D9DA" w14:textId="77777777" w:rsidR="006D11DE" w:rsidRDefault="006D11DE" w:rsidP="006D11DE">
      <w:pPr>
        <w:ind w:left="-284" w:right="-330"/>
        <w:jc w:val="both"/>
        <w:rPr>
          <w:rFonts w:ascii="Arial" w:hAnsi="Arial" w:cs="Arial"/>
          <w:b/>
          <w:color w:val="244061" w:themeColor="accent1" w:themeShade="80"/>
          <w:sz w:val="28"/>
          <w:szCs w:val="32"/>
          <w:lang w:val="en-US"/>
        </w:rPr>
      </w:pPr>
    </w:p>
    <w:p w14:paraId="79F65589" w14:textId="77777777" w:rsidR="006D11DE" w:rsidRDefault="00D45325" w:rsidP="006D11DE">
      <w:pPr>
        <w:ind w:left="-284" w:right="-330"/>
        <w:jc w:val="both"/>
        <w:rPr>
          <w:rFonts w:ascii="Arial" w:hAnsi="Arial" w:cs="Arial"/>
          <w:i/>
          <w:iCs/>
          <w:szCs w:val="32"/>
          <w:lang w:val="en-US"/>
        </w:rPr>
      </w:pPr>
      <w:hyperlink r:id="rId34" w:history="1">
        <w:r w:rsidR="006D11DE" w:rsidRPr="007E509D">
          <w:rPr>
            <w:rStyle w:val="Hyperlink"/>
            <w:rFonts w:ascii="Arial" w:hAnsi="Arial" w:cs="Arial"/>
            <w:i/>
            <w:iCs/>
            <w:szCs w:val="32"/>
            <w:lang w:val="en-US"/>
          </w:rPr>
          <w:t>Local Government Act 1995</w:t>
        </w:r>
      </w:hyperlink>
    </w:p>
    <w:p w14:paraId="7A3C64B3" w14:textId="77777777" w:rsidR="006D11DE" w:rsidRDefault="006D11DE" w:rsidP="006D11DE">
      <w:pPr>
        <w:ind w:left="-284" w:right="-330"/>
        <w:jc w:val="both"/>
        <w:rPr>
          <w:rFonts w:ascii="Arial" w:hAnsi="Arial" w:cs="Arial"/>
          <w:i/>
          <w:iCs/>
          <w:szCs w:val="32"/>
          <w:lang w:val="en-US"/>
        </w:rPr>
      </w:pPr>
    </w:p>
    <w:p w14:paraId="79F011A6" w14:textId="77777777" w:rsidR="006D11DE" w:rsidRPr="00BA6D09" w:rsidRDefault="006D11DE" w:rsidP="006D11DE">
      <w:pPr>
        <w:ind w:left="-284" w:right="-330"/>
        <w:jc w:val="both"/>
        <w:rPr>
          <w:rFonts w:ascii="Arial" w:hAnsi="Arial" w:cs="Arial"/>
          <w:bCs/>
          <w:szCs w:val="24"/>
          <w:lang w:val="en-US"/>
        </w:rPr>
      </w:pPr>
      <w:r>
        <w:rPr>
          <w:rFonts w:ascii="Arial" w:hAnsi="Arial" w:cs="Arial"/>
          <w:bCs/>
          <w:szCs w:val="24"/>
          <w:lang w:val="en-US"/>
        </w:rPr>
        <w:t xml:space="preserve">Elections are regulated by the </w:t>
      </w:r>
      <w:r w:rsidRPr="008F5274">
        <w:rPr>
          <w:rFonts w:ascii="Arial" w:hAnsi="Arial" w:cs="Arial"/>
          <w:bCs/>
          <w:i/>
          <w:iCs/>
          <w:szCs w:val="24"/>
          <w:lang w:val="en-US"/>
        </w:rPr>
        <w:t>Local Government Act 1995</w:t>
      </w:r>
      <w:r>
        <w:rPr>
          <w:rFonts w:ascii="Arial" w:hAnsi="Arial" w:cs="Arial"/>
          <w:bCs/>
          <w:szCs w:val="24"/>
          <w:lang w:val="en-US"/>
        </w:rPr>
        <w:t xml:space="preserve"> and having City of Nedlands Elections conducted by the </w:t>
      </w:r>
      <w:r w:rsidRPr="007807D6">
        <w:rPr>
          <w:rFonts w:ascii="Arial" w:hAnsi="Arial" w:cs="Arial"/>
          <w:szCs w:val="24"/>
        </w:rPr>
        <w:t>Western Australian Electoral Commission</w:t>
      </w:r>
      <w:r>
        <w:rPr>
          <w:rFonts w:ascii="Arial" w:hAnsi="Arial" w:cs="Arial"/>
          <w:szCs w:val="24"/>
        </w:rPr>
        <w:t xml:space="preserve"> ensures the City is compliant with the Act.</w:t>
      </w:r>
    </w:p>
    <w:p w14:paraId="09E1F96E" w14:textId="77777777" w:rsidR="006D11DE" w:rsidRDefault="006D11DE" w:rsidP="006D11DE">
      <w:pPr>
        <w:ind w:left="-284" w:right="-330"/>
        <w:jc w:val="both"/>
        <w:rPr>
          <w:rFonts w:ascii="Arial" w:hAnsi="Arial" w:cs="Arial"/>
          <w:i/>
          <w:iCs/>
          <w:szCs w:val="32"/>
          <w:lang w:val="en-US"/>
        </w:rPr>
      </w:pPr>
    </w:p>
    <w:p w14:paraId="3D2AA8A2" w14:textId="77777777" w:rsidR="006D11DE" w:rsidRDefault="006D11DE" w:rsidP="006D11DE">
      <w:pPr>
        <w:ind w:left="-284"/>
        <w:jc w:val="both"/>
        <w:rPr>
          <w:rFonts w:ascii="Arial" w:hAnsi="Arial" w:cs="Arial"/>
        </w:rPr>
      </w:pPr>
      <w:r w:rsidRPr="08DDB177">
        <w:rPr>
          <w:rFonts w:ascii="Arial" w:hAnsi="Arial" w:cs="Arial"/>
        </w:rPr>
        <w:t xml:space="preserve">Administrative staff are not trained in conducting the elections, it may increase the risk of non-compliance with the Act. </w:t>
      </w:r>
    </w:p>
    <w:p w14:paraId="2894271E" w14:textId="77777777" w:rsidR="006D11DE" w:rsidRDefault="006D11DE" w:rsidP="006D11DE">
      <w:pPr>
        <w:ind w:left="-284" w:right="-330"/>
        <w:jc w:val="both"/>
        <w:rPr>
          <w:rFonts w:ascii="Arial" w:hAnsi="Arial" w:cs="Arial"/>
          <w:b/>
          <w:color w:val="244061" w:themeColor="accent1" w:themeShade="80"/>
          <w:sz w:val="28"/>
          <w:szCs w:val="32"/>
          <w:lang w:val="en-US"/>
        </w:rPr>
      </w:pPr>
    </w:p>
    <w:p w14:paraId="56AD82B0" w14:textId="77777777" w:rsidR="006D11DE" w:rsidRDefault="006D11DE" w:rsidP="006D11DE">
      <w:pPr>
        <w:ind w:left="-284" w:right="-330"/>
        <w:jc w:val="both"/>
        <w:rPr>
          <w:rFonts w:ascii="Arial" w:hAnsi="Arial" w:cs="Arial"/>
          <w:b/>
          <w:color w:val="244061" w:themeColor="accent1" w:themeShade="80"/>
          <w:sz w:val="28"/>
          <w:szCs w:val="32"/>
          <w:lang w:val="en-US"/>
        </w:rPr>
      </w:pPr>
    </w:p>
    <w:p w14:paraId="597B7D24"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17CBACC" w14:textId="77777777" w:rsidR="006D11DE" w:rsidRPr="00C1421E" w:rsidRDefault="006D11DE" w:rsidP="006D11DE">
      <w:pPr>
        <w:ind w:left="-284" w:right="-330"/>
        <w:jc w:val="both"/>
        <w:rPr>
          <w:rFonts w:ascii="Arial" w:hAnsi="Arial" w:cs="Arial"/>
          <w:b/>
          <w:szCs w:val="24"/>
          <w:lang w:val="en-US"/>
        </w:rPr>
      </w:pPr>
    </w:p>
    <w:p w14:paraId="59171374" w14:textId="77777777" w:rsidR="006D11DE" w:rsidRDefault="006D11DE" w:rsidP="006D11DE">
      <w:pPr>
        <w:ind w:left="-284" w:right="-330"/>
        <w:jc w:val="both"/>
        <w:rPr>
          <w:rFonts w:ascii="Arial" w:hAnsi="Arial" w:cs="Arial"/>
        </w:rPr>
      </w:pPr>
      <w:r w:rsidRPr="08DDB177">
        <w:rPr>
          <w:rFonts w:ascii="Arial" w:hAnsi="Arial" w:cs="Arial"/>
        </w:rPr>
        <w:t>Should Council</w:t>
      </w:r>
      <w:r>
        <w:rPr>
          <w:rFonts w:ascii="Arial" w:hAnsi="Arial" w:cs="Arial"/>
        </w:rPr>
        <w:t xml:space="preserve"> decide to</w:t>
      </w:r>
      <w:r w:rsidRPr="08DDB177">
        <w:rPr>
          <w:rFonts w:ascii="Arial" w:hAnsi="Arial" w:cs="Arial"/>
        </w:rPr>
        <w:t xml:space="preserve"> appoint the Western Australian Electoral Commission to conduct future elections until 2028 all ordinary and any extra ordinary elections required during this period could be conducted without needing to go to Council for approval thus saving time and allowing administration to work ahead to ensure full compliance with the Act, and timely and efficient elections.</w:t>
      </w:r>
    </w:p>
    <w:p w14:paraId="65521FFB" w14:textId="77777777" w:rsidR="006D11DE" w:rsidRDefault="006D11DE" w:rsidP="006D11DE">
      <w:pPr>
        <w:ind w:left="-284" w:right="-330"/>
        <w:jc w:val="both"/>
        <w:rPr>
          <w:rFonts w:ascii="Arial" w:hAnsi="Arial" w:cs="Arial"/>
          <w:szCs w:val="24"/>
        </w:rPr>
      </w:pPr>
    </w:p>
    <w:p w14:paraId="1AA1CE08" w14:textId="77777777" w:rsidR="006D11DE" w:rsidRDefault="006D11DE" w:rsidP="006D11DE">
      <w:pPr>
        <w:ind w:left="-284" w:right="-330"/>
        <w:jc w:val="both"/>
        <w:rPr>
          <w:rFonts w:ascii="Arial" w:hAnsi="Arial" w:cs="Arial"/>
          <w:szCs w:val="24"/>
        </w:rPr>
      </w:pPr>
      <w:r>
        <w:rPr>
          <w:rFonts w:ascii="Arial" w:hAnsi="Arial" w:cs="Arial"/>
          <w:szCs w:val="24"/>
        </w:rPr>
        <w:t>Should Council decide not to appoint the Western Australian Electoral Commission a report would need to be submitted to Council in advance prior to conducting any ordinary or extra ordinary elections thus slowing the process.</w:t>
      </w:r>
    </w:p>
    <w:p w14:paraId="4C69C752" w14:textId="77777777" w:rsidR="006D11DE" w:rsidRDefault="006D11DE" w:rsidP="006D11DE">
      <w:pPr>
        <w:ind w:left="-284" w:right="-330"/>
        <w:jc w:val="both"/>
        <w:rPr>
          <w:rFonts w:ascii="Arial" w:hAnsi="Arial" w:cs="Arial"/>
          <w:szCs w:val="24"/>
        </w:rPr>
      </w:pPr>
    </w:p>
    <w:p w14:paraId="11107A65" w14:textId="77777777" w:rsidR="006D11DE" w:rsidRPr="00C1421E" w:rsidRDefault="006D11DE" w:rsidP="006D11DE">
      <w:pPr>
        <w:ind w:left="-284" w:right="-330"/>
        <w:jc w:val="both"/>
        <w:rPr>
          <w:rFonts w:ascii="Arial" w:hAnsi="Arial" w:cs="Arial"/>
          <w:szCs w:val="24"/>
        </w:rPr>
      </w:pPr>
    </w:p>
    <w:p w14:paraId="403433DB"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DB6371F" w14:textId="77777777" w:rsidR="006D11DE" w:rsidRPr="00C1421E" w:rsidRDefault="006D11DE" w:rsidP="006D11DE">
      <w:pPr>
        <w:ind w:left="-284" w:right="-330"/>
        <w:jc w:val="both"/>
        <w:rPr>
          <w:rFonts w:ascii="Arial" w:hAnsi="Arial" w:cs="Arial"/>
          <w:bCs/>
          <w:szCs w:val="24"/>
          <w:lang w:val="en-US"/>
        </w:rPr>
      </w:pPr>
    </w:p>
    <w:p w14:paraId="426D5C94" w14:textId="77777777" w:rsidR="006D11DE" w:rsidRDefault="006D11DE" w:rsidP="006D11DE">
      <w:pPr>
        <w:ind w:left="-284" w:right="-330"/>
        <w:jc w:val="both"/>
        <w:rPr>
          <w:rFonts w:ascii="Arial" w:hAnsi="Arial" w:cs="Arial"/>
          <w:bCs/>
          <w:szCs w:val="24"/>
        </w:rPr>
      </w:pPr>
      <w:r>
        <w:rPr>
          <w:rFonts w:ascii="Arial" w:hAnsi="Arial" w:cs="Arial"/>
          <w:bCs/>
          <w:szCs w:val="24"/>
        </w:rPr>
        <w:t xml:space="preserve">In conclusion it is recommended that Council appoint the </w:t>
      </w:r>
      <w:r w:rsidRPr="007807D6">
        <w:rPr>
          <w:rFonts w:ascii="Arial" w:hAnsi="Arial" w:cs="Arial"/>
          <w:szCs w:val="24"/>
        </w:rPr>
        <w:t xml:space="preserve">Western Australian Electoral Commission </w:t>
      </w:r>
      <w:r>
        <w:rPr>
          <w:rFonts w:ascii="Arial" w:hAnsi="Arial" w:cs="Arial"/>
          <w:szCs w:val="24"/>
        </w:rPr>
        <w:t>to be</w:t>
      </w:r>
      <w:r w:rsidRPr="007807D6">
        <w:rPr>
          <w:rFonts w:ascii="Arial" w:hAnsi="Arial" w:cs="Arial"/>
          <w:szCs w:val="24"/>
        </w:rPr>
        <w:t xml:space="preserve"> responsible for the conduct of future elections to the end of 202</w:t>
      </w:r>
      <w:r>
        <w:rPr>
          <w:rFonts w:ascii="Arial" w:hAnsi="Arial" w:cs="Arial"/>
          <w:szCs w:val="24"/>
        </w:rPr>
        <w:t>8</w:t>
      </w:r>
      <w:r w:rsidRPr="007807D6">
        <w:rPr>
          <w:rFonts w:ascii="Arial" w:hAnsi="Arial" w:cs="Arial"/>
          <w:szCs w:val="24"/>
        </w:rPr>
        <w:t xml:space="preserve"> and to agree to these elections being conducted as postal elections.</w:t>
      </w:r>
    </w:p>
    <w:p w14:paraId="78857C12" w14:textId="77777777" w:rsidR="006D11DE" w:rsidRDefault="006D11DE" w:rsidP="006D11DE">
      <w:pPr>
        <w:ind w:left="-284" w:right="-330"/>
        <w:jc w:val="both"/>
        <w:rPr>
          <w:rFonts w:ascii="Arial" w:hAnsi="Arial" w:cs="Arial"/>
          <w:bCs/>
          <w:szCs w:val="24"/>
        </w:rPr>
      </w:pPr>
    </w:p>
    <w:p w14:paraId="71AF7E4A" w14:textId="77777777" w:rsidR="006D11DE"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748CDC68" w14:textId="77777777" w:rsidR="006D11DE" w:rsidRDefault="006D11DE" w:rsidP="006D11DE">
      <w:pPr>
        <w:ind w:left="-284" w:right="-330"/>
        <w:jc w:val="both"/>
        <w:rPr>
          <w:rFonts w:ascii="Arial" w:hAnsi="Arial" w:cs="Arial"/>
          <w:b/>
          <w:color w:val="244061" w:themeColor="accent1" w:themeShade="80"/>
          <w:sz w:val="28"/>
          <w:szCs w:val="32"/>
          <w:lang w:val="en-US"/>
        </w:rPr>
      </w:pPr>
    </w:p>
    <w:p w14:paraId="5AF087FA" w14:textId="77777777" w:rsidR="006D11DE" w:rsidRPr="00B15DE2" w:rsidRDefault="006D11DE" w:rsidP="006D11DE">
      <w:pPr>
        <w:ind w:left="-284" w:right="-330"/>
        <w:jc w:val="both"/>
        <w:rPr>
          <w:rFonts w:ascii="Arial" w:hAnsi="Arial" w:cs="Arial"/>
          <w:bCs/>
          <w:szCs w:val="24"/>
          <w:lang w:val="en-US"/>
        </w:rPr>
      </w:pPr>
      <w:r>
        <w:rPr>
          <w:rFonts w:ascii="Arial" w:hAnsi="Arial" w:cs="Arial"/>
          <w:bCs/>
          <w:szCs w:val="24"/>
          <w:lang w:val="en-US"/>
        </w:rPr>
        <w:t>Nil.</w:t>
      </w:r>
    </w:p>
    <w:p w14:paraId="589D67F2" w14:textId="77777777" w:rsidR="006D11DE" w:rsidRDefault="006D11DE" w:rsidP="006D11DE">
      <w:pPr>
        <w:ind w:left="-284" w:right="-330"/>
        <w:jc w:val="both"/>
        <w:rPr>
          <w:rFonts w:ascii="Arial" w:hAnsi="Arial" w:cs="Arial"/>
          <w:b/>
          <w:color w:val="244061" w:themeColor="accent1" w:themeShade="80"/>
          <w:sz w:val="28"/>
          <w:szCs w:val="32"/>
          <w:lang w:val="en-US"/>
        </w:rPr>
      </w:pPr>
    </w:p>
    <w:p w14:paraId="2E57EFAA" w14:textId="77777777" w:rsidR="00993D08" w:rsidRDefault="00993D08">
      <w:pPr>
        <w:rPr>
          <w:rFonts w:ascii="Arial" w:hAnsi="Arial" w:cs="Arial"/>
          <w:b/>
          <w:color w:val="17365D" w:themeColor="text2" w:themeShade="BF"/>
          <w:kern w:val="28"/>
          <w:sz w:val="28"/>
        </w:rPr>
      </w:pPr>
      <w:bookmarkStart w:id="35" w:name="_Toc139488200"/>
      <w:r>
        <w:rPr>
          <w:rFonts w:ascii="Arial" w:hAnsi="Arial" w:cs="Arial"/>
          <w:caps/>
          <w:color w:val="17365D" w:themeColor="text2" w:themeShade="BF"/>
        </w:rPr>
        <w:br w:type="page"/>
      </w:r>
    </w:p>
    <w:p w14:paraId="54FCB650" w14:textId="740992F6" w:rsidR="00B40CA6" w:rsidRPr="00164E62" w:rsidRDefault="00A82792"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r>
        <w:rPr>
          <w:rFonts w:ascii="Arial" w:hAnsi="Arial" w:cs="Arial"/>
          <w:caps w:val="0"/>
          <w:color w:val="17365D" w:themeColor="text2" w:themeShade="BF"/>
          <w:u w:val="none"/>
        </w:rPr>
        <w:t xml:space="preserve">CEO18.07.23 </w:t>
      </w:r>
      <w:r w:rsidR="00F347D2">
        <w:rPr>
          <w:rFonts w:ascii="Arial" w:hAnsi="Arial" w:cs="Arial"/>
          <w:caps w:val="0"/>
          <w:color w:val="17365D" w:themeColor="text2" w:themeShade="BF"/>
          <w:u w:val="none"/>
        </w:rPr>
        <w:t xml:space="preserve">- </w:t>
      </w:r>
      <w:r>
        <w:rPr>
          <w:rFonts w:ascii="Arial" w:hAnsi="Arial" w:cs="Arial"/>
          <w:caps w:val="0"/>
          <w:color w:val="17365D" w:themeColor="text2" w:themeShade="BF"/>
          <w:u w:val="none"/>
        </w:rPr>
        <w:t>Register of Outstanding Council Resolutions</w:t>
      </w:r>
      <w:bookmarkEnd w:id="35"/>
    </w:p>
    <w:p w14:paraId="6D00DBCA" w14:textId="5F132141" w:rsidR="00B40CA6" w:rsidRDefault="00B40CA6" w:rsidP="00307EBD">
      <w:pPr>
        <w:tabs>
          <w:tab w:val="left" w:pos="1440"/>
          <w:tab w:val="left" w:pos="2410"/>
          <w:tab w:val="left" w:pos="2977"/>
          <w:tab w:val="right" w:pos="8505"/>
        </w:tabs>
        <w:ind w:left="-284"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307EBD" w:rsidRPr="00963226" w14:paraId="051DFC6F" w14:textId="77777777">
        <w:tc>
          <w:tcPr>
            <w:tcW w:w="2349" w:type="dxa"/>
            <w:tcBorders>
              <w:top w:val="single" w:sz="4" w:space="0" w:color="auto"/>
              <w:left w:val="single" w:sz="4" w:space="0" w:color="auto"/>
              <w:bottom w:val="single" w:sz="4" w:space="0" w:color="auto"/>
              <w:right w:val="single" w:sz="4" w:space="0" w:color="auto"/>
            </w:tcBorders>
            <w:hideMark/>
          </w:tcPr>
          <w:p w14:paraId="240707DE" w14:textId="77777777" w:rsidR="00307EBD" w:rsidRPr="00963226" w:rsidRDefault="00307EBD" w:rsidP="00FD2A5A">
            <w:pPr>
              <w:ind w:right="110"/>
              <w:jc w:val="both"/>
              <w:rPr>
                <w:rFonts w:ascii="Arial" w:hAnsi="Arial"/>
                <w:b/>
                <w:color w:val="244061"/>
                <w:szCs w:val="24"/>
              </w:rPr>
            </w:pPr>
            <w:r w:rsidRPr="00963226">
              <w:rPr>
                <w:rFonts w:ascii="Arial" w:hAnsi="Arial"/>
                <w:b/>
                <w:color w:val="244061"/>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3CC5A37E" w14:textId="77777777" w:rsidR="00307EBD" w:rsidRPr="00963226" w:rsidRDefault="00307EBD" w:rsidP="00FD2A5A">
            <w:pPr>
              <w:ind w:right="39"/>
              <w:jc w:val="both"/>
              <w:rPr>
                <w:rFonts w:ascii="Arial" w:hAnsi="Arial"/>
                <w:szCs w:val="24"/>
              </w:rPr>
            </w:pPr>
            <w:r w:rsidRPr="00963226">
              <w:rPr>
                <w:rFonts w:ascii="Arial" w:hAnsi="Arial"/>
                <w:szCs w:val="24"/>
              </w:rPr>
              <w:t xml:space="preserve">Council Meeting – </w:t>
            </w:r>
            <w:r>
              <w:rPr>
                <w:rFonts w:ascii="Arial" w:hAnsi="Arial"/>
                <w:szCs w:val="24"/>
              </w:rPr>
              <w:t>25 July 2023</w:t>
            </w:r>
          </w:p>
        </w:tc>
      </w:tr>
      <w:tr w:rsidR="00307EBD" w:rsidRPr="00963226" w14:paraId="58C1AB3A" w14:textId="77777777">
        <w:tc>
          <w:tcPr>
            <w:tcW w:w="2349" w:type="dxa"/>
            <w:tcBorders>
              <w:top w:val="single" w:sz="4" w:space="0" w:color="auto"/>
              <w:left w:val="single" w:sz="4" w:space="0" w:color="auto"/>
              <w:bottom w:val="single" w:sz="4" w:space="0" w:color="auto"/>
              <w:right w:val="single" w:sz="4" w:space="0" w:color="auto"/>
            </w:tcBorders>
            <w:hideMark/>
          </w:tcPr>
          <w:p w14:paraId="6A69D1C3" w14:textId="77777777" w:rsidR="00307EBD" w:rsidRPr="00963226" w:rsidRDefault="00307EBD" w:rsidP="00FD2A5A">
            <w:pPr>
              <w:ind w:right="110"/>
              <w:jc w:val="both"/>
              <w:rPr>
                <w:rFonts w:ascii="Arial" w:hAnsi="Arial"/>
                <w:b/>
                <w:color w:val="244061"/>
                <w:szCs w:val="24"/>
              </w:rPr>
            </w:pPr>
            <w:r w:rsidRPr="00963226">
              <w:rPr>
                <w:rFonts w:ascii="Arial" w:hAnsi="Arial"/>
                <w:b/>
                <w:color w:val="244061"/>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78A122D1" w14:textId="77777777" w:rsidR="00307EBD" w:rsidRPr="00963226" w:rsidRDefault="00307EBD" w:rsidP="00FD2A5A">
            <w:pPr>
              <w:ind w:right="39"/>
              <w:jc w:val="both"/>
              <w:rPr>
                <w:rFonts w:ascii="Arial" w:hAnsi="Arial"/>
                <w:szCs w:val="24"/>
              </w:rPr>
            </w:pPr>
            <w:r>
              <w:rPr>
                <w:rFonts w:ascii="Arial" w:hAnsi="Arial"/>
                <w:szCs w:val="24"/>
              </w:rPr>
              <w:t>City of Nedlands</w:t>
            </w:r>
          </w:p>
        </w:tc>
      </w:tr>
      <w:tr w:rsidR="00307EBD" w:rsidRPr="00963226" w14:paraId="6315546A" w14:textId="77777777">
        <w:tc>
          <w:tcPr>
            <w:tcW w:w="2349" w:type="dxa"/>
            <w:tcBorders>
              <w:top w:val="single" w:sz="4" w:space="0" w:color="auto"/>
              <w:left w:val="single" w:sz="4" w:space="0" w:color="auto"/>
              <w:bottom w:val="single" w:sz="4" w:space="0" w:color="auto"/>
              <w:right w:val="single" w:sz="4" w:space="0" w:color="auto"/>
            </w:tcBorders>
            <w:hideMark/>
          </w:tcPr>
          <w:p w14:paraId="18D2C14A" w14:textId="77777777" w:rsidR="00307EBD" w:rsidRPr="00963226" w:rsidRDefault="00307EBD" w:rsidP="00FD2A5A">
            <w:pPr>
              <w:ind w:right="110"/>
              <w:rPr>
                <w:rFonts w:ascii="Arial" w:hAnsi="Arial"/>
                <w:b/>
                <w:bCs/>
                <w:color w:val="244061"/>
                <w:szCs w:val="24"/>
              </w:rPr>
            </w:pPr>
            <w:r w:rsidRPr="00963226">
              <w:rPr>
                <w:rFonts w:ascii="Arial" w:hAnsi="Arial"/>
                <w:b/>
                <w:bCs/>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684DF8F7" w14:textId="77777777" w:rsidR="00307EBD" w:rsidRPr="00963226" w:rsidRDefault="00307EBD" w:rsidP="00FD2A5A">
            <w:pPr>
              <w:tabs>
                <w:tab w:val="left" w:pos="720"/>
                <w:tab w:val="left" w:pos="879"/>
              </w:tabs>
              <w:ind w:right="39"/>
              <w:rPr>
                <w:rFonts w:ascii="Arial" w:eastAsia="Times New Roman" w:hAnsi="Arial"/>
                <w:szCs w:val="24"/>
              </w:rPr>
            </w:pPr>
          </w:p>
          <w:p w14:paraId="125507B5" w14:textId="77777777" w:rsidR="00307EBD" w:rsidRPr="00963226" w:rsidRDefault="00307EBD" w:rsidP="00FD2A5A">
            <w:pPr>
              <w:tabs>
                <w:tab w:val="left" w:pos="720"/>
                <w:tab w:val="left" w:pos="879"/>
              </w:tabs>
              <w:ind w:right="39"/>
              <w:rPr>
                <w:rFonts w:ascii="Arial" w:eastAsia="Times New Roman" w:hAnsi="Arial"/>
                <w:szCs w:val="24"/>
              </w:rPr>
            </w:pPr>
            <w:r w:rsidRPr="00963226">
              <w:rPr>
                <w:rFonts w:ascii="Arial" w:eastAsia="Times New Roman" w:hAnsi="Arial"/>
                <w:szCs w:val="24"/>
              </w:rPr>
              <w:t>No officer involved in the preparation of this report has a declarable interest.</w:t>
            </w:r>
          </w:p>
        </w:tc>
      </w:tr>
      <w:tr w:rsidR="00307EBD" w:rsidRPr="00963226" w14:paraId="35CA2031" w14:textId="77777777">
        <w:tc>
          <w:tcPr>
            <w:tcW w:w="2349" w:type="dxa"/>
            <w:tcBorders>
              <w:top w:val="single" w:sz="4" w:space="0" w:color="auto"/>
              <w:left w:val="single" w:sz="4" w:space="0" w:color="auto"/>
              <w:bottom w:val="single" w:sz="4" w:space="0" w:color="auto"/>
              <w:right w:val="single" w:sz="4" w:space="0" w:color="auto"/>
            </w:tcBorders>
            <w:hideMark/>
          </w:tcPr>
          <w:p w14:paraId="4454400C" w14:textId="77777777" w:rsidR="00307EBD" w:rsidRPr="00963226" w:rsidRDefault="00307EBD" w:rsidP="00FD2A5A">
            <w:pPr>
              <w:ind w:right="110"/>
              <w:jc w:val="both"/>
              <w:rPr>
                <w:rFonts w:ascii="Arial" w:hAnsi="Arial"/>
                <w:b/>
                <w:color w:val="244061"/>
                <w:szCs w:val="24"/>
              </w:rPr>
            </w:pPr>
            <w:r w:rsidRPr="00963226">
              <w:rPr>
                <w:rFonts w:ascii="Arial" w:hAnsi="Arial"/>
                <w:b/>
                <w:color w:val="244061"/>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6F29E885" w14:textId="77777777" w:rsidR="00307EBD" w:rsidRPr="00963226" w:rsidRDefault="00307EBD" w:rsidP="00FD2A5A">
            <w:pPr>
              <w:ind w:right="39"/>
              <w:jc w:val="both"/>
              <w:rPr>
                <w:rFonts w:ascii="Arial" w:hAnsi="Arial"/>
                <w:szCs w:val="24"/>
              </w:rPr>
            </w:pPr>
            <w:r w:rsidRPr="00963226">
              <w:rPr>
                <w:rFonts w:ascii="Arial" w:hAnsi="Arial"/>
                <w:szCs w:val="24"/>
              </w:rPr>
              <w:t>Libby Kania – Coordinator Governance and Risk</w:t>
            </w:r>
          </w:p>
        </w:tc>
      </w:tr>
      <w:tr w:rsidR="00307EBD" w:rsidRPr="00963226" w14:paraId="20C841AB" w14:textId="77777777">
        <w:tc>
          <w:tcPr>
            <w:tcW w:w="2349" w:type="dxa"/>
            <w:tcBorders>
              <w:top w:val="single" w:sz="4" w:space="0" w:color="auto"/>
              <w:left w:val="single" w:sz="4" w:space="0" w:color="auto"/>
              <w:bottom w:val="single" w:sz="4" w:space="0" w:color="auto"/>
              <w:right w:val="single" w:sz="4" w:space="0" w:color="auto"/>
            </w:tcBorders>
            <w:hideMark/>
          </w:tcPr>
          <w:p w14:paraId="2641C49B" w14:textId="77777777" w:rsidR="00307EBD" w:rsidRPr="00963226" w:rsidRDefault="00307EBD" w:rsidP="00FD2A5A">
            <w:pPr>
              <w:ind w:right="110"/>
              <w:jc w:val="both"/>
              <w:rPr>
                <w:rFonts w:ascii="Arial" w:hAnsi="Arial"/>
                <w:b/>
                <w:color w:val="244061"/>
                <w:szCs w:val="24"/>
              </w:rPr>
            </w:pPr>
            <w:r w:rsidRPr="00963226">
              <w:rPr>
                <w:rFonts w:ascii="Arial" w:hAnsi="Arial"/>
                <w:b/>
                <w:color w:val="244061"/>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442028C1" w14:textId="77777777" w:rsidR="00307EBD" w:rsidRPr="00963226" w:rsidRDefault="00307EBD" w:rsidP="00FD2A5A">
            <w:pPr>
              <w:ind w:right="39"/>
              <w:jc w:val="both"/>
              <w:rPr>
                <w:rFonts w:ascii="Arial" w:hAnsi="Arial"/>
                <w:szCs w:val="24"/>
              </w:rPr>
            </w:pPr>
            <w:r w:rsidRPr="00963226">
              <w:rPr>
                <w:rFonts w:ascii="Arial" w:hAnsi="Arial"/>
                <w:szCs w:val="24"/>
              </w:rPr>
              <w:t>Bill Parker - CEO</w:t>
            </w:r>
          </w:p>
        </w:tc>
      </w:tr>
      <w:tr w:rsidR="00307EBD" w:rsidRPr="00963226" w14:paraId="0A36001E" w14:textId="77777777">
        <w:tc>
          <w:tcPr>
            <w:tcW w:w="2349" w:type="dxa"/>
            <w:tcBorders>
              <w:top w:val="single" w:sz="4" w:space="0" w:color="auto"/>
              <w:left w:val="single" w:sz="4" w:space="0" w:color="auto"/>
              <w:bottom w:val="single" w:sz="4" w:space="0" w:color="auto"/>
              <w:right w:val="single" w:sz="4" w:space="0" w:color="auto"/>
            </w:tcBorders>
            <w:hideMark/>
          </w:tcPr>
          <w:p w14:paraId="3D8BF086" w14:textId="77777777" w:rsidR="00307EBD" w:rsidRPr="00963226" w:rsidRDefault="00307EBD" w:rsidP="00FD2A5A">
            <w:pPr>
              <w:ind w:right="110"/>
              <w:jc w:val="both"/>
              <w:rPr>
                <w:rFonts w:ascii="Arial" w:hAnsi="Arial"/>
                <w:b/>
                <w:color w:val="244061"/>
                <w:szCs w:val="24"/>
              </w:rPr>
            </w:pPr>
            <w:r w:rsidRPr="00963226">
              <w:rPr>
                <w:rFonts w:ascii="Arial" w:hAnsi="Arial"/>
                <w:b/>
                <w:color w:val="244061"/>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3C970F62" w14:textId="77777777" w:rsidR="00307EBD" w:rsidRPr="00963226" w:rsidRDefault="00307EBD" w:rsidP="002E11F2">
            <w:pPr>
              <w:numPr>
                <w:ilvl w:val="0"/>
                <w:numId w:val="20"/>
              </w:numPr>
              <w:ind w:left="426" w:right="39" w:hanging="426"/>
              <w:jc w:val="both"/>
              <w:rPr>
                <w:rFonts w:ascii="Arial" w:hAnsi="Arial"/>
                <w:szCs w:val="24"/>
                <w:lang w:val="en-US"/>
              </w:rPr>
            </w:pPr>
            <w:r w:rsidRPr="00963226">
              <w:rPr>
                <w:rFonts w:ascii="Arial" w:hAnsi="Arial"/>
                <w:szCs w:val="24"/>
                <w:lang w:val="en-US"/>
              </w:rPr>
              <w:t>Register of Outstanding Council Resolutions</w:t>
            </w:r>
            <w:r>
              <w:rPr>
                <w:rFonts w:ascii="Arial" w:hAnsi="Arial"/>
                <w:szCs w:val="24"/>
                <w:lang w:val="en-US"/>
              </w:rPr>
              <w:t xml:space="preserve"> (To be provided with Council Meeting Agenda)</w:t>
            </w:r>
          </w:p>
        </w:tc>
      </w:tr>
    </w:tbl>
    <w:p w14:paraId="54AF2662" w14:textId="77777777" w:rsidR="00307EBD" w:rsidRPr="00963226" w:rsidRDefault="00307EBD" w:rsidP="00307EBD">
      <w:pPr>
        <w:ind w:right="-330"/>
        <w:jc w:val="both"/>
        <w:rPr>
          <w:rFonts w:ascii="Arial" w:eastAsia="Calibri" w:hAnsi="Arial" w:cs="Arial"/>
          <w:b/>
          <w:szCs w:val="24"/>
          <w:lang w:val="en-US"/>
        </w:rPr>
      </w:pPr>
    </w:p>
    <w:p w14:paraId="3531CBBE"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Purpose</w:t>
      </w:r>
    </w:p>
    <w:p w14:paraId="52621708" w14:textId="77777777" w:rsidR="00307EBD" w:rsidRPr="00963226" w:rsidRDefault="00307EBD" w:rsidP="00307EBD">
      <w:pPr>
        <w:ind w:left="-567" w:right="-330"/>
        <w:jc w:val="both"/>
        <w:rPr>
          <w:rFonts w:ascii="Arial" w:eastAsia="Calibri" w:hAnsi="Arial" w:cs="Arial"/>
          <w:b/>
          <w:szCs w:val="24"/>
          <w:lang w:val="en-US"/>
        </w:rPr>
      </w:pPr>
    </w:p>
    <w:p w14:paraId="181A7409" w14:textId="77777777" w:rsidR="00307EBD" w:rsidRPr="00963226" w:rsidRDefault="00307EBD" w:rsidP="00307EBD">
      <w:pPr>
        <w:ind w:left="-284" w:right="-330"/>
        <w:jc w:val="both"/>
        <w:rPr>
          <w:rFonts w:ascii="Arial" w:eastAsia="Calibri" w:hAnsi="Arial" w:cs="Arial"/>
          <w:b/>
          <w:szCs w:val="24"/>
          <w:lang w:val="en-US"/>
        </w:rPr>
      </w:pPr>
      <w:r w:rsidRPr="00963226">
        <w:rPr>
          <w:rFonts w:ascii="Arial" w:eastAsia="Calibri" w:hAnsi="Arial" w:cs="Arial"/>
          <w:szCs w:val="24"/>
          <w:lang w:val="en-US"/>
        </w:rPr>
        <w:t>For Council to consider the Register of Outstanding Council Resolutions (OCR) and the actions taken by Administration in progressing these items.</w:t>
      </w:r>
    </w:p>
    <w:p w14:paraId="49E246D9" w14:textId="77777777" w:rsidR="00307EBD" w:rsidRPr="00963226" w:rsidRDefault="00307EBD" w:rsidP="00307EBD">
      <w:pPr>
        <w:ind w:left="-567" w:right="-330"/>
        <w:jc w:val="both"/>
        <w:rPr>
          <w:rFonts w:ascii="Arial" w:eastAsia="Calibri" w:hAnsi="Arial" w:cs="Arial"/>
          <w:b/>
          <w:szCs w:val="24"/>
          <w:lang w:val="en-US"/>
        </w:rPr>
      </w:pPr>
    </w:p>
    <w:p w14:paraId="08C4DAE9" w14:textId="77777777" w:rsidR="00307EBD" w:rsidRPr="00963226" w:rsidRDefault="00307EBD" w:rsidP="00307EBD">
      <w:pPr>
        <w:ind w:left="-567" w:right="-330"/>
        <w:jc w:val="both"/>
        <w:rPr>
          <w:rFonts w:ascii="Arial" w:eastAsia="Calibri" w:hAnsi="Arial" w:cs="Arial"/>
          <w:b/>
          <w:szCs w:val="24"/>
          <w:lang w:val="en-US"/>
        </w:rPr>
      </w:pPr>
    </w:p>
    <w:p w14:paraId="030EDB97"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Recommendation</w:t>
      </w:r>
    </w:p>
    <w:p w14:paraId="6C0AD325" w14:textId="77777777" w:rsidR="00307EBD" w:rsidRPr="00963226" w:rsidRDefault="00307EBD" w:rsidP="00307EBD">
      <w:pPr>
        <w:ind w:left="-567" w:right="-330"/>
        <w:jc w:val="both"/>
        <w:rPr>
          <w:rFonts w:ascii="Arial" w:eastAsia="Calibri" w:hAnsi="Arial" w:cs="Arial"/>
          <w:b/>
          <w:color w:val="244061"/>
          <w:szCs w:val="24"/>
          <w:lang w:val="en-US"/>
        </w:rPr>
      </w:pPr>
    </w:p>
    <w:p w14:paraId="7653217C" w14:textId="77777777" w:rsidR="00307EBD" w:rsidRDefault="00307EBD" w:rsidP="00307EBD">
      <w:pPr>
        <w:ind w:left="-284" w:right="-330"/>
        <w:jc w:val="both"/>
        <w:rPr>
          <w:rFonts w:ascii="Arial" w:eastAsia="Calibri" w:hAnsi="Arial" w:cs="Arial"/>
          <w:b/>
          <w:color w:val="244061"/>
          <w:szCs w:val="24"/>
          <w:lang w:val="en-US"/>
        </w:rPr>
      </w:pPr>
      <w:r w:rsidRPr="00963226">
        <w:rPr>
          <w:rFonts w:ascii="Arial" w:eastAsia="Calibri" w:hAnsi="Arial" w:cs="Arial"/>
          <w:b/>
          <w:color w:val="244061"/>
          <w:szCs w:val="24"/>
          <w:lang w:val="en-US"/>
        </w:rPr>
        <w:t>That Council</w:t>
      </w:r>
      <w:r>
        <w:rPr>
          <w:rFonts w:ascii="Arial" w:eastAsia="Calibri" w:hAnsi="Arial" w:cs="Arial"/>
          <w:b/>
          <w:color w:val="244061"/>
          <w:szCs w:val="24"/>
          <w:lang w:val="en-US"/>
        </w:rPr>
        <w:t xml:space="preserve"> receives the Register of Outstanding Council Resolutions dated July 2023.</w:t>
      </w:r>
    </w:p>
    <w:p w14:paraId="6E388A4E" w14:textId="77777777" w:rsidR="00307EBD" w:rsidRDefault="00307EBD" w:rsidP="00307EBD">
      <w:pPr>
        <w:ind w:left="-567" w:right="-330"/>
        <w:jc w:val="both"/>
        <w:rPr>
          <w:rFonts w:ascii="Arial" w:eastAsia="Calibri" w:hAnsi="Arial" w:cs="Arial"/>
          <w:b/>
          <w:szCs w:val="24"/>
          <w:lang w:val="en-US"/>
        </w:rPr>
      </w:pPr>
    </w:p>
    <w:p w14:paraId="352BC575" w14:textId="77777777" w:rsidR="007518C2" w:rsidRPr="00963226" w:rsidRDefault="007518C2" w:rsidP="00307EBD">
      <w:pPr>
        <w:ind w:left="-567" w:right="-330"/>
        <w:jc w:val="both"/>
        <w:rPr>
          <w:rFonts w:ascii="Arial" w:eastAsia="Calibri" w:hAnsi="Arial" w:cs="Arial"/>
          <w:b/>
          <w:szCs w:val="24"/>
          <w:lang w:val="en-US"/>
        </w:rPr>
      </w:pPr>
    </w:p>
    <w:p w14:paraId="0A1EC0B5"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Voting Requirement</w:t>
      </w:r>
    </w:p>
    <w:p w14:paraId="58D3A8A8" w14:textId="77777777" w:rsidR="00307EBD" w:rsidRPr="00963226" w:rsidRDefault="00307EBD" w:rsidP="00307EBD">
      <w:pPr>
        <w:ind w:left="-284" w:right="-330"/>
        <w:jc w:val="both"/>
        <w:rPr>
          <w:rFonts w:ascii="Arial" w:eastAsia="Calibri" w:hAnsi="Arial" w:cs="Arial"/>
          <w:color w:val="000000"/>
          <w:szCs w:val="24"/>
          <w:lang w:val="en-GB"/>
        </w:rPr>
      </w:pPr>
    </w:p>
    <w:p w14:paraId="4AFA2B1E" w14:textId="77777777" w:rsidR="00307EBD" w:rsidRPr="00963226" w:rsidRDefault="00307EBD" w:rsidP="00307EBD">
      <w:pPr>
        <w:ind w:left="-284" w:right="-330"/>
        <w:jc w:val="both"/>
        <w:rPr>
          <w:rFonts w:ascii="Arial" w:eastAsia="Calibri" w:hAnsi="Arial" w:cs="Arial"/>
          <w:color w:val="000000"/>
          <w:szCs w:val="24"/>
          <w:lang w:val="en-GB"/>
        </w:rPr>
      </w:pPr>
      <w:r w:rsidRPr="00963226">
        <w:rPr>
          <w:rFonts w:ascii="Arial" w:eastAsia="Calibri" w:hAnsi="Arial" w:cs="Arial"/>
          <w:color w:val="000000"/>
          <w:szCs w:val="24"/>
          <w:lang w:val="en-GB"/>
        </w:rPr>
        <w:t xml:space="preserve">Simple Majority. </w:t>
      </w:r>
    </w:p>
    <w:p w14:paraId="7A5501ED" w14:textId="77777777" w:rsidR="00307EBD" w:rsidRDefault="00307EBD" w:rsidP="00307EBD">
      <w:pPr>
        <w:ind w:left="-284" w:right="-330"/>
        <w:jc w:val="both"/>
        <w:rPr>
          <w:rFonts w:ascii="Arial" w:eastAsia="Calibri" w:hAnsi="Arial" w:cs="Arial"/>
          <w:bCs/>
          <w:szCs w:val="24"/>
          <w:lang w:val="en-US"/>
        </w:rPr>
      </w:pPr>
    </w:p>
    <w:p w14:paraId="001CE410" w14:textId="77777777" w:rsidR="007518C2" w:rsidRPr="00963226" w:rsidRDefault="007518C2" w:rsidP="00307EBD">
      <w:pPr>
        <w:ind w:left="-284" w:right="-330"/>
        <w:jc w:val="both"/>
        <w:rPr>
          <w:rFonts w:ascii="Arial" w:eastAsia="Calibri" w:hAnsi="Arial" w:cs="Arial"/>
          <w:bCs/>
          <w:szCs w:val="24"/>
          <w:lang w:val="en-US"/>
        </w:rPr>
      </w:pPr>
    </w:p>
    <w:p w14:paraId="2A37CDBF"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 xml:space="preserve">Background </w:t>
      </w:r>
    </w:p>
    <w:p w14:paraId="39DCDA8D" w14:textId="77777777" w:rsidR="00307EBD" w:rsidRPr="00963226" w:rsidRDefault="00307EBD" w:rsidP="00307EBD">
      <w:pPr>
        <w:ind w:left="-284" w:right="-330"/>
        <w:jc w:val="both"/>
        <w:rPr>
          <w:rFonts w:ascii="Arial" w:eastAsia="Calibri" w:hAnsi="Arial" w:cs="Arial"/>
          <w:b/>
          <w:szCs w:val="24"/>
          <w:lang w:val="en-US"/>
        </w:rPr>
      </w:pPr>
    </w:p>
    <w:p w14:paraId="68B9159B" w14:textId="77777777" w:rsidR="00307EBD" w:rsidRDefault="00307EBD" w:rsidP="00307EBD">
      <w:pPr>
        <w:ind w:left="-284" w:right="-330"/>
        <w:jc w:val="both"/>
        <w:rPr>
          <w:rFonts w:ascii="Arial" w:eastAsia="Calibri" w:hAnsi="Arial" w:cs="Arial"/>
          <w:b/>
          <w:bCs/>
          <w:szCs w:val="24"/>
        </w:rPr>
      </w:pPr>
      <w:r>
        <w:rPr>
          <w:rFonts w:ascii="Arial" w:eastAsia="Calibri" w:hAnsi="Arial" w:cs="Arial"/>
          <w:bCs/>
          <w:szCs w:val="24"/>
          <w:lang w:val="en-US"/>
        </w:rPr>
        <w:t xml:space="preserve">Council has requested that all Outstanding Council Resolutions be tabled </w:t>
      </w:r>
      <w:proofErr w:type="gramStart"/>
      <w:r>
        <w:rPr>
          <w:rFonts w:ascii="Arial" w:eastAsia="Calibri" w:hAnsi="Arial" w:cs="Arial"/>
          <w:bCs/>
          <w:szCs w:val="24"/>
          <w:lang w:val="en-US"/>
        </w:rPr>
        <w:t>on a monthly basis</w:t>
      </w:r>
      <w:proofErr w:type="gramEnd"/>
      <w:r>
        <w:rPr>
          <w:rFonts w:ascii="Arial" w:eastAsia="Calibri" w:hAnsi="Arial" w:cs="Arial"/>
          <w:bCs/>
          <w:szCs w:val="24"/>
          <w:lang w:val="en-US"/>
        </w:rPr>
        <w:t xml:space="preserve"> at the OCM.  The first OCR report was tabled at the March OCM.</w:t>
      </w:r>
    </w:p>
    <w:p w14:paraId="1F7ED8F7" w14:textId="77777777" w:rsidR="00307EBD" w:rsidRDefault="00307EBD" w:rsidP="00307EBD">
      <w:pPr>
        <w:ind w:left="-284" w:right="-330"/>
        <w:jc w:val="both"/>
        <w:rPr>
          <w:rFonts w:ascii="Arial" w:eastAsia="Calibri" w:hAnsi="Arial" w:cs="Arial"/>
          <w:b/>
          <w:bCs/>
          <w:szCs w:val="24"/>
        </w:rPr>
      </w:pPr>
    </w:p>
    <w:p w14:paraId="32F41114" w14:textId="77777777" w:rsidR="007518C2" w:rsidRPr="00963226" w:rsidRDefault="007518C2" w:rsidP="00307EBD">
      <w:pPr>
        <w:ind w:left="-284" w:right="-330"/>
        <w:jc w:val="both"/>
        <w:rPr>
          <w:rFonts w:ascii="Arial" w:eastAsia="Calibri" w:hAnsi="Arial" w:cs="Arial"/>
          <w:b/>
          <w:bCs/>
          <w:szCs w:val="24"/>
        </w:rPr>
      </w:pPr>
    </w:p>
    <w:p w14:paraId="605646A8"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Discussion</w:t>
      </w:r>
    </w:p>
    <w:p w14:paraId="68E18D72" w14:textId="77777777" w:rsidR="00307EBD" w:rsidRPr="00963226" w:rsidRDefault="00307EBD" w:rsidP="00307EBD">
      <w:pPr>
        <w:ind w:left="-284" w:right="-330"/>
        <w:jc w:val="both"/>
        <w:rPr>
          <w:rFonts w:ascii="Arial" w:eastAsia="Calibri" w:hAnsi="Arial" w:cs="Arial"/>
          <w:szCs w:val="24"/>
          <w:lang w:val="en-US"/>
        </w:rPr>
      </w:pPr>
    </w:p>
    <w:p w14:paraId="2FFC3644" w14:textId="77777777" w:rsidR="00307EBD" w:rsidRPr="00963226" w:rsidRDefault="00307EBD" w:rsidP="00307EBD">
      <w:pPr>
        <w:ind w:left="-284" w:right="-330"/>
        <w:jc w:val="both"/>
        <w:rPr>
          <w:rFonts w:ascii="Arial" w:eastAsia="Calibri" w:hAnsi="Arial" w:cs="Arial"/>
          <w:szCs w:val="24"/>
          <w:lang w:val="en-GB"/>
        </w:rPr>
      </w:pPr>
      <w:r w:rsidRPr="00963226">
        <w:rPr>
          <w:rFonts w:ascii="Arial" w:eastAsia="Calibri" w:hAnsi="Arial" w:cs="Arial"/>
          <w:szCs w:val="24"/>
          <w:lang w:val="en-GB"/>
        </w:rPr>
        <w:t>Attached to the Council report is the register of OCRs for Council’s noting and consideration.</w:t>
      </w:r>
    </w:p>
    <w:p w14:paraId="79BA9F19" w14:textId="77777777" w:rsidR="00307EBD" w:rsidRPr="00963226" w:rsidRDefault="00307EBD" w:rsidP="00307EBD">
      <w:pPr>
        <w:ind w:left="-284" w:right="-330"/>
        <w:jc w:val="both"/>
        <w:rPr>
          <w:rFonts w:ascii="Arial" w:eastAsia="Calibri" w:hAnsi="Arial" w:cs="Arial"/>
          <w:szCs w:val="24"/>
          <w:lang w:val="en-GB"/>
        </w:rPr>
      </w:pPr>
    </w:p>
    <w:p w14:paraId="07767E77" w14:textId="77777777" w:rsidR="00307EBD" w:rsidRDefault="00307EBD" w:rsidP="00307EBD">
      <w:pPr>
        <w:ind w:left="-284" w:right="-330"/>
        <w:jc w:val="both"/>
        <w:rPr>
          <w:rFonts w:ascii="Arial" w:eastAsia="Calibri" w:hAnsi="Arial" w:cs="Arial"/>
          <w:szCs w:val="24"/>
          <w:lang w:val="en-GB"/>
        </w:rPr>
      </w:pPr>
      <w:r>
        <w:rPr>
          <w:rFonts w:ascii="Arial" w:eastAsia="Calibri" w:hAnsi="Arial" w:cs="Arial"/>
          <w:szCs w:val="24"/>
          <w:lang w:val="en-GB"/>
        </w:rPr>
        <w:t>The report has been updated by officers when required.</w:t>
      </w:r>
    </w:p>
    <w:p w14:paraId="67DE62C9" w14:textId="77777777" w:rsidR="00307EBD" w:rsidRPr="00963226" w:rsidRDefault="00307EBD" w:rsidP="00307EBD">
      <w:pPr>
        <w:ind w:left="-284" w:right="-330"/>
        <w:jc w:val="both"/>
        <w:rPr>
          <w:rFonts w:ascii="Arial" w:eastAsia="Calibri" w:hAnsi="Arial" w:cs="Arial"/>
          <w:szCs w:val="24"/>
          <w:lang w:val="en-US"/>
        </w:rPr>
      </w:pPr>
    </w:p>
    <w:p w14:paraId="5980A4C4" w14:textId="77777777" w:rsidR="00307EBD" w:rsidRPr="005740FE" w:rsidRDefault="00307EBD" w:rsidP="00307EBD">
      <w:pPr>
        <w:ind w:left="-284" w:right="-238"/>
        <w:jc w:val="both"/>
        <w:rPr>
          <w:rFonts w:ascii="Arial" w:hAnsi="Arial" w:cs="Arial"/>
          <w:szCs w:val="24"/>
        </w:rPr>
      </w:pPr>
      <w:r w:rsidRPr="005740FE">
        <w:rPr>
          <w:rFonts w:ascii="Arial" w:hAnsi="Arial" w:cs="Arial"/>
          <w:szCs w:val="24"/>
        </w:rPr>
        <w:t>Information will be periodically provided to Councillors on previous resolutions of Council that:</w:t>
      </w:r>
    </w:p>
    <w:p w14:paraId="373DD4B0" w14:textId="77777777" w:rsidR="00307EBD" w:rsidRPr="005740FE" w:rsidRDefault="00307EBD" w:rsidP="00307EBD">
      <w:pPr>
        <w:ind w:left="-284" w:right="-238"/>
        <w:jc w:val="both"/>
        <w:rPr>
          <w:rFonts w:ascii="Arial" w:hAnsi="Arial" w:cs="Arial"/>
          <w:szCs w:val="24"/>
        </w:rPr>
      </w:pPr>
    </w:p>
    <w:p w14:paraId="5A15237A" w14:textId="77777777" w:rsidR="00307EBD" w:rsidRPr="005740FE" w:rsidRDefault="00307EBD" w:rsidP="00307EBD">
      <w:pPr>
        <w:tabs>
          <w:tab w:val="left" w:pos="284"/>
        </w:tabs>
        <w:ind w:left="-284" w:right="-238"/>
        <w:jc w:val="both"/>
        <w:rPr>
          <w:rFonts w:ascii="Arial" w:hAnsi="Arial" w:cs="Arial"/>
          <w:szCs w:val="24"/>
        </w:rPr>
      </w:pPr>
      <w:r w:rsidRPr="005740FE">
        <w:rPr>
          <w:rFonts w:ascii="Arial" w:hAnsi="Arial" w:cs="Arial"/>
          <w:szCs w:val="24"/>
        </w:rPr>
        <w:t>(</w:t>
      </w:r>
      <w:proofErr w:type="spellStart"/>
      <w:r w:rsidRPr="005740FE">
        <w:rPr>
          <w:rFonts w:ascii="Arial" w:hAnsi="Arial" w:cs="Arial"/>
          <w:szCs w:val="24"/>
        </w:rPr>
        <w:t>i</w:t>
      </w:r>
      <w:proofErr w:type="spellEnd"/>
      <w:r w:rsidRPr="005740FE">
        <w:rPr>
          <w:rFonts w:ascii="Arial" w:hAnsi="Arial" w:cs="Arial"/>
          <w:szCs w:val="24"/>
        </w:rPr>
        <w:t xml:space="preserve">) </w:t>
      </w:r>
      <w:r w:rsidRPr="005740FE">
        <w:rPr>
          <w:rFonts w:ascii="Arial" w:hAnsi="Arial" w:cs="Arial"/>
          <w:szCs w:val="24"/>
        </w:rPr>
        <w:tab/>
        <w:t xml:space="preserve">have been completed since the last update and </w:t>
      </w:r>
    </w:p>
    <w:p w14:paraId="77FEDA5B" w14:textId="77777777" w:rsidR="00307EBD" w:rsidRPr="005740FE" w:rsidRDefault="00307EBD" w:rsidP="00307EBD">
      <w:pPr>
        <w:tabs>
          <w:tab w:val="left" w:pos="284"/>
        </w:tabs>
        <w:ind w:left="284" w:right="-238" w:hanging="568"/>
        <w:jc w:val="both"/>
        <w:rPr>
          <w:rFonts w:ascii="Arial" w:hAnsi="Arial" w:cs="Arial"/>
          <w:szCs w:val="24"/>
        </w:rPr>
      </w:pPr>
      <w:r w:rsidRPr="005740FE">
        <w:rPr>
          <w:rFonts w:ascii="Arial" w:hAnsi="Arial" w:cs="Arial"/>
          <w:szCs w:val="24"/>
        </w:rPr>
        <w:t xml:space="preserve">(ii) </w:t>
      </w:r>
      <w:r w:rsidRPr="005740FE">
        <w:rPr>
          <w:rFonts w:ascii="Arial" w:hAnsi="Arial" w:cs="Arial"/>
          <w:szCs w:val="24"/>
        </w:rPr>
        <w:tab/>
        <w:t xml:space="preserve">have not yet been fully implemented. Reasons for any delays or unforeseen challenges </w:t>
      </w:r>
      <w:r>
        <w:rPr>
          <w:rFonts w:ascii="Arial" w:hAnsi="Arial" w:cs="Arial"/>
          <w:szCs w:val="24"/>
        </w:rPr>
        <w:t>are</w:t>
      </w:r>
      <w:r w:rsidRPr="005740FE">
        <w:rPr>
          <w:rFonts w:ascii="Arial" w:hAnsi="Arial" w:cs="Arial"/>
          <w:szCs w:val="24"/>
        </w:rPr>
        <w:t xml:space="preserve"> included.</w:t>
      </w:r>
    </w:p>
    <w:p w14:paraId="070BC980" w14:textId="77777777" w:rsidR="00307EBD" w:rsidRPr="005740FE" w:rsidRDefault="00307EBD" w:rsidP="00307EBD">
      <w:pPr>
        <w:ind w:left="-284" w:right="-238"/>
        <w:jc w:val="both"/>
        <w:rPr>
          <w:rFonts w:ascii="Arial" w:hAnsi="Arial" w:cs="Arial"/>
          <w:szCs w:val="24"/>
        </w:rPr>
      </w:pPr>
    </w:p>
    <w:p w14:paraId="6A3DF177" w14:textId="77777777" w:rsidR="00307EBD" w:rsidRPr="005740FE" w:rsidRDefault="00307EBD" w:rsidP="00307EBD">
      <w:pPr>
        <w:ind w:left="-284" w:right="-238"/>
        <w:jc w:val="both"/>
        <w:rPr>
          <w:rFonts w:ascii="Arial" w:hAnsi="Arial" w:cs="Arial"/>
          <w:szCs w:val="24"/>
        </w:rPr>
      </w:pPr>
      <w:r w:rsidRPr="005740FE">
        <w:rPr>
          <w:rFonts w:ascii="Arial" w:hAnsi="Arial" w:cs="Arial"/>
          <w:szCs w:val="24"/>
        </w:rPr>
        <w:t xml:space="preserve">Councillors </w:t>
      </w:r>
      <w:proofErr w:type="gramStart"/>
      <w:r>
        <w:rPr>
          <w:rFonts w:ascii="Arial" w:hAnsi="Arial" w:cs="Arial"/>
          <w:szCs w:val="24"/>
        </w:rPr>
        <w:t>are able to</w:t>
      </w:r>
      <w:proofErr w:type="gramEnd"/>
      <w:r w:rsidRPr="005740FE">
        <w:rPr>
          <w:rFonts w:ascii="Arial" w:hAnsi="Arial" w:cs="Arial"/>
          <w:szCs w:val="24"/>
        </w:rPr>
        <w:t xml:space="preserve"> seek an update on any particular project or resolution outside of the reporting period, by contacting the CEO directly for information.</w:t>
      </w:r>
    </w:p>
    <w:p w14:paraId="65654462" w14:textId="77777777" w:rsidR="00307EBD" w:rsidRDefault="00307EBD" w:rsidP="00307EBD">
      <w:pPr>
        <w:ind w:right="-330"/>
        <w:jc w:val="both"/>
        <w:rPr>
          <w:rFonts w:ascii="Arial" w:eastAsia="Calibri" w:hAnsi="Arial" w:cs="Arial"/>
          <w:szCs w:val="24"/>
          <w:lang w:val="en-US"/>
        </w:rPr>
      </w:pPr>
    </w:p>
    <w:p w14:paraId="26ECFCE3" w14:textId="77777777" w:rsidR="007518C2" w:rsidRPr="00963226" w:rsidRDefault="007518C2" w:rsidP="00307EBD">
      <w:pPr>
        <w:ind w:right="-330"/>
        <w:jc w:val="both"/>
        <w:rPr>
          <w:rFonts w:ascii="Arial" w:eastAsia="Calibri" w:hAnsi="Arial" w:cs="Arial"/>
          <w:szCs w:val="24"/>
          <w:lang w:val="en-US"/>
        </w:rPr>
      </w:pPr>
    </w:p>
    <w:p w14:paraId="78FD61DA"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Consultation</w:t>
      </w:r>
    </w:p>
    <w:p w14:paraId="2B9FEADF" w14:textId="77777777" w:rsidR="00307EBD" w:rsidRPr="00963226" w:rsidRDefault="00307EBD" w:rsidP="00307EBD">
      <w:pPr>
        <w:ind w:left="-284" w:right="-330"/>
        <w:jc w:val="both"/>
        <w:rPr>
          <w:rFonts w:ascii="Arial" w:eastAsia="Calibri" w:hAnsi="Arial" w:cs="Arial"/>
          <w:b/>
          <w:szCs w:val="24"/>
          <w:lang w:val="en-US"/>
        </w:rPr>
      </w:pPr>
    </w:p>
    <w:p w14:paraId="31023E76" w14:textId="77777777" w:rsidR="00307EBD" w:rsidRPr="00963226" w:rsidRDefault="00307EBD" w:rsidP="00307EBD">
      <w:pPr>
        <w:ind w:left="-284" w:right="-330"/>
        <w:jc w:val="both"/>
        <w:rPr>
          <w:rFonts w:ascii="Arial" w:eastAsia="Calibri" w:hAnsi="Arial" w:cs="Arial"/>
          <w:szCs w:val="24"/>
          <w:lang w:val="en-US"/>
        </w:rPr>
      </w:pPr>
      <w:r w:rsidRPr="00963226">
        <w:rPr>
          <w:rFonts w:ascii="Arial" w:eastAsia="Calibri" w:hAnsi="Arial" w:cs="Arial"/>
          <w:szCs w:val="24"/>
          <w:lang w:val="en-US"/>
        </w:rPr>
        <w:t>Nil.</w:t>
      </w:r>
    </w:p>
    <w:p w14:paraId="3E22F95A" w14:textId="77777777" w:rsidR="00307EBD" w:rsidRDefault="00307EBD" w:rsidP="00307EBD">
      <w:pPr>
        <w:ind w:right="-330"/>
        <w:jc w:val="both"/>
        <w:rPr>
          <w:rFonts w:ascii="Arial" w:eastAsia="Calibri" w:hAnsi="Arial" w:cs="Arial"/>
          <w:szCs w:val="24"/>
          <w:lang w:val="en-US"/>
        </w:rPr>
      </w:pPr>
    </w:p>
    <w:p w14:paraId="7493C4AB" w14:textId="77777777" w:rsidR="007518C2" w:rsidRPr="00963226" w:rsidRDefault="007518C2" w:rsidP="00307EBD">
      <w:pPr>
        <w:ind w:right="-330"/>
        <w:jc w:val="both"/>
        <w:rPr>
          <w:rFonts w:ascii="Arial" w:eastAsia="Calibri" w:hAnsi="Arial" w:cs="Arial"/>
          <w:szCs w:val="24"/>
          <w:lang w:val="en-US"/>
        </w:rPr>
      </w:pPr>
    </w:p>
    <w:p w14:paraId="5EC4CC48"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Strategic Implications</w:t>
      </w:r>
    </w:p>
    <w:p w14:paraId="3EDDD726" w14:textId="77777777" w:rsidR="00307EBD" w:rsidRPr="00963226" w:rsidRDefault="00307EBD" w:rsidP="00307EBD">
      <w:pPr>
        <w:ind w:left="-284" w:right="-330"/>
        <w:jc w:val="both"/>
        <w:rPr>
          <w:rFonts w:ascii="Arial" w:eastAsia="Calibri" w:hAnsi="Arial" w:cs="Arial"/>
          <w:szCs w:val="24"/>
          <w:highlight w:val="red"/>
          <w:lang w:val="en-US"/>
        </w:rPr>
      </w:pPr>
    </w:p>
    <w:p w14:paraId="5F93A358" w14:textId="77777777" w:rsidR="00307EBD" w:rsidRPr="00963226" w:rsidRDefault="00307EBD" w:rsidP="00307EBD">
      <w:pPr>
        <w:ind w:left="-284" w:right="-330"/>
        <w:jc w:val="both"/>
        <w:rPr>
          <w:rFonts w:ascii="Arial" w:eastAsia="Calibri" w:hAnsi="Arial" w:cs="Arial"/>
          <w:szCs w:val="24"/>
          <w:lang w:val="en-US"/>
        </w:rPr>
      </w:pPr>
      <w:r w:rsidRPr="00963226">
        <w:rPr>
          <w:rFonts w:ascii="Arial" w:eastAsia="Calibri" w:hAnsi="Arial" w:cs="Arial"/>
          <w:szCs w:val="24"/>
          <w:lang w:val="en-US"/>
        </w:rPr>
        <w:t xml:space="preserve">This item relates to the following elements from the City’s Strategic Community Plan. </w:t>
      </w:r>
    </w:p>
    <w:p w14:paraId="3DEE5F4E" w14:textId="77777777" w:rsidR="00307EBD" w:rsidRPr="00963226" w:rsidRDefault="00307EBD" w:rsidP="00307EBD">
      <w:pPr>
        <w:ind w:left="-284" w:right="-330"/>
        <w:jc w:val="both"/>
        <w:rPr>
          <w:rFonts w:ascii="Arial" w:eastAsia="Calibri" w:hAnsi="Arial" w:cs="Arial"/>
          <w:szCs w:val="24"/>
          <w:lang w:val="en-US"/>
        </w:rPr>
      </w:pPr>
    </w:p>
    <w:p w14:paraId="7CCB023B" w14:textId="77777777" w:rsidR="00307EBD" w:rsidRPr="00963226" w:rsidRDefault="00307EBD" w:rsidP="00307EBD">
      <w:pPr>
        <w:ind w:left="-284" w:right="-330"/>
        <w:jc w:val="both"/>
        <w:rPr>
          <w:rFonts w:ascii="Arial" w:eastAsia="Calibri" w:hAnsi="Arial" w:cs="Arial"/>
          <w:szCs w:val="24"/>
          <w:lang w:val="en-US"/>
        </w:rPr>
      </w:pPr>
      <w:r w:rsidRPr="00963226">
        <w:rPr>
          <w:rFonts w:ascii="Arial" w:eastAsia="Calibri" w:hAnsi="Arial" w:cs="Arial"/>
          <w:b/>
          <w:color w:val="17365D"/>
          <w:szCs w:val="24"/>
          <w:lang w:val="en-US"/>
        </w:rPr>
        <w:t>Vision</w:t>
      </w:r>
      <w:r w:rsidRPr="00963226">
        <w:rPr>
          <w:rFonts w:ascii="Arial" w:eastAsia="Calibri" w:hAnsi="Arial" w:cs="Arial"/>
          <w:szCs w:val="24"/>
          <w:lang w:val="en-US"/>
        </w:rPr>
        <w:t xml:space="preserve"> </w:t>
      </w:r>
      <w:r w:rsidRPr="00963226">
        <w:rPr>
          <w:rFonts w:ascii="Arial" w:eastAsia="Calibri" w:hAnsi="Arial" w:cs="Arial"/>
          <w:szCs w:val="24"/>
          <w:lang w:val="en-GB"/>
        </w:rPr>
        <w:tab/>
      </w:r>
      <w:r w:rsidRPr="00963226">
        <w:rPr>
          <w:rFonts w:ascii="Arial" w:eastAsia="Calibri" w:hAnsi="Arial" w:cs="Arial"/>
          <w:szCs w:val="24"/>
          <w:lang w:val="en-GB"/>
        </w:rPr>
        <w:tab/>
      </w:r>
      <w:r w:rsidRPr="00963226">
        <w:rPr>
          <w:rFonts w:ascii="Arial" w:eastAsia="Calibri" w:hAnsi="Arial" w:cs="Arial"/>
          <w:szCs w:val="24"/>
          <w:lang w:val="en-US"/>
        </w:rPr>
        <w:t xml:space="preserve">Our city will be an </w:t>
      </w:r>
      <w:proofErr w:type="gramStart"/>
      <w:r w:rsidRPr="00963226">
        <w:rPr>
          <w:rFonts w:ascii="Arial" w:eastAsia="Calibri" w:hAnsi="Arial" w:cs="Arial"/>
          <w:szCs w:val="24"/>
          <w:lang w:val="en-US"/>
        </w:rPr>
        <w:t>environmentally-sensitive</w:t>
      </w:r>
      <w:proofErr w:type="gramEnd"/>
      <w:r w:rsidRPr="00963226">
        <w:rPr>
          <w:rFonts w:ascii="Arial" w:eastAsia="Calibri" w:hAnsi="Arial" w:cs="Arial"/>
          <w:szCs w:val="24"/>
          <w:lang w:val="en-US"/>
        </w:rPr>
        <w:t>, beautiful and inclusive place.</w:t>
      </w:r>
    </w:p>
    <w:p w14:paraId="13219BE7" w14:textId="77777777" w:rsidR="00307EBD" w:rsidRPr="00963226" w:rsidRDefault="00307EBD" w:rsidP="00307EBD">
      <w:pPr>
        <w:ind w:left="-567" w:right="-330"/>
        <w:jc w:val="both"/>
        <w:rPr>
          <w:rFonts w:ascii="Arial" w:eastAsia="Calibri" w:hAnsi="Arial" w:cs="Arial"/>
          <w:szCs w:val="24"/>
          <w:lang w:val="en-US"/>
        </w:rPr>
      </w:pPr>
    </w:p>
    <w:p w14:paraId="0B66BA2C" w14:textId="77777777" w:rsidR="00307EBD" w:rsidRPr="00963226" w:rsidRDefault="00307EBD" w:rsidP="00307EBD">
      <w:pPr>
        <w:ind w:left="-284" w:right="-330"/>
        <w:jc w:val="both"/>
        <w:rPr>
          <w:rFonts w:ascii="Arial" w:eastAsia="Calibri" w:hAnsi="Arial" w:cs="Arial"/>
          <w:b/>
          <w:szCs w:val="24"/>
          <w:lang w:val="en-US"/>
        </w:rPr>
      </w:pPr>
      <w:r w:rsidRPr="00963226">
        <w:rPr>
          <w:rFonts w:ascii="Arial" w:eastAsia="Calibri" w:hAnsi="Arial" w:cs="Arial"/>
          <w:b/>
          <w:color w:val="17365D"/>
          <w:szCs w:val="24"/>
          <w:lang w:val="en-US"/>
        </w:rPr>
        <w:t>Values</w:t>
      </w:r>
      <w:r w:rsidRPr="00963226">
        <w:rPr>
          <w:rFonts w:ascii="Arial" w:eastAsia="Calibri" w:hAnsi="Arial" w:cs="Arial"/>
          <w:bCs/>
          <w:szCs w:val="24"/>
          <w:lang w:val="en-US"/>
        </w:rPr>
        <w:tab/>
      </w:r>
      <w:r w:rsidRPr="00963226">
        <w:rPr>
          <w:rFonts w:ascii="Arial" w:eastAsia="Calibri" w:hAnsi="Arial" w:cs="Arial"/>
          <w:bCs/>
          <w:szCs w:val="24"/>
          <w:lang w:val="en-US"/>
        </w:rPr>
        <w:tab/>
      </w:r>
      <w:r w:rsidRPr="00963226">
        <w:rPr>
          <w:rFonts w:ascii="Arial" w:eastAsia="Calibri" w:hAnsi="Arial" w:cs="Arial"/>
          <w:b/>
          <w:szCs w:val="24"/>
          <w:lang w:val="en-US"/>
        </w:rPr>
        <w:t>Great Governance and Civic Leadership</w:t>
      </w:r>
    </w:p>
    <w:p w14:paraId="7F00E7DF" w14:textId="77777777" w:rsidR="00307EBD" w:rsidRPr="00963226" w:rsidRDefault="00307EBD" w:rsidP="00307EBD">
      <w:pPr>
        <w:ind w:left="1418" w:right="-330"/>
        <w:jc w:val="both"/>
        <w:rPr>
          <w:rFonts w:ascii="Arial" w:eastAsia="Calibri" w:hAnsi="Arial" w:cs="Arial"/>
          <w:bCs/>
          <w:szCs w:val="24"/>
          <w:lang w:val="en-US"/>
        </w:rPr>
      </w:pPr>
      <w:r w:rsidRPr="00963226">
        <w:rPr>
          <w:rFonts w:ascii="Arial" w:eastAsia="Calibr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0CC5790" w14:textId="77777777" w:rsidR="00307EBD" w:rsidRPr="00963226" w:rsidRDefault="00307EBD" w:rsidP="00307EBD">
      <w:pPr>
        <w:ind w:left="1440" w:right="-330"/>
        <w:jc w:val="both"/>
        <w:rPr>
          <w:rFonts w:ascii="Arial" w:eastAsia="Calibri" w:hAnsi="Arial" w:cs="Arial"/>
          <w:bCs/>
          <w:szCs w:val="24"/>
          <w:lang w:val="en-US"/>
        </w:rPr>
      </w:pPr>
    </w:p>
    <w:p w14:paraId="58EA2AF5" w14:textId="77777777" w:rsidR="00307EBD" w:rsidRPr="00963226" w:rsidRDefault="00307EBD" w:rsidP="00307EBD">
      <w:pPr>
        <w:ind w:left="-567" w:right="-330"/>
        <w:jc w:val="both"/>
        <w:rPr>
          <w:rFonts w:ascii="Arial" w:eastAsia="Calibri" w:hAnsi="Arial" w:cs="Arial"/>
          <w:bCs/>
          <w:szCs w:val="24"/>
          <w:lang w:val="en-US"/>
        </w:rPr>
      </w:pPr>
    </w:p>
    <w:p w14:paraId="2A7EF037"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Budget/Financial Implications</w:t>
      </w:r>
    </w:p>
    <w:p w14:paraId="62D24771" w14:textId="77777777" w:rsidR="00307EBD" w:rsidRPr="00963226" w:rsidRDefault="00307EBD" w:rsidP="00307EBD">
      <w:pPr>
        <w:ind w:left="-284" w:right="-330"/>
        <w:jc w:val="both"/>
        <w:rPr>
          <w:rFonts w:ascii="Arial" w:eastAsia="Calibri" w:hAnsi="Arial" w:cs="Arial"/>
          <w:b/>
          <w:szCs w:val="24"/>
          <w:highlight w:val="yellow"/>
          <w:lang w:val="en-US"/>
        </w:rPr>
      </w:pPr>
    </w:p>
    <w:p w14:paraId="380BB59C" w14:textId="77777777" w:rsidR="00307EBD" w:rsidRPr="00963226" w:rsidRDefault="00307EBD" w:rsidP="00307EBD">
      <w:pPr>
        <w:ind w:left="-284" w:right="-330"/>
        <w:jc w:val="both"/>
        <w:rPr>
          <w:rFonts w:ascii="Arial" w:eastAsia="Calibri" w:hAnsi="Arial" w:cs="Arial"/>
          <w:szCs w:val="24"/>
          <w:lang w:val="en-US"/>
        </w:rPr>
      </w:pPr>
      <w:r w:rsidRPr="00963226">
        <w:rPr>
          <w:rFonts w:ascii="Arial" w:eastAsia="Acumin Pro" w:hAnsi="Arial" w:cs="Arial"/>
          <w:szCs w:val="24"/>
          <w:lang w:val="en-US"/>
        </w:rPr>
        <w:t>Nil.</w:t>
      </w:r>
    </w:p>
    <w:p w14:paraId="3442E94E" w14:textId="77777777" w:rsidR="00307EBD" w:rsidRDefault="00307EBD" w:rsidP="00307EBD">
      <w:pPr>
        <w:ind w:left="-284" w:right="-330"/>
        <w:jc w:val="both"/>
        <w:rPr>
          <w:rFonts w:ascii="Arial" w:eastAsia="Calibri" w:hAnsi="Arial" w:cs="Arial"/>
          <w:szCs w:val="24"/>
          <w:highlight w:val="yellow"/>
          <w:lang w:val="en-US"/>
        </w:rPr>
      </w:pPr>
    </w:p>
    <w:p w14:paraId="0DE5598F" w14:textId="77777777" w:rsidR="007518C2" w:rsidRPr="00963226" w:rsidRDefault="007518C2" w:rsidP="00307EBD">
      <w:pPr>
        <w:ind w:left="-284" w:right="-330"/>
        <w:jc w:val="both"/>
        <w:rPr>
          <w:rFonts w:ascii="Arial" w:eastAsia="Calibri" w:hAnsi="Arial" w:cs="Arial"/>
          <w:szCs w:val="24"/>
          <w:highlight w:val="yellow"/>
          <w:lang w:val="en-US"/>
        </w:rPr>
      </w:pPr>
    </w:p>
    <w:p w14:paraId="05FD21B1"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Legislative and Policy Implications</w:t>
      </w:r>
    </w:p>
    <w:p w14:paraId="5B023A4C" w14:textId="77777777" w:rsidR="00307EBD" w:rsidRPr="00963226" w:rsidRDefault="00307EBD" w:rsidP="00307EBD">
      <w:pPr>
        <w:ind w:left="-284" w:right="-330"/>
        <w:jc w:val="both"/>
        <w:rPr>
          <w:rFonts w:ascii="Arial" w:eastAsia="Calibri" w:hAnsi="Arial" w:cs="Arial"/>
          <w:b/>
          <w:szCs w:val="24"/>
          <w:lang w:val="en-US"/>
        </w:rPr>
      </w:pPr>
    </w:p>
    <w:p w14:paraId="7F835BE2" w14:textId="77777777" w:rsidR="00307EBD" w:rsidRPr="00963226" w:rsidRDefault="00307EBD" w:rsidP="00307EBD">
      <w:pPr>
        <w:ind w:left="-284" w:right="-330"/>
        <w:jc w:val="both"/>
        <w:rPr>
          <w:rFonts w:ascii="Arial" w:eastAsia="Calibri" w:hAnsi="Arial" w:cs="Arial"/>
          <w:bCs/>
          <w:szCs w:val="24"/>
          <w:lang w:val="en-US"/>
        </w:rPr>
      </w:pPr>
      <w:r w:rsidRPr="00963226">
        <w:rPr>
          <w:rFonts w:ascii="Arial" w:eastAsia="Calibri" w:hAnsi="Arial" w:cs="Arial"/>
          <w:bCs/>
          <w:i/>
          <w:iCs/>
          <w:szCs w:val="24"/>
          <w:lang w:val="en-US"/>
        </w:rPr>
        <w:t>Local Government Act 1995</w:t>
      </w:r>
      <w:r w:rsidRPr="00963226">
        <w:rPr>
          <w:rFonts w:ascii="Arial" w:eastAsia="Calibri" w:hAnsi="Arial" w:cs="Arial"/>
          <w:bCs/>
          <w:szCs w:val="24"/>
          <w:lang w:val="en-US"/>
        </w:rPr>
        <w:t>.</w:t>
      </w:r>
    </w:p>
    <w:p w14:paraId="6D68EAFB" w14:textId="77777777" w:rsidR="00307EBD" w:rsidRDefault="00307EBD" w:rsidP="00307EBD">
      <w:pPr>
        <w:ind w:left="-284" w:right="-330"/>
        <w:jc w:val="both"/>
        <w:rPr>
          <w:rFonts w:ascii="Arial" w:eastAsia="Calibri" w:hAnsi="Arial" w:cs="Arial"/>
          <w:b/>
          <w:color w:val="17365D"/>
          <w:sz w:val="28"/>
          <w:szCs w:val="32"/>
          <w:lang w:val="en-US"/>
        </w:rPr>
      </w:pPr>
    </w:p>
    <w:p w14:paraId="2D0E044B" w14:textId="77777777" w:rsidR="007518C2" w:rsidRPr="00963226" w:rsidRDefault="007518C2" w:rsidP="00307EBD">
      <w:pPr>
        <w:ind w:left="-284" w:right="-330"/>
        <w:jc w:val="both"/>
        <w:rPr>
          <w:rFonts w:ascii="Arial" w:eastAsia="Calibri" w:hAnsi="Arial" w:cs="Arial"/>
          <w:b/>
          <w:color w:val="17365D"/>
          <w:sz w:val="28"/>
          <w:szCs w:val="32"/>
          <w:lang w:val="en-US"/>
        </w:rPr>
      </w:pPr>
    </w:p>
    <w:p w14:paraId="6D0B7F04"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Decision Implications</w:t>
      </w:r>
    </w:p>
    <w:p w14:paraId="6D14A294" w14:textId="77777777" w:rsidR="00307EBD" w:rsidRPr="00963226" w:rsidRDefault="00307EBD" w:rsidP="00307EBD">
      <w:pPr>
        <w:ind w:left="-284" w:right="-330"/>
        <w:jc w:val="both"/>
        <w:rPr>
          <w:rFonts w:ascii="Arial" w:eastAsia="Calibri" w:hAnsi="Arial" w:cs="Arial"/>
          <w:b/>
          <w:szCs w:val="24"/>
          <w:lang w:val="en-US"/>
        </w:rPr>
      </w:pPr>
    </w:p>
    <w:p w14:paraId="4BADF7C8" w14:textId="77777777" w:rsidR="00307EBD" w:rsidRPr="00963226" w:rsidRDefault="00307EBD" w:rsidP="00307EBD">
      <w:pPr>
        <w:ind w:left="-284" w:right="-330"/>
        <w:jc w:val="both"/>
        <w:rPr>
          <w:rFonts w:ascii="Arial" w:eastAsia="Calibri" w:hAnsi="Arial" w:cs="Arial"/>
          <w:bCs/>
          <w:szCs w:val="24"/>
          <w:lang w:val="en-US"/>
        </w:rPr>
      </w:pPr>
      <w:r w:rsidRPr="005740FE">
        <w:rPr>
          <w:rFonts w:ascii="Arial" w:hAnsi="Arial" w:cs="Arial"/>
          <w:bCs/>
          <w:szCs w:val="24"/>
        </w:rPr>
        <w:t xml:space="preserve">Councillors </w:t>
      </w:r>
      <w:r>
        <w:rPr>
          <w:rFonts w:ascii="Arial" w:hAnsi="Arial" w:cs="Arial"/>
          <w:bCs/>
          <w:szCs w:val="24"/>
        </w:rPr>
        <w:t>have</w:t>
      </w:r>
      <w:r w:rsidRPr="005740FE">
        <w:rPr>
          <w:rFonts w:ascii="Arial" w:hAnsi="Arial" w:cs="Arial"/>
          <w:bCs/>
          <w:szCs w:val="24"/>
        </w:rPr>
        <w:t xml:space="preserve"> oversight of the implementation of previous Council decisions, </w:t>
      </w:r>
      <w:r>
        <w:rPr>
          <w:rFonts w:ascii="Arial" w:hAnsi="Arial" w:cs="Arial"/>
          <w:bCs/>
          <w:szCs w:val="24"/>
        </w:rPr>
        <w:t xml:space="preserve">through access to the Register and the Councillor portal.  Information on decisions may be provided through </w:t>
      </w:r>
      <w:r w:rsidRPr="005740FE">
        <w:rPr>
          <w:rFonts w:ascii="Arial" w:hAnsi="Arial" w:cs="Arial"/>
          <w:bCs/>
          <w:szCs w:val="24"/>
        </w:rPr>
        <w:t xml:space="preserve">the CEO Weekly update, </w:t>
      </w:r>
      <w:r>
        <w:rPr>
          <w:rFonts w:ascii="Arial" w:hAnsi="Arial" w:cs="Arial"/>
          <w:bCs/>
          <w:szCs w:val="24"/>
        </w:rPr>
        <w:t xml:space="preserve">and </w:t>
      </w:r>
      <w:r w:rsidRPr="005740FE">
        <w:rPr>
          <w:rFonts w:ascii="Arial" w:hAnsi="Arial" w:cs="Arial"/>
          <w:bCs/>
          <w:szCs w:val="24"/>
        </w:rPr>
        <w:t xml:space="preserve">direct request to the CEO.  The </w:t>
      </w:r>
      <w:proofErr w:type="gramStart"/>
      <w:r w:rsidRPr="005740FE">
        <w:rPr>
          <w:rFonts w:ascii="Arial" w:hAnsi="Arial" w:cs="Arial"/>
          <w:bCs/>
          <w:szCs w:val="24"/>
        </w:rPr>
        <w:t>City</w:t>
      </w:r>
      <w:proofErr w:type="gramEnd"/>
      <w:r w:rsidRPr="005740FE">
        <w:rPr>
          <w:rFonts w:ascii="Arial" w:hAnsi="Arial" w:cs="Arial"/>
          <w:bCs/>
          <w:szCs w:val="24"/>
        </w:rPr>
        <w:t xml:space="preserve"> may include the register on the website </w:t>
      </w:r>
      <w:r>
        <w:rPr>
          <w:rFonts w:ascii="Arial" w:hAnsi="Arial" w:cs="Arial"/>
          <w:bCs/>
          <w:szCs w:val="24"/>
        </w:rPr>
        <w:t xml:space="preserve">to </w:t>
      </w:r>
      <w:r w:rsidRPr="005740FE">
        <w:rPr>
          <w:rFonts w:ascii="Arial" w:hAnsi="Arial" w:cs="Arial"/>
          <w:bCs/>
          <w:szCs w:val="24"/>
        </w:rPr>
        <w:t>provide transparency to the community</w:t>
      </w:r>
      <w:r>
        <w:rPr>
          <w:rFonts w:ascii="Arial" w:hAnsi="Arial" w:cs="Arial"/>
          <w:bCs/>
          <w:szCs w:val="24"/>
        </w:rPr>
        <w:t>, although the community is able to access the document through the Council agenda</w:t>
      </w:r>
      <w:r w:rsidRPr="005740FE">
        <w:rPr>
          <w:rFonts w:ascii="Arial" w:hAnsi="Arial" w:cs="Arial"/>
          <w:bCs/>
          <w:szCs w:val="24"/>
        </w:rPr>
        <w:t>.</w:t>
      </w:r>
    </w:p>
    <w:p w14:paraId="6C07A2C6" w14:textId="77777777" w:rsidR="00307EBD" w:rsidRDefault="00307EBD" w:rsidP="00307EBD">
      <w:pPr>
        <w:ind w:left="-284" w:right="-330"/>
        <w:jc w:val="both"/>
        <w:rPr>
          <w:rFonts w:ascii="Arial" w:eastAsia="Calibri" w:hAnsi="Arial" w:cs="Arial"/>
          <w:szCs w:val="24"/>
        </w:rPr>
      </w:pPr>
    </w:p>
    <w:p w14:paraId="38DC976F" w14:textId="77777777" w:rsidR="007518C2" w:rsidRPr="00963226" w:rsidRDefault="007518C2" w:rsidP="00307EBD">
      <w:pPr>
        <w:ind w:left="-284" w:right="-330"/>
        <w:jc w:val="both"/>
        <w:rPr>
          <w:rFonts w:ascii="Arial" w:eastAsia="Calibri" w:hAnsi="Arial" w:cs="Arial"/>
          <w:szCs w:val="24"/>
        </w:rPr>
      </w:pPr>
    </w:p>
    <w:p w14:paraId="7BFC6E14"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Conclusion</w:t>
      </w:r>
    </w:p>
    <w:p w14:paraId="1E17E1B0" w14:textId="77777777" w:rsidR="00307EBD" w:rsidRPr="00963226" w:rsidRDefault="00307EBD" w:rsidP="00307EBD">
      <w:pPr>
        <w:ind w:left="-284" w:right="-330"/>
        <w:jc w:val="both"/>
        <w:rPr>
          <w:rFonts w:ascii="Arial" w:eastAsia="Calibri" w:hAnsi="Arial" w:cs="Arial"/>
          <w:bCs/>
          <w:szCs w:val="24"/>
          <w:lang w:val="en-US"/>
        </w:rPr>
      </w:pPr>
    </w:p>
    <w:p w14:paraId="1539F07C" w14:textId="77777777" w:rsidR="00307EBD" w:rsidRPr="00963226" w:rsidRDefault="00307EBD" w:rsidP="00307EBD">
      <w:pPr>
        <w:ind w:left="-284" w:right="-330"/>
        <w:jc w:val="both"/>
        <w:rPr>
          <w:rFonts w:ascii="Arial" w:eastAsia="Calibri" w:hAnsi="Arial" w:cs="Arial"/>
          <w:bCs/>
          <w:szCs w:val="24"/>
        </w:rPr>
      </w:pPr>
      <w:r w:rsidRPr="00963226">
        <w:rPr>
          <w:rFonts w:ascii="Arial" w:eastAsia="Calibri" w:hAnsi="Arial" w:cs="Arial"/>
          <w:bCs/>
          <w:szCs w:val="24"/>
        </w:rPr>
        <w:t>That the Council receives the Register of Outstanding Council Resolutions for noting.</w:t>
      </w:r>
    </w:p>
    <w:p w14:paraId="2E153488"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Further Information</w:t>
      </w:r>
    </w:p>
    <w:p w14:paraId="7E8D0D09" w14:textId="77777777" w:rsidR="00307EBD" w:rsidRPr="00963226" w:rsidRDefault="00307EBD" w:rsidP="00307EBD">
      <w:pPr>
        <w:ind w:left="-284" w:right="-330"/>
        <w:jc w:val="both"/>
        <w:rPr>
          <w:rFonts w:ascii="Arial" w:eastAsia="Calibri" w:hAnsi="Arial" w:cs="Arial"/>
          <w:b/>
          <w:szCs w:val="24"/>
          <w:lang w:val="en-US"/>
        </w:rPr>
      </w:pPr>
    </w:p>
    <w:p w14:paraId="043A04FD" w14:textId="77777777" w:rsidR="00307EBD" w:rsidRPr="00963226" w:rsidRDefault="00307EBD" w:rsidP="00307EBD">
      <w:pPr>
        <w:ind w:left="-284" w:right="-330"/>
        <w:jc w:val="both"/>
        <w:rPr>
          <w:rFonts w:ascii="Arial" w:eastAsia="Calibri" w:hAnsi="Arial" w:cs="Arial"/>
          <w:bCs/>
          <w:szCs w:val="24"/>
        </w:rPr>
      </w:pPr>
      <w:r w:rsidRPr="00963226">
        <w:rPr>
          <w:rFonts w:ascii="Arial" w:eastAsia="Calibri" w:hAnsi="Arial" w:cs="Arial"/>
          <w:bCs/>
          <w:szCs w:val="24"/>
          <w:lang w:val="en-US"/>
        </w:rPr>
        <w:t>Nil.</w:t>
      </w:r>
    </w:p>
    <w:p w14:paraId="40DE14FC" w14:textId="77777777" w:rsidR="00307EBD" w:rsidRDefault="00307EBD" w:rsidP="00307EBD"/>
    <w:p w14:paraId="64D6D319" w14:textId="77777777" w:rsidR="0091798A" w:rsidRDefault="0091798A">
      <w:pPr>
        <w:rPr>
          <w:rFonts w:ascii="Arial" w:hAnsi="Arial" w:cs="Arial"/>
          <w:b/>
          <w:color w:val="17365D" w:themeColor="text2" w:themeShade="BF"/>
          <w:kern w:val="28"/>
          <w:sz w:val="28"/>
          <w:szCs w:val="28"/>
        </w:rPr>
      </w:pPr>
      <w:bookmarkStart w:id="36" w:name="_Toc139488201"/>
      <w:r>
        <w:rPr>
          <w:rFonts w:ascii="Arial" w:hAnsi="Arial" w:cs="Arial"/>
          <w:caps/>
          <w:color w:val="17365D" w:themeColor="text2" w:themeShade="BF"/>
          <w:szCs w:val="28"/>
        </w:rPr>
        <w:br w:type="page"/>
      </w:r>
    </w:p>
    <w:p w14:paraId="2ACBE76B" w14:textId="02D9491F"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r w:rsidRPr="00164E62">
        <w:rPr>
          <w:rFonts w:ascii="Arial" w:hAnsi="Arial" w:cs="Arial"/>
          <w:caps w:val="0"/>
          <w:color w:val="17365D" w:themeColor="text2" w:themeShade="BF"/>
          <w:szCs w:val="28"/>
          <w:u w:val="none"/>
        </w:rPr>
        <w:t>Council Members Notice of Motions of Which Previous Notice Has Been Given</w:t>
      </w:r>
      <w:bookmarkEnd w:id="36"/>
    </w:p>
    <w:p w14:paraId="0F78F97A" w14:textId="58DAD819" w:rsidR="00F50013" w:rsidRDefault="00F50013" w:rsidP="001C23DF">
      <w:pPr>
        <w:pStyle w:val="CouncilHeading"/>
        <w:ind w:right="-238"/>
      </w:pPr>
    </w:p>
    <w:p w14:paraId="59F59ACF" w14:textId="5AFCD3C3" w:rsidR="00F50013" w:rsidRDefault="00F50013" w:rsidP="001C23DF">
      <w:pPr>
        <w:pStyle w:val="CouncilHeading"/>
        <w:ind w:right="-238"/>
      </w:pPr>
      <w:r>
        <w:t>This item will be dealt with at the Ordinary Council Meeting.</w:t>
      </w:r>
    </w:p>
    <w:p w14:paraId="3054CC43" w14:textId="402CF9CF" w:rsidR="00B40CA6" w:rsidRDefault="00B40CA6" w:rsidP="001C23DF">
      <w:pPr>
        <w:pStyle w:val="CouncilHeading"/>
        <w:ind w:right="-238"/>
      </w:pPr>
    </w:p>
    <w:p w14:paraId="6D760F38" w14:textId="5D3C7E48" w:rsidR="00F50013" w:rsidRDefault="00F50013" w:rsidP="001C23DF">
      <w:pPr>
        <w:ind w:right="-238"/>
        <w:rPr>
          <w:rFonts w:ascii="Arial" w:hAnsi="Arial" w:cs="Arial"/>
          <w:b/>
          <w:color w:val="17365D" w:themeColor="text2" w:themeShade="BF"/>
          <w:kern w:val="28"/>
          <w:szCs w:val="24"/>
        </w:rPr>
      </w:pPr>
    </w:p>
    <w:p w14:paraId="668495A5" w14:textId="7364D30F"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7" w:name="_Toc139488202"/>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w:t>
      </w:r>
      <w:proofErr w:type="gramStart"/>
      <w:r w:rsidRPr="009346C2">
        <w:rPr>
          <w:rFonts w:ascii="Arial" w:hAnsi="Arial" w:cs="Arial"/>
          <w:caps w:val="0"/>
          <w:color w:val="17365D" w:themeColor="text2" w:themeShade="BF"/>
          <w:szCs w:val="28"/>
          <w:u w:val="none"/>
        </w:rPr>
        <w:t>By</w:t>
      </w:r>
      <w:proofErr w:type="gramEnd"/>
      <w:r w:rsidRPr="009346C2">
        <w:rPr>
          <w:rFonts w:ascii="Arial" w:hAnsi="Arial" w:cs="Arial"/>
          <w:caps w:val="0"/>
          <w:color w:val="17365D" w:themeColor="text2" w:themeShade="BF"/>
          <w:szCs w:val="28"/>
          <w:u w:val="none"/>
        </w:rPr>
        <w:t xml:space="preserve"> the Presiding Member or By Decision</w:t>
      </w:r>
      <w:bookmarkEnd w:id="37"/>
    </w:p>
    <w:p w14:paraId="7E01D6D7" w14:textId="279BF8B5" w:rsidR="005949FF" w:rsidRDefault="005949FF" w:rsidP="001C23DF">
      <w:pPr>
        <w:ind w:right="-238"/>
      </w:pPr>
    </w:p>
    <w:p w14:paraId="25A1024F" w14:textId="0F9E7B41" w:rsidR="005949FF" w:rsidRPr="005949FF" w:rsidRDefault="00B40CA6" w:rsidP="001C23DF">
      <w:pPr>
        <w:pStyle w:val="CouncilHeading"/>
        <w:ind w:right="-238"/>
      </w:pPr>
      <w:r>
        <w:t>This item will be dealt with at the Ordinary Council Meeting.</w:t>
      </w:r>
    </w:p>
    <w:p w14:paraId="03943387" w14:textId="67896A34" w:rsidR="005949FF" w:rsidRDefault="005949FF" w:rsidP="001C23DF">
      <w:pPr>
        <w:ind w:right="-238"/>
      </w:pPr>
    </w:p>
    <w:p w14:paraId="1DBC3485" w14:textId="77777777" w:rsidR="005949FF" w:rsidRPr="005949FF" w:rsidRDefault="005949FF" w:rsidP="001C23DF">
      <w:pPr>
        <w:ind w:right="-238"/>
      </w:pPr>
    </w:p>
    <w:p w14:paraId="0F5ABE57" w14:textId="58B25C49"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8" w:name="_Toc139488203"/>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38"/>
    </w:p>
    <w:p w14:paraId="185BA878" w14:textId="4DEB361E" w:rsidR="00F50013" w:rsidRDefault="00F50013" w:rsidP="001C23DF">
      <w:pPr>
        <w:pStyle w:val="CouncilHeading"/>
        <w:ind w:right="-238"/>
      </w:pPr>
    </w:p>
    <w:p w14:paraId="5387FE01" w14:textId="57C94993" w:rsidR="00B40CA6" w:rsidRPr="00F50013" w:rsidRDefault="00B40CA6" w:rsidP="001C23DF">
      <w:pPr>
        <w:pStyle w:val="CouncilHeading"/>
        <w:ind w:right="-238"/>
      </w:pPr>
      <w:r>
        <w:t>Confidential items to be discussed at this point.</w:t>
      </w:r>
    </w:p>
    <w:p w14:paraId="4CCF64A6" w14:textId="196E459A" w:rsidR="00F50013" w:rsidRDefault="00F50013" w:rsidP="001C23DF">
      <w:pPr>
        <w:pStyle w:val="CouncilHeading"/>
        <w:ind w:right="-238"/>
      </w:pPr>
    </w:p>
    <w:p w14:paraId="3670F365" w14:textId="77777777" w:rsidR="00B40CA6" w:rsidRPr="00671F60" w:rsidRDefault="00B40CA6" w:rsidP="001C23DF">
      <w:pPr>
        <w:pStyle w:val="CouncilHeading"/>
        <w:ind w:right="-238"/>
      </w:pPr>
    </w:p>
    <w:p w14:paraId="49C764D8" w14:textId="37C8E87E" w:rsidR="00D05D60" w:rsidRPr="009346C2" w:rsidRDefault="00A53BD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9" w:name="_Toc139488204"/>
      <w:r w:rsidRPr="009346C2">
        <w:rPr>
          <w:rFonts w:ascii="Arial" w:hAnsi="Arial" w:cs="Arial"/>
          <w:caps w:val="0"/>
          <w:color w:val="17365D" w:themeColor="text2" w:themeShade="BF"/>
          <w:szCs w:val="28"/>
          <w:u w:val="none"/>
        </w:rPr>
        <w:t>Declaration of Closure</w:t>
      </w:r>
      <w:bookmarkEnd w:id="39"/>
    </w:p>
    <w:p w14:paraId="49C764D9" w14:textId="77777777" w:rsidR="00D05D60" w:rsidRPr="00046B3A" w:rsidRDefault="00D05D60" w:rsidP="001C23DF">
      <w:pPr>
        <w:ind w:left="-1134" w:right="-238"/>
        <w:jc w:val="both"/>
        <w:rPr>
          <w:rFonts w:ascii="Arial" w:hAnsi="Arial" w:cs="Arial"/>
          <w:szCs w:val="24"/>
        </w:rPr>
      </w:pPr>
    </w:p>
    <w:p w14:paraId="49C764DA" w14:textId="77777777" w:rsidR="00D05D60" w:rsidRPr="00046B3A" w:rsidRDefault="00D05D60" w:rsidP="001C23DF">
      <w:pPr>
        <w:pStyle w:val="CouncilHeading"/>
        <w:ind w:right="-238"/>
        <w:rPr>
          <w:szCs w:val="24"/>
        </w:rPr>
      </w:pPr>
      <w:r w:rsidRPr="00046B3A">
        <w:rPr>
          <w:szCs w:val="24"/>
        </w:rPr>
        <w:t xml:space="preserve">There </w:t>
      </w:r>
      <w:r w:rsidRPr="00164E62">
        <w:t>being</w:t>
      </w:r>
      <w:r w:rsidRPr="00046B3A">
        <w:rPr>
          <w:szCs w:val="24"/>
        </w:rPr>
        <w:t xml:space="preserve"> no further business, the Presiding Member will declare the meeting closed.</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35"/>
      <w:footerReference w:type="even" r:id="rId36"/>
      <w:footerReference w:type="default" r:id="rId37"/>
      <w:headerReference w:type="first" r:id="rId38"/>
      <w:footerReference w:type="first" r:id="rId39"/>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C8254" w14:textId="77777777" w:rsidR="001C584E" w:rsidRDefault="001C584E" w:rsidP="00D05D60">
      <w:pPr>
        <w:pStyle w:val="TOC3"/>
      </w:pPr>
      <w:r>
        <w:separator/>
      </w:r>
    </w:p>
  </w:endnote>
  <w:endnote w:type="continuationSeparator" w:id="0">
    <w:p w14:paraId="18ACB53D" w14:textId="77777777" w:rsidR="001C584E" w:rsidRDefault="001C584E" w:rsidP="00D05D60">
      <w:pPr>
        <w:pStyle w:val="TOC3"/>
      </w:pPr>
      <w:r>
        <w:continuationSeparator/>
      </w:r>
    </w:p>
  </w:endnote>
  <w:endnote w:type="continuationNotice" w:id="1">
    <w:p w14:paraId="1D30ABC4" w14:textId="77777777" w:rsidR="001C584E" w:rsidRDefault="001C58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AD95B" w14:textId="77777777" w:rsidR="001C584E" w:rsidRDefault="001C584E" w:rsidP="00D05D60">
      <w:pPr>
        <w:pStyle w:val="TOC3"/>
      </w:pPr>
      <w:r>
        <w:separator/>
      </w:r>
    </w:p>
  </w:footnote>
  <w:footnote w:type="continuationSeparator" w:id="0">
    <w:p w14:paraId="00C52F81" w14:textId="77777777" w:rsidR="001C584E" w:rsidRDefault="001C584E" w:rsidP="00D05D60">
      <w:pPr>
        <w:pStyle w:val="TOC3"/>
      </w:pPr>
      <w:r>
        <w:continuationSeparator/>
      </w:r>
    </w:p>
  </w:footnote>
  <w:footnote w:type="continuationNotice" w:id="1">
    <w:p w14:paraId="78C1CFA2" w14:textId="77777777" w:rsidR="001C584E" w:rsidRDefault="001C58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1E237E57"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 Forum</w:t>
    </w:r>
  </w:p>
  <w:p w14:paraId="66D80042" w14:textId="69154729" w:rsidR="008E4E99" w:rsidRPr="00046B3A" w:rsidRDefault="00025F40" w:rsidP="008E4E99">
    <w:pPr>
      <w:pStyle w:val="Header"/>
      <w:jc w:val="right"/>
      <w:rPr>
        <w:rFonts w:ascii="Arial" w:hAnsi="Arial" w:cs="Arial"/>
        <w:color w:val="1F497D"/>
      </w:rPr>
    </w:pPr>
    <w:r>
      <w:rPr>
        <w:rFonts w:ascii="Arial" w:hAnsi="Arial" w:cs="Arial"/>
        <w:color w:val="1F497D"/>
      </w:rPr>
      <w:t>11 July 2023</w:t>
    </w:r>
  </w:p>
  <w:p w14:paraId="690885C8" w14:textId="4AF45FB0" w:rsidR="008E4E99" w:rsidRPr="008E4E99" w:rsidRDefault="00D45325"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mso-position-horizontal:absolute;mso-position-vertical:absolute"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370A09D5"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 Forum</w:t>
    </w:r>
    <w:r w:rsidRPr="00046B3A">
      <w:rPr>
        <w:rFonts w:ascii="Arial" w:hAnsi="Arial" w:cs="Arial"/>
        <w:color w:val="1F497D"/>
      </w:rPr>
      <w:t xml:space="preserve"> </w:t>
    </w:r>
  </w:p>
  <w:p w14:paraId="33098B1B" w14:textId="5AD1A305" w:rsidR="00EA432A" w:rsidRPr="00046B3A" w:rsidRDefault="00025F40" w:rsidP="008E4E99">
    <w:pPr>
      <w:pStyle w:val="Header"/>
      <w:jc w:val="right"/>
      <w:rPr>
        <w:rFonts w:ascii="Arial" w:hAnsi="Arial" w:cs="Arial"/>
        <w:color w:val="1F497D"/>
      </w:rPr>
    </w:pPr>
    <w:r>
      <w:rPr>
        <w:rFonts w:ascii="Arial" w:hAnsi="Arial" w:cs="Arial"/>
        <w:color w:val="1F497D"/>
      </w:rPr>
      <w:t>11 July 2023</w:t>
    </w:r>
  </w:p>
  <w:p w14:paraId="102A5FDB" w14:textId="77777777" w:rsidR="00EA432A" w:rsidRPr="008E4E99" w:rsidRDefault="00D45325" w:rsidP="00233751">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6" style="width:546.2pt;height:3.2pt;mso-position-horizontal:absolute;mso-position-vertical:absolute"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46D02B9A"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 Forum</w:t>
    </w:r>
  </w:p>
  <w:p w14:paraId="0B7BAEC0" w14:textId="7411F56F" w:rsidR="006F7EBD" w:rsidRPr="00046B3A" w:rsidRDefault="00025F40" w:rsidP="008F51F1">
    <w:pPr>
      <w:pStyle w:val="Header"/>
      <w:tabs>
        <w:tab w:val="clear" w:pos="8306"/>
      </w:tabs>
      <w:jc w:val="right"/>
      <w:rPr>
        <w:rFonts w:ascii="Arial" w:hAnsi="Arial" w:cs="Arial"/>
        <w:color w:val="1F497D" w:themeColor="text2"/>
      </w:rPr>
    </w:pPr>
    <w:r>
      <w:rPr>
        <w:rFonts w:ascii="Arial" w:hAnsi="Arial" w:cs="Arial"/>
        <w:color w:val="1F497D" w:themeColor="text2"/>
      </w:rPr>
      <w:t>11 July 2023</w:t>
    </w:r>
  </w:p>
  <w:p w14:paraId="21CCD45B" w14:textId="2F2628F3" w:rsidR="00391204" w:rsidRPr="006F7EBD" w:rsidRDefault="00D45325" w:rsidP="00025F40">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mso-position-horizontal:absolute;mso-position-vertical:absolute"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04F33"/>
    <w:multiLevelType w:val="multilevel"/>
    <w:tmpl w:val="533A5DD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151C3E"/>
    <w:multiLevelType w:val="hybridMultilevel"/>
    <w:tmpl w:val="35428CA8"/>
    <w:lvl w:ilvl="0" w:tplc="70E8FBB6">
      <w:start w:val="9"/>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 w15:restartNumberingAfterBreak="0">
    <w:nsid w:val="07B43461"/>
    <w:multiLevelType w:val="hybridMultilevel"/>
    <w:tmpl w:val="3D4E2DE0"/>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3" w15:restartNumberingAfterBreak="0">
    <w:nsid w:val="095F4466"/>
    <w:multiLevelType w:val="hybridMultilevel"/>
    <w:tmpl w:val="A224D2A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131E9F"/>
    <w:multiLevelType w:val="hybridMultilevel"/>
    <w:tmpl w:val="5644F43A"/>
    <w:lvl w:ilvl="0" w:tplc="E16EE4DC">
      <w:numFmt w:val="bullet"/>
      <w:lvlText w:val="•"/>
      <w:lvlJc w:val="left"/>
      <w:pPr>
        <w:ind w:left="76" w:hanging="360"/>
      </w:pPr>
      <w:rPr>
        <w:rFonts w:ascii="Arial" w:eastAsia="Times New Roman" w:hAnsi="Aria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5"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54084C"/>
    <w:multiLevelType w:val="hybridMultilevel"/>
    <w:tmpl w:val="36B6545E"/>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7" w15:restartNumberingAfterBreak="0">
    <w:nsid w:val="0F945693"/>
    <w:multiLevelType w:val="hybridMultilevel"/>
    <w:tmpl w:val="0382D2E8"/>
    <w:lvl w:ilvl="0" w:tplc="0C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 w15:restartNumberingAfterBreak="0">
    <w:nsid w:val="10C63C2B"/>
    <w:multiLevelType w:val="hybridMultilevel"/>
    <w:tmpl w:val="ED08EEE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 w15:restartNumberingAfterBreak="0">
    <w:nsid w:val="131A04AE"/>
    <w:multiLevelType w:val="hybridMultilevel"/>
    <w:tmpl w:val="5EEAB8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300212"/>
    <w:multiLevelType w:val="hybridMultilevel"/>
    <w:tmpl w:val="B054360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 w15:restartNumberingAfterBreak="0">
    <w:nsid w:val="19144D71"/>
    <w:multiLevelType w:val="hybridMultilevel"/>
    <w:tmpl w:val="64E409D8"/>
    <w:lvl w:ilvl="0" w:tplc="0C090001">
      <w:start w:val="1"/>
      <w:numFmt w:val="bullet"/>
      <w:lvlText w:val=""/>
      <w:lvlJc w:val="left"/>
      <w:pPr>
        <w:ind w:left="1516" w:hanging="360"/>
      </w:pPr>
      <w:rPr>
        <w:rFonts w:ascii="Symbol" w:hAnsi="Symbol" w:hint="default"/>
      </w:rPr>
    </w:lvl>
    <w:lvl w:ilvl="1" w:tplc="0C090003">
      <w:start w:val="1"/>
      <w:numFmt w:val="bullet"/>
      <w:lvlText w:val="o"/>
      <w:lvlJc w:val="left"/>
      <w:pPr>
        <w:ind w:left="2236" w:hanging="360"/>
      </w:pPr>
      <w:rPr>
        <w:rFonts w:ascii="Courier New" w:hAnsi="Courier New" w:cs="Courier New" w:hint="default"/>
      </w:rPr>
    </w:lvl>
    <w:lvl w:ilvl="2" w:tplc="0C090005" w:tentative="1">
      <w:start w:val="1"/>
      <w:numFmt w:val="bullet"/>
      <w:lvlText w:val=""/>
      <w:lvlJc w:val="left"/>
      <w:pPr>
        <w:ind w:left="2956" w:hanging="360"/>
      </w:pPr>
      <w:rPr>
        <w:rFonts w:ascii="Wingdings" w:hAnsi="Wingdings" w:hint="default"/>
      </w:rPr>
    </w:lvl>
    <w:lvl w:ilvl="3" w:tplc="0C090001" w:tentative="1">
      <w:start w:val="1"/>
      <w:numFmt w:val="bullet"/>
      <w:lvlText w:val=""/>
      <w:lvlJc w:val="left"/>
      <w:pPr>
        <w:ind w:left="3676" w:hanging="360"/>
      </w:pPr>
      <w:rPr>
        <w:rFonts w:ascii="Symbol" w:hAnsi="Symbol" w:hint="default"/>
      </w:rPr>
    </w:lvl>
    <w:lvl w:ilvl="4" w:tplc="0C090003" w:tentative="1">
      <w:start w:val="1"/>
      <w:numFmt w:val="bullet"/>
      <w:lvlText w:val="o"/>
      <w:lvlJc w:val="left"/>
      <w:pPr>
        <w:ind w:left="4396" w:hanging="360"/>
      </w:pPr>
      <w:rPr>
        <w:rFonts w:ascii="Courier New" w:hAnsi="Courier New" w:cs="Courier New" w:hint="default"/>
      </w:rPr>
    </w:lvl>
    <w:lvl w:ilvl="5" w:tplc="0C090005" w:tentative="1">
      <w:start w:val="1"/>
      <w:numFmt w:val="bullet"/>
      <w:lvlText w:val=""/>
      <w:lvlJc w:val="left"/>
      <w:pPr>
        <w:ind w:left="5116" w:hanging="360"/>
      </w:pPr>
      <w:rPr>
        <w:rFonts w:ascii="Wingdings" w:hAnsi="Wingdings" w:hint="default"/>
      </w:rPr>
    </w:lvl>
    <w:lvl w:ilvl="6" w:tplc="0C090001" w:tentative="1">
      <w:start w:val="1"/>
      <w:numFmt w:val="bullet"/>
      <w:lvlText w:val=""/>
      <w:lvlJc w:val="left"/>
      <w:pPr>
        <w:ind w:left="5836" w:hanging="360"/>
      </w:pPr>
      <w:rPr>
        <w:rFonts w:ascii="Symbol" w:hAnsi="Symbol" w:hint="default"/>
      </w:rPr>
    </w:lvl>
    <w:lvl w:ilvl="7" w:tplc="0C090003" w:tentative="1">
      <w:start w:val="1"/>
      <w:numFmt w:val="bullet"/>
      <w:lvlText w:val="o"/>
      <w:lvlJc w:val="left"/>
      <w:pPr>
        <w:ind w:left="6556" w:hanging="360"/>
      </w:pPr>
      <w:rPr>
        <w:rFonts w:ascii="Courier New" w:hAnsi="Courier New" w:cs="Courier New" w:hint="default"/>
      </w:rPr>
    </w:lvl>
    <w:lvl w:ilvl="8" w:tplc="0C090005" w:tentative="1">
      <w:start w:val="1"/>
      <w:numFmt w:val="bullet"/>
      <w:lvlText w:val=""/>
      <w:lvlJc w:val="left"/>
      <w:pPr>
        <w:ind w:left="7276" w:hanging="360"/>
      </w:pPr>
      <w:rPr>
        <w:rFonts w:ascii="Wingdings" w:hAnsi="Wingdings" w:hint="default"/>
      </w:rPr>
    </w:lvl>
  </w:abstractNum>
  <w:abstractNum w:abstractNumId="12" w15:restartNumberingAfterBreak="0">
    <w:nsid w:val="20D53BF4"/>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1575016"/>
    <w:multiLevelType w:val="hybridMultilevel"/>
    <w:tmpl w:val="61EC10AE"/>
    <w:lvl w:ilvl="0" w:tplc="91889728">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4" w15:restartNumberingAfterBreak="0">
    <w:nsid w:val="22EC5F67"/>
    <w:multiLevelType w:val="hybridMultilevel"/>
    <w:tmpl w:val="18E20AC6"/>
    <w:lvl w:ilvl="0" w:tplc="E6C0FED0">
      <w:start w:val="2"/>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5" w15:restartNumberingAfterBreak="0">
    <w:nsid w:val="22F55563"/>
    <w:multiLevelType w:val="hybridMultilevel"/>
    <w:tmpl w:val="096CAD36"/>
    <w:lvl w:ilvl="0" w:tplc="0C09000F">
      <w:start w:val="1"/>
      <w:numFmt w:val="decimal"/>
      <w:lvlText w:val="%1."/>
      <w:lvlJc w:val="left"/>
      <w:pPr>
        <w:ind w:left="436" w:hanging="360"/>
      </w:pPr>
      <w:rPr>
        <w:rFont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6" w15:restartNumberingAfterBreak="0">
    <w:nsid w:val="230E14F4"/>
    <w:multiLevelType w:val="multilevel"/>
    <w:tmpl w:val="11E849A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3FB06F4"/>
    <w:multiLevelType w:val="multilevel"/>
    <w:tmpl w:val="BA025F4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4CB3D9F"/>
    <w:multiLevelType w:val="hybridMultilevel"/>
    <w:tmpl w:val="529218C6"/>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9" w15:restartNumberingAfterBreak="0">
    <w:nsid w:val="266A7A71"/>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6B113A2"/>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21" w15:restartNumberingAfterBreak="0">
    <w:nsid w:val="26F4D38C"/>
    <w:multiLevelType w:val="hybridMultilevel"/>
    <w:tmpl w:val="FFFFFFFF"/>
    <w:lvl w:ilvl="0" w:tplc="BA305674">
      <w:start w:val="1"/>
      <w:numFmt w:val="decimal"/>
      <w:lvlText w:val="%1."/>
      <w:lvlJc w:val="left"/>
      <w:pPr>
        <w:ind w:left="720" w:hanging="360"/>
      </w:pPr>
    </w:lvl>
    <w:lvl w:ilvl="1" w:tplc="3B38490A">
      <w:start w:val="1"/>
      <w:numFmt w:val="lowerLetter"/>
      <w:lvlText w:val="%2."/>
      <w:lvlJc w:val="left"/>
      <w:pPr>
        <w:ind w:left="1440" w:hanging="360"/>
      </w:pPr>
    </w:lvl>
    <w:lvl w:ilvl="2" w:tplc="8CA625AC">
      <w:start w:val="1"/>
      <w:numFmt w:val="lowerRoman"/>
      <w:lvlText w:val="%3."/>
      <w:lvlJc w:val="right"/>
      <w:pPr>
        <w:ind w:left="2160" w:hanging="180"/>
      </w:pPr>
    </w:lvl>
    <w:lvl w:ilvl="3" w:tplc="95C2B498">
      <w:start w:val="1"/>
      <w:numFmt w:val="decimal"/>
      <w:lvlText w:val="%4."/>
      <w:lvlJc w:val="left"/>
      <w:pPr>
        <w:ind w:left="2880" w:hanging="360"/>
      </w:pPr>
    </w:lvl>
    <w:lvl w:ilvl="4" w:tplc="9980608C">
      <w:start w:val="1"/>
      <w:numFmt w:val="lowerLetter"/>
      <w:lvlText w:val="%5."/>
      <w:lvlJc w:val="left"/>
      <w:pPr>
        <w:ind w:left="3600" w:hanging="360"/>
      </w:pPr>
    </w:lvl>
    <w:lvl w:ilvl="5" w:tplc="73E6AA1E">
      <w:start w:val="1"/>
      <w:numFmt w:val="lowerRoman"/>
      <w:lvlText w:val="%6."/>
      <w:lvlJc w:val="right"/>
      <w:pPr>
        <w:ind w:left="4320" w:hanging="180"/>
      </w:pPr>
    </w:lvl>
    <w:lvl w:ilvl="6" w:tplc="B2E0AD4E">
      <w:start w:val="1"/>
      <w:numFmt w:val="decimal"/>
      <w:lvlText w:val="%7."/>
      <w:lvlJc w:val="left"/>
      <w:pPr>
        <w:ind w:left="5040" w:hanging="360"/>
      </w:pPr>
    </w:lvl>
    <w:lvl w:ilvl="7" w:tplc="28106422">
      <w:start w:val="1"/>
      <w:numFmt w:val="lowerLetter"/>
      <w:lvlText w:val="%8."/>
      <w:lvlJc w:val="left"/>
      <w:pPr>
        <w:ind w:left="5760" w:hanging="360"/>
      </w:pPr>
    </w:lvl>
    <w:lvl w:ilvl="8" w:tplc="C9E01C9A">
      <w:start w:val="1"/>
      <w:numFmt w:val="lowerRoman"/>
      <w:lvlText w:val="%9."/>
      <w:lvlJc w:val="right"/>
      <w:pPr>
        <w:ind w:left="6480" w:hanging="180"/>
      </w:pPr>
    </w:lvl>
  </w:abstractNum>
  <w:abstractNum w:abstractNumId="22" w15:restartNumberingAfterBreak="0">
    <w:nsid w:val="289F2241"/>
    <w:multiLevelType w:val="hybridMultilevel"/>
    <w:tmpl w:val="9A08AF4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3" w15:restartNumberingAfterBreak="0">
    <w:nsid w:val="29991D24"/>
    <w:multiLevelType w:val="hybridMultilevel"/>
    <w:tmpl w:val="38CC387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4" w15:restartNumberingAfterBreak="0">
    <w:nsid w:val="2A2B7846"/>
    <w:multiLevelType w:val="hybridMultilevel"/>
    <w:tmpl w:val="A60EF0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B103142"/>
    <w:multiLevelType w:val="hybridMultilevel"/>
    <w:tmpl w:val="D9DA0E9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6" w15:restartNumberingAfterBreak="0">
    <w:nsid w:val="2DD16664"/>
    <w:multiLevelType w:val="hybridMultilevel"/>
    <w:tmpl w:val="860051E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7" w15:restartNumberingAfterBreak="0">
    <w:nsid w:val="2DD56D82"/>
    <w:multiLevelType w:val="hybridMultilevel"/>
    <w:tmpl w:val="C960E898"/>
    <w:lvl w:ilvl="0" w:tplc="0C090001">
      <w:start w:val="1"/>
      <w:numFmt w:val="bullet"/>
      <w:lvlText w:val=""/>
      <w:lvlJc w:val="left"/>
      <w:pPr>
        <w:ind w:left="990" w:hanging="360"/>
      </w:pPr>
      <w:rPr>
        <w:rFonts w:ascii="Symbol" w:hAnsi="Symbol"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28" w15:restartNumberingAfterBreak="0">
    <w:nsid w:val="2E6108FB"/>
    <w:multiLevelType w:val="multilevel"/>
    <w:tmpl w:val="8C4A8F6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EC5046D"/>
    <w:multiLevelType w:val="hybridMultilevel"/>
    <w:tmpl w:val="E842F29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0"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1" w15:restartNumberingAfterBreak="0">
    <w:nsid w:val="34DA3B8D"/>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32" w15:restartNumberingAfterBreak="0">
    <w:nsid w:val="36DB20BA"/>
    <w:multiLevelType w:val="hybridMultilevel"/>
    <w:tmpl w:val="5B7E5A0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3"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4" w15:restartNumberingAfterBreak="0">
    <w:nsid w:val="3A767423"/>
    <w:multiLevelType w:val="hybridMultilevel"/>
    <w:tmpl w:val="7BA6337A"/>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35" w15:restartNumberingAfterBreak="0">
    <w:nsid w:val="3B317EBE"/>
    <w:multiLevelType w:val="hybridMultilevel"/>
    <w:tmpl w:val="328A5F6A"/>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6" w15:restartNumberingAfterBreak="0">
    <w:nsid w:val="3DF066F2"/>
    <w:multiLevelType w:val="multilevel"/>
    <w:tmpl w:val="2794C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3E607863"/>
    <w:multiLevelType w:val="hybridMultilevel"/>
    <w:tmpl w:val="FFFFFFFF"/>
    <w:lvl w:ilvl="0" w:tplc="817E28DA">
      <w:start w:val="1"/>
      <w:numFmt w:val="bullet"/>
      <w:lvlText w:val="·"/>
      <w:lvlJc w:val="left"/>
      <w:pPr>
        <w:ind w:left="720" w:hanging="360"/>
      </w:pPr>
      <w:rPr>
        <w:rFonts w:ascii="Symbol" w:hAnsi="Symbol" w:hint="default"/>
      </w:rPr>
    </w:lvl>
    <w:lvl w:ilvl="1" w:tplc="793A08DE">
      <w:start w:val="1"/>
      <w:numFmt w:val="bullet"/>
      <w:lvlText w:val="o"/>
      <w:lvlJc w:val="left"/>
      <w:pPr>
        <w:ind w:left="1440" w:hanging="360"/>
      </w:pPr>
      <w:rPr>
        <w:rFonts w:ascii="Courier New" w:hAnsi="Courier New" w:hint="default"/>
      </w:rPr>
    </w:lvl>
    <w:lvl w:ilvl="2" w:tplc="A058CDA4">
      <w:start w:val="1"/>
      <w:numFmt w:val="bullet"/>
      <w:lvlText w:val=""/>
      <w:lvlJc w:val="left"/>
      <w:pPr>
        <w:ind w:left="2160" w:hanging="360"/>
      </w:pPr>
      <w:rPr>
        <w:rFonts w:ascii="Wingdings" w:hAnsi="Wingdings" w:hint="default"/>
      </w:rPr>
    </w:lvl>
    <w:lvl w:ilvl="3" w:tplc="B630D5CE">
      <w:start w:val="1"/>
      <w:numFmt w:val="bullet"/>
      <w:lvlText w:val=""/>
      <w:lvlJc w:val="left"/>
      <w:pPr>
        <w:ind w:left="2880" w:hanging="360"/>
      </w:pPr>
      <w:rPr>
        <w:rFonts w:ascii="Symbol" w:hAnsi="Symbol" w:hint="default"/>
      </w:rPr>
    </w:lvl>
    <w:lvl w:ilvl="4" w:tplc="C0122A9E">
      <w:start w:val="1"/>
      <w:numFmt w:val="bullet"/>
      <w:lvlText w:val="o"/>
      <w:lvlJc w:val="left"/>
      <w:pPr>
        <w:ind w:left="3600" w:hanging="360"/>
      </w:pPr>
      <w:rPr>
        <w:rFonts w:ascii="Courier New" w:hAnsi="Courier New" w:hint="default"/>
      </w:rPr>
    </w:lvl>
    <w:lvl w:ilvl="5" w:tplc="49884FC4">
      <w:start w:val="1"/>
      <w:numFmt w:val="bullet"/>
      <w:lvlText w:val=""/>
      <w:lvlJc w:val="left"/>
      <w:pPr>
        <w:ind w:left="4320" w:hanging="360"/>
      </w:pPr>
      <w:rPr>
        <w:rFonts w:ascii="Wingdings" w:hAnsi="Wingdings" w:hint="default"/>
      </w:rPr>
    </w:lvl>
    <w:lvl w:ilvl="6" w:tplc="986AC7EE">
      <w:start w:val="1"/>
      <w:numFmt w:val="bullet"/>
      <w:lvlText w:val=""/>
      <w:lvlJc w:val="left"/>
      <w:pPr>
        <w:ind w:left="5040" w:hanging="360"/>
      </w:pPr>
      <w:rPr>
        <w:rFonts w:ascii="Symbol" w:hAnsi="Symbol" w:hint="default"/>
      </w:rPr>
    </w:lvl>
    <w:lvl w:ilvl="7" w:tplc="87706382">
      <w:start w:val="1"/>
      <w:numFmt w:val="bullet"/>
      <w:lvlText w:val="o"/>
      <w:lvlJc w:val="left"/>
      <w:pPr>
        <w:ind w:left="5760" w:hanging="360"/>
      </w:pPr>
      <w:rPr>
        <w:rFonts w:ascii="Courier New" w:hAnsi="Courier New" w:hint="default"/>
      </w:rPr>
    </w:lvl>
    <w:lvl w:ilvl="8" w:tplc="0958D91C">
      <w:start w:val="1"/>
      <w:numFmt w:val="bullet"/>
      <w:lvlText w:val=""/>
      <w:lvlJc w:val="left"/>
      <w:pPr>
        <w:ind w:left="6480" w:hanging="360"/>
      </w:pPr>
      <w:rPr>
        <w:rFonts w:ascii="Wingdings" w:hAnsi="Wingdings" w:hint="default"/>
      </w:rPr>
    </w:lvl>
  </w:abstractNum>
  <w:abstractNum w:abstractNumId="38" w15:restartNumberingAfterBreak="0">
    <w:nsid w:val="3FE577F2"/>
    <w:multiLevelType w:val="hybridMultilevel"/>
    <w:tmpl w:val="A554228C"/>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9" w15:restartNumberingAfterBreak="0">
    <w:nsid w:val="414F44E8"/>
    <w:multiLevelType w:val="hybridMultilevel"/>
    <w:tmpl w:val="E0C0A7D2"/>
    <w:lvl w:ilvl="0" w:tplc="9888083E">
      <w:start w:val="1"/>
      <w:numFmt w:val="decimal"/>
      <w:lvlText w:val="%1."/>
      <w:lvlJc w:val="left"/>
      <w:pPr>
        <w:ind w:left="720" w:hanging="360"/>
      </w:pPr>
      <w:rPr>
        <w:rFonts w:hint="default"/>
        <w:b/>
        <w:color w:val="244061" w:themeColor="accent1" w:themeShade="80"/>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1510BAB"/>
    <w:multiLevelType w:val="hybridMultilevel"/>
    <w:tmpl w:val="0472D022"/>
    <w:lvl w:ilvl="0" w:tplc="627CC140">
      <w:start w:val="1"/>
      <w:numFmt w:val="bullet"/>
      <w:lvlText w:val=""/>
      <w:lvlJc w:val="left"/>
      <w:pPr>
        <w:ind w:left="436" w:hanging="360"/>
      </w:pPr>
      <w:rPr>
        <w:rFonts w:ascii="Symbol" w:hAnsi="Symbol" w:hint="default"/>
        <w:sz w:val="24"/>
        <w:szCs w:val="24"/>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1" w15:restartNumberingAfterBreak="0">
    <w:nsid w:val="453E224F"/>
    <w:multiLevelType w:val="hybridMultilevel"/>
    <w:tmpl w:val="43AEDEA8"/>
    <w:lvl w:ilvl="0" w:tplc="221876BA">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2" w15:restartNumberingAfterBreak="0">
    <w:nsid w:val="47C511BF"/>
    <w:multiLevelType w:val="hybridMultilevel"/>
    <w:tmpl w:val="2370D41C"/>
    <w:lvl w:ilvl="0" w:tplc="D26AE20A">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3"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4" w15:restartNumberingAfterBreak="0">
    <w:nsid w:val="48E66CE7"/>
    <w:multiLevelType w:val="hybridMultilevel"/>
    <w:tmpl w:val="4C48F164"/>
    <w:lvl w:ilvl="0" w:tplc="0C090017">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5" w15:restartNumberingAfterBreak="0">
    <w:nsid w:val="49EADA5D"/>
    <w:multiLevelType w:val="hybridMultilevel"/>
    <w:tmpl w:val="DD301CFA"/>
    <w:lvl w:ilvl="0" w:tplc="2CC4D744">
      <w:start w:val="1"/>
      <w:numFmt w:val="decimal"/>
      <w:lvlText w:val="%1."/>
      <w:lvlJc w:val="left"/>
      <w:pPr>
        <w:ind w:left="1080" w:hanging="360"/>
      </w:pPr>
    </w:lvl>
    <w:lvl w:ilvl="1" w:tplc="DA940550">
      <w:start w:val="1"/>
      <w:numFmt w:val="lowerLetter"/>
      <w:lvlText w:val="%2."/>
      <w:lvlJc w:val="left"/>
      <w:pPr>
        <w:ind w:left="1440" w:hanging="360"/>
      </w:pPr>
    </w:lvl>
    <w:lvl w:ilvl="2" w:tplc="470276F6">
      <w:start w:val="1"/>
      <w:numFmt w:val="lowerRoman"/>
      <w:lvlText w:val="%3."/>
      <w:lvlJc w:val="right"/>
      <w:pPr>
        <w:ind w:left="2160" w:hanging="180"/>
      </w:pPr>
    </w:lvl>
    <w:lvl w:ilvl="3" w:tplc="56DA66C4">
      <w:start w:val="1"/>
      <w:numFmt w:val="decimal"/>
      <w:lvlText w:val="%4."/>
      <w:lvlJc w:val="left"/>
      <w:pPr>
        <w:ind w:left="2880" w:hanging="360"/>
      </w:pPr>
    </w:lvl>
    <w:lvl w:ilvl="4" w:tplc="0DDAC552">
      <w:start w:val="1"/>
      <w:numFmt w:val="lowerLetter"/>
      <w:lvlText w:val="%5."/>
      <w:lvlJc w:val="left"/>
      <w:pPr>
        <w:ind w:left="3600" w:hanging="360"/>
      </w:pPr>
    </w:lvl>
    <w:lvl w:ilvl="5" w:tplc="559EEBAA">
      <w:start w:val="1"/>
      <w:numFmt w:val="lowerRoman"/>
      <w:lvlText w:val="%6."/>
      <w:lvlJc w:val="right"/>
      <w:pPr>
        <w:ind w:left="4320" w:hanging="180"/>
      </w:pPr>
    </w:lvl>
    <w:lvl w:ilvl="6" w:tplc="70BEBEBC">
      <w:start w:val="1"/>
      <w:numFmt w:val="decimal"/>
      <w:lvlText w:val="%7."/>
      <w:lvlJc w:val="left"/>
      <w:pPr>
        <w:ind w:left="5040" w:hanging="360"/>
      </w:pPr>
    </w:lvl>
    <w:lvl w:ilvl="7" w:tplc="CF522B18">
      <w:start w:val="1"/>
      <w:numFmt w:val="lowerLetter"/>
      <w:lvlText w:val="%8."/>
      <w:lvlJc w:val="left"/>
      <w:pPr>
        <w:ind w:left="5760" w:hanging="360"/>
      </w:pPr>
    </w:lvl>
    <w:lvl w:ilvl="8" w:tplc="82A6886E">
      <w:start w:val="1"/>
      <w:numFmt w:val="lowerRoman"/>
      <w:lvlText w:val="%9."/>
      <w:lvlJc w:val="right"/>
      <w:pPr>
        <w:ind w:left="6480" w:hanging="180"/>
      </w:pPr>
    </w:lvl>
  </w:abstractNum>
  <w:abstractNum w:abstractNumId="46" w15:restartNumberingAfterBreak="0">
    <w:nsid w:val="4AFE25DF"/>
    <w:multiLevelType w:val="multilevel"/>
    <w:tmpl w:val="26F02F7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BCA5BC6"/>
    <w:multiLevelType w:val="multilevel"/>
    <w:tmpl w:val="FB28E0C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9" w15:restartNumberingAfterBreak="0">
    <w:nsid w:val="4D4D3C7D"/>
    <w:multiLevelType w:val="hybridMultilevel"/>
    <w:tmpl w:val="B170A2C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0" w15:restartNumberingAfterBreak="0">
    <w:nsid w:val="511D1E59"/>
    <w:multiLevelType w:val="hybridMultilevel"/>
    <w:tmpl w:val="8F482D76"/>
    <w:lvl w:ilvl="0" w:tplc="3C422958">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1" w15:restartNumberingAfterBreak="0">
    <w:nsid w:val="51416F36"/>
    <w:multiLevelType w:val="hybridMultilevel"/>
    <w:tmpl w:val="CEFAD178"/>
    <w:lvl w:ilvl="0" w:tplc="94786032">
      <w:numFmt w:val="bullet"/>
      <w:lvlText w:val="-"/>
      <w:lvlJc w:val="left"/>
      <w:pPr>
        <w:ind w:left="76" w:hanging="360"/>
      </w:pPr>
      <w:rPr>
        <w:rFonts w:ascii="Arial" w:eastAsiaTheme="minorHAnsi" w:hAnsi="Aria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52" w15:restartNumberingAfterBreak="0">
    <w:nsid w:val="51557A85"/>
    <w:multiLevelType w:val="hybridMultilevel"/>
    <w:tmpl w:val="307E9AA2"/>
    <w:lvl w:ilvl="0" w:tplc="F420230E">
      <w:start w:val="1"/>
      <w:numFmt w:val="lowerLetter"/>
      <w:lvlText w:val="%1)"/>
      <w:lvlJc w:val="left"/>
      <w:pPr>
        <w:ind w:left="76" w:hanging="360"/>
      </w:pPr>
      <w:rPr>
        <w:rFonts w:hint="default"/>
      </w:r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3"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54" w15:restartNumberingAfterBreak="0">
    <w:nsid w:val="56566E30"/>
    <w:multiLevelType w:val="hybridMultilevel"/>
    <w:tmpl w:val="F8F2E79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5" w15:restartNumberingAfterBreak="0">
    <w:nsid w:val="5A75799F"/>
    <w:multiLevelType w:val="hybridMultilevel"/>
    <w:tmpl w:val="2DC0644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6" w15:restartNumberingAfterBreak="0">
    <w:nsid w:val="5B107529"/>
    <w:multiLevelType w:val="hybridMultilevel"/>
    <w:tmpl w:val="FFFFFFFF"/>
    <w:lvl w:ilvl="0" w:tplc="C908D9FE">
      <w:start w:val="1"/>
      <w:numFmt w:val="decimal"/>
      <w:lvlText w:val="%1."/>
      <w:lvlJc w:val="left"/>
      <w:pPr>
        <w:ind w:left="720" w:hanging="360"/>
      </w:pPr>
    </w:lvl>
    <w:lvl w:ilvl="1" w:tplc="73867554">
      <w:start w:val="1"/>
      <w:numFmt w:val="lowerLetter"/>
      <w:lvlText w:val="%2."/>
      <w:lvlJc w:val="left"/>
      <w:pPr>
        <w:ind w:left="1440" w:hanging="360"/>
      </w:pPr>
    </w:lvl>
    <w:lvl w:ilvl="2" w:tplc="71903150">
      <w:start w:val="1"/>
      <w:numFmt w:val="lowerRoman"/>
      <w:lvlText w:val="%3."/>
      <w:lvlJc w:val="right"/>
      <w:pPr>
        <w:ind w:left="2160" w:hanging="180"/>
      </w:pPr>
    </w:lvl>
    <w:lvl w:ilvl="3" w:tplc="460EF7AC">
      <w:start w:val="1"/>
      <w:numFmt w:val="decimal"/>
      <w:lvlText w:val="%4."/>
      <w:lvlJc w:val="left"/>
      <w:pPr>
        <w:ind w:left="2880" w:hanging="360"/>
      </w:pPr>
    </w:lvl>
    <w:lvl w:ilvl="4" w:tplc="4ABA4488">
      <w:start w:val="1"/>
      <w:numFmt w:val="lowerLetter"/>
      <w:lvlText w:val="%5."/>
      <w:lvlJc w:val="left"/>
      <w:pPr>
        <w:ind w:left="3600" w:hanging="360"/>
      </w:pPr>
    </w:lvl>
    <w:lvl w:ilvl="5" w:tplc="7A9412D8">
      <w:start w:val="1"/>
      <w:numFmt w:val="lowerRoman"/>
      <w:lvlText w:val="%6."/>
      <w:lvlJc w:val="right"/>
      <w:pPr>
        <w:ind w:left="4320" w:hanging="180"/>
      </w:pPr>
    </w:lvl>
    <w:lvl w:ilvl="6" w:tplc="6D2A429A">
      <w:start w:val="1"/>
      <w:numFmt w:val="decimal"/>
      <w:lvlText w:val="%7."/>
      <w:lvlJc w:val="left"/>
      <w:pPr>
        <w:ind w:left="5040" w:hanging="360"/>
      </w:pPr>
    </w:lvl>
    <w:lvl w:ilvl="7" w:tplc="6FC07758">
      <w:start w:val="1"/>
      <w:numFmt w:val="lowerLetter"/>
      <w:lvlText w:val="%8."/>
      <w:lvlJc w:val="left"/>
      <w:pPr>
        <w:ind w:left="5760" w:hanging="360"/>
      </w:pPr>
    </w:lvl>
    <w:lvl w:ilvl="8" w:tplc="CFCC463C">
      <w:start w:val="1"/>
      <w:numFmt w:val="lowerRoman"/>
      <w:lvlText w:val="%9."/>
      <w:lvlJc w:val="right"/>
      <w:pPr>
        <w:ind w:left="6480" w:hanging="180"/>
      </w:pPr>
    </w:lvl>
  </w:abstractNum>
  <w:abstractNum w:abstractNumId="57" w15:restartNumberingAfterBreak="0">
    <w:nsid w:val="5CD35221"/>
    <w:multiLevelType w:val="hybridMultilevel"/>
    <w:tmpl w:val="F6328E9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8" w15:restartNumberingAfterBreak="0">
    <w:nsid w:val="5FA86A62"/>
    <w:multiLevelType w:val="multilevel"/>
    <w:tmpl w:val="22EAF6C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63B90360"/>
    <w:multiLevelType w:val="hybridMultilevel"/>
    <w:tmpl w:val="59F4390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0" w15:restartNumberingAfterBreak="0">
    <w:nsid w:val="65B231AF"/>
    <w:multiLevelType w:val="multilevel"/>
    <w:tmpl w:val="7332AA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89018BF"/>
    <w:multiLevelType w:val="hybridMultilevel"/>
    <w:tmpl w:val="096CAD36"/>
    <w:lvl w:ilvl="0" w:tplc="FFFFFFFF">
      <w:start w:val="1"/>
      <w:numFmt w:val="decimal"/>
      <w:lvlText w:val="%1."/>
      <w:lvlJc w:val="left"/>
      <w:pPr>
        <w:ind w:left="436" w:hanging="360"/>
      </w:pPr>
      <w:rPr>
        <w:rFonts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63" w15:restartNumberingAfterBreak="0">
    <w:nsid w:val="6B7D3E24"/>
    <w:multiLevelType w:val="hybridMultilevel"/>
    <w:tmpl w:val="FFFFFFFF"/>
    <w:lvl w:ilvl="0" w:tplc="FAF65E8A">
      <w:start w:val="1"/>
      <w:numFmt w:val="decimal"/>
      <w:lvlText w:val="%1."/>
      <w:lvlJc w:val="left"/>
      <w:pPr>
        <w:ind w:left="720" w:hanging="360"/>
      </w:pPr>
    </w:lvl>
    <w:lvl w:ilvl="1" w:tplc="52C4A112">
      <w:start w:val="1"/>
      <w:numFmt w:val="lowerLetter"/>
      <w:lvlText w:val="%2."/>
      <w:lvlJc w:val="left"/>
      <w:pPr>
        <w:ind w:left="1440" w:hanging="360"/>
      </w:pPr>
    </w:lvl>
    <w:lvl w:ilvl="2" w:tplc="D8283198">
      <w:start w:val="1"/>
      <w:numFmt w:val="lowerRoman"/>
      <w:lvlText w:val="%3."/>
      <w:lvlJc w:val="right"/>
      <w:pPr>
        <w:ind w:left="2160" w:hanging="180"/>
      </w:pPr>
    </w:lvl>
    <w:lvl w:ilvl="3" w:tplc="DC263D32">
      <w:start w:val="1"/>
      <w:numFmt w:val="decimal"/>
      <w:lvlText w:val="%4."/>
      <w:lvlJc w:val="left"/>
      <w:pPr>
        <w:ind w:left="2880" w:hanging="360"/>
      </w:pPr>
    </w:lvl>
    <w:lvl w:ilvl="4" w:tplc="05640ADE">
      <w:start w:val="1"/>
      <w:numFmt w:val="lowerLetter"/>
      <w:lvlText w:val="%5."/>
      <w:lvlJc w:val="left"/>
      <w:pPr>
        <w:ind w:left="3600" w:hanging="360"/>
      </w:pPr>
    </w:lvl>
    <w:lvl w:ilvl="5" w:tplc="2EACC0F0">
      <w:start w:val="1"/>
      <w:numFmt w:val="lowerRoman"/>
      <w:lvlText w:val="%6."/>
      <w:lvlJc w:val="right"/>
      <w:pPr>
        <w:ind w:left="4320" w:hanging="180"/>
      </w:pPr>
    </w:lvl>
    <w:lvl w:ilvl="6" w:tplc="491409CA">
      <w:start w:val="1"/>
      <w:numFmt w:val="decimal"/>
      <w:lvlText w:val="%7."/>
      <w:lvlJc w:val="left"/>
      <w:pPr>
        <w:ind w:left="5040" w:hanging="360"/>
      </w:pPr>
    </w:lvl>
    <w:lvl w:ilvl="7" w:tplc="CD82AEC4">
      <w:start w:val="1"/>
      <w:numFmt w:val="lowerLetter"/>
      <w:lvlText w:val="%8."/>
      <w:lvlJc w:val="left"/>
      <w:pPr>
        <w:ind w:left="5760" w:hanging="360"/>
      </w:pPr>
    </w:lvl>
    <w:lvl w:ilvl="8" w:tplc="36A83AB0">
      <w:start w:val="1"/>
      <w:numFmt w:val="lowerRoman"/>
      <w:lvlText w:val="%9."/>
      <w:lvlJc w:val="right"/>
      <w:pPr>
        <w:ind w:left="6480" w:hanging="180"/>
      </w:pPr>
    </w:lvl>
  </w:abstractNum>
  <w:abstractNum w:abstractNumId="64" w15:restartNumberingAfterBreak="0">
    <w:nsid w:val="6C9848FE"/>
    <w:multiLevelType w:val="hybridMultilevel"/>
    <w:tmpl w:val="E458C68C"/>
    <w:lvl w:ilvl="0" w:tplc="0C090019">
      <w:start w:val="1"/>
      <w:numFmt w:val="lowerLetter"/>
      <w:lvlText w:val="%1."/>
      <w:lvlJc w:val="left"/>
      <w:pPr>
        <w:ind w:left="720" w:hanging="360"/>
      </w:pPr>
      <w:rPr>
        <w:rFonts w:hint="default"/>
        <w:b/>
        <w:color w:val="244061" w:themeColor="accent1" w:themeShade="8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15:restartNumberingAfterBreak="0">
    <w:nsid w:val="6FBD0292"/>
    <w:multiLevelType w:val="multilevel"/>
    <w:tmpl w:val="9184E3F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70A36019"/>
    <w:multiLevelType w:val="hybridMultilevel"/>
    <w:tmpl w:val="88746136"/>
    <w:lvl w:ilvl="0" w:tplc="A5EA9222">
      <w:start w:val="1"/>
      <w:numFmt w:val="lowerLetter"/>
      <w:lvlText w:val="(%1)"/>
      <w:lvlJc w:val="left"/>
      <w:pPr>
        <w:ind w:left="704" w:hanging="4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8" w15:restartNumberingAfterBreak="0">
    <w:nsid w:val="70F24554"/>
    <w:multiLevelType w:val="hybridMultilevel"/>
    <w:tmpl w:val="FFFFFFFF"/>
    <w:lvl w:ilvl="0" w:tplc="91B0A860">
      <w:start w:val="1"/>
      <w:numFmt w:val="lowerRoman"/>
      <w:lvlText w:val="%1."/>
      <w:lvlJc w:val="right"/>
      <w:pPr>
        <w:ind w:left="720" w:hanging="360"/>
      </w:pPr>
    </w:lvl>
    <w:lvl w:ilvl="1" w:tplc="0F5CABA2">
      <w:start w:val="1"/>
      <w:numFmt w:val="lowerLetter"/>
      <w:lvlText w:val="%2."/>
      <w:lvlJc w:val="left"/>
      <w:pPr>
        <w:ind w:left="1440" w:hanging="360"/>
      </w:pPr>
    </w:lvl>
    <w:lvl w:ilvl="2" w:tplc="DE54D9B6">
      <w:start w:val="1"/>
      <w:numFmt w:val="lowerRoman"/>
      <w:lvlText w:val="%3."/>
      <w:lvlJc w:val="right"/>
      <w:pPr>
        <w:ind w:left="2160" w:hanging="180"/>
      </w:pPr>
    </w:lvl>
    <w:lvl w:ilvl="3" w:tplc="A68E3BA2">
      <w:start w:val="1"/>
      <w:numFmt w:val="decimal"/>
      <w:lvlText w:val="%4."/>
      <w:lvlJc w:val="left"/>
      <w:pPr>
        <w:ind w:left="2880" w:hanging="360"/>
      </w:pPr>
    </w:lvl>
    <w:lvl w:ilvl="4" w:tplc="15FE2AE6">
      <w:start w:val="1"/>
      <w:numFmt w:val="lowerLetter"/>
      <w:lvlText w:val="%5."/>
      <w:lvlJc w:val="left"/>
      <w:pPr>
        <w:ind w:left="3600" w:hanging="360"/>
      </w:pPr>
    </w:lvl>
    <w:lvl w:ilvl="5" w:tplc="46F6B122">
      <w:start w:val="1"/>
      <w:numFmt w:val="lowerRoman"/>
      <w:lvlText w:val="%6."/>
      <w:lvlJc w:val="right"/>
      <w:pPr>
        <w:ind w:left="4320" w:hanging="180"/>
      </w:pPr>
    </w:lvl>
    <w:lvl w:ilvl="6" w:tplc="E1DE9636">
      <w:start w:val="1"/>
      <w:numFmt w:val="decimal"/>
      <w:lvlText w:val="%7."/>
      <w:lvlJc w:val="left"/>
      <w:pPr>
        <w:ind w:left="5040" w:hanging="360"/>
      </w:pPr>
    </w:lvl>
    <w:lvl w:ilvl="7" w:tplc="2916A0E4">
      <w:start w:val="1"/>
      <w:numFmt w:val="lowerLetter"/>
      <w:lvlText w:val="%8."/>
      <w:lvlJc w:val="left"/>
      <w:pPr>
        <w:ind w:left="5760" w:hanging="360"/>
      </w:pPr>
    </w:lvl>
    <w:lvl w:ilvl="8" w:tplc="B610FD5C">
      <w:start w:val="1"/>
      <w:numFmt w:val="lowerRoman"/>
      <w:lvlText w:val="%9."/>
      <w:lvlJc w:val="right"/>
      <w:pPr>
        <w:ind w:left="6480" w:hanging="180"/>
      </w:pPr>
    </w:lvl>
  </w:abstractNum>
  <w:abstractNum w:abstractNumId="69" w15:restartNumberingAfterBreak="0">
    <w:nsid w:val="71C44208"/>
    <w:multiLevelType w:val="hybridMultilevel"/>
    <w:tmpl w:val="22FA54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71" w15:restartNumberingAfterBreak="0">
    <w:nsid w:val="75BC094C"/>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799221C4"/>
    <w:multiLevelType w:val="hybridMultilevel"/>
    <w:tmpl w:val="0BA62EB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3" w15:restartNumberingAfterBreak="0">
    <w:nsid w:val="7B22157A"/>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74" w15:restartNumberingAfterBreak="0">
    <w:nsid w:val="7D450776"/>
    <w:multiLevelType w:val="hybridMultilevel"/>
    <w:tmpl w:val="C1C2A4F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5"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7E277FE0"/>
    <w:multiLevelType w:val="hybridMultilevel"/>
    <w:tmpl w:val="557CE10A"/>
    <w:lvl w:ilvl="0" w:tplc="BEAED10C">
      <w:start w:val="1"/>
      <w:numFmt w:val="decimal"/>
      <w:lvlText w:val="%1."/>
      <w:lvlJc w:val="left"/>
      <w:pPr>
        <w:ind w:left="720" w:hanging="360"/>
      </w:pPr>
      <w:rPr>
        <w:rFonts w:eastAsia="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8063666">
    <w:abstractNumId w:val="48"/>
  </w:num>
  <w:num w:numId="2" w16cid:durableId="1127355154">
    <w:abstractNumId w:val="53"/>
  </w:num>
  <w:num w:numId="3" w16cid:durableId="153838215">
    <w:abstractNumId w:val="30"/>
  </w:num>
  <w:num w:numId="4" w16cid:durableId="1996227852">
    <w:abstractNumId w:val="65"/>
  </w:num>
  <w:num w:numId="5" w16cid:durableId="2001274507">
    <w:abstractNumId w:val="37"/>
  </w:num>
  <w:num w:numId="6" w16cid:durableId="1718430240">
    <w:abstractNumId w:val="56"/>
  </w:num>
  <w:num w:numId="7" w16cid:durableId="1527598446">
    <w:abstractNumId w:val="61"/>
  </w:num>
  <w:num w:numId="8" w16cid:durableId="824054305">
    <w:abstractNumId w:val="5"/>
  </w:num>
  <w:num w:numId="9" w16cid:durableId="698579866">
    <w:abstractNumId w:val="70"/>
  </w:num>
  <w:num w:numId="10" w16cid:durableId="1313752793">
    <w:abstractNumId w:val="18"/>
  </w:num>
  <w:num w:numId="11" w16cid:durableId="1090272276">
    <w:abstractNumId w:val="15"/>
  </w:num>
  <w:num w:numId="12" w16cid:durableId="335352120">
    <w:abstractNumId w:val="62"/>
  </w:num>
  <w:num w:numId="13" w16cid:durableId="1210919533">
    <w:abstractNumId w:val="35"/>
  </w:num>
  <w:num w:numId="14" w16cid:durableId="1083527182">
    <w:abstractNumId w:val="29"/>
  </w:num>
  <w:num w:numId="15" w16cid:durableId="1872496022">
    <w:abstractNumId w:val="57"/>
  </w:num>
  <w:num w:numId="16" w16cid:durableId="1760104574">
    <w:abstractNumId w:val="13"/>
  </w:num>
  <w:num w:numId="17" w16cid:durableId="1407457533">
    <w:abstractNumId w:val="50"/>
  </w:num>
  <w:num w:numId="18" w16cid:durableId="1539319300">
    <w:abstractNumId w:val="38"/>
  </w:num>
  <w:num w:numId="19" w16cid:durableId="1097866544">
    <w:abstractNumId w:val="51"/>
  </w:num>
  <w:num w:numId="20" w16cid:durableId="6374980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06621429">
    <w:abstractNumId w:val="76"/>
  </w:num>
  <w:num w:numId="22" w16cid:durableId="276722274">
    <w:abstractNumId w:val="4"/>
  </w:num>
  <w:num w:numId="23" w16cid:durableId="1469083357">
    <w:abstractNumId w:val="63"/>
  </w:num>
  <w:num w:numId="24" w16cid:durableId="1501852187">
    <w:abstractNumId w:val="21"/>
  </w:num>
  <w:num w:numId="25" w16cid:durableId="1458524276">
    <w:abstractNumId w:val="45"/>
  </w:num>
  <w:num w:numId="26" w16cid:durableId="782961443">
    <w:abstractNumId w:val="32"/>
  </w:num>
  <w:num w:numId="27" w16cid:durableId="1246958505">
    <w:abstractNumId w:val="24"/>
  </w:num>
  <w:num w:numId="28" w16cid:durableId="1828007898">
    <w:abstractNumId w:val="52"/>
  </w:num>
  <w:num w:numId="29" w16cid:durableId="1948659172">
    <w:abstractNumId w:val="42"/>
  </w:num>
  <w:num w:numId="30" w16cid:durableId="1121071506">
    <w:abstractNumId w:val="74"/>
  </w:num>
  <w:num w:numId="31" w16cid:durableId="700862075">
    <w:abstractNumId w:val="69"/>
  </w:num>
  <w:num w:numId="32" w16cid:durableId="1282877040">
    <w:abstractNumId w:val="3"/>
  </w:num>
  <w:num w:numId="33" w16cid:durableId="2008366807">
    <w:abstractNumId w:val="39"/>
  </w:num>
  <w:num w:numId="34" w16cid:durableId="2118518060">
    <w:abstractNumId w:val="9"/>
  </w:num>
  <w:num w:numId="35" w16cid:durableId="688413895">
    <w:abstractNumId w:val="44"/>
  </w:num>
  <w:num w:numId="36" w16cid:durableId="2032799024">
    <w:abstractNumId w:val="34"/>
  </w:num>
  <w:num w:numId="37" w16cid:durableId="195657651">
    <w:abstractNumId w:val="7"/>
  </w:num>
  <w:num w:numId="38" w16cid:durableId="1070928389">
    <w:abstractNumId w:val="64"/>
  </w:num>
  <w:num w:numId="39" w16cid:durableId="118770819">
    <w:abstractNumId w:val="43"/>
  </w:num>
  <w:num w:numId="40" w16cid:durableId="2050839286">
    <w:abstractNumId w:val="26"/>
  </w:num>
  <w:num w:numId="41" w16cid:durableId="1914777878">
    <w:abstractNumId w:val="55"/>
  </w:num>
  <w:num w:numId="42" w16cid:durableId="1641766606">
    <w:abstractNumId w:val="59"/>
  </w:num>
  <w:num w:numId="43" w16cid:durableId="1015308957">
    <w:abstractNumId w:val="19"/>
  </w:num>
  <w:num w:numId="44" w16cid:durableId="14421888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63583711">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07161864">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82185117">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04022420">
    <w:abstractNumId w:val="5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83592365">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94065008">
    <w:abstractNumId w:val="4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96808142">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76867776">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15060744">
    <w:abstractNumId w:val="6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79843228">
    <w:abstractNumId w:val="49"/>
  </w:num>
  <w:num w:numId="55" w16cid:durableId="666401226">
    <w:abstractNumId w:val="1"/>
  </w:num>
  <w:num w:numId="56" w16cid:durableId="130177481">
    <w:abstractNumId w:val="40"/>
  </w:num>
  <w:num w:numId="57" w16cid:durableId="1133907493">
    <w:abstractNumId w:val="68"/>
  </w:num>
  <w:num w:numId="58" w16cid:durableId="1140416469">
    <w:abstractNumId w:val="14"/>
  </w:num>
  <w:num w:numId="59" w16cid:durableId="38171991">
    <w:abstractNumId w:val="33"/>
  </w:num>
  <w:num w:numId="60" w16cid:durableId="1356492464">
    <w:abstractNumId w:val="10"/>
  </w:num>
  <w:num w:numId="61" w16cid:durableId="341588596">
    <w:abstractNumId w:val="12"/>
  </w:num>
  <w:num w:numId="62" w16cid:durableId="603609351">
    <w:abstractNumId w:val="72"/>
  </w:num>
  <w:num w:numId="63" w16cid:durableId="579869225">
    <w:abstractNumId w:val="20"/>
  </w:num>
  <w:num w:numId="64" w16cid:durableId="299462685">
    <w:abstractNumId w:val="75"/>
  </w:num>
  <w:num w:numId="65" w16cid:durableId="1784377869">
    <w:abstractNumId w:val="41"/>
  </w:num>
  <w:num w:numId="66" w16cid:durableId="672223089">
    <w:abstractNumId w:val="2"/>
  </w:num>
  <w:num w:numId="67" w16cid:durableId="2027904251">
    <w:abstractNumId w:val="73"/>
  </w:num>
  <w:num w:numId="68" w16cid:durableId="1221017603">
    <w:abstractNumId w:val="27"/>
  </w:num>
  <w:num w:numId="69" w16cid:durableId="1810129358">
    <w:abstractNumId w:val="23"/>
  </w:num>
  <w:num w:numId="70" w16cid:durableId="1819761509">
    <w:abstractNumId w:val="71"/>
  </w:num>
  <w:num w:numId="71" w16cid:durableId="2086370952">
    <w:abstractNumId w:val="11"/>
  </w:num>
  <w:num w:numId="72" w16cid:durableId="1821117176">
    <w:abstractNumId w:val="54"/>
  </w:num>
  <w:num w:numId="73" w16cid:durableId="192111583">
    <w:abstractNumId w:val="25"/>
  </w:num>
  <w:num w:numId="74" w16cid:durableId="646055825">
    <w:abstractNumId w:val="22"/>
  </w:num>
  <w:num w:numId="75" w16cid:durableId="1921938606">
    <w:abstractNumId w:val="8"/>
  </w:num>
  <w:num w:numId="76" w16cid:durableId="113407570">
    <w:abstractNumId w:val="31"/>
  </w:num>
  <w:num w:numId="77" w16cid:durableId="1929970175">
    <w:abstractNumId w:val="6"/>
  </w:num>
  <w:num w:numId="78" w16cid:durableId="742264337">
    <w:abstractNumId w:val="67"/>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bby Kania">
    <w15:presenceInfo w15:providerId="AD" w15:userId="S::lkania@nedlands.wa.gov.au::1447079f-111e-48e3-8def-14abb36e91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qNdOJwOOSZgPL3aT/Hb0UQCtg8l3QiuQ0b31c5R2We1TYqAWD/xnoPoK8jBal8hmCY8UXSFr9bZHaUMINxGzhw==" w:salt="8NN/zJ4ilthieaRtngHROw=="/>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45CB"/>
    <w:rsid w:val="00012C59"/>
    <w:rsid w:val="00013F59"/>
    <w:rsid w:val="0001479D"/>
    <w:rsid w:val="00017E8D"/>
    <w:rsid w:val="00021070"/>
    <w:rsid w:val="00025F40"/>
    <w:rsid w:val="00033CAD"/>
    <w:rsid w:val="000344B1"/>
    <w:rsid w:val="0004127D"/>
    <w:rsid w:val="00043409"/>
    <w:rsid w:val="00046B3A"/>
    <w:rsid w:val="000656BD"/>
    <w:rsid w:val="00065820"/>
    <w:rsid w:val="00085B7F"/>
    <w:rsid w:val="000A42F7"/>
    <w:rsid w:val="000A64DA"/>
    <w:rsid w:val="000A793C"/>
    <w:rsid w:val="000B309E"/>
    <w:rsid w:val="000B7438"/>
    <w:rsid w:val="000C100F"/>
    <w:rsid w:val="000C269C"/>
    <w:rsid w:val="000E0501"/>
    <w:rsid w:val="000E2B1E"/>
    <w:rsid w:val="000E6876"/>
    <w:rsid w:val="00105BA1"/>
    <w:rsid w:val="001115BB"/>
    <w:rsid w:val="001126B8"/>
    <w:rsid w:val="001162A1"/>
    <w:rsid w:val="00124B02"/>
    <w:rsid w:val="00146D00"/>
    <w:rsid w:val="00155710"/>
    <w:rsid w:val="00164E62"/>
    <w:rsid w:val="00171DAC"/>
    <w:rsid w:val="0017296A"/>
    <w:rsid w:val="0017649D"/>
    <w:rsid w:val="00180419"/>
    <w:rsid w:val="00181BF9"/>
    <w:rsid w:val="00182CC1"/>
    <w:rsid w:val="00197EA6"/>
    <w:rsid w:val="001B0C54"/>
    <w:rsid w:val="001C23DF"/>
    <w:rsid w:val="001C584E"/>
    <w:rsid w:val="001C5A9D"/>
    <w:rsid w:val="001D0611"/>
    <w:rsid w:val="0020090F"/>
    <w:rsid w:val="0020458E"/>
    <w:rsid w:val="002100F2"/>
    <w:rsid w:val="0021619B"/>
    <w:rsid w:val="00222B60"/>
    <w:rsid w:val="00233751"/>
    <w:rsid w:val="0023480C"/>
    <w:rsid w:val="00241570"/>
    <w:rsid w:val="00247C56"/>
    <w:rsid w:val="00257F09"/>
    <w:rsid w:val="00260AC9"/>
    <w:rsid w:val="00266FE7"/>
    <w:rsid w:val="00267EE6"/>
    <w:rsid w:val="00272A75"/>
    <w:rsid w:val="00277A3A"/>
    <w:rsid w:val="002816F9"/>
    <w:rsid w:val="0028600A"/>
    <w:rsid w:val="002955DB"/>
    <w:rsid w:val="002A4CC7"/>
    <w:rsid w:val="002A7429"/>
    <w:rsid w:val="002B4681"/>
    <w:rsid w:val="002B6245"/>
    <w:rsid w:val="002B76BE"/>
    <w:rsid w:val="002C2C15"/>
    <w:rsid w:val="002D140F"/>
    <w:rsid w:val="002D76F8"/>
    <w:rsid w:val="002E06C1"/>
    <w:rsid w:val="002E11F2"/>
    <w:rsid w:val="002F18C7"/>
    <w:rsid w:val="002F3C83"/>
    <w:rsid w:val="002F558D"/>
    <w:rsid w:val="00307CFE"/>
    <w:rsid w:val="00307EBD"/>
    <w:rsid w:val="003311C9"/>
    <w:rsid w:val="00331ABA"/>
    <w:rsid w:val="00331E8F"/>
    <w:rsid w:val="00332E9B"/>
    <w:rsid w:val="0033529B"/>
    <w:rsid w:val="00337960"/>
    <w:rsid w:val="00340BE5"/>
    <w:rsid w:val="00344E96"/>
    <w:rsid w:val="00355804"/>
    <w:rsid w:val="003573CF"/>
    <w:rsid w:val="003757D2"/>
    <w:rsid w:val="003835FE"/>
    <w:rsid w:val="00391204"/>
    <w:rsid w:val="003B65B2"/>
    <w:rsid w:val="003D10A2"/>
    <w:rsid w:val="003D29F6"/>
    <w:rsid w:val="003E0A3A"/>
    <w:rsid w:val="003E361B"/>
    <w:rsid w:val="003E516E"/>
    <w:rsid w:val="003F4684"/>
    <w:rsid w:val="00412986"/>
    <w:rsid w:val="00414CEC"/>
    <w:rsid w:val="00425711"/>
    <w:rsid w:val="0042672C"/>
    <w:rsid w:val="00435545"/>
    <w:rsid w:val="004357AE"/>
    <w:rsid w:val="0044714C"/>
    <w:rsid w:val="0045225C"/>
    <w:rsid w:val="004527E4"/>
    <w:rsid w:val="00452F7E"/>
    <w:rsid w:val="004600D0"/>
    <w:rsid w:val="00463440"/>
    <w:rsid w:val="00463911"/>
    <w:rsid w:val="00465A04"/>
    <w:rsid w:val="00473D32"/>
    <w:rsid w:val="00474C7D"/>
    <w:rsid w:val="00477C38"/>
    <w:rsid w:val="00487AF4"/>
    <w:rsid w:val="0049391F"/>
    <w:rsid w:val="0049617C"/>
    <w:rsid w:val="004A0883"/>
    <w:rsid w:val="004A39E6"/>
    <w:rsid w:val="004B4447"/>
    <w:rsid w:val="004B7518"/>
    <w:rsid w:val="004C5F20"/>
    <w:rsid w:val="004D4709"/>
    <w:rsid w:val="004E52B1"/>
    <w:rsid w:val="0050575A"/>
    <w:rsid w:val="00507879"/>
    <w:rsid w:val="00516A8D"/>
    <w:rsid w:val="0052098D"/>
    <w:rsid w:val="005252DE"/>
    <w:rsid w:val="005372F3"/>
    <w:rsid w:val="005470BD"/>
    <w:rsid w:val="00550A22"/>
    <w:rsid w:val="00551112"/>
    <w:rsid w:val="00553F24"/>
    <w:rsid w:val="005559E6"/>
    <w:rsid w:val="00562866"/>
    <w:rsid w:val="00574E45"/>
    <w:rsid w:val="00581DE7"/>
    <w:rsid w:val="0058576F"/>
    <w:rsid w:val="005949FF"/>
    <w:rsid w:val="0059706B"/>
    <w:rsid w:val="005A12F0"/>
    <w:rsid w:val="005A213C"/>
    <w:rsid w:val="005A296C"/>
    <w:rsid w:val="005B5C33"/>
    <w:rsid w:val="005B6BE0"/>
    <w:rsid w:val="005D7238"/>
    <w:rsid w:val="005D7EBC"/>
    <w:rsid w:val="005F07F4"/>
    <w:rsid w:val="005F3372"/>
    <w:rsid w:val="00611781"/>
    <w:rsid w:val="006119FA"/>
    <w:rsid w:val="00611C86"/>
    <w:rsid w:val="006176FF"/>
    <w:rsid w:val="006230C9"/>
    <w:rsid w:val="00636FDA"/>
    <w:rsid w:val="006420CA"/>
    <w:rsid w:val="00647A8D"/>
    <w:rsid w:val="00671F60"/>
    <w:rsid w:val="00677BFF"/>
    <w:rsid w:val="00683A50"/>
    <w:rsid w:val="00684E96"/>
    <w:rsid w:val="0068513C"/>
    <w:rsid w:val="0069679E"/>
    <w:rsid w:val="006B111E"/>
    <w:rsid w:val="006B72AD"/>
    <w:rsid w:val="006D11DE"/>
    <w:rsid w:val="006D3A2F"/>
    <w:rsid w:val="006D5CF2"/>
    <w:rsid w:val="006F7EBD"/>
    <w:rsid w:val="0070410F"/>
    <w:rsid w:val="00704980"/>
    <w:rsid w:val="00707012"/>
    <w:rsid w:val="0071406B"/>
    <w:rsid w:val="00714DCA"/>
    <w:rsid w:val="007501E3"/>
    <w:rsid w:val="00751290"/>
    <w:rsid w:val="007518C2"/>
    <w:rsid w:val="00765E9D"/>
    <w:rsid w:val="007808FE"/>
    <w:rsid w:val="00786112"/>
    <w:rsid w:val="00791AD9"/>
    <w:rsid w:val="00795591"/>
    <w:rsid w:val="007A1A78"/>
    <w:rsid w:val="007A76C7"/>
    <w:rsid w:val="007A7A75"/>
    <w:rsid w:val="007B2AD2"/>
    <w:rsid w:val="007C7300"/>
    <w:rsid w:val="007D162E"/>
    <w:rsid w:val="007D2EBD"/>
    <w:rsid w:val="007D5EF8"/>
    <w:rsid w:val="007E1B14"/>
    <w:rsid w:val="007F02CB"/>
    <w:rsid w:val="00803CBB"/>
    <w:rsid w:val="00806BE0"/>
    <w:rsid w:val="00816F2B"/>
    <w:rsid w:val="008313F0"/>
    <w:rsid w:val="008326C6"/>
    <w:rsid w:val="008365DE"/>
    <w:rsid w:val="00844285"/>
    <w:rsid w:val="00854283"/>
    <w:rsid w:val="0086268C"/>
    <w:rsid w:val="00870954"/>
    <w:rsid w:val="008766D4"/>
    <w:rsid w:val="008907CF"/>
    <w:rsid w:val="008A07B0"/>
    <w:rsid w:val="008A7C37"/>
    <w:rsid w:val="008B4019"/>
    <w:rsid w:val="008C3B1E"/>
    <w:rsid w:val="008D2773"/>
    <w:rsid w:val="008D5B76"/>
    <w:rsid w:val="008E4E99"/>
    <w:rsid w:val="008E5A62"/>
    <w:rsid w:val="008F51F1"/>
    <w:rsid w:val="00900481"/>
    <w:rsid w:val="0091798A"/>
    <w:rsid w:val="00922C64"/>
    <w:rsid w:val="00927A88"/>
    <w:rsid w:val="00932922"/>
    <w:rsid w:val="009346C2"/>
    <w:rsid w:val="009368F4"/>
    <w:rsid w:val="00947854"/>
    <w:rsid w:val="0095033D"/>
    <w:rsid w:val="00950490"/>
    <w:rsid w:val="009507BB"/>
    <w:rsid w:val="0095739B"/>
    <w:rsid w:val="00960418"/>
    <w:rsid w:val="00977FCC"/>
    <w:rsid w:val="00980917"/>
    <w:rsid w:val="0098368E"/>
    <w:rsid w:val="00987D8A"/>
    <w:rsid w:val="00993D08"/>
    <w:rsid w:val="009955B2"/>
    <w:rsid w:val="009A44F8"/>
    <w:rsid w:val="009B736F"/>
    <w:rsid w:val="009E2251"/>
    <w:rsid w:val="009E24F6"/>
    <w:rsid w:val="009E2D4C"/>
    <w:rsid w:val="009F05B8"/>
    <w:rsid w:val="00A03EDB"/>
    <w:rsid w:val="00A04572"/>
    <w:rsid w:val="00A047BC"/>
    <w:rsid w:val="00A06016"/>
    <w:rsid w:val="00A11DC0"/>
    <w:rsid w:val="00A127D7"/>
    <w:rsid w:val="00A329BE"/>
    <w:rsid w:val="00A45BF9"/>
    <w:rsid w:val="00A45DC3"/>
    <w:rsid w:val="00A46244"/>
    <w:rsid w:val="00A47EC7"/>
    <w:rsid w:val="00A53261"/>
    <w:rsid w:val="00A53BD3"/>
    <w:rsid w:val="00A546D9"/>
    <w:rsid w:val="00A642EE"/>
    <w:rsid w:val="00A764D7"/>
    <w:rsid w:val="00A773D3"/>
    <w:rsid w:val="00A82792"/>
    <w:rsid w:val="00A847FC"/>
    <w:rsid w:val="00A85F23"/>
    <w:rsid w:val="00AA39E3"/>
    <w:rsid w:val="00AB15AA"/>
    <w:rsid w:val="00AB2F63"/>
    <w:rsid w:val="00AB71CA"/>
    <w:rsid w:val="00AD1A48"/>
    <w:rsid w:val="00AE4443"/>
    <w:rsid w:val="00AE4E86"/>
    <w:rsid w:val="00AE59BD"/>
    <w:rsid w:val="00AE5C23"/>
    <w:rsid w:val="00B03410"/>
    <w:rsid w:val="00B073FF"/>
    <w:rsid w:val="00B1257B"/>
    <w:rsid w:val="00B31B09"/>
    <w:rsid w:val="00B40CA6"/>
    <w:rsid w:val="00B560B0"/>
    <w:rsid w:val="00B60CB0"/>
    <w:rsid w:val="00B6527F"/>
    <w:rsid w:val="00B662C3"/>
    <w:rsid w:val="00B71C68"/>
    <w:rsid w:val="00B75A21"/>
    <w:rsid w:val="00B82A6C"/>
    <w:rsid w:val="00B932D5"/>
    <w:rsid w:val="00BA0359"/>
    <w:rsid w:val="00BB03E2"/>
    <w:rsid w:val="00BB3925"/>
    <w:rsid w:val="00BB7A76"/>
    <w:rsid w:val="00BC5123"/>
    <w:rsid w:val="00BD54FF"/>
    <w:rsid w:val="00BD577A"/>
    <w:rsid w:val="00BD748D"/>
    <w:rsid w:val="00C06047"/>
    <w:rsid w:val="00C1538A"/>
    <w:rsid w:val="00C21D91"/>
    <w:rsid w:val="00C240B8"/>
    <w:rsid w:val="00C2431B"/>
    <w:rsid w:val="00C26B34"/>
    <w:rsid w:val="00C30DD8"/>
    <w:rsid w:val="00C341E0"/>
    <w:rsid w:val="00C369E6"/>
    <w:rsid w:val="00C531A6"/>
    <w:rsid w:val="00C60F0F"/>
    <w:rsid w:val="00C6315F"/>
    <w:rsid w:val="00C66BB9"/>
    <w:rsid w:val="00C7367D"/>
    <w:rsid w:val="00C81284"/>
    <w:rsid w:val="00CA07A1"/>
    <w:rsid w:val="00CA0A77"/>
    <w:rsid w:val="00CA20EE"/>
    <w:rsid w:val="00CA3B5C"/>
    <w:rsid w:val="00CC0D64"/>
    <w:rsid w:val="00CC31D9"/>
    <w:rsid w:val="00CC44A3"/>
    <w:rsid w:val="00CC46CE"/>
    <w:rsid w:val="00CD3C3F"/>
    <w:rsid w:val="00CD502C"/>
    <w:rsid w:val="00CE76CD"/>
    <w:rsid w:val="00CF1746"/>
    <w:rsid w:val="00CF228D"/>
    <w:rsid w:val="00D05D60"/>
    <w:rsid w:val="00D14506"/>
    <w:rsid w:val="00D21431"/>
    <w:rsid w:val="00D35FB2"/>
    <w:rsid w:val="00D43FBF"/>
    <w:rsid w:val="00D54457"/>
    <w:rsid w:val="00D60454"/>
    <w:rsid w:val="00D76C11"/>
    <w:rsid w:val="00DA33AE"/>
    <w:rsid w:val="00DA3A87"/>
    <w:rsid w:val="00DB183A"/>
    <w:rsid w:val="00DC3AF4"/>
    <w:rsid w:val="00DD1C03"/>
    <w:rsid w:val="00DE2930"/>
    <w:rsid w:val="00DF4B00"/>
    <w:rsid w:val="00DF73B7"/>
    <w:rsid w:val="00E20B7C"/>
    <w:rsid w:val="00E22F52"/>
    <w:rsid w:val="00E249C0"/>
    <w:rsid w:val="00E24F6A"/>
    <w:rsid w:val="00E259FA"/>
    <w:rsid w:val="00E3642A"/>
    <w:rsid w:val="00E368FC"/>
    <w:rsid w:val="00E406BA"/>
    <w:rsid w:val="00E413BC"/>
    <w:rsid w:val="00E567FC"/>
    <w:rsid w:val="00E606BE"/>
    <w:rsid w:val="00E61F10"/>
    <w:rsid w:val="00E632D1"/>
    <w:rsid w:val="00E77B8E"/>
    <w:rsid w:val="00E77D8A"/>
    <w:rsid w:val="00E77EB5"/>
    <w:rsid w:val="00E9360C"/>
    <w:rsid w:val="00E948FE"/>
    <w:rsid w:val="00EA0ADB"/>
    <w:rsid w:val="00EA432A"/>
    <w:rsid w:val="00EA6BF0"/>
    <w:rsid w:val="00EC4CC8"/>
    <w:rsid w:val="00ED4960"/>
    <w:rsid w:val="00ED6DBF"/>
    <w:rsid w:val="00EF3AFD"/>
    <w:rsid w:val="00F03255"/>
    <w:rsid w:val="00F044EA"/>
    <w:rsid w:val="00F100D8"/>
    <w:rsid w:val="00F1721A"/>
    <w:rsid w:val="00F2256A"/>
    <w:rsid w:val="00F24CE3"/>
    <w:rsid w:val="00F32CDF"/>
    <w:rsid w:val="00F347D2"/>
    <w:rsid w:val="00F46E54"/>
    <w:rsid w:val="00F47226"/>
    <w:rsid w:val="00F50013"/>
    <w:rsid w:val="00F547FF"/>
    <w:rsid w:val="00F55915"/>
    <w:rsid w:val="00F65733"/>
    <w:rsid w:val="00F8145C"/>
    <w:rsid w:val="00F81784"/>
    <w:rsid w:val="00F83934"/>
    <w:rsid w:val="00F844FE"/>
    <w:rsid w:val="00F90ED0"/>
    <w:rsid w:val="00FB62FD"/>
    <w:rsid w:val="00FD2268"/>
    <w:rsid w:val="00FE5471"/>
    <w:rsid w:val="00FE5F6F"/>
    <w:rsid w:val="00FE7ABE"/>
    <w:rsid w:val="00FF1C2D"/>
    <w:rsid w:val="00FF352A"/>
    <w:rsid w:val="00FF4A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C3CA0775-0F60-4624-BB95-79683D66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uiPriority w:val="9"/>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link w:val="FooterChar"/>
    <w:uiPriority w:val="99"/>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uiPriority w:val="9"/>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List Paragraph1,List Paragraph11,Recommendation,1 heading,Bulleted List,Bullet point,Bullet Point Level1,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basedOn w:val="TableNormal"/>
    <w:uiPriority w:val="39"/>
    <w:rsid w:val="00BD748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BD748D"/>
    <w:pPr>
      <w:tabs>
        <w:tab w:val="right" w:pos="595"/>
        <w:tab w:val="left" w:pos="879"/>
      </w:tabs>
      <w:spacing w:before="160" w:line="260" w:lineRule="atLeast"/>
      <w:ind w:left="879" w:hanging="879"/>
    </w:pPr>
    <w:rPr>
      <w:sz w:val="24"/>
    </w:rPr>
  </w:style>
  <w:style w:type="character" w:customStyle="1" w:styleId="FooterChar">
    <w:name w:val="Footer Char"/>
    <w:basedOn w:val="DefaultParagraphFont"/>
    <w:link w:val="Footer"/>
    <w:uiPriority w:val="99"/>
    <w:rsid w:val="00BD748D"/>
    <w:rPr>
      <w:sz w:val="24"/>
      <w:lang w:eastAsia="en-US"/>
    </w:rPr>
  </w:style>
  <w:style w:type="paragraph" w:styleId="CommentText">
    <w:name w:val="annotation text"/>
    <w:basedOn w:val="Normal"/>
    <w:link w:val="CommentTextChar"/>
    <w:uiPriority w:val="99"/>
    <w:unhideWhenUsed/>
    <w:rsid w:val="00BD748D"/>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BD748D"/>
    <w:rPr>
      <w:rFonts w:asciiTheme="minorHAnsi" w:eastAsiaTheme="minorHAnsi" w:hAnsiTheme="minorHAnsi" w:cstheme="minorBidi"/>
      <w:lang w:val="en-GB" w:eastAsia="en-US"/>
    </w:rPr>
  </w:style>
  <w:style w:type="paragraph" w:styleId="CommentSubject">
    <w:name w:val="annotation subject"/>
    <w:basedOn w:val="CommentText"/>
    <w:next w:val="CommentText"/>
    <w:link w:val="CommentSubjectChar"/>
    <w:uiPriority w:val="99"/>
    <w:semiHidden/>
    <w:unhideWhenUsed/>
    <w:rsid w:val="00BD748D"/>
    <w:rPr>
      <w:b/>
      <w:bCs/>
    </w:rPr>
  </w:style>
  <w:style w:type="character" w:customStyle="1" w:styleId="CommentSubjectChar">
    <w:name w:val="Comment Subject Char"/>
    <w:basedOn w:val="CommentTextChar"/>
    <w:link w:val="CommentSubject"/>
    <w:uiPriority w:val="99"/>
    <w:semiHidden/>
    <w:rsid w:val="00BD748D"/>
    <w:rPr>
      <w:rFonts w:asciiTheme="minorHAnsi" w:eastAsiaTheme="minorHAnsi" w:hAnsiTheme="minorHAnsi" w:cstheme="minorBidi"/>
      <w:b/>
      <w:bCs/>
      <w:lang w:val="en-GB" w:eastAsia="en-US"/>
    </w:rPr>
  </w:style>
  <w:style w:type="paragraph" w:styleId="Revision">
    <w:name w:val="Revision"/>
    <w:hidden/>
    <w:uiPriority w:val="99"/>
    <w:semiHidden/>
    <w:rsid w:val="00BD748D"/>
    <w:rPr>
      <w:rFonts w:asciiTheme="minorHAnsi" w:eastAsiaTheme="minorHAnsi" w:hAnsiTheme="minorHAnsi" w:cstheme="minorBidi"/>
      <w:sz w:val="22"/>
      <w:szCs w:val="22"/>
      <w:lang w:val="en-GB" w:eastAsia="en-US"/>
    </w:rPr>
  </w:style>
  <w:style w:type="paragraph" w:styleId="Caption">
    <w:name w:val="caption"/>
    <w:basedOn w:val="Normal"/>
    <w:next w:val="Normal"/>
    <w:uiPriority w:val="35"/>
    <w:unhideWhenUsed/>
    <w:qFormat/>
    <w:rsid w:val="00BD748D"/>
    <w:pPr>
      <w:spacing w:after="200"/>
    </w:pPr>
    <w:rPr>
      <w:rFonts w:asciiTheme="minorHAnsi" w:eastAsiaTheme="minorHAnsi" w:hAnsiTheme="minorHAnsi" w:cstheme="minorBidi"/>
      <w:i/>
      <w:iCs/>
      <w:color w:val="1F497D" w:themeColor="text2"/>
      <w:sz w:val="18"/>
      <w:szCs w:val="18"/>
      <w:lang w:val="en-GB"/>
    </w:rPr>
  </w:style>
  <w:style w:type="table" w:styleId="GridTable5Dark-Accent5">
    <w:name w:val="Grid Table 5 Dark Accent 5"/>
    <w:basedOn w:val="TableNormal"/>
    <w:uiPriority w:val="50"/>
    <w:rsid w:val="00BD748D"/>
    <w:rPr>
      <w:rFonts w:asciiTheme="minorHAnsi" w:eastAsiaTheme="minorEastAsia" w:hAnsiTheme="minorHAnsi" w:cstheme="minorBidi"/>
      <w:sz w:val="22"/>
      <w:szCs w:val="22"/>
      <w:lang w:eastAsia="ko-K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BD748D"/>
    <w:rPr>
      <w:rFonts w:asciiTheme="minorHAnsi" w:eastAsiaTheme="minorEastAsia" w:hAnsiTheme="minorHAnsi" w:cstheme="minorBidi"/>
      <w:sz w:val="22"/>
      <w:szCs w:val="22"/>
      <w:lang w:eastAsia="ko-K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tion">
    <w:name w:val="Mention"/>
    <w:basedOn w:val="DefaultParagraphFont"/>
    <w:uiPriority w:val="99"/>
    <w:unhideWhenUsed/>
    <w:rsid w:val="00BD748D"/>
    <w:rPr>
      <w:color w:val="2B579A"/>
      <w:shd w:val="clear" w:color="auto" w:fill="E1DFDD"/>
    </w:rPr>
  </w:style>
  <w:style w:type="paragraph" w:styleId="NormalWeb">
    <w:name w:val="Normal (Web)"/>
    <w:basedOn w:val="Normal"/>
    <w:uiPriority w:val="99"/>
    <w:unhideWhenUsed/>
    <w:rsid w:val="006D11DE"/>
    <w:pPr>
      <w:spacing w:before="100" w:beforeAutospacing="1" w:after="100" w:afterAutospacing="1"/>
    </w:pPr>
    <w:rPr>
      <w:szCs w:val="24"/>
      <w:lang w:eastAsia="en-AU"/>
    </w:rPr>
  </w:style>
  <w:style w:type="character" w:customStyle="1" w:styleId="ListParagraphChar">
    <w:name w:val="List Paragraph Char"/>
    <w:aliases w:val="List Paragraph1 Char,List Paragraph11 Char,Recommendation Char,1 heading Char,Bulleted List Char,Bullet point Char,Bullet Point Level1 Char,Body Bullets 1 Char,CV text Char,Content descriptions Char,Dot pt Char,F5 List Paragraph Char"/>
    <w:basedOn w:val="DefaultParagraphFont"/>
    <w:link w:val="ListParagraph"/>
    <w:uiPriority w:val="34"/>
    <w:locked/>
    <w:rsid w:val="00CD3C3F"/>
    <w:rPr>
      <w:sz w:val="24"/>
      <w:lang w:eastAsia="en-US"/>
    </w:rPr>
  </w:style>
  <w:style w:type="character" w:customStyle="1" w:styleId="normaltextrun">
    <w:name w:val="normaltextrun"/>
    <w:basedOn w:val="DefaultParagraphFont"/>
    <w:rsid w:val="00947854"/>
  </w:style>
  <w:style w:type="paragraph" w:customStyle="1" w:styleId="xxmsonormal">
    <w:name w:val="x_xmsonormal"/>
    <w:basedOn w:val="Normal"/>
    <w:rsid w:val="00CA0A77"/>
    <w:pPr>
      <w:spacing w:before="100" w:beforeAutospacing="1" w:after="100" w:afterAutospacing="1"/>
    </w:pPr>
    <w:rPr>
      <w:rFonts w:ascii="Calibri" w:eastAsiaTheme="minorHAnsi" w:hAnsi="Calibri" w:cs="Calibri"/>
      <w:sz w:val="22"/>
      <w:szCs w:val="22"/>
      <w:lang w:eastAsia="en-AU"/>
    </w:rPr>
  </w:style>
  <w:style w:type="paragraph" w:customStyle="1" w:styleId="xxmsolistparagraph">
    <w:name w:val="x_xmsolistparagraph"/>
    <w:basedOn w:val="Normal"/>
    <w:rsid w:val="00CA0A77"/>
    <w:pPr>
      <w:spacing w:before="100" w:beforeAutospacing="1" w:after="100" w:afterAutospacing="1"/>
    </w:pPr>
    <w:rPr>
      <w:rFonts w:ascii="Calibri" w:eastAsiaTheme="minorHAnsi" w:hAnsi="Calibri" w:cs="Calibri"/>
      <w:sz w:val="22"/>
      <w:szCs w:val="22"/>
      <w:lang w:eastAsia="en-AU"/>
    </w:rPr>
  </w:style>
  <w:style w:type="paragraph" w:styleId="TOCHeading">
    <w:name w:val="TOC Heading"/>
    <w:basedOn w:val="Heading1"/>
    <w:next w:val="Normal"/>
    <w:uiPriority w:val="39"/>
    <w:unhideWhenUsed/>
    <w:qFormat/>
    <w:rsid w:val="00065820"/>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996265">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footer" Target="footer6.xml"/><Relationship Id="rId21" Type="http://schemas.openxmlformats.org/officeDocument/2006/relationships/image" Target="media/image3.png"/><Relationship Id="rId34" Type="http://schemas.openxmlformats.org/officeDocument/2006/relationships/hyperlink" Target="https://www.legislation.wa.gov.au/legislation/prod/filestore.nsf/FileURL/mrdoc_43454.pdf/$FILE/Local%20Government%20Act%201995%20-%20%5B07-t0-00%5D.pdf?OpenElement"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yperlink" Target="https://www.legislation.wa.gov.au/legislation/prod/filestore.nsf/FileURL/mrdoc_6744.pdf/$FILE/Local%20Government%20Act%201995%20-%20%5B00-00-00%5D.pdf?OpenElement"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nedlands.wa.gov.au/public-address-registration-for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s://www.nedlands.wa.gov.au/documents/242/underground-pow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uncil@nedlands.wa.gov.au" TargetMode="External"/><Relationship Id="rId22" Type="http://schemas.openxmlformats.org/officeDocument/2006/relationships/hyperlink" Target="https://www.dplh.wa.gov.au/getmedia/6e4785e3-d40f-45cd-95e8-85d3115ee32e/PD_LPS_Deemed_Provisions" TargetMode="External"/><Relationship Id="rId27" Type="http://schemas.openxmlformats.org/officeDocument/2006/relationships/image" Target="media/image8.png"/><Relationship Id="rId30" Type="http://schemas.openxmlformats.org/officeDocument/2006/relationships/hyperlink" Target="https://www.legislation.wa.gov.au/legislation/prod/filestore.nsf/FileURL/mrdoc_41125.pdf/$FILE/Local%20Government%20(Financial%20Management)%20Regulations%201996%20-%20%5B03-e0-00%5D.pdf?OpenElement" TargetMode="External"/><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1.jpeg"/><Relationship Id="rId38"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ORGN-317801165-12334</_dlc_DocId>
    <_dlc_DocIdUrl xmlns="02b462e0-950b-4d18-8f56-efe6ec8fd98e">
      <Url>https://nedlands365.sharepoint.com/sites/organisation/council/_layouts/15/DocIdRedir.aspx?ID=ORGN-317801165-12334</Url>
      <Description>ORGN-317801165-12334</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2.xml><?xml version="1.0" encoding="utf-8"?>
<ds:datastoreItem xmlns:ds="http://schemas.openxmlformats.org/officeDocument/2006/customXml" ds:itemID="{6C23A3C0-10B7-4721-AB15-9813D7C71C59}">
  <ds:schemaRef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b3dba301-5620-44c7-a8fe-21bd50c42e00"/>
    <ds:schemaRef ds:uri="http://www.w3.org/XML/1998/namespace"/>
    <ds:schemaRef ds:uri="02b462e0-950b-4d18-8f56-efe6ec8fd98e"/>
    <ds:schemaRef ds:uri="a4569545-3f5c-4d76-b5ef-e21c01e673e6"/>
    <ds:schemaRef ds:uri="99f90307-c380-4349-a4d3-52955e408d9d"/>
    <ds:schemaRef ds:uri="http://schemas.microsoft.com/office/2006/documentManagement/types"/>
    <ds:schemaRef ds:uri="82dc8473-40ba-4f11-b935-f34260e482de"/>
    <ds:schemaRef ds:uri="7dce4f99-cff1-4fd8-801c-290f26aab7b1"/>
    <ds:schemaRef ds:uri="http://schemas.microsoft.com/sharepoint/v3"/>
    <ds:schemaRef ds:uri="http://purl.org/dc/dcmitype/"/>
    <ds:schemaRef ds:uri="http://purl.org/dc/terms/"/>
  </ds:schemaRefs>
</ds:datastoreItem>
</file>

<file path=customXml/itemProps3.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4.xml><?xml version="1.0" encoding="utf-8"?>
<ds:datastoreItem xmlns:ds="http://schemas.openxmlformats.org/officeDocument/2006/customXml" ds:itemID="{59E91273-41D4-4FA1-A835-B96EC797B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10B46E-CAF0-4A56-AA46-71C6691A5E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29717</Words>
  <Characters>159286</Characters>
  <Application>Microsoft Office Word</Application>
  <DocSecurity>8</DocSecurity>
  <Lines>4684</Lines>
  <Paragraphs>2010</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Special Council Meeting (insert date month year)</vt:lpstr>
      <vt:lpstr>Declaration of Opening</vt:lpstr>
      <vt:lpstr>Present and Apologies and Leave of Absence (Previously Approved)</vt:lpstr>
      <vt:lpstr>Public Question Time</vt:lpstr>
      <vt:lpstr>Deputations</vt:lpstr>
      <vt:lpstr>Requests for Leave of Absence</vt:lpstr>
      <vt:lpstr>Petitions</vt:lpstr>
      <vt:lpstr>Disclosures of Financial Interest </vt:lpstr>
      <vt:lpstr>Disclosures of Interests Affecting Impartiality</vt:lpstr>
      <vt:lpstr>Declarations by Members That They Have Not Given Due Consideration to Papers</vt:lpstr>
      <vt:lpstr>Confirmation of Minutes</vt:lpstr>
      <vt:lpstr>Announcements of the Presiding Member without discussion.</vt:lpstr>
      <vt:lpstr>Members Announcements without discussion.</vt:lpstr>
      <vt:lpstr>Matters for Which the Meeting May Be Closed</vt:lpstr>
      <vt:lpstr>En Bloc Items</vt:lpstr>
      <vt:lpstr>Minutes of Council Committees and Administrative Liaison Working Groups</vt:lpstr>
      <vt:lpstr>Minutes of the following Committee Meetings (in date order) are to be received:</vt:lpstr>
      <vt:lpstr>Divisional Reports - Planning &amp; Development Report No’s PD      to PD      (copy</vt:lpstr>
      <vt:lpstr>(Insert Report)</vt:lpstr>
      <vt:lpstr>(Insert Report)</vt:lpstr>
      <vt:lpstr>(Insert Report)</vt:lpstr>
      <vt:lpstr/>
      <vt:lpstr>(Insert Report)</vt:lpstr>
      <vt:lpstr>(Insert Report)</vt:lpstr>
      <vt:lpstr>(Insert Report)</vt:lpstr>
      <vt:lpstr>Divisional Reports - Technical Services Report No’s TS      to TS      (copy att</vt:lpstr>
      <vt:lpstr>(Insert Report)</vt:lpstr>
      <vt:lpstr>(Insert Report)</vt:lpstr>
      <vt:lpstr>(Insert Report)</vt:lpstr>
      <vt:lpstr>(Insert Report)</vt:lpstr>
      <vt:lpstr>(Insert Report)</vt:lpstr>
      <vt:lpstr>Divisional Reports - Community Services &amp; Development Report No’s CSD      to CS</vt:lpstr>
      <vt:lpstr>(Insert Report)</vt:lpstr>
      <vt:lpstr>(Insert Report)</vt:lpstr>
      <vt:lpstr>(Insert Report)</vt:lpstr>
      <vt:lpstr>(Insert Report)</vt:lpstr>
      <vt:lpstr>Divisional Reports - Corporate &amp; Strategy Report No’s CPS      to CPS      (copy</vt:lpstr>
      <vt:lpstr>(Insert Report)</vt:lpstr>
      <vt:lpstr>(Insert Report)</vt:lpstr>
      <vt:lpstr>(Insert Report)</vt:lpstr>
      <vt:lpstr>Reports by the Chief Executive Officer CEO      to CEO      (copy attached)</vt:lpstr>
      <vt:lpstr>(Insert Report)</vt:lpstr>
      <vt:lpstr>(Insert Report)</vt:lpstr>
      <vt:lpstr>(Insert Report)</vt:lpstr>
      <vt:lpstr>(Insert Report)</vt:lpstr>
      <vt:lpstr>Council Members Notice of Motions of Which Previous Notice Has Been Given</vt:lpstr>
      <vt:lpstr>Urgent Business Approved By the Presiding Member or By Decision</vt:lpstr>
      <vt:lpstr>Confidential Items</vt:lpstr>
      <vt:lpstr>Declaration of Closure</vt:lpstr>
    </vt:vector>
  </TitlesOfParts>
  <Company>City of Nedlands</Company>
  <LinksUpToDate>false</LinksUpToDate>
  <CharactersWithSpaces>186993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2022-02-01T08:59:00Z</cp:lastPrinted>
  <dcterms:created xsi:type="dcterms:W3CDTF">2023-07-06T07:28:00Z</dcterms:created>
  <dcterms:modified xsi:type="dcterms:W3CDTF">2023-07-06T07:29:00Z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08b15c9a-642f-4946-a6d6-2231e8ae85cf</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