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39DB" w14:textId="7ABC2462" w:rsidR="00730155" w:rsidRPr="00026AD5" w:rsidRDefault="00730155" w:rsidP="005A248E">
      <w:pPr>
        <w:rPr>
          <w:rFonts w:cs="Arial"/>
        </w:rPr>
      </w:pPr>
      <w:bookmarkStart w:id="0" w:name="_Hlk64807143"/>
      <w:bookmarkStart w:id="1" w:name="_top"/>
      <w:bookmarkEnd w:id="0"/>
      <w:bookmarkEnd w:id="1"/>
      <w:r>
        <w:rPr>
          <w:noProof/>
        </w:rPr>
        <w:drawing>
          <wp:inline distT="0" distB="0" distL="0" distR="0" wp14:anchorId="28B406F1" wp14:editId="2D24E48C">
            <wp:extent cx="5210174" cy="1914525"/>
            <wp:effectExtent l="0" t="0" r="9525" b="9525"/>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pic:nvPicPr>
                  <pic:blipFill>
                    <a:blip r:embed="rId12">
                      <a:extLst>
                        <a:ext uri="{28A0092B-C50C-407E-A947-70E740481C1C}">
                          <a14:useLocalDpi xmlns:a14="http://schemas.microsoft.com/office/drawing/2010/main" val="0"/>
                        </a:ext>
                      </a:extLst>
                    </a:blip>
                    <a:stretch>
                      <a:fillRect/>
                    </a:stretch>
                  </pic:blipFill>
                  <pic:spPr>
                    <a:xfrm>
                      <a:off x="0" y="0"/>
                      <a:ext cx="5210174" cy="1914525"/>
                    </a:xfrm>
                    <a:prstGeom prst="rect">
                      <a:avLst/>
                    </a:prstGeom>
                  </pic:spPr>
                </pic:pic>
              </a:graphicData>
            </a:graphic>
          </wp:inline>
        </w:drawing>
      </w:r>
    </w:p>
    <w:p w14:paraId="4E0D742E" w14:textId="77777777" w:rsidR="00730155" w:rsidRPr="00026AD5" w:rsidRDefault="00730155" w:rsidP="005A248E">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5A248E">
      <w:pPr>
        <w:pStyle w:val="Title"/>
        <w:tabs>
          <w:tab w:val="left" w:pos="1350"/>
        </w:tabs>
        <w:jc w:val="both"/>
        <w:rPr>
          <w:rFonts w:cs="Arial"/>
          <w:b w:val="0"/>
          <w:szCs w:val="24"/>
          <w:u w:val="none"/>
        </w:rPr>
      </w:pPr>
    </w:p>
    <w:p w14:paraId="51BC5435" w14:textId="77777777" w:rsidR="004E51E3" w:rsidRPr="00026AD5" w:rsidRDefault="004E51E3" w:rsidP="005A248E">
      <w:pPr>
        <w:pStyle w:val="Title"/>
        <w:tabs>
          <w:tab w:val="left" w:pos="1350"/>
        </w:tabs>
        <w:jc w:val="both"/>
        <w:rPr>
          <w:rFonts w:cs="Arial"/>
          <w:b w:val="0"/>
          <w:szCs w:val="24"/>
          <w:u w:val="none"/>
        </w:rPr>
      </w:pPr>
    </w:p>
    <w:p w14:paraId="22EF8A4F" w14:textId="7D0A01D7" w:rsidR="00730155" w:rsidRPr="00026AD5" w:rsidRDefault="00730155" w:rsidP="005A248E">
      <w:pPr>
        <w:pStyle w:val="Title"/>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E2734D">
        <w:rPr>
          <w:rFonts w:cs="Arial"/>
          <w:sz w:val="28"/>
          <w:szCs w:val="160"/>
          <w:u w:val="none"/>
          <w:lang w:eastAsia="en-GB"/>
        </w:rPr>
        <w:t>7</w:t>
      </w:r>
      <w:r w:rsidR="00CA465A">
        <w:rPr>
          <w:rFonts w:cs="Arial"/>
          <w:sz w:val="28"/>
          <w:szCs w:val="160"/>
          <w:u w:val="none"/>
          <w:lang w:eastAsia="en-GB"/>
        </w:rPr>
        <w:t xml:space="preserve"> </w:t>
      </w:r>
      <w:r w:rsidR="00E2734D">
        <w:rPr>
          <w:rFonts w:cs="Arial"/>
          <w:sz w:val="28"/>
          <w:szCs w:val="160"/>
          <w:u w:val="none"/>
          <w:lang w:eastAsia="en-GB"/>
        </w:rPr>
        <w:t>Dec</w:t>
      </w:r>
      <w:r w:rsidR="00CA465A">
        <w:rPr>
          <w:rFonts w:cs="Arial"/>
          <w:sz w:val="28"/>
          <w:szCs w:val="160"/>
          <w:u w:val="none"/>
          <w:lang w:eastAsia="en-GB"/>
        </w:rPr>
        <w:t>ember</w:t>
      </w:r>
      <w:r w:rsidR="00667922">
        <w:rPr>
          <w:rFonts w:cs="Arial"/>
          <w:sz w:val="28"/>
          <w:szCs w:val="160"/>
          <w:u w:val="none"/>
          <w:lang w:eastAsia="en-GB"/>
        </w:rPr>
        <w:t xml:space="preserve"> 2021</w:t>
      </w:r>
    </w:p>
    <w:p w14:paraId="689095A1" w14:textId="2F423116" w:rsidR="00667922" w:rsidRPr="00026AD5" w:rsidRDefault="00730155" w:rsidP="005A248E">
      <w:pPr>
        <w:pStyle w:val="Title"/>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E2734D">
        <w:rPr>
          <w:rFonts w:cs="Arial"/>
          <w:sz w:val="28"/>
          <w:szCs w:val="160"/>
          <w:u w:val="none"/>
          <w:lang w:eastAsia="en-GB"/>
        </w:rPr>
        <w:t>14</w:t>
      </w:r>
      <w:r w:rsidR="00CA465A">
        <w:rPr>
          <w:rFonts w:cs="Arial"/>
          <w:sz w:val="28"/>
          <w:szCs w:val="160"/>
          <w:u w:val="none"/>
          <w:lang w:eastAsia="en-GB"/>
        </w:rPr>
        <w:t xml:space="preserve"> </w:t>
      </w:r>
      <w:r w:rsidR="00E2734D">
        <w:rPr>
          <w:rFonts w:cs="Arial"/>
          <w:sz w:val="28"/>
          <w:szCs w:val="160"/>
          <w:u w:val="none"/>
          <w:lang w:eastAsia="en-GB"/>
        </w:rPr>
        <w:t>Dec</w:t>
      </w:r>
      <w:r w:rsidR="00CA465A">
        <w:rPr>
          <w:rFonts w:cs="Arial"/>
          <w:sz w:val="28"/>
          <w:szCs w:val="160"/>
          <w:u w:val="none"/>
          <w:lang w:eastAsia="en-GB"/>
        </w:rPr>
        <w:t>ember</w:t>
      </w:r>
      <w:r w:rsidR="00B42974">
        <w:rPr>
          <w:rFonts w:cs="Arial"/>
          <w:sz w:val="28"/>
          <w:szCs w:val="160"/>
          <w:u w:val="none"/>
          <w:lang w:eastAsia="en-GB"/>
        </w:rPr>
        <w:t xml:space="preserve"> </w:t>
      </w:r>
      <w:r w:rsidR="00667922">
        <w:rPr>
          <w:rFonts w:cs="Arial"/>
          <w:sz w:val="28"/>
          <w:szCs w:val="160"/>
          <w:u w:val="none"/>
          <w:lang w:eastAsia="en-GB"/>
        </w:rPr>
        <w:t>2021</w:t>
      </w:r>
    </w:p>
    <w:p w14:paraId="327FD3E4" w14:textId="192BC124" w:rsidR="004E51E3" w:rsidRDefault="004E51E3" w:rsidP="005A248E">
      <w:pPr>
        <w:pStyle w:val="Title"/>
        <w:jc w:val="both"/>
        <w:rPr>
          <w:rFonts w:cs="Arial"/>
          <w:szCs w:val="160"/>
          <w:u w:val="none"/>
          <w:lang w:eastAsia="en-GB"/>
        </w:rPr>
      </w:pPr>
    </w:p>
    <w:p w14:paraId="3E9D2E70" w14:textId="77777777" w:rsidR="00873B56" w:rsidRPr="00026AD5" w:rsidRDefault="00873B56" w:rsidP="005A248E">
      <w:pPr>
        <w:pStyle w:val="Title"/>
        <w:jc w:val="both"/>
        <w:rPr>
          <w:rFonts w:cs="Arial"/>
          <w:szCs w:val="160"/>
          <w:u w:val="none"/>
          <w:lang w:eastAsia="en-GB"/>
        </w:rPr>
      </w:pPr>
    </w:p>
    <w:sdt>
      <w:sdtPr>
        <w:rPr>
          <w:rFonts w:ascii="Arial" w:eastAsia="Calibri" w:hAnsi="Arial" w:cs="Times New Roman"/>
          <w:color w:val="auto"/>
          <w:sz w:val="24"/>
          <w:szCs w:val="22"/>
          <w:lang w:val="en-AU"/>
        </w:rPr>
        <w:id w:val="-1008444928"/>
        <w:docPartObj>
          <w:docPartGallery w:val="Table of Contents"/>
          <w:docPartUnique/>
        </w:docPartObj>
      </w:sdtPr>
      <w:sdtEndPr>
        <w:rPr>
          <w:b/>
          <w:bCs/>
          <w:noProof/>
        </w:rPr>
      </w:sdtEndPr>
      <w:sdtContent>
        <w:p w14:paraId="705A34AE" w14:textId="5C72844D" w:rsidR="00B85BBF" w:rsidRPr="002A16EB" w:rsidRDefault="00813BB2" w:rsidP="005A248E">
          <w:pPr>
            <w:pStyle w:val="TOCHeading"/>
            <w:spacing w:line="240" w:lineRule="auto"/>
            <w:rPr>
              <w:rFonts w:ascii="Arial" w:hAnsi="Arial" w:cs="Arial"/>
              <w:b/>
              <w:bCs/>
              <w:color w:val="auto"/>
            </w:rPr>
          </w:pPr>
          <w:r w:rsidRPr="002A16EB">
            <w:rPr>
              <w:rFonts w:ascii="Arial" w:hAnsi="Arial" w:cs="Arial"/>
              <w:b/>
              <w:bCs/>
              <w:color w:val="auto"/>
            </w:rPr>
            <w:t>Table of Contents</w:t>
          </w:r>
          <w:r w:rsidRPr="002A16EB">
            <w:rPr>
              <w:rFonts w:ascii="Arial" w:hAnsi="Arial" w:cs="Arial"/>
              <w:b/>
              <w:bCs/>
              <w:color w:val="auto"/>
            </w:rPr>
            <w:tab/>
          </w:r>
        </w:p>
        <w:p w14:paraId="304A70FD" w14:textId="7DB587A1" w:rsidR="00813BB2" w:rsidRDefault="00813BB2" w:rsidP="005A248E">
          <w:pPr>
            <w:rPr>
              <w:lang w:val="en-US"/>
            </w:rPr>
          </w:pPr>
        </w:p>
        <w:p w14:paraId="38211A4F" w14:textId="6063704F" w:rsidR="00813BB2" w:rsidRPr="00813BB2" w:rsidRDefault="00813BB2" w:rsidP="005A248E">
          <w:pPr>
            <w:rPr>
              <w:lang w:val="en-US"/>
            </w:rPr>
          </w:pPr>
          <w:r>
            <w:rPr>
              <w:lang w:val="en-US"/>
            </w:rPr>
            <w:t>Item No.</w:t>
          </w:r>
          <w:r>
            <w:rPr>
              <w:lang w:val="en-US"/>
            </w:rPr>
            <w:tab/>
          </w:r>
          <w:r>
            <w:rPr>
              <w:lang w:val="en-US"/>
            </w:rPr>
            <w:tab/>
          </w:r>
          <w:r>
            <w:rPr>
              <w:lang w:val="en-US"/>
            </w:rPr>
            <w:tab/>
          </w:r>
          <w:r>
            <w:rPr>
              <w:lang w:val="en-US"/>
            </w:rPr>
            <w:tab/>
          </w:r>
          <w:r>
            <w:rPr>
              <w:lang w:val="en-US"/>
            </w:rPr>
            <w:tab/>
          </w:r>
          <w:r>
            <w:rPr>
              <w:lang w:val="en-US"/>
            </w:rPr>
            <w:tab/>
          </w:r>
          <w:r>
            <w:rPr>
              <w:lang w:val="en-US"/>
            </w:rPr>
            <w:tab/>
          </w:r>
          <w:r w:rsidR="00E33798">
            <w:rPr>
              <w:lang w:val="en-US"/>
            </w:rPr>
            <w:tab/>
          </w:r>
          <w:r w:rsidR="00E33798">
            <w:rPr>
              <w:lang w:val="en-US"/>
            </w:rPr>
            <w:tab/>
            <w:t xml:space="preserve">    Page No.</w:t>
          </w:r>
          <w:r>
            <w:rPr>
              <w:lang w:val="en-US"/>
            </w:rPr>
            <w:tab/>
          </w:r>
          <w:r>
            <w:rPr>
              <w:lang w:val="en-US"/>
            </w:rPr>
            <w:tab/>
          </w:r>
          <w:r>
            <w:rPr>
              <w:lang w:val="en-US"/>
            </w:rPr>
            <w:tab/>
          </w:r>
        </w:p>
        <w:p w14:paraId="616B47A1" w14:textId="329BECCC" w:rsidR="00A44387" w:rsidRPr="00DA58DE" w:rsidRDefault="00B85BBF" w:rsidP="001E43DC">
          <w:pPr>
            <w:pStyle w:val="TOC1"/>
            <w:tabs>
              <w:tab w:val="clear" w:pos="1560"/>
              <w:tab w:val="left" w:pos="1418"/>
            </w:tabs>
            <w:ind w:left="1418" w:right="403" w:hanging="1418"/>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8573507" w:history="1">
            <w:r w:rsidR="00A44387" w:rsidRPr="00DA58DE">
              <w:rPr>
                <w:rStyle w:val="Hyperlink"/>
                <w:rFonts w:eastAsia="Yu Gothic Light"/>
              </w:rPr>
              <w:t xml:space="preserve">PD40.21 </w:t>
            </w:r>
            <w:r w:rsidR="00A44387" w:rsidRPr="00DA58DE">
              <w:rPr>
                <w:rFonts w:asciiTheme="minorHAnsi" w:eastAsiaTheme="minorEastAsia" w:hAnsiTheme="minorHAnsi" w:cstheme="minorBidi"/>
                <w:sz w:val="22"/>
                <w:szCs w:val="22"/>
              </w:rPr>
              <w:tab/>
            </w:r>
            <w:r w:rsidR="00A44387" w:rsidRPr="00DA58DE">
              <w:rPr>
                <w:rStyle w:val="Hyperlink"/>
                <w:rFonts w:eastAsia="Yu Gothic Light"/>
              </w:rPr>
              <w:t>Tree Retention and Provision on Private Land - Scheme Amendment and Local Planning Policy</w:t>
            </w:r>
            <w:r w:rsidR="00A44387" w:rsidRPr="00DA58DE">
              <w:rPr>
                <w:webHidden/>
              </w:rPr>
              <w:tab/>
            </w:r>
            <w:r w:rsidR="00A44387" w:rsidRPr="00DA58DE">
              <w:rPr>
                <w:webHidden/>
              </w:rPr>
              <w:fldChar w:fldCharType="begin"/>
            </w:r>
            <w:r w:rsidR="00A44387" w:rsidRPr="00DA58DE">
              <w:rPr>
                <w:webHidden/>
              </w:rPr>
              <w:instrText xml:space="preserve"> PAGEREF _Toc88573507 \h </w:instrText>
            </w:r>
            <w:r w:rsidR="00A44387" w:rsidRPr="00DA58DE">
              <w:rPr>
                <w:webHidden/>
              </w:rPr>
            </w:r>
            <w:r w:rsidR="00A44387" w:rsidRPr="00DA58DE">
              <w:rPr>
                <w:webHidden/>
              </w:rPr>
              <w:fldChar w:fldCharType="separate"/>
            </w:r>
            <w:r w:rsidR="00056F3C">
              <w:rPr>
                <w:webHidden/>
              </w:rPr>
              <w:t>2</w:t>
            </w:r>
            <w:r w:rsidR="00A44387" w:rsidRPr="00DA58DE">
              <w:rPr>
                <w:webHidden/>
              </w:rPr>
              <w:fldChar w:fldCharType="end"/>
            </w:r>
          </w:hyperlink>
        </w:p>
        <w:p w14:paraId="6BA7DB0E" w14:textId="3734632D"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08" w:history="1">
            <w:r w:rsidR="00A44387" w:rsidRPr="00DA58DE">
              <w:rPr>
                <w:rStyle w:val="Hyperlink"/>
              </w:rPr>
              <w:t xml:space="preserve">PD41.21 </w:t>
            </w:r>
            <w:r w:rsidR="00A44387" w:rsidRPr="00DA58DE">
              <w:rPr>
                <w:rFonts w:asciiTheme="minorHAnsi" w:eastAsiaTheme="minorEastAsia" w:hAnsiTheme="minorHAnsi" w:cstheme="minorBidi"/>
                <w:sz w:val="22"/>
                <w:szCs w:val="22"/>
              </w:rPr>
              <w:tab/>
            </w:r>
            <w:r w:rsidR="00A44387" w:rsidRPr="00DA58DE">
              <w:rPr>
                <w:rStyle w:val="Hyperlink"/>
              </w:rPr>
              <w:t>Consideration of Submissions on Draft Local Planning Policy – Existing Laneway Requirements</w:t>
            </w:r>
            <w:r w:rsidR="00A44387" w:rsidRPr="00DA58DE">
              <w:rPr>
                <w:webHidden/>
              </w:rPr>
              <w:tab/>
            </w:r>
            <w:r w:rsidR="00A44387" w:rsidRPr="00DA58DE">
              <w:rPr>
                <w:webHidden/>
              </w:rPr>
              <w:fldChar w:fldCharType="begin"/>
            </w:r>
            <w:r w:rsidR="00A44387" w:rsidRPr="00DA58DE">
              <w:rPr>
                <w:webHidden/>
              </w:rPr>
              <w:instrText xml:space="preserve"> PAGEREF _Toc88573508 \h </w:instrText>
            </w:r>
            <w:r w:rsidR="00A44387" w:rsidRPr="00DA58DE">
              <w:rPr>
                <w:webHidden/>
              </w:rPr>
            </w:r>
            <w:r w:rsidR="00A44387" w:rsidRPr="00DA58DE">
              <w:rPr>
                <w:webHidden/>
              </w:rPr>
              <w:fldChar w:fldCharType="separate"/>
            </w:r>
            <w:r w:rsidR="00056F3C">
              <w:rPr>
                <w:webHidden/>
              </w:rPr>
              <w:t>8</w:t>
            </w:r>
            <w:r w:rsidR="00A44387" w:rsidRPr="00DA58DE">
              <w:rPr>
                <w:webHidden/>
              </w:rPr>
              <w:fldChar w:fldCharType="end"/>
            </w:r>
          </w:hyperlink>
        </w:p>
        <w:p w14:paraId="02AD7420" w14:textId="3A35FDC5"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09" w:history="1">
            <w:r w:rsidR="00A44387" w:rsidRPr="00DA58DE">
              <w:rPr>
                <w:rStyle w:val="Hyperlink"/>
                <w:lang w:val="en-GB"/>
              </w:rPr>
              <w:t>PD42.21</w:t>
            </w:r>
            <w:r w:rsidR="00A44387" w:rsidRPr="00DA58DE">
              <w:rPr>
                <w:webHidden/>
              </w:rPr>
              <w:tab/>
            </w:r>
          </w:hyperlink>
          <w:hyperlink w:anchor="_Toc88573510" w:history="1">
            <w:r w:rsidR="00A44387" w:rsidRPr="00DA58DE">
              <w:rPr>
                <w:rStyle w:val="Hyperlink"/>
                <w:rFonts w:eastAsia="Yu Gothic Light"/>
                <w:lang w:val="en-GB"/>
              </w:rPr>
              <w:t>Consideration of Development Application – Two Grouped Dwellings at 31 and 31A Robinson Street, Nedlands</w:t>
            </w:r>
            <w:r w:rsidR="00A44387" w:rsidRPr="00DA58DE">
              <w:rPr>
                <w:webHidden/>
              </w:rPr>
              <w:tab/>
            </w:r>
            <w:r w:rsidR="00A44387" w:rsidRPr="00DA58DE">
              <w:rPr>
                <w:webHidden/>
              </w:rPr>
              <w:fldChar w:fldCharType="begin"/>
            </w:r>
            <w:r w:rsidR="00A44387" w:rsidRPr="00DA58DE">
              <w:rPr>
                <w:webHidden/>
              </w:rPr>
              <w:instrText xml:space="preserve"> PAGEREF _Toc88573510 \h </w:instrText>
            </w:r>
            <w:r w:rsidR="00A44387" w:rsidRPr="00DA58DE">
              <w:rPr>
                <w:webHidden/>
              </w:rPr>
            </w:r>
            <w:r w:rsidR="00A44387" w:rsidRPr="00DA58DE">
              <w:rPr>
                <w:webHidden/>
              </w:rPr>
              <w:fldChar w:fldCharType="separate"/>
            </w:r>
            <w:r w:rsidR="00056F3C">
              <w:rPr>
                <w:webHidden/>
              </w:rPr>
              <w:t>13</w:t>
            </w:r>
            <w:r w:rsidR="00A44387" w:rsidRPr="00DA58DE">
              <w:rPr>
                <w:webHidden/>
              </w:rPr>
              <w:fldChar w:fldCharType="end"/>
            </w:r>
          </w:hyperlink>
        </w:p>
        <w:p w14:paraId="3B652D4A" w14:textId="565F962F"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11" w:history="1">
            <w:r w:rsidR="00A44387" w:rsidRPr="00DA58DE">
              <w:rPr>
                <w:rStyle w:val="Hyperlink"/>
                <w:lang w:val="en-GB"/>
              </w:rPr>
              <w:t>PD43.21</w:t>
            </w:r>
            <w:r w:rsidR="00A44387" w:rsidRPr="00DA58DE">
              <w:rPr>
                <w:webHidden/>
              </w:rPr>
              <w:tab/>
            </w:r>
          </w:hyperlink>
          <w:hyperlink w:anchor="_Toc88573512" w:history="1">
            <w:r w:rsidR="00A44387" w:rsidRPr="00DA58DE">
              <w:rPr>
                <w:rStyle w:val="Hyperlink"/>
              </w:rPr>
              <w:t>Consideration of Street Tree Removal at 96 Webster Street, Nedlands</w:t>
            </w:r>
            <w:r w:rsidR="00A44387" w:rsidRPr="00DA58DE">
              <w:rPr>
                <w:webHidden/>
              </w:rPr>
              <w:tab/>
            </w:r>
            <w:r w:rsidR="00A44387" w:rsidRPr="00DA58DE">
              <w:rPr>
                <w:webHidden/>
              </w:rPr>
              <w:fldChar w:fldCharType="begin"/>
            </w:r>
            <w:r w:rsidR="00A44387" w:rsidRPr="00DA58DE">
              <w:rPr>
                <w:webHidden/>
              </w:rPr>
              <w:instrText xml:space="preserve"> PAGEREF _Toc88573512 \h </w:instrText>
            </w:r>
            <w:r w:rsidR="00A44387" w:rsidRPr="00DA58DE">
              <w:rPr>
                <w:webHidden/>
              </w:rPr>
            </w:r>
            <w:r w:rsidR="00A44387" w:rsidRPr="00DA58DE">
              <w:rPr>
                <w:webHidden/>
              </w:rPr>
              <w:fldChar w:fldCharType="separate"/>
            </w:r>
            <w:r w:rsidR="00056F3C">
              <w:rPr>
                <w:webHidden/>
              </w:rPr>
              <w:t>19</w:t>
            </w:r>
            <w:r w:rsidR="00A44387" w:rsidRPr="00DA58DE">
              <w:rPr>
                <w:webHidden/>
              </w:rPr>
              <w:fldChar w:fldCharType="end"/>
            </w:r>
          </w:hyperlink>
        </w:p>
        <w:p w14:paraId="6521B289" w14:textId="05F325EF"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13" w:history="1">
            <w:r w:rsidR="00A44387" w:rsidRPr="00DA58DE">
              <w:rPr>
                <w:rStyle w:val="Hyperlink"/>
                <w:lang w:val="en-GB"/>
              </w:rPr>
              <w:t>PD44.21</w:t>
            </w:r>
            <w:r w:rsidR="00A44387" w:rsidRPr="00DA58DE">
              <w:rPr>
                <w:webHidden/>
              </w:rPr>
              <w:tab/>
            </w:r>
          </w:hyperlink>
          <w:hyperlink w:anchor="_Toc88573514" w:history="1">
            <w:r w:rsidR="00A44387" w:rsidRPr="00DA58DE">
              <w:rPr>
                <w:rStyle w:val="Hyperlink"/>
              </w:rPr>
              <w:t>Consideration of Development Application (Digital Roof Sign) at 178 Stirling Highway, Nedlands</w:t>
            </w:r>
            <w:r w:rsidR="00A44387" w:rsidRPr="00DA58DE">
              <w:rPr>
                <w:webHidden/>
              </w:rPr>
              <w:tab/>
            </w:r>
            <w:r w:rsidR="00A44387" w:rsidRPr="00DA58DE">
              <w:rPr>
                <w:webHidden/>
              </w:rPr>
              <w:fldChar w:fldCharType="begin"/>
            </w:r>
            <w:r w:rsidR="00A44387" w:rsidRPr="00DA58DE">
              <w:rPr>
                <w:webHidden/>
              </w:rPr>
              <w:instrText xml:space="preserve"> PAGEREF _Toc88573514 \h </w:instrText>
            </w:r>
            <w:r w:rsidR="00A44387" w:rsidRPr="00DA58DE">
              <w:rPr>
                <w:webHidden/>
              </w:rPr>
            </w:r>
            <w:r w:rsidR="00A44387" w:rsidRPr="00DA58DE">
              <w:rPr>
                <w:webHidden/>
              </w:rPr>
              <w:fldChar w:fldCharType="separate"/>
            </w:r>
            <w:r w:rsidR="00056F3C">
              <w:rPr>
                <w:webHidden/>
              </w:rPr>
              <w:t>23</w:t>
            </w:r>
            <w:r w:rsidR="00A44387" w:rsidRPr="00DA58DE">
              <w:rPr>
                <w:webHidden/>
              </w:rPr>
              <w:fldChar w:fldCharType="end"/>
            </w:r>
          </w:hyperlink>
        </w:p>
        <w:p w14:paraId="05013DE0" w14:textId="4570AE37"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15" w:history="1">
            <w:r w:rsidR="00A44387" w:rsidRPr="00DA58DE">
              <w:rPr>
                <w:rStyle w:val="Hyperlink"/>
                <w:lang w:val="en-GB"/>
              </w:rPr>
              <w:t>PD45.21</w:t>
            </w:r>
            <w:r w:rsidR="00A44387" w:rsidRPr="00DA58DE">
              <w:rPr>
                <w:webHidden/>
              </w:rPr>
              <w:tab/>
            </w:r>
          </w:hyperlink>
          <w:hyperlink w:anchor="_Toc88573516" w:history="1">
            <w:r w:rsidR="00A44387" w:rsidRPr="00DA58DE">
              <w:rPr>
                <w:rStyle w:val="Hyperlink"/>
              </w:rPr>
              <w:t>Consideration of Development Application – Additions to Single House at 86 Watkins Road, Dalkeith</w:t>
            </w:r>
            <w:r w:rsidR="00A44387" w:rsidRPr="00DA58DE">
              <w:rPr>
                <w:webHidden/>
              </w:rPr>
              <w:tab/>
            </w:r>
            <w:r w:rsidR="00A44387" w:rsidRPr="00DA58DE">
              <w:rPr>
                <w:webHidden/>
              </w:rPr>
              <w:fldChar w:fldCharType="begin"/>
            </w:r>
            <w:r w:rsidR="00A44387" w:rsidRPr="00DA58DE">
              <w:rPr>
                <w:webHidden/>
              </w:rPr>
              <w:instrText xml:space="preserve"> PAGEREF _Toc88573516 \h </w:instrText>
            </w:r>
            <w:r w:rsidR="00A44387" w:rsidRPr="00DA58DE">
              <w:rPr>
                <w:webHidden/>
              </w:rPr>
            </w:r>
            <w:r w:rsidR="00A44387" w:rsidRPr="00DA58DE">
              <w:rPr>
                <w:webHidden/>
              </w:rPr>
              <w:fldChar w:fldCharType="separate"/>
            </w:r>
            <w:r w:rsidR="00056F3C">
              <w:rPr>
                <w:webHidden/>
              </w:rPr>
              <w:t>30</w:t>
            </w:r>
            <w:r w:rsidR="00A44387" w:rsidRPr="00DA58DE">
              <w:rPr>
                <w:webHidden/>
              </w:rPr>
              <w:fldChar w:fldCharType="end"/>
            </w:r>
          </w:hyperlink>
        </w:p>
        <w:p w14:paraId="356F0659" w14:textId="25AEA0F2"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17" w:history="1">
            <w:r w:rsidR="00A44387" w:rsidRPr="00DA58DE">
              <w:rPr>
                <w:rStyle w:val="Hyperlink"/>
                <w:lang w:val="en-GB"/>
              </w:rPr>
              <w:t>PD46.21</w:t>
            </w:r>
            <w:r w:rsidR="00A44387" w:rsidRPr="00DA58DE">
              <w:rPr>
                <w:webHidden/>
              </w:rPr>
              <w:tab/>
            </w:r>
          </w:hyperlink>
          <w:hyperlink w:anchor="_Toc88573518" w:history="1">
            <w:r w:rsidR="00A44387" w:rsidRPr="00DA58DE">
              <w:rPr>
                <w:rStyle w:val="Hyperlink"/>
              </w:rPr>
              <w:t>Consideration of Development Application – Additions and Alterations to an Existing Single House at 6 Walpole Street, Swanbourne</w:t>
            </w:r>
            <w:r w:rsidR="00A44387" w:rsidRPr="00DA58DE">
              <w:rPr>
                <w:webHidden/>
              </w:rPr>
              <w:tab/>
            </w:r>
            <w:r w:rsidR="00A44387" w:rsidRPr="00DA58DE">
              <w:rPr>
                <w:webHidden/>
              </w:rPr>
              <w:fldChar w:fldCharType="begin"/>
            </w:r>
            <w:r w:rsidR="00A44387" w:rsidRPr="00DA58DE">
              <w:rPr>
                <w:webHidden/>
              </w:rPr>
              <w:instrText xml:space="preserve"> PAGEREF _Toc88573518 \h </w:instrText>
            </w:r>
            <w:r w:rsidR="00A44387" w:rsidRPr="00DA58DE">
              <w:rPr>
                <w:webHidden/>
              </w:rPr>
            </w:r>
            <w:r w:rsidR="00A44387" w:rsidRPr="00DA58DE">
              <w:rPr>
                <w:webHidden/>
              </w:rPr>
              <w:fldChar w:fldCharType="separate"/>
            </w:r>
            <w:r w:rsidR="00056F3C">
              <w:rPr>
                <w:webHidden/>
              </w:rPr>
              <w:t>36</w:t>
            </w:r>
            <w:r w:rsidR="00A44387" w:rsidRPr="00DA58DE">
              <w:rPr>
                <w:webHidden/>
              </w:rPr>
              <w:fldChar w:fldCharType="end"/>
            </w:r>
          </w:hyperlink>
        </w:p>
        <w:p w14:paraId="3CE04931" w14:textId="7B6EC467" w:rsidR="00A44387" w:rsidRPr="00DA58DE" w:rsidRDefault="00C91DEA" w:rsidP="001E43DC">
          <w:pPr>
            <w:pStyle w:val="TOC1"/>
            <w:tabs>
              <w:tab w:val="clear" w:pos="1560"/>
              <w:tab w:val="left" w:pos="1418"/>
            </w:tabs>
            <w:ind w:left="1418" w:right="403" w:hanging="1418"/>
            <w:rPr>
              <w:rFonts w:asciiTheme="minorHAnsi" w:eastAsiaTheme="minorEastAsia" w:hAnsiTheme="minorHAnsi" w:cstheme="minorBidi"/>
              <w:sz w:val="22"/>
              <w:szCs w:val="22"/>
            </w:rPr>
          </w:pPr>
          <w:hyperlink w:anchor="_Toc88573519" w:history="1">
            <w:r w:rsidR="00A44387" w:rsidRPr="00DA58DE">
              <w:rPr>
                <w:rStyle w:val="Hyperlink"/>
                <w:lang w:val="en-GB"/>
              </w:rPr>
              <w:t>PD47.21</w:t>
            </w:r>
            <w:r w:rsidR="00A44387" w:rsidRPr="00DA58DE">
              <w:rPr>
                <w:webHidden/>
              </w:rPr>
              <w:tab/>
            </w:r>
          </w:hyperlink>
          <w:hyperlink w:anchor="_Toc88573520" w:history="1">
            <w:r w:rsidR="00A44387" w:rsidRPr="00DA58DE">
              <w:rPr>
                <w:rStyle w:val="Hyperlink"/>
              </w:rPr>
              <w:t>Consideration of Development Application - Single House at 15 Greenville Street, Swanbourne</w:t>
            </w:r>
            <w:r w:rsidR="00A44387" w:rsidRPr="00DA58DE">
              <w:rPr>
                <w:webHidden/>
              </w:rPr>
              <w:tab/>
            </w:r>
            <w:r w:rsidR="00A44387" w:rsidRPr="00DA58DE">
              <w:rPr>
                <w:webHidden/>
              </w:rPr>
              <w:fldChar w:fldCharType="begin"/>
            </w:r>
            <w:r w:rsidR="00A44387" w:rsidRPr="00DA58DE">
              <w:rPr>
                <w:webHidden/>
              </w:rPr>
              <w:instrText xml:space="preserve"> PAGEREF _Toc88573520 \h </w:instrText>
            </w:r>
            <w:r w:rsidR="00A44387" w:rsidRPr="00DA58DE">
              <w:rPr>
                <w:webHidden/>
              </w:rPr>
            </w:r>
            <w:r w:rsidR="00A44387" w:rsidRPr="00DA58DE">
              <w:rPr>
                <w:webHidden/>
              </w:rPr>
              <w:fldChar w:fldCharType="separate"/>
            </w:r>
            <w:r w:rsidR="00056F3C">
              <w:rPr>
                <w:webHidden/>
              </w:rPr>
              <w:t>42</w:t>
            </w:r>
            <w:r w:rsidR="00A44387" w:rsidRPr="00DA58DE">
              <w:rPr>
                <w:webHidden/>
              </w:rPr>
              <w:fldChar w:fldCharType="end"/>
            </w:r>
          </w:hyperlink>
        </w:p>
        <w:p w14:paraId="4FA3EA4D" w14:textId="77638507" w:rsidR="00B85BBF" w:rsidRDefault="00B85BBF" w:rsidP="005A248E">
          <w:r>
            <w:rPr>
              <w:b/>
              <w:bCs/>
              <w:noProof/>
            </w:rPr>
            <w:fldChar w:fldCharType="end"/>
          </w:r>
        </w:p>
      </w:sdtContent>
    </w:sdt>
    <w:p w14:paraId="7E0C56A5" w14:textId="523EA455" w:rsidR="00DE019D" w:rsidRDefault="004E51E3" w:rsidP="00DE019D">
      <w:pPr>
        <w:tabs>
          <w:tab w:val="left" w:pos="6840"/>
        </w:tabs>
        <w:spacing w:after="160"/>
        <w:contextualSpacing w:val="0"/>
        <w:rPr>
          <w:rFonts w:cs="Arial"/>
          <w:b/>
          <w:sz w:val="36"/>
          <w:szCs w:val="36"/>
        </w:rPr>
      </w:pPr>
      <w:r>
        <w:rPr>
          <w:rFonts w:cs="Arial"/>
          <w:b/>
          <w:sz w:val="36"/>
          <w:szCs w:val="36"/>
        </w:rPr>
        <w:tab/>
      </w:r>
    </w:p>
    <w:p w14:paraId="483324E0" w14:textId="77777777" w:rsidR="00DE019D" w:rsidRDefault="00DE019D">
      <w:pPr>
        <w:spacing w:after="160" w:line="259" w:lineRule="auto"/>
        <w:contextualSpacing w:val="0"/>
        <w:rPr>
          <w:rFonts w:cs="Arial"/>
          <w:b/>
          <w:sz w:val="36"/>
          <w:szCs w:val="36"/>
        </w:rPr>
      </w:pPr>
      <w:r>
        <w:rPr>
          <w:rFonts w:cs="Arial"/>
          <w:b/>
          <w:sz w:val="36"/>
          <w:szCs w:val="36"/>
        </w:rPr>
        <w:br w:type="page"/>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8790"/>
      </w:tblGrid>
      <w:tr w:rsidR="001B2C05" w:rsidRPr="001B2C05" w14:paraId="15873899" w14:textId="77777777" w:rsidTr="00DE019D">
        <w:tc>
          <w:tcPr>
            <w:tcW w:w="8790" w:type="dxa"/>
          </w:tcPr>
          <w:p w14:paraId="748B0D39" w14:textId="1CD0AA92" w:rsidR="001B2C05" w:rsidRPr="00A313D7" w:rsidRDefault="00376FE3" w:rsidP="001E43DC">
            <w:pPr>
              <w:keepNext/>
              <w:keepLines/>
              <w:ind w:left="2189" w:hanging="2189"/>
              <w:contextualSpacing w:val="0"/>
              <w:jc w:val="both"/>
              <w:outlineLvl w:val="0"/>
              <w:rPr>
                <w:rFonts w:eastAsia="Yu Gothic Light" w:cs="Arial"/>
                <w:b/>
                <w:sz w:val="28"/>
                <w:szCs w:val="28"/>
              </w:rPr>
            </w:pPr>
            <w:bookmarkStart w:id="2" w:name="_Toc88573507"/>
            <w:r w:rsidRPr="00A313D7">
              <w:rPr>
                <w:rFonts w:eastAsia="Yu Gothic Light" w:cs="Arial"/>
                <w:b/>
                <w:sz w:val="28"/>
                <w:szCs w:val="28"/>
              </w:rPr>
              <w:lastRenderedPageBreak/>
              <w:t>PD40</w:t>
            </w:r>
            <w:r w:rsidR="001B2C05" w:rsidRPr="00A313D7">
              <w:rPr>
                <w:rFonts w:eastAsia="Yu Gothic Light" w:cs="Arial"/>
                <w:b/>
                <w:sz w:val="28"/>
                <w:szCs w:val="28"/>
              </w:rPr>
              <w:t>.</w:t>
            </w:r>
            <w:r w:rsidR="00B85BBF" w:rsidRPr="00A313D7">
              <w:rPr>
                <w:rFonts w:eastAsia="Yu Gothic Light" w:cs="Arial"/>
                <w:b/>
                <w:sz w:val="28"/>
                <w:szCs w:val="28"/>
              </w:rPr>
              <w:t>21</w:t>
            </w:r>
            <w:r w:rsidR="001B2C05" w:rsidRPr="00A313D7">
              <w:rPr>
                <w:rFonts w:eastAsia="Yu Gothic Light" w:cs="Arial"/>
                <w:b/>
                <w:sz w:val="28"/>
                <w:szCs w:val="28"/>
              </w:rPr>
              <w:t xml:space="preserve"> </w:t>
            </w:r>
            <w:r w:rsidR="001B2C05" w:rsidRPr="00A313D7">
              <w:rPr>
                <w:rFonts w:eastAsia="Yu Gothic Light" w:cs="Arial"/>
                <w:b/>
                <w:sz w:val="28"/>
                <w:szCs w:val="28"/>
              </w:rPr>
              <w:tab/>
              <w:t>Tree Retention and Provision on Private Land - Scheme Amendment and Local Planning Policy</w:t>
            </w:r>
            <w:bookmarkEnd w:id="2"/>
            <w:r w:rsidR="001B2C05" w:rsidRPr="00A313D7">
              <w:rPr>
                <w:rFonts w:eastAsia="Yu Gothic Light" w:cs="Arial"/>
                <w:b/>
                <w:sz w:val="28"/>
                <w:szCs w:val="28"/>
              </w:rPr>
              <w:t xml:space="preserve"> </w:t>
            </w:r>
          </w:p>
        </w:tc>
      </w:tr>
    </w:tbl>
    <w:p w14:paraId="7F9306D7" w14:textId="77777777" w:rsidR="001B2C05" w:rsidRPr="001B2C05" w:rsidRDefault="001B2C05" w:rsidP="005A248E">
      <w:pPr>
        <w:contextualSpacing w:val="0"/>
        <w:jc w:val="both"/>
        <w:rPr>
          <w:rFonts w:cs="Arial"/>
          <w:szCs w:val="24"/>
        </w:rPr>
      </w:pPr>
    </w:p>
    <w:tbl>
      <w:tblPr>
        <w:tblStyle w:val="TableGrid"/>
        <w:tblW w:w="0" w:type="auto"/>
        <w:tblInd w:w="108" w:type="dxa"/>
        <w:tblLook w:val="04A0" w:firstRow="1" w:lastRow="0" w:firstColumn="1" w:lastColumn="0" w:noHBand="0" w:noVBand="1"/>
      </w:tblPr>
      <w:tblGrid>
        <w:gridCol w:w="2155"/>
        <w:gridCol w:w="6634"/>
      </w:tblGrid>
      <w:tr w:rsidR="001B2C05" w:rsidRPr="001B2C05" w14:paraId="00DC35F3" w14:textId="77777777" w:rsidTr="00A313D7">
        <w:tc>
          <w:tcPr>
            <w:tcW w:w="2155" w:type="dxa"/>
          </w:tcPr>
          <w:p w14:paraId="467A6E53" w14:textId="77777777" w:rsidR="001B2C05" w:rsidRPr="001B2C05" w:rsidRDefault="001B2C05" w:rsidP="005A248E">
            <w:pPr>
              <w:contextualSpacing w:val="0"/>
              <w:jc w:val="both"/>
              <w:rPr>
                <w:rFonts w:cs="Arial"/>
                <w:b/>
                <w:szCs w:val="24"/>
              </w:rPr>
            </w:pPr>
            <w:r w:rsidRPr="001B2C05">
              <w:rPr>
                <w:rFonts w:cs="Arial"/>
                <w:b/>
                <w:szCs w:val="24"/>
              </w:rPr>
              <w:t>Committee</w:t>
            </w:r>
          </w:p>
        </w:tc>
        <w:tc>
          <w:tcPr>
            <w:tcW w:w="6634" w:type="dxa"/>
          </w:tcPr>
          <w:p w14:paraId="61E748AE" w14:textId="77777777" w:rsidR="001B2C05" w:rsidRPr="001B2C05" w:rsidRDefault="001B2C05" w:rsidP="005A248E">
            <w:pPr>
              <w:contextualSpacing w:val="0"/>
              <w:jc w:val="both"/>
              <w:rPr>
                <w:rFonts w:cs="Arial"/>
                <w:szCs w:val="24"/>
              </w:rPr>
            </w:pPr>
            <w:r w:rsidRPr="001B2C05">
              <w:rPr>
                <w:rFonts w:cs="Arial"/>
                <w:szCs w:val="24"/>
              </w:rPr>
              <w:t>7 December 2021</w:t>
            </w:r>
          </w:p>
        </w:tc>
      </w:tr>
      <w:tr w:rsidR="001B2C05" w:rsidRPr="001B2C05" w14:paraId="6880615E" w14:textId="77777777" w:rsidTr="00A313D7">
        <w:tc>
          <w:tcPr>
            <w:tcW w:w="2155" w:type="dxa"/>
          </w:tcPr>
          <w:p w14:paraId="1B0E4C9F" w14:textId="77777777" w:rsidR="001B2C05" w:rsidRPr="001B2C05" w:rsidRDefault="001B2C05" w:rsidP="005A248E">
            <w:pPr>
              <w:contextualSpacing w:val="0"/>
              <w:jc w:val="both"/>
              <w:rPr>
                <w:rFonts w:cs="Arial"/>
                <w:b/>
                <w:szCs w:val="24"/>
              </w:rPr>
            </w:pPr>
            <w:r w:rsidRPr="001B2C05">
              <w:rPr>
                <w:rFonts w:cs="Arial"/>
                <w:b/>
                <w:szCs w:val="24"/>
              </w:rPr>
              <w:t>Council</w:t>
            </w:r>
          </w:p>
        </w:tc>
        <w:tc>
          <w:tcPr>
            <w:tcW w:w="6634" w:type="dxa"/>
          </w:tcPr>
          <w:p w14:paraId="0E9E4316" w14:textId="77777777" w:rsidR="001B2C05" w:rsidRPr="001B2C05" w:rsidRDefault="001B2C05" w:rsidP="005A248E">
            <w:pPr>
              <w:contextualSpacing w:val="0"/>
              <w:jc w:val="both"/>
              <w:rPr>
                <w:rFonts w:cs="Arial"/>
                <w:szCs w:val="24"/>
              </w:rPr>
            </w:pPr>
            <w:r w:rsidRPr="001B2C05">
              <w:rPr>
                <w:rFonts w:cs="Arial"/>
                <w:szCs w:val="24"/>
              </w:rPr>
              <w:t>14 December 2021</w:t>
            </w:r>
          </w:p>
        </w:tc>
      </w:tr>
      <w:tr w:rsidR="001B2C05" w:rsidRPr="001B2C05" w14:paraId="2902D183" w14:textId="77777777" w:rsidTr="00A313D7">
        <w:tc>
          <w:tcPr>
            <w:tcW w:w="2155" w:type="dxa"/>
          </w:tcPr>
          <w:p w14:paraId="20244873" w14:textId="77777777" w:rsidR="001B2C05" w:rsidRPr="001B2C05" w:rsidRDefault="001B2C05" w:rsidP="005A248E">
            <w:pPr>
              <w:contextualSpacing w:val="0"/>
              <w:jc w:val="both"/>
              <w:rPr>
                <w:rFonts w:cs="Arial"/>
                <w:b/>
                <w:szCs w:val="24"/>
              </w:rPr>
            </w:pPr>
            <w:r w:rsidRPr="001B2C05">
              <w:rPr>
                <w:rFonts w:cs="Arial"/>
                <w:b/>
                <w:szCs w:val="24"/>
              </w:rPr>
              <w:t>Applicant</w:t>
            </w:r>
          </w:p>
        </w:tc>
        <w:tc>
          <w:tcPr>
            <w:tcW w:w="6634" w:type="dxa"/>
          </w:tcPr>
          <w:p w14:paraId="2AFC3826" w14:textId="77777777" w:rsidR="001B2C05" w:rsidRPr="001B2C05" w:rsidRDefault="001B2C05" w:rsidP="005A248E">
            <w:pPr>
              <w:contextualSpacing w:val="0"/>
              <w:jc w:val="both"/>
              <w:rPr>
                <w:rFonts w:cs="Arial"/>
                <w:szCs w:val="24"/>
              </w:rPr>
            </w:pPr>
            <w:r w:rsidRPr="001B2C05">
              <w:rPr>
                <w:rFonts w:cs="Arial"/>
                <w:szCs w:val="24"/>
              </w:rPr>
              <w:t xml:space="preserve">City of Nedlands </w:t>
            </w:r>
          </w:p>
        </w:tc>
      </w:tr>
      <w:tr w:rsidR="001B2C05" w:rsidRPr="001B2C05" w14:paraId="23EFC4D5" w14:textId="77777777" w:rsidTr="00A313D7">
        <w:tc>
          <w:tcPr>
            <w:tcW w:w="2155" w:type="dxa"/>
          </w:tcPr>
          <w:p w14:paraId="6C2C61E8" w14:textId="77777777" w:rsidR="001B2C05" w:rsidRPr="001B2C05" w:rsidRDefault="001B2C05" w:rsidP="005A248E">
            <w:pPr>
              <w:contextualSpacing w:val="0"/>
              <w:rPr>
                <w:rFonts w:cs="Arial"/>
                <w:b/>
                <w:i/>
                <w:iCs/>
                <w:szCs w:val="24"/>
              </w:rPr>
            </w:pPr>
            <w:r w:rsidRPr="001B2C05">
              <w:rPr>
                <w:rFonts w:eastAsia="Arial" w:cs="Arial"/>
                <w:b/>
                <w:color w:val="000000"/>
                <w:szCs w:val="24"/>
              </w:rPr>
              <w:t xml:space="preserve">Employee Disclosure under section 5.70 of the Local Government Act 1995 </w:t>
            </w:r>
          </w:p>
        </w:tc>
        <w:tc>
          <w:tcPr>
            <w:tcW w:w="6634" w:type="dxa"/>
          </w:tcPr>
          <w:p w14:paraId="7DB500E1" w14:textId="77777777" w:rsidR="001B2C05" w:rsidRPr="001B2C05" w:rsidRDefault="001B2C05" w:rsidP="005A248E">
            <w:pPr>
              <w:contextualSpacing w:val="0"/>
              <w:jc w:val="both"/>
              <w:rPr>
                <w:rFonts w:cs="Arial"/>
                <w:szCs w:val="24"/>
              </w:rPr>
            </w:pPr>
            <w:r w:rsidRPr="001B2C05">
              <w:rPr>
                <w:rFonts w:cs="Arial"/>
                <w:szCs w:val="24"/>
              </w:rPr>
              <w:t>Nil.</w:t>
            </w:r>
          </w:p>
        </w:tc>
      </w:tr>
      <w:tr w:rsidR="001B2C05" w:rsidRPr="001B2C05" w14:paraId="5EBF6812" w14:textId="77777777" w:rsidTr="00A313D7">
        <w:tc>
          <w:tcPr>
            <w:tcW w:w="2155" w:type="dxa"/>
          </w:tcPr>
          <w:p w14:paraId="405ED40E" w14:textId="77777777" w:rsidR="001B2C05" w:rsidRPr="001B2C05" w:rsidRDefault="001B2C05" w:rsidP="005A248E">
            <w:pPr>
              <w:contextualSpacing w:val="0"/>
              <w:jc w:val="both"/>
              <w:rPr>
                <w:rFonts w:cs="Arial"/>
                <w:b/>
                <w:szCs w:val="24"/>
              </w:rPr>
            </w:pPr>
            <w:r w:rsidRPr="001B2C05">
              <w:rPr>
                <w:rFonts w:cs="Arial"/>
                <w:b/>
                <w:szCs w:val="24"/>
              </w:rPr>
              <w:t>Director</w:t>
            </w:r>
          </w:p>
        </w:tc>
        <w:tc>
          <w:tcPr>
            <w:tcW w:w="6634" w:type="dxa"/>
          </w:tcPr>
          <w:p w14:paraId="10F9EB2A" w14:textId="77777777" w:rsidR="001B2C05" w:rsidRPr="001B2C05" w:rsidRDefault="001B2C05" w:rsidP="005A248E">
            <w:pPr>
              <w:contextualSpacing w:val="0"/>
              <w:jc w:val="both"/>
              <w:rPr>
                <w:rFonts w:cs="Arial"/>
                <w:szCs w:val="24"/>
              </w:rPr>
            </w:pPr>
            <w:r w:rsidRPr="001B2C05">
              <w:rPr>
                <w:rFonts w:cs="Arial"/>
                <w:szCs w:val="24"/>
              </w:rPr>
              <w:t>Tony Free – Director Planning and Development</w:t>
            </w:r>
          </w:p>
        </w:tc>
      </w:tr>
      <w:tr w:rsidR="001B2C05" w:rsidRPr="001B2C05" w14:paraId="048A4709" w14:textId="77777777" w:rsidTr="001E43DC">
        <w:trPr>
          <w:trHeight w:val="1064"/>
        </w:trPr>
        <w:tc>
          <w:tcPr>
            <w:tcW w:w="2155" w:type="dxa"/>
          </w:tcPr>
          <w:p w14:paraId="7008751E" w14:textId="77777777" w:rsidR="001B2C05" w:rsidRPr="001B2C05" w:rsidRDefault="001B2C05" w:rsidP="001E43DC">
            <w:pPr>
              <w:ind w:right="-959"/>
              <w:contextualSpacing w:val="0"/>
              <w:jc w:val="both"/>
              <w:rPr>
                <w:rFonts w:cs="Arial"/>
                <w:b/>
                <w:szCs w:val="24"/>
              </w:rPr>
            </w:pPr>
            <w:r w:rsidRPr="001B2C05">
              <w:rPr>
                <w:rFonts w:cs="Arial"/>
                <w:b/>
                <w:szCs w:val="24"/>
              </w:rPr>
              <w:t>Attachments</w:t>
            </w:r>
          </w:p>
        </w:tc>
        <w:tc>
          <w:tcPr>
            <w:tcW w:w="6634" w:type="dxa"/>
          </w:tcPr>
          <w:p w14:paraId="0A3C2C55" w14:textId="00019EB9" w:rsidR="001B2C05" w:rsidRPr="001B2C05" w:rsidRDefault="001B2C05" w:rsidP="001E43DC">
            <w:pPr>
              <w:pStyle w:val="ListParagraph"/>
              <w:numPr>
                <w:ilvl w:val="0"/>
                <w:numId w:val="79"/>
              </w:numPr>
              <w:ind w:left="455" w:hanging="425"/>
              <w:contextualSpacing w:val="0"/>
              <w:jc w:val="both"/>
              <w:rPr>
                <w:rFonts w:cs="Arial"/>
                <w:szCs w:val="32"/>
                <w:lang w:val="en-US"/>
              </w:rPr>
            </w:pPr>
            <w:r w:rsidRPr="001B2C05">
              <w:rPr>
                <w:rFonts w:cs="Arial"/>
                <w:szCs w:val="32"/>
                <w:lang w:val="en-US"/>
              </w:rPr>
              <w:t>Detail and justification for the proposed scheme amendment and local planning policy</w:t>
            </w:r>
          </w:p>
          <w:p w14:paraId="417D71F9" w14:textId="2A49099C" w:rsidR="001B2C05" w:rsidRPr="001B2C05" w:rsidRDefault="001B2C05" w:rsidP="001E43DC">
            <w:pPr>
              <w:pStyle w:val="ListParagraph"/>
              <w:numPr>
                <w:ilvl w:val="0"/>
                <w:numId w:val="79"/>
              </w:numPr>
              <w:ind w:left="455" w:hanging="455"/>
              <w:contextualSpacing w:val="0"/>
              <w:jc w:val="both"/>
              <w:rPr>
                <w:rFonts w:cs="Arial"/>
                <w:szCs w:val="32"/>
                <w:lang w:val="en-US"/>
              </w:rPr>
            </w:pPr>
            <w:r w:rsidRPr="001B2C05">
              <w:rPr>
                <w:rFonts w:cs="Arial"/>
                <w:szCs w:val="32"/>
                <w:lang w:val="en-US"/>
              </w:rPr>
              <w:t>Maps of properties subject to proposed scheme amendment</w:t>
            </w:r>
            <w:r w:rsidR="001E43DC" w:rsidRPr="001E43DC">
              <w:rPr>
                <w:rFonts w:cs="Arial"/>
                <w:szCs w:val="32"/>
                <w:lang w:val="en-US"/>
              </w:rPr>
              <w:t>.</w:t>
            </w:r>
          </w:p>
        </w:tc>
      </w:tr>
    </w:tbl>
    <w:p w14:paraId="47D3D51F" w14:textId="77777777" w:rsidR="001B2C05" w:rsidRPr="001B2C05" w:rsidRDefault="001B2C05" w:rsidP="005A248E">
      <w:pPr>
        <w:contextualSpacing w:val="0"/>
        <w:jc w:val="both"/>
        <w:rPr>
          <w:rFonts w:cs="Arial"/>
          <w:b/>
          <w:szCs w:val="32"/>
          <w:lang w:val="en-US"/>
        </w:rPr>
      </w:pPr>
    </w:p>
    <w:p w14:paraId="24A3F096" w14:textId="77777777" w:rsidR="001B2C05" w:rsidRPr="001B2C05" w:rsidRDefault="001B2C05" w:rsidP="005A248E">
      <w:pPr>
        <w:contextualSpacing w:val="0"/>
        <w:jc w:val="both"/>
        <w:rPr>
          <w:rFonts w:cs="Arial"/>
          <w:b/>
          <w:sz w:val="28"/>
          <w:szCs w:val="32"/>
          <w:lang w:val="en-US"/>
        </w:rPr>
      </w:pPr>
      <w:r w:rsidRPr="001B2C05">
        <w:rPr>
          <w:rFonts w:cs="Arial"/>
          <w:b/>
          <w:sz w:val="28"/>
          <w:szCs w:val="32"/>
          <w:lang w:val="en-US"/>
        </w:rPr>
        <w:t>Executive Summary</w:t>
      </w:r>
    </w:p>
    <w:p w14:paraId="40517AAA" w14:textId="77777777" w:rsidR="001B2C05" w:rsidRPr="001B2C05" w:rsidRDefault="001B2C05" w:rsidP="005A248E">
      <w:pPr>
        <w:contextualSpacing w:val="0"/>
        <w:jc w:val="both"/>
        <w:rPr>
          <w:rFonts w:cs="Arial"/>
          <w:b/>
          <w:szCs w:val="32"/>
          <w:lang w:val="en-US"/>
        </w:rPr>
      </w:pPr>
    </w:p>
    <w:p w14:paraId="10DBB33D" w14:textId="77777777" w:rsidR="001B2C05" w:rsidRPr="001B2C05" w:rsidRDefault="001B2C05" w:rsidP="005A248E">
      <w:pPr>
        <w:contextualSpacing w:val="0"/>
        <w:jc w:val="both"/>
        <w:rPr>
          <w:rFonts w:cs="Arial"/>
          <w:bCs/>
          <w:szCs w:val="32"/>
          <w:lang w:val="en-US"/>
        </w:rPr>
      </w:pPr>
      <w:r w:rsidRPr="001B2C05">
        <w:rPr>
          <w:rFonts w:cs="Arial"/>
          <w:bCs/>
          <w:szCs w:val="32"/>
          <w:lang w:val="en-US"/>
        </w:rPr>
        <w:t xml:space="preserve">The purpose of this report is for Council to consider the merits of preparing a scheme amendment to require a development application to remove trees that meet specific criteria. The report also discusses a local planning policy that provides the discretion and process for the determination of such an application. Both planning instruments have been proposed in response to the 27 July 2021 Notice of Motion relating to the retention of trees on private land. </w:t>
      </w:r>
    </w:p>
    <w:p w14:paraId="5777D8B7" w14:textId="77777777" w:rsidR="001B2C05" w:rsidRPr="001B2C05" w:rsidRDefault="001B2C05" w:rsidP="005A248E">
      <w:pPr>
        <w:contextualSpacing w:val="0"/>
        <w:jc w:val="both"/>
        <w:rPr>
          <w:rFonts w:cs="Arial"/>
          <w:bCs/>
          <w:szCs w:val="32"/>
          <w:lang w:val="en-US"/>
        </w:rPr>
      </w:pPr>
    </w:p>
    <w:p w14:paraId="2BC1CF1B" w14:textId="77777777" w:rsidR="001B2C05" w:rsidRPr="001B2C05" w:rsidRDefault="001B2C05" w:rsidP="005A248E">
      <w:pPr>
        <w:contextualSpacing w:val="0"/>
        <w:jc w:val="both"/>
        <w:rPr>
          <w:rFonts w:cs="Arial"/>
          <w:bCs/>
          <w:szCs w:val="32"/>
          <w:lang w:val="en-US"/>
        </w:rPr>
      </w:pPr>
      <w:r w:rsidRPr="001B2C05">
        <w:rPr>
          <w:rFonts w:cs="Arial"/>
          <w:bCs/>
          <w:szCs w:val="32"/>
          <w:lang w:val="en-US"/>
        </w:rPr>
        <w:t>Following background research into the planning framework and other local governments, the City has identified the gaps in the planning framework and recommends the preparation of a scheme amendment and local planning policy as well updating the City’s Urban Forest Strategy.</w:t>
      </w:r>
    </w:p>
    <w:p w14:paraId="4533047E" w14:textId="77777777" w:rsidR="001B2C05" w:rsidRPr="001B2C05" w:rsidRDefault="001B2C05" w:rsidP="005A248E">
      <w:pPr>
        <w:contextualSpacing w:val="0"/>
        <w:jc w:val="both"/>
        <w:rPr>
          <w:rFonts w:cs="Arial"/>
          <w:b/>
          <w:szCs w:val="32"/>
          <w:lang w:val="en-US"/>
        </w:rPr>
      </w:pPr>
    </w:p>
    <w:p w14:paraId="51402CC4" w14:textId="77777777" w:rsidR="001B2C05" w:rsidRPr="001B2C05" w:rsidRDefault="001B2C05" w:rsidP="005A248E">
      <w:pPr>
        <w:contextualSpacing w:val="0"/>
        <w:jc w:val="both"/>
        <w:rPr>
          <w:rFonts w:cs="Arial"/>
          <w:b/>
          <w:sz w:val="28"/>
          <w:szCs w:val="32"/>
          <w:lang w:val="en-US"/>
        </w:rPr>
      </w:pPr>
      <w:r w:rsidRPr="001B2C05">
        <w:rPr>
          <w:rFonts w:cs="Arial"/>
          <w:b/>
          <w:sz w:val="28"/>
          <w:szCs w:val="32"/>
          <w:lang w:val="en-US"/>
        </w:rPr>
        <w:t>Recommendation to Committee</w:t>
      </w:r>
    </w:p>
    <w:p w14:paraId="260230A0" w14:textId="77777777" w:rsidR="001B2C05" w:rsidRPr="001B2C05" w:rsidRDefault="001B2C05" w:rsidP="005A248E">
      <w:pPr>
        <w:contextualSpacing w:val="0"/>
        <w:jc w:val="both"/>
        <w:rPr>
          <w:rFonts w:cs="Arial"/>
          <w:b/>
          <w:szCs w:val="32"/>
          <w:lang w:val="en-US"/>
        </w:rPr>
      </w:pPr>
    </w:p>
    <w:p w14:paraId="3D10204C" w14:textId="77777777" w:rsidR="001B2C05" w:rsidRPr="001B2C05" w:rsidRDefault="001B2C05" w:rsidP="005A248E">
      <w:pPr>
        <w:contextualSpacing w:val="0"/>
        <w:jc w:val="both"/>
        <w:rPr>
          <w:rFonts w:cs="Arial"/>
          <w:b/>
          <w:szCs w:val="32"/>
          <w:lang w:val="en-US"/>
        </w:rPr>
      </w:pPr>
      <w:r w:rsidRPr="001B2C05">
        <w:rPr>
          <w:rFonts w:cs="Arial"/>
          <w:b/>
          <w:szCs w:val="32"/>
          <w:lang w:val="en-US"/>
        </w:rPr>
        <w:t>Council:</w:t>
      </w:r>
    </w:p>
    <w:p w14:paraId="2EB3E9F6" w14:textId="77777777" w:rsidR="001B2C05" w:rsidRPr="001B2C05" w:rsidRDefault="001B2C05" w:rsidP="005A248E">
      <w:pPr>
        <w:contextualSpacing w:val="0"/>
        <w:jc w:val="both"/>
        <w:rPr>
          <w:rFonts w:cs="Arial"/>
          <w:b/>
          <w:szCs w:val="32"/>
          <w:lang w:val="en-US"/>
        </w:rPr>
      </w:pPr>
    </w:p>
    <w:p w14:paraId="472360DA" w14:textId="275D0C0C" w:rsidR="001B2C05" w:rsidRPr="001B2C05" w:rsidRDefault="001E43DC" w:rsidP="001E43DC">
      <w:pPr>
        <w:numPr>
          <w:ilvl w:val="0"/>
          <w:numId w:val="32"/>
        </w:numPr>
        <w:ind w:left="567" w:hanging="567"/>
        <w:contextualSpacing w:val="0"/>
        <w:jc w:val="both"/>
        <w:rPr>
          <w:rFonts w:eastAsia="Times New Roman" w:cs="Arial"/>
          <w:b/>
          <w:szCs w:val="24"/>
          <w:lang w:val="en-GB"/>
        </w:rPr>
      </w:pPr>
      <w:r>
        <w:rPr>
          <w:rFonts w:eastAsia="Times New Roman" w:cs="Arial"/>
          <w:b/>
          <w:szCs w:val="24"/>
          <w:lang w:val="en-GB"/>
        </w:rPr>
        <w:t>i</w:t>
      </w:r>
      <w:r w:rsidR="001B2C05" w:rsidRPr="001B2C05">
        <w:rPr>
          <w:rFonts w:eastAsia="Times New Roman" w:cs="Arial"/>
          <w:b/>
          <w:szCs w:val="24"/>
          <w:lang w:val="en-GB"/>
        </w:rPr>
        <w:t xml:space="preserve">nstructs the Chief Executive Officer to: </w:t>
      </w:r>
    </w:p>
    <w:p w14:paraId="334766E9" w14:textId="77777777" w:rsidR="001B2C05" w:rsidRPr="001B2C05" w:rsidRDefault="001B2C05" w:rsidP="005A248E">
      <w:pPr>
        <w:ind w:left="720"/>
        <w:contextualSpacing w:val="0"/>
        <w:jc w:val="both"/>
        <w:rPr>
          <w:rFonts w:eastAsia="Times New Roman" w:cs="Arial"/>
          <w:b/>
          <w:szCs w:val="24"/>
          <w:lang w:val="en-GB"/>
        </w:rPr>
      </w:pPr>
    </w:p>
    <w:p w14:paraId="5543B8B5" w14:textId="453375B9" w:rsidR="001B2C05" w:rsidRPr="001B2C05" w:rsidRDefault="005B28D8" w:rsidP="001E43DC">
      <w:pPr>
        <w:numPr>
          <w:ilvl w:val="0"/>
          <w:numId w:val="36"/>
        </w:numPr>
        <w:ind w:left="1134" w:hanging="567"/>
        <w:contextualSpacing w:val="0"/>
        <w:jc w:val="both"/>
        <w:rPr>
          <w:rFonts w:eastAsia="Times New Roman" w:cs="Arial"/>
          <w:b/>
          <w:szCs w:val="24"/>
          <w:lang w:val="en-GB"/>
        </w:rPr>
      </w:pPr>
      <w:r>
        <w:rPr>
          <w:rFonts w:eastAsia="Times New Roman" w:cs="Arial"/>
          <w:b/>
          <w:szCs w:val="24"/>
          <w:lang w:val="en-GB"/>
        </w:rPr>
        <w:t>r</w:t>
      </w:r>
      <w:r w:rsidR="001B2C05" w:rsidRPr="001B2C05">
        <w:rPr>
          <w:rFonts w:eastAsia="Times New Roman" w:cs="Arial"/>
          <w:b/>
          <w:szCs w:val="24"/>
          <w:lang w:val="en-GB"/>
        </w:rPr>
        <w:t xml:space="preserve">evise the City of Nedlands Urban Forest Strategy 2018 – 2023 to include trees on private land, in order to provide the overarching strategic framework for the proposed Scheme Amendment and Local Planning </w:t>
      </w:r>
      <w:proofErr w:type="gramStart"/>
      <w:r w:rsidR="001B2C05" w:rsidRPr="001B2C05">
        <w:rPr>
          <w:rFonts w:eastAsia="Times New Roman" w:cs="Arial"/>
          <w:b/>
          <w:szCs w:val="24"/>
          <w:lang w:val="en-GB"/>
        </w:rPr>
        <w:t>Policy;</w:t>
      </w:r>
      <w:proofErr w:type="gramEnd"/>
    </w:p>
    <w:p w14:paraId="2211DD35" w14:textId="77777777" w:rsidR="001B2C05" w:rsidRPr="001B2C05" w:rsidRDefault="001B2C05" w:rsidP="005A248E">
      <w:pPr>
        <w:ind w:left="1134"/>
        <w:contextualSpacing w:val="0"/>
        <w:jc w:val="both"/>
        <w:rPr>
          <w:rFonts w:eastAsia="Times New Roman" w:cs="Arial"/>
          <w:b/>
          <w:szCs w:val="24"/>
          <w:lang w:val="en-GB"/>
        </w:rPr>
      </w:pPr>
    </w:p>
    <w:p w14:paraId="226011D9" w14:textId="0B01AFA1" w:rsidR="001B2C05" w:rsidRPr="001B2C05" w:rsidRDefault="005B28D8" w:rsidP="001E43DC">
      <w:pPr>
        <w:numPr>
          <w:ilvl w:val="0"/>
          <w:numId w:val="36"/>
        </w:numPr>
        <w:ind w:left="1134" w:hanging="567"/>
        <w:contextualSpacing w:val="0"/>
        <w:jc w:val="both"/>
        <w:rPr>
          <w:rFonts w:eastAsia="Times New Roman" w:cs="Arial"/>
          <w:b/>
          <w:szCs w:val="24"/>
          <w:lang w:val="en-GB"/>
        </w:rPr>
      </w:pPr>
      <w:r>
        <w:rPr>
          <w:rFonts w:eastAsia="Times New Roman" w:cs="Arial"/>
          <w:b/>
          <w:szCs w:val="24"/>
          <w:lang w:val="en-GB"/>
        </w:rPr>
        <w:t>p</w:t>
      </w:r>
      <w:r w:rsidR="001B2C05" w:rsidRPr="001B2C05">
        <w:rPr>
          <w:rFonts w:eastAsia="Times New Roman" w:cs="Arial"/>
          <w:b/>
          <w:szCs w:val="24"/>
          <w:lang w:val="en-GB"/>
        </w:rPr>
        <w:t>rovide a report to Council for the purpose of preparing an amendment to Local Planning Scheme No. 3 to require development approval for the removal of trees that meet certain criteria</w:t>
      </w:r>
      <w:r w:rsidR="005744DF">
        <w:rPr>
          <w:rFonts w:eastAsia="Times New Roman" w:cs="Arial"/>
          <w:b/>
          <w:szCs w:val="24"/>
          <w:lang w:val="en-GB"/>
        </w:rPr>
        <w:t xml:space="preserve"> </w:t>
      </w:r>
      <w:proofErr w:type="gramStart"/>
      <w:r w:rsidR="001B2C05" w:rsidRPr="001B2C05">
        <w:rPr>
          <w:rFonts w:eastAsia="Times New Roman" w:cs="Arial"/>
          <w:b/>
          <w:szCs w:val="24"/>
          <w:lang w:val="en-GB"/>
        </w:rPr>
        <w:t>and</w:t>
      </w:r>
      <w:r w:rsidR="005744DF">
        <w:rPr>
          <w:rFonts w:eastAsia="Times New Roman" w:cs="Arial"/>
          <w:b/>
          <w:szCs w:val="24"/>
          <w:lang w:val="en-GB"/>
        </w:rPr>
        <w:t>;</w:t>
      </w:r>
      <w:proofErr w:type="gramEnd"/>
    </w:p>
    <w:p w14:paraId="5A997245" w14:textId="77777777" w:rsidR="001B2C05" w:rsidRPr="001B2C05" w:rsidRDefault="001B2C05" w:rsidP="005A248E">
      <w:pPr>
        <w:ind w:left="1134"/>
        <w:contextualSpacing w:val="0"/>
        <w:jc w:val="both"/>
        <w:rPr>
          <w:rFonts w:eastAsia="Times New Roman" w:cs="Arial"/>
          <w:b/>
          <w:szCs w:val="24"/>
          <w:lang w:val="en-GB"/>
        </w:rPr>
      </w:pPr>
    </w:p>
    <w:p w14:paraId="4BC1A2FF" w14:textId="6058FB32" w:rsidR="001B2C05" w:rsidRPr="001B2C05" w:rsidRDefault="005B28D8" w:rsidP="001E43DC">
      <w:pPr>
        <w:numPr>
          <w:ilvl w:val="0"/>
          <w:numId w:val="36"/>
        </w:numPr>
        <w:ind w:left="1134" w:hanging="567"/>
        <w:contextualSpacing w:val="0"/>
        <w:jc w:val="both"/>
        <w:rPr>
          <w:rFonts w:eastAsia="Times New Roman" w:cs="Arial"/>
          <w:b/>
          <w:szCs w:val="24"/>
          <w:lang w:val="en-GB"/>
        </w:rPr>
      </w:pPr>
      <w:r>
        <w:rPr>
          <w:rFonts w:eastAsia="Times New Roman" w:cs="Arial"/>
          <w:b/>
          <w:szCs w:val="24"/>
          <w:lang w:val="en-GB"/>
        </w:rPr>
        <w:t>p</w:t>
      </w:r>
      <w:r w:rsidR="001B2C05" w:rsidRPr="001B2C05">
        <w:rPr>
          <w:rFonts w:eastAsia="Times New Roman" w:cs="Arial"/>
          <w:b/>
          <w:szCs w:val="24"/>
          <w:lang w:val="en-GB"/>
        </w:rPr>
        <w:t>rovide a report to Council for the purpose of preparing a local planning policy that outlines the application process and the afforded discretion in support of the proposed amendment to Local Planning Scheme No. 3</w:t>
      </w:r>
      <w:r w:rsidR="00057FCD">
        <w:rPr>
          <w:rFonts w:eastAsia="Times New Roman" w:cs="Arial"/>
          <w:b/>
          <w:szCs w:val="24"/>
          <w:lang w:val="en-GB"/>
        </w:rPr>
        <w:t>.</w:t>
      </w:r>
      <w:r w:rsidR="001B2C05" w:rsidRPr="001B2C05">
        <w:rPr>
          <w:rFonts w:eastAsia="Times New Roman" w:cs="Arial"/>
          <w:b/>
          <w:szCs w:val="24"/>
          <w:lang w:val="en-GB"/>
        </w:rPr>
        <w:t xml:space="preserve"> </w:t>
      </w:r>
    </w:p>
    <w:p w14:paraId="5E96F9FC" w14:textId="77777777" w:rsidR="001B2C05" w:rsidRPr="001B2C05" w:rsidRDefault="001B2C05" w:rsidP="005A248E">
      <w:pPr>
        <w:contextualSpacing w:val="0"/>
        <w:jc w:val="both"/>
        <w:rPr>
          <w:rFonts w:eastAsia="Times New Roman" w:cs="Arial"/>
          <w:b/>
          <w:szCs w:val="24"/>
          <w:lang w:val="en-GB"/>
        </w:rPr>
      </w:pPr>
    </w:p>
    <w:p w14:paraId="03645809" w14:textId="77777777" w:rsidR="001B2C05" w:rsidRPr="001B2C05" w:rsidRDefault="001B2C05" w:rsidP="005A248E">
      <w:pPr>
        <w:contextualSpacing w:val="0"/>
        <w:jc w:val="both"/>
        <w:rPr>
          <w:rFonts w:cs="Arial"/>
          <w:b/>
          <w:bCs/>
          <w:color w:val="000000"/>
          <w:sz w:val="28"/>
          <w:szCs w:val="28"/>
          <w:lang w:val="en-GB"/>
        </w:rPr>
      </w:pPr>
    </w:p>
    <w:p w14:paraId="3B91F9F5" w14:textId="77777777" w:rsidR="001B2C05" w:rsidRPr="001B2C05" w:rsidRDefault="001B2C05" w:rsidP="005A248E">
      <w:pPr>
        <w:contextualSpacing w:val="0"/>
        <w:jc w:val="both"/>
        <w:rPr>
          <w:rFonts w:cs="Arial"/>
          <w:b/>
          <w:bCs/>
          <w:color w:val="000000"/>
          <w:sz w:val="28"/>
          <w:szCs w:val="28"/>
          <w:lang w:val="en-GB"/>
        </w:rPr>
      </w:pPr>
      <w:r w:rsidRPr="001B2C05">
        <w:rPr>
          <w:rFonts w:cs="Arial"/>
          <w:b/>
          <w:bCs/>
          <w:color w:val="000000"/>
          <w:sz w:val="28"/>
          <w:szCs w:val="28"/>
          <w:lang w:val="en-GB"/>
        </w:rPr>
        <w:t>Voting Requirement</w:t>
      </w:r>
    </w:p>
    <w:p w14:paraId="6A2EF7AE" w14:textId="77777777" w:rsidR="001B2C05" w:rsidRPr="001B2C05" w:rsidRDefault="001B2C05" w:rsidP="005A248E">
      <w:pPr>
        <w:contextualSpacing w:val="0"/>
        <w:jc w:val="both"/>
        <w:rPr>
          <w:rFonts w:cs="Arial"/>
          <w:color w:val="000000"/>
          <w:szCs w:val="24"/>
          <w:lang w:val="en-GB"/>
        </w:rPr>
      </w:pPr>
    </w:p>
    <w:p w14:paraId="26E0B996" w14:textId="77777777" w:rsidR="001B2C05" w:rsidRPr="001B2C05" w:rsidRDefault="001B2C05" w:rsidP="005A248E">
      <w:pPr>
        <w:contextualSpacing w:val="0"/>
        <w:jc w:val="both"/>
        <w:rPr>
          <w:rFonts w:cs="Arial"/>
          <w:color w:val="000000"/>
          <w:szCs w:val="24"/>
          <w:lang w:val="en-GB"/>
        </w:rPr>
      </w:pPr>
      <w:r w:rsidRPr="001B2C05">
        <w:rPr>
          <w:rFonts w:cs="Arial"/>
          <w:color w:val="000000"/>
          <w:szCs w:val="24"/>
          <w:lang w:val="en-GB"/>
        </w:rPr>
        <w:t>Simple Majority.</w:t>
      </w:r>
    </w:p>
    <w:p w14:paraId="163C6E23" w14:textId="37A3FD1B" w:rsidR="001B2C05" w:rsidRPr="001B2C05" w:rsidRDefault="001B2C05" w:rsidP="005A248E">
      <w:pPr>
        <w:contextualSpacing w:val="0"/>
        <w:jc w:val="both"/>
        <w:rPr>
          <w:rFonts w:cs="Arial"/>
          <w:color w:val="000000"/>
          <w:szCs w:val="24"/>
          <w:lang w:val="en-GB"/>
        </w:rPr>
      </w:pPr>
    </w:p>
    <w:p w14:paraId="2931B8FF" w14:textId="77777777" w:rsidR="001E43DC" w:rsidRPr="001B2C05" w:rsidRDefault="001E43DC" w:rsidP="005A248E">
      <w:pPr>
        <w:contextualSpacing w:val="0"/>
        <w:jc w:val="both"/>
        <w:rPr>
          <w:rFonts w:cs="Arial"/>
          <w:color w:val="000000"/>
          <w:szCs w:val="24"/>
          <w:lang w:val="en-GB"/>
        </w:rPr>
      </w:pPr>
    </w:p>
    <w:p w14:paraId="2759E27F" w14:textId="77777777" w:rsidR="001B2C05" w:rsidRPr="001B2C05" w:rsidRDefault="001B2C05" w:rsidP="005A248E">
      <w:pPr>
        <w:spacing w:after="200"/>
        <w:contextualSpacing w:val="0"/>
        <w:rPr>
          <w:rFonts w:cs="Arial"/>
          <w:b/>
          <w:sz w:val="28"/>
          <w:szCs w:val="32"/>
          <w:lang w:val="en-US"/>
        </w:rPr>
      </w:pPr>
      <w:r w:rsidRPr="001B2C05">
        <w:rPr>
          <w:rFonts w:cs="Arial"/>
          <w:b/>
          <w:sz w:val="28"/>
          <w:szCs w:val="32"/>
          <w:lang w:val="en-US"/>
        </w:rPr>
        <w:t>Overview/Discussion</w:t>
      </w:r>
      <w:bookmarkStart w:id="3" w:name="_Hlk59608934"/>
      <w:r w:rsidRPr="001B2C05">
        <w:rPr>
          <w:rFonts w:cs="Arial"/>
          <w:b/>
          <w:sz w:val="28"/>
          <w:szCs w:val="32"/>
          <w:lang w:val="en-US"/>
        </w:rPr>
        <w:br/>
      </w:r>
      <w:r w:rsidRPr="001B2C05">
        <w:rPr>
          <w:rFonts w:cs="Arial"/>
          <w:sz w:val="22"/>
          <w:lang w:val="en-GB"/>
        </w:rPr>
        <w:br/>
      </w:r>
      <w:r w:rsidRPr="001B2C05">
        <w:rPr>
          <w:rFonts w:cs="Arial"/>
          <w:b/>
          <w:bCs/>
          <w:szCs w:val="24"/>
          <w:lang w:val="en-GB"/>
        </w:rPr>
        <w:t>Background</w:t>
      </w:r>
    </w:p>
    <w:bookmarkEnd w:id="3"/>
    <w:p w14:paraId="3E52FB4D" w14:textId="77777777" w:rsidR="001B2C05" w:rsidRPr="001B2C05" w:rsidRDefault="001B2C05" w:rsidP="005A248E">
      <w:pPr>
        <w:contextualSpacing w:val="0"/>
        <w:jc w:val="both"/>
        <w:rPr>
          <w:rFonts w:cs="Arial"/>
          <w:szCs w:val="24"/>
          <w:lang w:val="en-GB"/>
        </w:rPr>
      </w:pPr>
      <w:r w:rsidRPr="001B2C05">
        <w:rPr>
          <w:rFonts w:cs="Arial"/>
          <w:szCs w:val="24"/>
          <w:lang w:val="en-GB"/>
        </w:rPr>
        <w:t xml:space="preserve">At the 27 July 2021 Ordinary Meeting of Council, the following notice of motion was carried: </w:t>
      </w:r>
    </w:p>
    <w:p w14:paraId="107F98A9" w14:textId="77777777" w:rsidR="001B2C05" w:rsidRPr="001B2C05" w:rsidRDefault="001B2C05" w:rsidP="005A248E">
      <w:pPr>
        <w:contextualSpacing w:val="0"/>
        <w:jc w:val="both"/>
        <w:rPr>
          <w:rFonts w:cs="Arial"/>
          <w:szCs w:val="24"/>
          <w:lang w:val="en-GB"/>
        </w:rPr>
      </w:pPr>
    </w:p>
    <w:p w14:paraId="0A103D27" w14:textId="77777777" w:rsidR="001B2C05" w:rsidRPr="001E43DC" w:rsidRDefault="001B2C05" w:rsidP="005A248E">
      <w:pPr>
        <w:contextualSpacing w:val="0"/>
        <w:jc w:val="both"/>
        <w:rPr>
          <w:rFonts w:cs="Arial"/>
          <w:szCs w:val="24"/>
          <w:lang w:val="en-GB"/>
        </w:rPr>
      </w:pPr>
      <w:r w:rsidRPr="001E43DC">
        <w:rPr>
          <w:rFonts w:cs="Arial"/>
          <w:szCs w:val="24"/>
          <w:lang w:val="en-GB"/>
        </w:rPr>
        <w:t xml:space="preserve">That Council requests that the Chief Executive Officer provide a report to Council detailing the options available to Council to amend its Local Planning Scheme or other means to protect significant trees on private property, subject to landowner agreement </w:t>
      </w:r>
      <w:proofErr w:type="gramStart"/>
      <w:r w:rsidRPr="001E43DC">
        <w:rPr>
          <w:rFonts w:cs="Arial"/>
          <w:szCs w:val="24"/>
          <w:lang w:val="en-GB"/>
        </w:rPr>
        <w:t>in order to</w:t>
      </w:r>
      <w:proofErr w:type="gramEnd"/>
      <w:r w:rsidRPr="001E43DC">
        <w:rPr>
          <w:rFonts w:cs="Arial"/>
          <w:szCs w:val="24"/>
          <w:lang w:val="en-GB"/>
        </w:rPr>
        <w:t xml:space="preserve"> address the heat island effect, enhance biodiversity and ensure that the “leafy green” character of Nedlands is maintained.</w:t>
      </w:r>
    </w:p>
    <w:p w14:paraId="2C06A5A9" w14:textId="77777777" w:rsidR="001B2C05" w:rsidRPr="001B2C05" w:rsidRDefault="001B2C05" w:rsidP="005A248E">
      <w:pPr>
        <w:contextualSpacing w:val="0"/>
        <w:jc w:val="both"/>
        <w:rPr>
          <w:rFonts w:cs="Arial"/>
          <w:i/>
          <w:iCs/>
          <w:szCs w:val="24"/>
          <w:lang w:val="en-GB"/>
        </w:rPr>
      </w:pPr>
    </w:p>
    <w:p w14:paraId="160E097B" w14:textId="77777777" w:rsidR="001B2C05" w:rsidRPr="001B2C05" w:rsidRDefault="001B2C05" w:rsidP="005A248E">
      <w:pPr>
        <w:contextualSpacing w:val="0"/>
        <w:jc w:val="both"/>
        <w:rPr>
          <w:rFonts w:cs="Arial"/>
          <w:szCs w:val="24"/>
          <w:lang w:val="en-GB"/>
        </w:rPr>
      </w:pPr>
      <w:r w:rsidRPr="001B2C05">
        <w:rPr>
          <w:rFonts w:cs="Arial"/>
          <w:szCs w:val="24"/>
          <w:lang w:val="en-GB"/>
        </w:rPr>
        <w:t xml:space="preserve">This report has been prepared in response to this resolution. </w:t>
      </w:r>
    </w:p>
    <w:p w14:paraId="338E794B" w14:textId="77777777" w:rsidR="001B2C05" w:rsidRPr="001B2C05" w:rsidRDefault="001B2C05" w:rsidP="005A248E">
      <w:pPr>
        <w:contextualSpacing w:val="0"/>
        <w:jc w:val="both"/>
        <w:rPr>
          <w:rFonts w:cs="Arial"/>
          <w:szCs w:val="24"/>
          <w:lang w:val="en-GB"/>
        </w:rPr>
      </w:pPr>
    </w:p>
    <w:p w14:paraId="7BD00244" w14:textId="77777777" w:rsidR="001B2C05" w:rsidRPr="001B2C05" w:rsidRDefault="001B2C05" w:rsidP="005A248E">
      <w:pPr>
        <w:contextualSpacing w:val="0"/>
        <w:jc w:val="both"/>
        <w:rPr>
          <w:rFonts w:cs="Arial"/>
          <w:b/>
          <w:bCs/>
          <w:szCs w:val="32"/>
          <w:lang w:val="en-US"/>
        </w:rPr>
      </w:pPr>
      <w:r w:rsidRPr="001B2C05">
        <w:rPr>
          <w:rFonts w:cs="Arial"/>
          <w:b/>
          <w:bCs/>
          <w:szCs w:val="32"/>
          <w:lang w:val="en-US"/>
        </w:rPr>
        <w:t xml:space="preserve">Discussion </w:t>
      </w:r>
    </w:p>
    <w:p w14:paraId="75F3EA9A" w14:textId="77777777" w:rsidR="001B2C05" w:rsidRPr="001B2C05" w:rsidRDefault="001B2C05" w:rsidP="005A248E">
      <w:pPr>
        <w:contextualSpacing w:val="0"/>
        <w:jc w:val="both"/>
        <w:rPr>
          <w:rFonts w:cs="Arial"/>
          <w:szCs w:val="32"/>
          <w:lang w:val="en-US"/>
        </w:rPr>
      </w:pPr>
    </w:p>
    <w:p w14:paraId="297C188C" w14:textId="77777777" w:rsidR="001B2C05" w:rsidRPr="001B2C05" w:rsidRDefault="001B2C05" w:rsidP="005A248E">
      <w:pPr>
        <w:contextualSpacing w:val="0"/>
        <w:jc w:val="both"/>
        <w:rPr>
          <w:rFonts w:cs="Arial"/>
          <w:szCs w:val="24"/>
          <w:lang w:val="en-GB"/>
        </w:rPr>
      </w:pPr>
      <w:r w:rsidRPr="001B2C05">
        <w:rPr>
          <w:rFonts w:cs="Arial"/>
          <w:szCs w:val="32"/>
          <w:lang w:val="en-US"/>
        </w:rPr>
        <w:t xml:space="preserve">Tree-lined streets and green, leafy gardens form a vital component of the character of the City of Nedlands. The City’s Strategic Community Plan, </w:t>
      </w:r>
      <w:r w:rsidRPr="001B2C05">
        <w:rPr>
          <w:rFonts w:cs="Arial"/>
          <w:i/>
          <w:iCs/>
          <w:szCs w:val="32"/>
          <w:lang w:val="en-US"/>
        </w:rPr>
        <w:t>Nedlands 2028</w:t>
      </w:r>
      <w:r w:rsidRPr="001B2C05">
        <w:rPr>
          <w:rFonts w:cs="Arial"/>
          <w:szCs w:val="32"/>
          <w:lang w:val="en-US"/>
        </w:rPr>
        <w:t>, includes the following vision: “</w:t>
      </w:r>
      <w:r w:rsidRPr="001B2C05">
        <w:rPr>
          <w:rFonts w:cs="Arial"/>
          <w:szCs w:val="24"/>
          <w:lang w:val="en-GB"/>
        </w:rPr>
        <w:t xml:space="preserve">Our gardens, streets, parks and bushlands will be clean, green and tree-lined and we will live sustainably within the natural environment”. </w:t>
      </w:r>
      <w:r w:rsidRPr="001B2C05">
        <w:rPr>
          <w:rFonts w:cs="Arial"/>
          <w:i/>
          <w:iCs/>
          <w:szCs w:val="24"/>
          <w:lang w:val="en-GB"/>
        </w:rPr>
        <w:t>Nedlands 2028</w:t>
      </w:r>
      <w:r w:rsidRPr="001B2C05">
        <w:rPr>
          <w:rFonts w:cs="Arial"/>
          <w:szCs w:val="24"/>
          <w:lang w:val="en-GB"/>
        </w:rPr>
        <w:t xml:space="preserve"> also identifies reduced tree canopy as a strategic issue facing the community. </w:t>
      </w:r>
    </w:p>
    <w:p w14:paraId="18C67D6A" w14:textId="77777777" w:rsidR="001B2C05" w:rsidRPr="001B2C05" w:rsidRDefault="001B2C05" w:rsidP="005A248E">
      <w:pPr>
        <w:contextualSpacing w:val="0"/>
        <w:jc w:val="both"/>
        <w:rPr>
          <w:rFonts w:cs="Arial"/>
          <w:szCs w:val="24"/>
          <w:lang w:val="en-GB"/>
        </w:rPr>
      </w:pPr>
    </w:p>
    <w:p w14:paraId="11C61B16" w14:textId="77777777" w:rsidR="001B2C05" w:rsidRPr="001B2C05" w:rsidRDefault="001B2C05" w:rsidP="005A248E">
      <w:pPr>
        <w:contextualSpacing w:val="0"/>
        <w:jc w:val="both"/>
        <w:rPr>
          <w:rFonts w:cs="Arial"/>
          <w:szCs w:val="24"/>
          <w:lang w:val="en-GB"/>
        </w:rPr>
      </w:pPr>
      <w:r w:rsidRPr="001B2C05">
        <w:rPr>
          <w:rFonts w:cs="Arial"/>
          <w:szCs w:val="24"/>
          <w:lang w:val="en-GB"/>
        </w:rPr>
        <w:t>Tree retention was identified as a priority in recent community engagement activities for the City’s Broadway, Waratah Village, Nedlands Stirling Highway Activity Corridor and Hampden-Hollywood precincts. B</w:t>
      </w:r>
      <w:r w:rsidRPr="001B2C05">
        <w:rPr>
          <w:rFonts w:cs="Arial"/>
          <w:szCs w:val="32"/>
          <w:lang w:val="en-US"/>
        </w:rPr>
        <w:t>etween 2009 and 2016, there was a net increase in canopy cover in public parks and road reserves. However, during this time there was a 58% decline in canopy cover on the 244 private lots which</w:t>
      </w:r>
      <w:r w:rsidRPr="001B2C05">
        <w:rPr>
          <w:rFonts w:cs="Arial"/>
          <w:szCs w:val="24"/>
          <w:lang w:val="en-GB"/>
        </w:rPr>
        <w:t xml:space="preserve"> had undergone significant development or subdivision. Protection of tree canopy on private property forms an essential part of maintaining the overall urban forest canopy within the City. </w:t>
      </w:r>
    </w:p>
    <w:p w14:paraId="7809CAB8" w14:textId="77777777" w:rsidR="001B2C05" w:rsidRPr="001B2C05" w:rsidRDefault="001B2C05" w:rsidP="005A248E">
      <w:pPr>
        <w:contextualSpacing w:val="0"/>
        <w:jc w:val="both"/>
        <w:rPr>
          <w:ins w:id="4" w:author="Joshua Scrutton" w:date="2021-11-02T13:28:00Z"/>
          <w:rFonts w:cs="Arial"/>
          <w:szCs w:val="24"/>
          <w:lang w:val="en-GB"/>
        </w:rPr>
      </w:pPr>
    </w:p>
    <w:p w14:paraId="2AB2E9BC" w14:textId="77777777" w:rsidR="001B2C05" w:rsidRPr="001B2C05" w:rsidRDefault="001B2C05" w:rsidP="005A248E">
      <w:pPr>
        <w:contextualSpacing w:val="0"/>
        <w:jc w:val="both"/>
        <w:rPr>
          <w:rFonts w:cs="Arial"/>
          <w:szCs w:val="24"/>
          <w:lang w:val="en-GB"/>
        </w:rPr>
      </w:pPr>
      <w:r w:rsidRPr="001B2C05">
        <w:rPr>
          <w:rFonts w:cs="Arial"/>
          <w:szCs w:val="24"/>
          <w:lang w:val="en-GB"/>
        </w:rPr>
        <w:t>Tree canopy loss is not unique to Nedlands. State and local governments have developed a range of statutory mechanisms to address the issue, with varying success. This report outlines the City’s existing framework, and what is proposed to fill the policy gaps to ensure tree canopy is maintained. The City’s recommended approach incorporates:</w:t>
      </w:r>
    </w:p>
    <w:p w14:paraId="2CBD9290" w14:textId="77777777" w:rsidR="001B2C05" w:rsidRPr="001B2C05" w:rsidRDefault="001B2C05" w:rsidP="005A248E">
      <w:pPr>
        <w:contextualSpacing w:val="0"/>
        <w:jc w:val="both"/>
        <w:rPr>
          <w:rFonts w:cs="Arial"/>
          <w:szCs w:val="24"/>
          <w:lang w:val="en-GB"/>
        </w:rPr>
      </w:pPr>
    </w:p>
    <w:p w14:paraId="7FAC59CD" w14:textId="77777777" w:rsidR="001B2C05" w:rsidRPr="001B2C05" w:rsidRDefault="001B2C05" w:rsidP="001E43DC">
      <w:pPr>
        <w:numPr>
          <w:ilvl w:val="0"/>
          <w:numId w:val="37"/>
        </w:numPr>
        <w:ind w:left="567" w:hanging="567"/>
        <w:contextualSpacing w:val="0"/>
        <w:jc w:val="both"/>
        <w:rPr>
          <w:rFonts w:cs="Arial"/>
          <w:szCs w:val="24"/>
          <w:lang w:val="en-GB"/>
        </w:rPr>
      </w:pPr>
      <w:r w:rsidRPr="001B2C05">
        <w:rPr>
          <w:rFonts w:cs="Arial"/>
          <w:szCs w:val="24"/>
          <w:lang w:val="en-GB"/>
        </w:rPr>
        <w:t>Expansion of the City’s Urban Forest Strategy to include trees on private land.</w:t>
      </w:r>
    </w:p>
    <w:p w14:paraId="11FE1638" w14:textId="77777777" w:rsidR="001B2C05" w:rsidRPr="001B2C05" w:rsidRDefault="001B2C05" w:rsidP="001E43DC">
      <w:pPr>
        <w:numPr>
          <w:ilvl w:val="0"/>
          <w:numId w:val="37"/>
        </w:numPr>
        <w:ind w:left="567" w:hanging="567"/>
        <w:contextualSpacing w:val="0"/>
        <w:jc w:val="both"/>
        <w:rPr>
          <w:rFonts w:cs="Arial"/>
          <w:szCs w:val="24"/>
          <w:lang w:val="en-GB"/>
        </w:rPr>
      </w:pPr>
      <w:r w:rsidRPr="001B2C05">
        <w:rPr>
          <w:rFonts w:cs="Arial"/>
          <w:szCs w:val="24"/>
          <w:lang w:val="en-GB"/>
        </w:rPr>
        <w:t xml:space="preserve">Proposed Scheme Amendment to require a development application be lodged for tree removal in certain circumstances. </w:t>
      </w:r>
    </w:p>
    <w:p w14:paraId="5BA728DA" w14:textId="77777777" w:rsidR="001B2C05" w:rsidRPr="001B2C05" w:rsidRDefault="001B2C05" w:rsidP="001E43DC">
      <w:pPr>
        <w:numPr>
          <w:ilvl w:val="0"/>
          <w:numId w:val="37"/>
        </w:numPr>
        <w:ind w:left="567" w:hanging="567"/>
        <w:contextualSpacing w:val="0"/>
        <w:jc w:val="both"/>
        <w:rPr>
          <w:rFonts w:cs="Arial"/>
          <w:szCs w:val="24"/>
          <w:lang w:val="en-GB"/>
        </w:rPr>
      </w:pPr>
      <w:r w:rsidRPr="001B2C05">
        <w:rPr>
          <w:rFonts w:cs="Arial"/>
          <w:szCs w:val="24"/>
          <w:lang w:val="en-GB"/>
        </w:rPr>
        <w:t>Proposed Planning Policy to support the Scheme Amendment.</w:t>
      </w:r>
    </w:p>
    <w:p w14:paraId="27EA74B1" w14:textId="77777777" w:rsidR="001E43DC" w:rsidRDefault="001E43DC" w:rsidP="005A248E">
      <w:pPr>
        <w:contextualSpacing w:val="0"/>
        <w:jc w:val="both"/>
        <w:rPr>
          <w:rFonts w:cs="Arial"/>
          <w:szCs w:val="32"/>
          <w:u w:val="single"/>
          <w:lang w:val="en-US"/>
        </w:rPr>
      </w:pPr>
    </w:p>
    <w:p w14:paraId="48FD85E8" w14:textId="77777777" w:rsidR="001E43DC" w:rsidRDefault="001E43DC" w:rsidP="005A248E">
      <w:pPr>
        <w:contextualSpacing w:val="0"/>
        <w:jc w:val="both"/>
        <w:rPr>
          <w:rFonts w:cs="Arial"/>
          <w:szCs w:val="32"/>
          <w:u w:val="single"/>
          <w:lang w:val="en-US"/>
        </w:rPr>
      </w:pPr>
    </w:p>
    <w:p w14:paraId="453525B9" w14:textId="77777777" w:rsidR="001E43DC" w:rsidRDefault="001E43DC" w:rsidP="005A248E">
      <w:pPr>
        <w:contextualSpacing w:val="0"/>
        <w:jc w:val="both"/>
        <w:rPr>
          <w:rFonts w:cs="Arial"/>
          <w:szCs w:val="32"/>
          <w:u w:val="single"/>
          <w:lang w:val="en-US"/>
        </w:rPr>
      </w:pPr>
    </w:p>
    <w:p w14:paraId="2C24D7FB" w14:textId="77777777" w:rsidR="001E43DC" w:rsidRDefault="001E43DC" w:rsidP="005A248E">
      <w:pPr>
        <w:contextualSpacing w:val="0"/>
        <w:jc w:val="both"/>
        <w:rPr>
          <w:rFonts w:cs="Arial"/>
          <w:szCs w:val="32"/>
          <w:u w:val="single"/>
          <w:lang w:val="en-US"/>
        </w:rPr>
      </w:pPr>
    </w:p>
    <w:p w14:paraId="36D70A1D" w14:textId="22F5009A" w:rsidR="001B2C05" w:rsidRPr="001E43DC" w:rsidRDefault="001B2C05" w:rsidP="005A248E">
      <w:pPr>
        <w:contextualSpacing w:val="0"/>
        <w:jc w:val="both"/>
        <w:rPr>
          <w:rFonts w:cs="Arial"/>
          <w:b/>
          <w:szCs w:val="32"/>
          <w:lang w:val="en-US"/>
        </w:rPr>
      </w:pPr>
      <w:r w:rsidRPr="001E43DC">
        <w:rPr>
          <w:rFonts w:cs="Arial"/>
          <w:b/>
          <w:szCs w:val="32"/>
          <w:lang w:val="en-US"/>
        </w:rPr>
        <w:t xml:space="preserve">Expansion of the City’s Urban Forest Strategy </w:t>
      </w:r>
    </w:p>
    <w:p w14:paraId="72ABC8FB" w14:textId="77777777" w:rsidR="001B2C05" w:rsidRPr="001B2C05" w:rsidRDefault="001B2C05" w:rsidP="005A248E">
      <w:pPr>
        <w:contextualSpacing w:val="0"/>
        <w:jc w:val="both"/>
        <w:rPr>
          <w:rFonts w:cs="Arial"/>
          <w:szCs w:val="32"/>
          <w:u w:val="single"/>
          <w:lang w:val="en-US"/>
        </w:rPr>
      </w:pPr>
    </w:p>
    <w:p w14:paraId="434A4C34" w14:textId="77777777" w:rsidR="001B2C05" w:rsidRPr="001B2C05" w:rsidRDefault="001B2C05" w:rsidP="005A248E">
      <w:pPr>
        <w:contextualSpacing w:val="0"/>
        <w:jc w:val="both"/>
        <w:rPr>
          <w:rFonts w:cs="Arial"/>
          <w:szCs w:val="24"/>
          <w:lang w:val="en-GB"/>
        </w:rPr>
      </w:pPr>
      <w:r w:rsidRPr="001B2C05">
        <w:rPr>
          <w:rFonts w:cs="Arial"/>
          <w:szCs w:val="24"/>
          <w:lang w:val="en-GB"/>
        </w:rPr>
        <w:t xml:space="preserve">An Urban Forest Strategy is critical in understanding local issues and trends facing the urban forest within the City. Local governments with such strategies in place can show canopy cover change by land use, </w:t>
      </w:r>
      <w:proofErr w:type="gramStart"/>
      <w:r w:rsidRPr="001B2C05">
        <w:rPr>
          <w:rFonts w:cs="Arial"/>
          <w:szCs w:val="24"/>
          <w:lang w:val="en-GB"/>
        </w:rPr>
        <w:t>density</w:t>
      </w:r>
      <w:proofErr w:type="gramEnd"/>
      <w:r w:rsidRPr="001B2C05">
        <w:rPr>
          <w:rFonts w:cs="Arial"/>
          <w:szCs w:val="24"/>
          <w:lang w:val="en-GB"/>
        </w:rPr>
        <w:t xml:space="preserve"> and suburb, and can identify locality-specific threats to the canopy cover. This information forms the basis for tailored visions, strategies, and targets for the urban forest.</w:t>
      </w:r>
    </w:p>
    <w:p w14:paraId="145A4D05" w14:textId="77777777" w:rsidR="001B2C05" w:rsidRPr="001B2C05" w:rsidRDefault="001B2C05" w:rsidP="005A248E">
      <w:pPr>
        <w:contextualSpacing w:val="0"/>
        <w:jc w:val="both"/>
        <w:rPr>
          <w:rFonts w:cs="Arial"/>
          <w:szCs w:val="24"/>
          <w:lang w:val="en-GB"/>
        </w:rPr>
      </w:pPr>
    </w:p>
    <w:p w14:paraId="67498265" w14:textId="77777777" w:rsidR="001B2C05" w:rsidRPr="001B2C05" w:rsidRDefault="001B2C05" w:rsidP="005A248E">
      <w:pPr>
        <w:contextualSpacing w:val="0"/>
        <w:jc w:val="both"/>
        <w:rPr>
          <w:rFonts w:cs="Arial"/>
          <w:szCs w:val="32"/>
          <w:lang w:val="en-US"/>
        </w:rPr>
      </w:pPr>
      <w:r w:rsidRPr="001B2C05">
        <w:rPr>
          <w:rFonts w:cs="Arial"/>
          <w:szCs w:val="32"/>
          <w:lang w:val="en-US"/>
        </w:rPr>
        <w:t>The City’s Urban Forest Strategy 2018-2023 only considers trees in the public realm, such as those within parks and road reserves. Noting the importance of protecting</w:t>
      </w:r>
      <w:r w:rsidRPr="001B2C05">
        <w:rPr>
          <w:rFonts w:cs="Arial"/>
          <w:szCs w:val="24"/>
          <w:lang w:val="en-GB"/>
        </w:rPr>
        <w:t xml:space="preserve"> tree canopy on private development sites, it is recommended that the City’s </w:t>
      </w:r>
      <w:r w:rsidRPr="001B2C05">
        <w:rPr>
          <w:rFonts w:cs="Arial"/>
          <w:szCs w:val="32"/>
          <w:lang w:val="en-US"/>
        </w:rPr>
        <w:t xml:space="preserve">Urban Forest Strategy be expanded to include trees within the private realm. By including the </w:t>
      </w:r>
      <w:r w:rsidRPr="001B2C05">
        <w:rPr>
          <w:rFonts w:cs="Arial"/>
          <w:szCs w:val="24"/>
          <w:lang w:val="en-GB"/>
        </w:rPr>
        <w:t xml:space="preserve">vision, strategies and targets relating to tree canopy on private land, the </w:t>
      </w:r>
      <w:r w:rsidRPr="001B2C05">
        <w:rPr>
          <w:rFonts w:cs="Arial"/>
          <w:szCs w:val="32"/>
          <w:lang w:val="en-US"/>
        </w:rPr>
        <w:t xml:space="preserve">Urban Forest Strategy would provide the strategic justification for the proposed scheme amendment and LPP. It would also allow the City to review, measure and evaluate the implementation of the proposed measures. </w:t>
      </w:r>
    </w:p>
    <w:p w14:paraId="0A1C44C5" w14:textId="77777777" w:rsidR="001B2C05" w:rsidRPr="001B2C05" w:rsidRDefault="001B2C05" w:rsidP="005A248E">
      <w:pPr>
        <w:contextualSpacing w:val="0"/>
        <w:jc w:val="both"/>
        <w:rPr>
          <w:rFonts w:cs="Arial"/>
          <w:szCs w:val="32"/>
          <w:u w:val="single"/>
          <w:lang w:val="en-US"/>
        </w:rPr>
      </w:pPr>
    </w:p>
    <w:p w14:paraId="7986F881" w14:textId="77777777" w:rsidR="001B2C05" w:rsidRPr="001E43DC" w:rsidRDefault="001B2C05" w:rsidP="005A248E">
      <w:pPr>
        <w:contextualSpacing w:val="0"/>
        <w:jc w:val="both"/>
        <w:rPr>
          <w:rFonts w:cs="Arial"/>
          <w:b/>
          <w:szCs w:val="32"/>
          <w:u w:val="single"/>
          <w:lang w:val="en-US"/>
        </w:rPr>
      </w:pPr>
      <w:r w:rsidRPr="001E43DC">
        <w:rPr>
          <w:rFonts w:cs="Arial"/>
          <w:b/>
          <w:szCs w:val="32"/>
          <w:lang w:val="en-US"/>
        </w:rPr>
        <w:t xml:space="preserve">Existing statutory framework </w:t>
      </w:r>
    </w:p>
    <w:p w14:paraId="49F85CE1" w14:textId="77777777" w:rsidR="001B2C05" w:rsidRPr="001B2C05" w:rsidRDefault="001B2C05" w:rsidP="005A248E">
      <w:pPr>
        <w:contextualSpacing w:val="0"/>
        <w:jc w:val="both"/>
        <w:rPr>
          <w:rFonts w:cs="Arial"/>
          <w:szCs w:val="32"/>
          <w:lang w:val="en-US"/>
        </w:rPr>
      </w:pPr>
    </w:p>
    <w:p w14:paraId="581012DB"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The Residential Design Codes Volume 1 (R-Codes Volume 1) applies to all single houses and grouped dwellings, as well as multiple dwellings (apartments) in areas coded less than R40. The Residential Design Codes Volume 2 – Apartments (R-Codes Volume 2) applies to apartments, including those forming part of mixed-use developments, in areas coded R40 and above. </w:t>
      </w:r>
    </w:p>
    <w:p w14:paraId="7BB043B5" w14:textId="77777777" w:rsidR="001B2C05" w:rsidRPr="001B2C05" w:rsidRDefault="001B2C05" w:rsidP="005A248E">
      <w:pPr>
        <w:contextualSpacing w:val="0"/>
        <w:jc w:val="both"/>
        <w:rPr>
          <w:rFonts w:cs="Arial"/>
          <w:szCs w:val="32"/>
          <w:lang w:val="en-US"/>
        </w:rPr>
      </w:pPr>
    </w:p>
    <w:p w14:paraId="34226307"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The R-Codes Volume 1 and 2 have been reviewed and updated in recent years to include tree retention and replacement measures to better protect the urban tree canopy. </w:t>
      </w:r>
    </w:p>
    <w:p w14:paraId="263DC927" w14:textId="77777777" w:rsidR="001B2C05" w:rsidRPr="001B2C05" w:rsidRDefault="001B2C05" w:rsidP="005A248E">
      <w:pPr>
        <w:contextualSpacing w:val="0"/>
        <w:jc w:val="both"/>
        <w:rPr>
          <w:rFonts w:cs="Arial"/>
          <w:szCs w:val="32"/>
          <w:lang w:val="en-US"/>
        </w:rPr>
      </w:pPr>
    </w:p>
    <w:p w14:paraId="2B5AAD31" w14:textId="3EDB35CD" w:rsidR="001B2C05" w:rsidRPr="001E43DC" w:rsidRDefault="001B2C05" w:rsidP="001E43DC">
      <w:pPr>
        <w:contextualSpacing w:val="0"/>
        <w:jc w:val="both"/>
        <w:rPr>
          <w:rFonts w:cs="Arial"/>
          <w:b/>
          <w:szCs w:val="32"/>
          <w:lang w:val="en-US"/>
        </w:rPr>
      </w:pPr>
      <w:r w:rsidRPr="001E43DC">
        <w:rPr>
          <w:rFonts w:cs="Arial"/>
          <w:b/>
          <w:szCs w:val="32"/>
          <w:lang w:val="en-US"/>
        </w:rPr>
        <w:t>Proposed changes to statutory framework</w:t>
      </w:r>
    </w:p>
    <w:p w14:paraId="7AABDF72" w14:textId="77777777" w:rsidR="001E43DC" w:rsidRPr="001E43DC" w:rsidRDefault="001E43DC" w:rsidP="001E43DC">
      <w:pPr>
        <w:contextualSpacing w:val="0"/>
        <w:jc w:val="both"/>
        <w:rPr>
          <w:rFonts w:cs="Arial"/>
          <w:szCs w:val="32"/>
          <w:lang w:val="en-US"/>
        </w:rPr>
      </w:pPr>
    </w:p>
    <w:p w14:paraId="50B30A57" w14:textId="32130795" w:rsidR="001B2C05" w:rsidRPr="001B2C05" w:rsidRDefault="001B2C05" w:rsidP="005A248E">
      <w:pPr>
        <w:contextualSpacing w:val="0"/>
        <w:jc w:val="both"/>
        <w:rPr>
          <w:rFonts w:cs="Arial"/>
          <w:szCs w:val="32"/>
          <w:lang w:val="en-US"/>
        </w:rPr>
      </w:pPr>
      <w:r w:rsidRPr="001B2C05">
        <w:rPr>
          <w:rFonts w:cs="Arial"/>
          <w:szCs w:val="32"/>
          <w:lang w:val="en-US"/>
        </w:rPr>
        <w:t xml:space="preserve">In November 2020, the Department of Planning, Lands and Heritage (DPLH) released for public comment State Planning Policy 7.3 Residential Design Codes Low &amp; Medium Density (Draft Medium Density Code), as a proposed amendment to R-Codes Volume 1. The Draft Medium Density Code applies to single houses and grouped dwellings in areas coded R30 and above, and apartments in areas coded R30-R60. There are no proposed changes for single houses and grouped dwellings in areas coded less than R30. The Draft Medium Density Code </w:t>
      </w:r>
      <w:r w:rsidR="008C4E7C">
        <w:rPr>
          <w:rFonts w:cs="Arial"/>
          <w:szCs w:val="32"/>
          <w:lang w:val="en-US"/>
        </w:rPr>
        <w:t>may be</w:t>
      </w:r>
      <w:r w:rsidRPr="001B2C05">
        <w:rPr>
          <w:rFonts w:cs="Arial"/>
          <w:szCs w:val="32"/>
          <w:lang w:val="en-US"/>
        </w:rPr>
        <w:t xml:space="preserve"> gazetted in 2022</w:t>
      </w:r>
      <w:r w:rsidR="00D825C9">
        <w:rPr>
          <w:rFonts w:cs="Arial"/>
          <w:szCs w:val="32"/>
          <w:lang w:val="en-US"/>
        </w:rPr>
        <w:t xml:space="preserve">, although the timing of this </w:t>
      </w:r>
      <w:r w:rsidR="008C4E7C">
        <w:rPr>
          <w:rFonts w:cs="Arial"/>
          <w:szCs w:val="32"/>
          <w:lang w:val="en-US"/>
        </w:rPr>
        <w:t>is uncertain.</w:t>
      </w:r>
    </w:p>
    <w:p w14:paraId="7FA087C4" w14:textId="77777777" w:rsidR="001B2C05" w:rsidRPr="001B2C05" w:rsidDel="00F846F9" w:rsidRDefault="001B2C05" w:rsidP="005A248E">
      <w:pPr>
        <w:contextualSpacing w:val="0"/>
        <w:jc w:val="both"/>
        <w:rPr>
          <w:rFonts w:cs="Arial"/>
          <w:szCs w:val="32"/>
          <w:lang w:val="en-US"/>
        </w:rPr>
      </w:pPr>
    </w:p>
    <w:p w14:paraId="31F75011" w14:textId="77777777" w:rsidR="001B2C05" w:rsidRPr="001E43DC" w:rsidRDefault="001B2C05" w:rsidP="005A248E">
      <w:pPr>
        <w:contextualSpacing w:val="0"/>
        <w:jc w:val="both"/>
        <w:rPr>
          <w:rFonts w:cs="Arial"/>
          <w:b/>
          <w:szCs w:val="32"/>
          <w:lang w:val="en-US"/>
        </w:rPr>
      </w:pPr>
      <w:r w:rsidRPr="001E43DC">
        <w:rPr>
          <w:rFonts w:cs="Arial"/>
          <w:b/>
          <w:szCs w:val="32"/>
          <w:lang w:val="en-US"/>
        </w:rPr>
        <w:t xml:space="preserve">Gaps in existing planning framework </w:t>
      </w:r>
    </w:p>
    <w:p w14:paraId="77C77CFB" w14:textId="77777777" w:rsidR="001B2C05" w:rsidRPr="001B2C05" w:rsidRDefault="001B2C05" w:rsidP="005A248E">
      <w:pPr>
        <w:contextualSpacing w:val="0"/>
        <w:rPr>
          <w:rFonts w:cs="Arial"/>
          <w:szCs w:val="32"/>
          <w:lang w:val="en-US"/>
        </w:rPr>
      </w:pPr>
    </w:p>
    <w:p w14:paraId="3B129D19" w14:textId="77777777" w:rsidR="001B2C05" w:rsidRPr="001B2C05" w:rsidRDefault="001B2C05" w:rsidP="005A248E">
      <w:pPr>
        <w:spacing w:after="200"/>
        <w:contextualSpacing w:val="0"/>
        <w:jc w:val="both"/>
        <w:rPr>
          <w:rFonts w:cs="Arial"/>
          <w:sz w:val="22"/>
          <w:lang w:val="en-GB"/>
        </w:rPr>
      </w:pPr>
      <w:r w:rsidRPr="001B2C05">
        <w:rPr>
          <w:rFonts w:cs="Arial"/>
          <w:szCs w:val="32"/>
          <w:lang w:val="en-US"/>
        </w:rPr>
        <w:t xml:space="preserve">Within the Nedlands context, the City has identified the following </w:t>
      </w:r>
      <w:r w:rsidRPr="001B2C05">
        <w:rPr>
          <w:rFonts w:cs="Arial"/>
          <w:szCs w:val="24"/>
          <w:lang w:val="en-US"/>
        </w:rPr>
        <w:t xml:space="preserve">gaps </w:t>
      </w:r>
      <w:r w:rsidRPr="001B2C05">
        <w:rPr>
          <w:rFonts w:cs="Arial"/>
          <w:szCs w:val="24"/>
          <w:lang w:val="en-GB"/>
        </w:rPr>
        <w:t>in the R-Codes Volume 1:</w:t>
      </w:r>
    </w:p>
    <w:p w14:paraId="5421A1EC" w14:textId="2AF4BBD2" w:rsidR="001B2C05" w:rsidRDefault="001B2C05" w:rsidP="001E43DC">
      <w:pPr>
        <w:numPr>
          <w:ilvl w:val="0"/>
          <w:numId w:val="33"/>
        </w:numPr>
        <w:ind w:left="567" w:hanging="567"/>
        <w:contextualSpacing w:val="0"/>
        <w:jc w:val="both"/>
        <w:rPr>
          <w:rFonts w:cs="Arial"/>
          <w:szCs w:val="24"/>
          <w:lang w:val="en-GB"/>
        </w:rPr>
      </w:pPr>
      <w:r w:rsidRPr="001E43DC">
        <w:rPr>
          <w:rFonts w:cs="Arial"/>
          <w:szCs w:val="24"/>
          <w:lang w:val="en-GB"/>
        </w:rPr>
        <w:t xml:space="preserve">Tree retention </w:t>
      </w:r>
    </w:p>
    <w:p w14:paraId="09D63EA9" w14:textId="77777777" w:rsidR="001E43DC" w:rsidRPr="001E43DC" w:rsidRDefault="001E43DC" w:rsidP="001E43DC">
      <w:pPr>
        <w:ind w:left="360"/>
        <w:contextualSpacing w:val="0"/>
        <w:jc w:val="both"/>
        <w:rPr>
          <w:rFonts w:cs="Arial"/>
          <w:szCs w:val="24"/>
          <w:lang w:val="en-GB"/>
        </w:rPr>
      </w:pPr>
    </w:p>
    <w:p w14:paraId="294DAC68" w14:textId="77777777" w:rsidR="001B2C05" w:rsidRPr="001B2C05" w:rsidRDefault="001B2C05" w:rsidP="005A248E">
      <w:pPr>
        <w:contextualSpacing w:val="0"/>
        <w:jc w:val="both"/>
        <w:rPr>
          <w:rFonts w:cs="Arial"/>
          <w:szCs w:val="32"/>
          <w:lang w:val="en-US"/>
        </w:rPr>
      </w:pPr>
      <w:r w:rsidRPr="001B2C05">
        <w:rPr>
          <w:rFonts w:cs="Arial"/>
          <w:szCs w:val="32"/>
          <w:lang w:val="en-US"/>
        </w:rPr>
        <w:t>Existing trees greater than 3m in height are to be retained on site as a deemed to comply requirement. However, this only applies to grouped dwelling and apartment developments. There is no requirement for existing trees to be retained where a single house is proposed. Trees can also be legally removed from these sites, prior to an application being lodged for development or subdivision.</w:t>
      </w:r>
    </w:p>
    <w:p w14:paraId="23DBEB2C" w14:textId="004AD0F4" w:rsidR="001B2C05" w:rsidRDefault="001B2C05" w:rsidP="005A248E">
      <w:pPr>
        <w:contextualSpacing w:val="0"/>
        <w:jc w:val="both"/>
        <w:rPr>
          <w:rFonts w:cs="Arial"/>
          <w:szCs w:val="32"/>
          <w:lang w:val="en-US"/>
        </w:rPr>
      </w:pPr>
    </w:p>
    <w:p w14:paraId="513EE32D" w14:textId="77777777" w:rsidR="00123FFC" w:rsidRPr="001B2C05" w:rsidRDefault="00123FFC" w:rsidP="005A248E">
      <w:pPr>
        <w:contextualSpacing w:val="0"/>
        <w:jc w:val="both"/>
        <w:rPr>
          <w:rFonts w:cs="Arial"/>
          <w:szCs w:val="32"/>
          <w:lang w:val="en-US"/>
        </w:rPr>
      </w:pPr>
    </w:p>
    <w:p w14:paraId="46D9C536" w14:textId="29DAF967" w:rsidR="001B2C05" w:rsidRDefault="001B2C05" w:rsidP="001E43DC">
      <w:pPr>
        <w:numPr>
          <w:ilvl w:val="0"/>
          <w:numId w:val="33"/>
        </w:numPr>
        <w:ind w:left="567" w:hanging="567"/>
        <w:contextualSpacing w:val="0"/>
        <w:jc w:val="both"/>
        <w:rPr>
          <w:rFonts w:cs="Arial"/>
          <w:szCs w:val="24"/>
          <w:lang w:val="en-GB"/>
        </w:rPr>
      </w:pPr>
      <w:r w:rsidRPr="001E43DC">
        <w:rPr>
          <w:rFonts w:cs="Arial"/>
          <w:szCs w:val="24"/>
          <w:lang w:val="en-GB"/>
        </w:rPr>
        <w:t xml:space="preserve">Tree provision </w:t>
      </w:r>
    </w:p>
    <w:p w14:paraId="509E9BB7" w14:textId="77777777" w:rsidR="001E43DC" w:rsidRPr="001E43DC" w:rsidRDefault="001E43DC" w:rsidP="001E43DC">
      <w:pPr>
        <w:ind w:left="567"/>
        <w:contextualSpacing w:val="0"/>
        <w:jc w:val="both"/>
        <w:rPr>
          <w:rFonts w:cs="Arial"/>
          <w:szCs w:val="24"/>
          <w:lang w:val="en-GB"/>
        </w:rPr>
      </w:pPr>
    </w:p>
    <w:p w14:paraId="2B6F745F"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New tree planting is required at a rate of one tree per dwelling, as well as one tree per four uncovered car parking spaces. While this requirement would result in multiple trees on site for a grouped dwelling or apartment development, it would result in the provision of only one new tree for a single house development. There is also no guidance provided on the size of tree required, and there is no requirement for the tree to be retained once it is planted. </w:t>
      </w:r>
    </w:p>
    <w:p w14:paraId="6DD02C7D" w14:textId="77777777" w:rsidR="001B2C05" w:rsidRPr="001B2C05" w:rsidRDefault="001B2C05" w:rsidP="005A248E">
      <w:pPr>
        <w:contextualSpacing w:val="0"/>
        <w:jc w:val="both"/>
        <w:rPr>
          <w:rFonts w:cs="Arial"/>
          <w:szCs w:val="32"/>
          <w:lang w:val="en-US"/>
        </w:rPr>
      </w:pPr>
    </w:p>
    <w:p w14:paraId="6647984A" w14:textId="29560914" w:rsidR="001B2C05" w:rsidRPr="001E43DC" w:rsidRDefault="001B2C05" w:rsidP="001E43DC">
      <w:pPr>
        <w:contextualSpacing w:val="0"/>
        <w:rPr>
          <w:rFonts w:cs="Arial"/>
          <w:b/>
          <w:szCs w:val="32"/>
          <w:lang w:val="en-US"/>
        </w:rPr>
      </w:pPr>
      <w:r w:rsidRPr="001E43DC">
        <w:rPr>
          <w:rFonts w:cs="Arial"/>
          <w:b/>
          <w:szCs w:val="32"/>
          <w:lang w:val="en-US"/>
        </w:rPr>
        <w:t>Proposed approach – scheme amendment and local planning policy</w:t>
      </w:r>
    </w:p>
    <w:p w14:paraId="64A70E4B" w14:textId="77777777" w:rsidR="001E43DC" w:rsidRPr="001E43DC" w:rsidRDefault="001E43DC" w:rsidP="001E43DC">
      <w:pPr>
        <w:contextualSpacing w:val="0"/>
        <w:rPr>
          <w:rFonts w:cs="Arial"/>
          <w:szCs w:val="32"/>
          <w:lang w:val="en-US"/>
        </w:rPr>
      </w:pPr>
    </w:p>
    <w:p w14:paraId="63AA49D7" w14:textId="388B3935" w:rsidR="001B2C05" w:rsidRPr="001B2C05" w:rsidRDefault="001B2C05" w:rsidP="005A248E">
      <w:pPr>
        <w:contextualSpacing w:val="0"/>
        <w:jc w:val="both"/>
        <w:rPr>
          <w:rFonts w:cs="Arial"/>
          <w:szCs w:val="32"/>
          <w:lang w:val="en-US"/>
        </w:rPr>
      </w:pPr>
      <w:r w:rsidRPr="001B2C05">
        <w:rPr>
          <w:rFonts w:cs="Arial"/>
          <w:szCs w:val="32"/>
          <w:lang w:val="en-US"/>
        </w:rPr>
        <w:t xml:space="preserve">In response to the 27 July 2021 Notice of Motion, the existing gaps in the planning framework relating to tree retention were reviewed. This included approaches to tree retention at other local governments. Eleven local governments were included in this review, and information was gathered via either desktop review </w:t>
      </w:r>
      <w:proofErr w:type="gramStart"/>
      <w:r w:rsidRPr="001B2C05">
        <w:rPr>
          <w:rFonts w:cs="Arial"/>
          <w:szCs w:val="32"/>
          <w:lang w:val="en-US"/>
        </w:rPr>
        <w:t>and</w:t>
      </w:r>
      <w:proofErr w:type="gramEnd"/>
      <w:r w:rsidRPr="001B2C05">
        <w:rPr>
          <w:rFonts w:cs="Arial"/>
          <w:szCs w:val="32"/>
          <w:lang w:val="en-US"/>
        </w:rPr>
        <w:t xml:space="preserve"> meetings with the relevant planning teams. A significant finding from this research was that voluntary tree retention measures, such as landowner nominations for significant tree registers, did little to protect tree canopy on a City-wide level. </w:t>
      </w:r>
      <w:r w:rsidR="00123FFC">
        <w:rPr>
          <w:rFonts w:cs="Arial"/>
          <w:szCs w:val="32"/>
          <w:lang w:val="en-US"/>
        </w:rPr>
        <w:t xml:space="preserve">Significant </w:t>
      </w:r>
      <w:r w:rsidR="001B5FB8">
        <w:rPr>
          <w:rFonts w:cs="Arial"/>
          <w:szCs w:val="32"/>
          <w:lang w:val="en-US"/>
        </w:rPr>
        <w:t>tree registers play an important role from a social and cultural perspective of a</w:t>
      </w:r>
      <w:r w:rsidR="00240A24">
        <w:rPr>
          <w:rFonts w:cs="Arial"/>
          <w:szCs w:val="32"/>
          <w:lang w:val="en-US"/>
        </w:rPr>
        <w:t>ssisting to tell the story of the local area.</w:t>
      </w:r>
    </w:p>
    <w:p w14:paraId="16DF99B8" w14:textId="77777777" w:rsidR="001B2C05" w:rsidRPr="001B2C05" w:rsidRDefault="001B2C05" w:rsidP="005A248E">
      <w:pPr>
        <w:contextualSpacing w:val="0"/>
        <w:jc w:val="both"/>
        <w:rPr>
          <w:rFonts w:cs="Arial"/>
          <w:szCs w:val="32"/>
          <w:lang w:val="en-US"/>
        </w:rPr>
      </w:pPr>
    </w:p>
    <w:p w14:paraId="1B18EECE" w14:textId="60C0960B" w:rsidR="001B2C05" w:rsidRPr="001B2C05" w:rsidRDefault="001B2C05" w:rsidP="005A248E">
      <w:pPr>
        <w:contextualSpacing w:val="0"/>
        <w:jc w:val="both"/>
        <w:rPr>
          <w:rFonts w:cs="Arial"/>
          <w:szCs w:val="32"/>
          <w:lang w:val="en-US"/>
        </w:rPr>
      </w:pPr>
      <w:r w:rsidRPr="001B2C05">
        <w:rPr>
          <w:rFonts w:cs="Arial"/>
          <w:szCs w:val="32"/>
          <w:lang w:val="en-US"/>
        </w:rPr>
        <w:t>Based on this research, the recommended approach to address the 27 July 2021 Notice of Motion is for Council to initiate an amendment to the City’s Local Planning Scheme No. 3 (the Scheme</w:t>
      </w:r>
      <w:r w:rsidR="001E43DC" w:rsidRPr="001B2C05">
        <w:rPr>
          <w:rFonts w:cs="Arial"/>
          <w:szCs w:val="32"/>
          <w:lang w:val="en-US"/>
        </w:rPr>
        <w:t>)</w:t>
      </w:r>
      <w:r w:rsidR="00EF206F">
        <w:rPr>
          <w:rFonts w:cs="Arial"/>
          <w:szCs w:val="32"/>
          <w:lang w:val="en-US"/>
        </w:rPr>
        <w:t xml:space="preserve"> </w:t>
      </w:r>
      <w:r w:rsidRPr="001B2C05">
        <w:rPr>
          <w:rFonts w:cs="Arial"/>
          <w:szCs w:val="32"/>
          <w:lang w:val="en-US"/>
        </w:rPr>
        <w:t xml:space="preserve">and adopt a supporting local planning policy (the Policy). </w:t>
      </w:r>
    </w:p>
    <w:p w14:paraId="268E08D7" w14:textId="77777777" w:rsidR="001B2C05" w:rsidRPr="001B2C05" w:rsidRDefault="001B2C05" w:rsidP="005A248E">
      <w:pPr>
        <w:contextualSpacing w:val="0"/>
        <w:jc w:val="both"/>
        <w:rPr>
          <w:rFonts w:cs="Arial"/>
          <w:szCs w:val="32"/>
          <w:lang w:val="en-US"/>
        </w:rPr>
      </w:pPr>
    </w:p>
    <w:p w14:paraId="31F5D5D5" w14:textId="77777777" w:rsidR="001B2C05" w:rsidRPr="001B2C05" w:rsidRDefault="001B2C05" w:rsidP="001E43DC">
      <w:pPr>
        <w:numPr>
          <w:ilvl w:val="0"/>
          <w:numId w:val="34"/>
        </w:numPr>
        <w:spacing w:after="200"/>
        <w:ind w:left="567" w:hanging="567"/>
        <w:contextualSpacing w:val="0"/>
        <w:jc w:val="both"/>
        <w:rPr>
          <w:rFonts w:cs="Arial"/>
          <w:szCs w:val="32"/>
          <w:lang w:val="en-US"/>
        </w:rPr>
      </w:pPr>
      <w:r w:rsidRPr="001B2C05">
        <w:rPr>
          <w:rFonts w:cs="Arial"/>
          <w:szCs w:val="32"/>
          <w:lang w:val="en-US"/>
        </w:rPr>
        <w:t>Amendment to the Scheme</w:t>
      </w:r>
    </w:p>
    <w:p w14:paraId="3E781695"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It is proposed that an amendment to the Scheme be prepared, which would introduce the requirement for the submission of a development application for the removal of trees meeting certain criteria and in certain areas. The intent of this scheme amendment is to allow consideration of whether tree removal is appropriate.   </w:t>
      </w:r>
    </w:p>
    <w:p w14:paraId="20072B98" w14:textId="77777777" w:rsidR="001B2C05" w:rsidRPr="001B2C05" w:rsidRDefault="001B2C05" w:rsidP="005A248E">
      <w:pPr>
        <w:contextualSpacing w:val="0"/>
        <w:jc w:val="both"/>
        <w:rPr>
          <w:rFonts w:cs="Arial"/>
          <w:szCs w:val="32"/>
          <w:lang w:val="en-US"/>
        </w:rPr>
      </w:pPr>
    </w:p>
    <w:p w14:paraId="4E203B69"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The scheme amendment would also apply where development is exempt from requiring development approval under Clause 61 of the Planning and Development (Local Planning Schemes) Regulations 2015 (2015 Regulations), such as the development of a Single House meeting the deemed-to-comply provisions of the R-Codes Volume 1. </w:t>
      </w:r>
    </w:p>
    <w:p w14:paraId="45941924" w14:textId="77777777" w:rsidR="001B2C05" w:rsidRPr="001B2C05" w:rsidRDefault="001B2C05" w:rsidP="005A248E">
      <w:pPr>
        <w:contextualSpacing w:val="0"/>
        <w:jc w:val="both"/>
        <w:rPr>
          <w:rFonts w:cs="Arial"/>
          <w:szCs w:val="32"/>
          <w:lang w:val="en-US"/>
        </w:rPr>
      </w:pPr>
    </w:p>
    <w:p w14:paraId="5D95466E" w14:textId="77777777" w:rsidR="001B2C05" w:rsidRPr="001B2C05" w:rsidRDefault="001B2C05" w:rsidP="005A248E">
      <w:pPr>
        <w:contextualSpacing w:val="0"/>
        <w:jc w:val="both"/>
        <w:rPr>
          <w:rFonts w:cs="Arial"/>
          <w:szCs w:val="32"/>
          <w:lang w:val="en-US"/>
        </w:rPr>
      </w:pPr>
      <w:r w:rsidRPr="001B2C05">
        <w:rPr>
          <w:rFonts w:cs="Arial"/>
          <w:szCs w:val="32"/>
          <w:lang w:val="en-US"/>
        </w:rPr>
        <w:t>The key elements of the scheme amendment are outlined below.</w:t>
      </w:r>
    </w:p>
    <w:p w14:paraId="42BBC752" w14:textId="77777777" w:rsidR="001B2C05" w:rsidRPr="001B2C05" w:rsidRDefault="001B2C05" w:rsidP="005A248E">
      <w:pPr>
        <w:ind w:left="360"/>
        <w:contextualSpacing w:val="0"/>
        <w:jc w:val="both"/>
        <w:rPr>
          <w:rFonts w:cs="Arial"/>
          <w:szCs w:val="32"/>
          <w:lang w:val="en-US"/>
        </w:rPr>
      </w:pPr>
    </w:p>
    <w:p w14:paraId="38DA7B11" w14:textId="73007C17" w:rsidR="001B2C05" w:rsidRPr="001E43DC" w:rsidRDefault="001B2C05" w:rsidP="005A248E">
      <w:pPr>
        <w:contextualSpacing w:val="0"/>
        <w:jc w:val="both"/>
        <w:rPr>
          <w:rFonts w:cs="Arial"/>
          <w:szCs w:val="32"/>
          <w:lang w:val="en-US"/>
        </w:rPr>
      </w:pPr>
      <w:r w:rsidRPr="001E43DC">
        <w:rPr>
          <w:rFonts w:cs="Arial"/>
          <w:szCs w:val="32"/>
          <w:lang w:val="en-US"/>
        </w:rPr>
        <w:t>Tree meeting certain requirements</w:t>
      </w:r>
      <w:r w:rsidR="001E43DC">
        <w:rPr>
          <w:rFonts w:cs="Arial"/>
          <w:szCs w:val="32"/>
          <w:lang w:val="en-US"/>
        </w:rPr>
        <w:t>:</w:t>
      </w:r>
    </w:p>
    <w:p w14:paraId="30B012B1" w14:textId="77777777" w:rsidR="001B2C05" w:rsidRPr="001B2C05" w:rsidRDefault="001B2C05" w:rsidP="005A248E">
      <w:pPr>
        <w:ind w:left="360"/>
        <w:contextualSpacing w:val="0"/>
        <w:jc w:val="both"/>
        <w:rPr>
          <w:rFonts w:cs="Arial"/>
          <w:i/>
          <w:iCs/>
          <w:szCs w:val="32"/>
          <w:lang w:val="en-US"/>
        </w:rPr>
      </w:pPr>
    </w:p>
    <w:p w14:paraId="75A89F24" w14:textId="33DD95C9" w:rsidR="00A30294" w:rsidRDefault="001B2C05" w:rsidP="00A30294">
      <w:pPr>
        <w:contextualSpacing w:val="0"/>
        <w:jc w:val="both"/>
        <w:rPr>
          <w:rFonts w:cs="Arial"/>
          <w:szCs w:val="32"/>
          <w:lang w:val="en-US"/>
        </w:rPr>
      </w:pPr>
      <w:r w:rsidRPr="001B2C05">
        <w:rPr>
          <w:rFonts w:cs="Arial"/>
          <w:szCs w:val="32"/>
          <w:lang w:val="en-US"/>
        </w:rPr>
        <w:t xml:space="preserve">The scheme amendment is only intended to apply to trees which, due to the nature of their size and species, contribute significantly to the urban forest. The criteria, included in </w:t>
      </w:r>
      <w:r w:rsidRPr="001B2C05">
        <w:rPr>
          <w:rFonts w:cs="Arial"/>
          <w:b/>
          <w:bCs/>
          <w:szCs w:val="32"/>
          <w:lang w:val="en-US"/>
        </w:rPr>
        <w:t xml:space="preserve">Attachment </w:t>
      </w:r>
      <w:r w:rsidR="00CE7DDF">
        <w:rPr>
          <w:rFonts w:cs="Arial"/>
          <w:b/>
          <w:bCs/>
          <w:szCs w:val="32"/>
          <w:lang w:val="en-US"/>
        </w:rPr>
        <w:t xml:space="preserve">1 </w:t>
      </w:r>
      <w:r w:rsidR="00CE7DDF" w:rsidRPr="00CE7DDF">
        <w:rPr>
          <w:rFonts w:cs="Arial"/>
          <w:szCs w:val="32"/>
          <w:lang w:val="en-US"/>
        </w:rPr>
        <w:t>(See the first page of the attachment)</w:t>
      </w:r>
      <w:r w:rsidR="00913541">
        <w:rPr>
          <w:rFonts w:cs="Arial"/>
          <w:szCs w:val="32"/>
          <w:lang w:val="en-US"/>
        </w:rPr>
        <w:t>.</w:t>
      </w:r>
    </w:p>
    <w:p w14:paraId="56C812E4" w14:textId="54898A9F" w:rsidR="00913541" w:rsidRDefault="00913541" w:rsidP="00A30294">
      <w:pPr>
        <w:contextualSpacing w:val="0"/>
        <w:jc w:val="both"/>
        <w:rPr>
          <w:rFonts w:cs="Arial"/>
          <w:szCs w:val="32"/>
          <w:lang w:val="en-US"/>
        </w:rPr>
      </w:pPr>
    </w:p>
    <w:p w14:paraId="3B97CEC7" w14:textId="74A56155" w:rsidR="00913541" w:rsidRDefault="00913541" w:rsidP="00A30294">
      <w:pPr>
        <w:contextualSpacing w:val="0"/>
        <w:jc w:val="both"/>
        <w:rPr>
          <w:rFonts w:cs="Arial"/>
          <w:szCs w:val="32"/>
          <w:lang w:val="en-US"/>
        </w:rPr>
      </w:pPr>
      <w:r>
        <w:rPr>
          <w:rFonts w:cs="Arial"/>
          <w:szCs w:val="32"/>
          <w:lang w:val="en-US"/>
        </w:rPr>
        <w:t xml:space="preserve">The tree criteria </w:t>
      </w:r>
      <w:proofErr w:type="gramStart"/>
      <w:r>
        <w:rPr>
          <w:rFonts w:cs="Arial"/>
          <w:szCs w:val="32"/>
          <w:lang w:val="en-US"/>
        </w:rPr>
        <w:t>has</w:t>
      </w:r>
      <w:proofErr w:type="gramEnd"/>
      <w:r>
        <w:rPr>
          <w:rFonts w:cs="Arial"/>
          <w:szCs w:val="32"/>
          <w:lang w:val="en-US"/>
        </w:rPr>
        <w:t xml:space="preserve"> been modified after the Councillor briefing session held on 16 Nov</w:t>
      </w:r>
      <w:r w:rsidR="000F5D72">
        <w:rPr>
          <w:rFonts w:cs="Arial"/>
          <w:szCs w:val="32"/>
          <w:lang w:val="en-US"/>
        </w:rPr>
        <w:t>ember. It is proposed that the tree criteria be that the tree have a:</w:t>
      </w:r>
    </w:p>
    <w:p w14:paraId="0793F823" w14:textId="77777777" w:rsidR="001E43DC" w:rsidRDefault="001E43DC" w:rsidP="00A30294">
      <w:pPr>
        <w:contextualSpacing w:val="0"/>
        <w:jc w:val="both"/>
        <w:rPr>
          <w:rFonts w:cs="Arial"/>
          <w:szCs w:val="32"/>
          <w:lang w:val="en-US"/>
        </w:rPr>
      </w:pPr>
    </w:p>
    <w:p w14:paraId="70E2BE39" w14:textId="496C3160" w:rsidR="000F5D72" w:rsidRPr="00DB169A" w:rsidRDefault="00DB169A" w:rsidP="001E43DC">
      <w:pPr>
        <w:pStyle w:val="ListParagraph"/>
        <w:numPr>
          <w:ilvl w:val="0"/>
          <w:numId w:val="78"/>
        </w:numPr>
        <w:ind w:left="567" w:hanging="567"/>
        <w:contextualSpacing w:val="0"/>
        <w:jc w:val="both"/>
        <w:rPr>
          <w:rFonts w:cs="Arial"/>
          <w:szCs w:val="32"/>
          <w:lang w:val="en-US"/>
        </w:rPr>
      </w:pPr>
      <w:r>
        <w:rPr>
          <w:rFonts w:cs="Arial"/>
          <w:szCs w:val="32"/>
          <w:lang w:val="en-US"/>
        </w:rPr>
        <w:t>h</w:t>
      </w:r>
      <w:r w:rsidR="000F5D72" w:rsidRPr="00DB169A">
        <w:rPr>
          <w:rFonts w:cs="Arial"/>
          <w:szCs w:val="32"/>
          <w:lang w:val="en-US"/>
        </w:rPr>
        <w:t>eight of at least 8 metres or</w:t>
      </w:r>
    </w:p>
    <w:p w14:paraId="69A2CA3A" w14:textId="68E7B41E" w:rsidR="000F5D72" w:rsidRPr="00DB169A" w:rsidRDefault="0047169F" w:rsidP="001E43DC">
      <w:pPr>
        <w:pStyle w:val="ListParagraph"/>
        <w:numPr>
          <w:ilvl w:val="0"/>
          <w:numId w:val="78"/>
        </w:numPr>
        <w:ind w:left="567" w:hanging="567"/>
        <w:contextualSpacing w:val="0"/>
        <w:jc w:val="both"/>
        <w:rPr>
          <w:rFonts w:cs="Arial"/>
          <w:szCs w:val="32"/>
          <w:lang w:val="en-US"/>
        </w:rPr>
      </w:pPr>
      <w:r w:rsidRPr="00DB169A">
        <w:rPr>
          <w:rFonts w:cs="Arial"/>
          <w:szCs w:val="32"/>
          <w:lang w:val="en-US"/>
        </w:rPr>
        <w:t>canopy diameter of at least 5 metres</w:t>
      </w:r>
    </w:p>
    <w:p w14:paraId="4194FF72" w14:textId="77777777" w:rsidR="000D1064" w:rsidRDefault="000D1064" w:rsidP="00A30294">
      <w:pPr>
        <w:contextualSpacing w:val="0"/>
        <w:jc w:val="both"/>
        <w:rPr>
          <w:rFonts w:cs="Arial"/>
          <w:szCs w:val="32"/>
          <w:lang w:val="en-US"/>
        </w:rPr>
      </w:pPr>
    </w:p>
    <w:p w14:paraId="71BE077E" w14:textId="1BF5D910" w:rsidR="0047169F" w:rsidRDefault="0047169F" w:rsidP="00A30294">
      <w:pPr>
        <w:contextualSpacing w:val="0"/>
        <w:jc w:val="both"/>
        <w:rPr>
          <w:rFonts w:cs="Arial"/>
          <w:szCs w:val="32"/>
          <w:lang w:val="en-US"/>
        </w:rPr>
      </w:pPr>
      <w:r>
        <w:rPr>
          <w:rFonts w:cs="Arial"/>
          <w:szCs w:val="32"/>
          <w:lang w:val="en-US"/>
        </w:rPr>
        <w:t>The final tree criteria can be resolved in the ne</w:t>
      </w:r>
      <w:r w:rsidR="00DB169A">
        <w:rPr>
          <w:rFonts w:cs="Arial"/>
          <w:szCs w:val="32"/>
          <w:lang w:val="en-US"/>
        </w:rPr>
        <w:t>xt council report.</w:t>
      </w:r>
    </w:p>
    <w:p w14:paraId="6CA8B7EA" w14:textId="77777777" w:rsidR="00DB169A" w:rsidRDefault="00DB169A" w:rsidP="00A30294">
      <w:pPr>
        <w:contextualSpacing w:val="0"/>
        <w:jc w:val="both"/>
        <w:rPr>
          <w:rFonts w:cs="Arial"/>
          <w:szCs w:val="32"/>
          <w:lang w:val="en-US"/>
        </w:rPr>
      </w:pPr>
    </w:p>
    <w:p w14:paraId="4E64CBBF" w14:textId="27E2FFF0" w:rsidR="001B2C05" w:rsidRPr="001B2C05" w:rsidRDefault="001B2C05" w:rsidP="00A30294">
      <w:pPr>
        <w:contextualSpacing w:val="0"/>
        <w:jc w:val="both"/>
        <w:rPr>
          <w:rFonts w:cs="Arial"/>
          <w:szCs w:val="24"/>
          <w:lang w:val="en-US"/>
        </w:rPr>
      </w:pPr>
      <w:r w:rsidRPr="001B2C05">
        <w:rPr>
          <w:rFonts w:cs="Arial"/>
          <w:szCs w:val="32"/>
          <w:lang w:val="en-US"/>
        </w:rPr>
        <w:t>A lot size criteria of 1,000m</w:t>
      </w:r>
      <w:r w:rsidRPr="001B2C05">
        <w:rPr>
          <w:rFonts w:cs="Arial"/>
          <w:szCs w:val="32"/>
          <w:vertAlign w:val="superscript"/>
          <w:lang w:val="en-US"/>
        </w:rPr>
        <w:t>2</w:t>
      </w:r>
      <w:r w:rsidRPr="001B2C05">
        <w:rPr>
          <w:rFonts w:cs="Arial"/>
          <w:szCs w:val="32"/>
          <w:lang w:val="en-US"/>
        </w:rPr>
        <w:t xml:space="preserve"> or greater has been applied to limit the scope of the amendment to those lots which are of sufficient size to feasibly retain existing trees without unreasonably limiting development. While the City has small pockets of land coded Residential R25 and R30, the lots in these areas are generally smaller than 1,000m</w:t>
      </w:r>
      <w:r w:rsidRPr="001B2C05">
        <w:rPr>
          <w:rFonts w:cs="Arial"/>
          <w:szCs w:val="32"/>
          <w:vertAlign w:val="superscript"/>
          <w:lang w:val="en-US"/>
        </w:rPr>
        <w:t>2</w:t>
      </w:r>
      <w:r w:rsidRPr="001B2C05">
        <w:rPr>
          <w:rFonts w:cs="Arial"/>
          <w:szCs w:val="32"/>
          <w:lang w:val="en-US"/>
        </w:rPr>
        <w:t xml:space="preserve">. The criteria in the scheme amendment </w:t>
      </w:r>
      <w:proofErr w:type="gramStart"/>
      <w:r w:rsidRPr="001B2C05">
        <w:rPr>
          <w:rFonts w:cs="Arial"/>
          <w:szCs w:val="32"/>
          <w:lang w:val="en-US"/>
        </w:rPr>
        <w:t>is</w:t>
      </w:r>
      <w:proofErr w:type="gramEnd"/>
      <w:r w:rsidRPr="001B2C05">
        <w:rPr>
          <w:rFonts w:cs="Arial"/>
          <w:szCs w:val="32"/>
          <w:lang w:val="en-US"/>
        </w:rPr>
        <w:t xml:space="preserve"> therefore Residential R20 and below, with a lot size of 1000m</w:t>
      </w:r>
      <w:r w:rsidRPr="001B2C05">
        <w:rPr>
          <w:rFonts w:cs="Arial"/>
          <w:szCs w:val="32"/>
          <w:vertAlign w:val="superscript"/>
          <w:lang w:val="en-US"/>
        </w:rPr>
        <w:t xml:space="preserve">2 </w:t>
      </w:r>
      <w:r w:rsidRPr="001B2C05">
        <w:rPr>
          <w:rFonts w:cs="Arial"/>
          <w:szCs w:val="32"/>
          <w:lang w:val="en-US"/>
        </w:rPr>
        <w:t xml:space="preserve">or greater. </w:t>
      </w:r>
      <w:r w:rsidRPr="001B2C05">
        <w:rPr>
          <w:rFonts w:cs="Arial"/>
          <w:b/>
          <w:szCs w:val="24"/>
          <w:lang w:val="en-US"/>
        </w:rPr>
        <w:t xml:space="preserve">Attachment </w:t>
      </w:r>
      <w:r w:rsidR="000D1064">
        <w:rPr>
          <w:rFonts w:cs="Arial"/>
          <w:b/>
          <w:szCs w:val="24"/>
          <w:lang w:val="en-US"/>
        </w:rPr>
        <w:t>2</w:t>
      </w:r>
      <w:r w:rsidRPr="001B2C05">
        <w:rPr>
          <w:rFonts w:cs="Arial"/>
          <w:szCs w:val="24"/>
          <w:lang w:val="en-US"/>
        </w:rPr>
        <w:t xml:space="preserve"> </w:t>
      </w:r>
      <w:r w:rsidRPr="001B2C05">
        <w:rPr>
          <w:rFonts w:cs="Arial"/>
          <w:szCs w:val="32"/>
          <w:lang w:val="en-US"/>
        </w:rPr>
        <w:t>illustrates</w:t>
      </w:r>
      <w:r w:rsidRPr="001B2C05">
        <w:rPr>
          <w:rFonts w:cs="Arial"/>
          <w:szCs w:val="24"/>
          <w:lang w:val="en-US"/>
        </w:rPr>
        <w:t xml:space="preserve"> those lots within the City subject to this scheme amendment. </w:t>
      </w:r>
    </w:p>
    <w:p w14:paraId="0BE94BB6" w14:textId="77777777" w:rsidR="001B2C05" w:rsidRPr="001B2C05" w:rsidRDefault="001B2C05" w:rsidP="005A248E">
      <w:pPr>
        <w:ind w:left="720"/>
        <w:contextualSpacing w:val="0"/>
        <w:jc w:val="both"/>
        <w:rPr>
          <w:rFonts w:cs="Arial"/>
          <w:szCs w:val="24"/>
          <w:lang w:val="en-US"/>
        </w:rPr>
      </w:pPr>
    </w:p>
    <w:p w14:paraId="100A391F" w14:textId="426E4691" w:rsidR="001B2C05" w:rsidRPr="001B2C05" w:rsidRDefault="001B2C05" w:rsidP="001E43DC">
      <w:pPr>
        <w:numPr>
          <w:ilvl w:val="0"/>
          <w:numId w:val="34"/>
        </w:numPr>
        <w:contextualSpacing w:val="0"/>
        <w:jc w:val="both"/>
        <w:rPr>
          <w:rFonts w:cs="Arial"/>
          <w:szCs w:val="32"/>
          <w:lang w:val="en-US"/>
        </w:rPr>
      </w:pPr>
      <w:r w:rsidRPr="001B2C05">
        <w:rPr>
          <w:rFonts w:cs="Arial"/>
          <w:szCs w:val="32"/>
          <w:lang w:val="en-US"/>
        </w:rPr>
        <w:t>Local planning policy</w:t>
      </w:r>
    </w:p>
    <w:p w14:paraId="1B95FBC6" w14:textId="77777777" w:rsidR="001B2C05" w:rsidRPr="001B2C05" w:rsidRDefault="001B2C05" w:rsidP="001E43DC">
      <w:pPr>
        <w:ind w:left="360"/>
        <w:contextualSpacing w:val="0"/>
        <w:jc w:val="both"/>
        <w:rPr>
          <w:rFonts w:cs="Arial"/>
          <w:szCs w:val="32"/>
          <w:lang w:val="en-US"/>
        </w:rPr>
      </w:pPr>
    </w:p>
    <w:p w14:paraId="2EF81974" w14:textId="6E32C05A" w:rsidR="001B2C05" w:rsidRPr="001B2C05" w:rsidRDefault="001B2C05" w:rsidP="005A248E">
      <w:pPr>
        <w:contextualSpacing w:val="0"/>
        <w:jc w:val="both"/>
        <w:rPr>
          <w:rFonts w:cs="Arial"/>
          <w:szCs w:val="32"/>
          <w:lang w:val="en-US"/>
        </w:rPr>
      </w:pPr>
      <w:r w:rsidRPr="001B2C05">
        <w:rPr>
          <w:rFonts w:cs="Arial"/>
          <w:szCs w:val="32"/>
          <w:lang w:val="en-US"/>
        </w:rPr>
        <w:t>It is proposed that a policy be prepared, to guide the assessment of development applications received for tree removal and guide the provision of new trees within low density residential areas. It will not mandate the retention of all trees.</w:t>
      </w:r>
    </w:p>
    <w:p w14:paraId="7EF547FC" w14:textId="77777777" w:rsidR="001B2C05" w:rsidRPr="001B2C05" w:rsidRDefault="001B2C05" w:rsidP="005A248E">
      <w:pPr>
        <w:contextualSpacing w:val="0"/>
        <w:jc w:val="both"/>
        <w:rPr>
          <w:rFonts w:cs="Arial"/>
          <w:szCs w:val="32"/>
          <w:lang w:val="en-US"/>
        </w:rPr>
      </w:pPr>
    </w:p>
    <w:p w14:paraId="22D78E60" w14:textId="10FC267A" w:rsidR="001B2C05" w:rsidRPr="001B2C05" w:rsidRDefault="001B2C05" w:rsidP="005A248E">
      <w:pPr>
        <w:contextualSpacing w:val="0"/>
        <w:jc w:val="both"/>
        <w:rPr>
          <w:rFonts w:cs="Arial"/>
          <w:szCs w:val="32"/>
          <w:lang w:val="en-US"/>
        </w:rPr>
      </w:pPr>
      <w:r w:rsidRPr="001B2C05">
        <w:rPr>
          <w:rFonts w:cs="Arial"/>
          <w:szCs w:val="32"/>
          <w:lang w:val="en-US"/>
        </w:rPr>
        <w:t xml:space="preserve">The key elements of the Policy </w:t>
      </w:r>
      <w:r w:rsidR="00EA6BC9">
        <w:rPr>
          <w:rFonts w:cs="Arial"/>
          <w:szCs w:val="32"/>
          <w:lang w:val="en-US"/>
        </w:rPr>
        <w:t xml:space="preserve">(see </w:t>
      </w:r>
      <w:r w:rsidR="00EA6BC9" w:rsidRPr="00EA6BC9">
        <w:rPr>
          <w:rFonts w:cs="Arial"/>
          <w:b/>
          <w:bCs/>
          <w:szCs w:val="32"/>
          <w:lang w:val="en-US"/>
        </w:rPr>
        <w:t>Atttachment 1</w:t>
      </w:r>
      <w:r w:rsidR="00EA6BC9">
        <w:rPr>
          <w:rFonts w:cs="Arial"/>
          <w:szCs w:val="32"/>
          <w:lang w:val="en-US"/>
        </w:rPr>
        <w:t xml:space="preserve">, pages 2 to 5) </w:t>
      </w:r>
      <w:r w:rsidRPr="001B2C05">
        <w:rPr>
          <w:rFonts w:cs="Arial"/>
          <w:szCs w:val="32"/>
          <w:lang w:val="en-US"/>
        </w:rPr>
        <w:t>are as follows:</w:t>
      </w:r>
    </w:p>
    <w:p w14:paraId="427DCE38" w14:textId="77777777" w:rsidR="001B2C05" w:rsidRPr="001B2C05" w:rsidRDefault="001B2C05" w:rsidP="005A248E">
      <w:pPr>
        <w:ind w:left="360"/>
        <w:contextualSpacing w:val="0"/>
        <w:jc w:val="both"/>
        <w:rPr>
          <w:rFonts w:cs="Arial"/>
          <w:szCs w:val="32"/>
          <w:lang w:val="en-US"/>
        </w:rPr>
      </w:pPr>
    </w:p>
    <w:p w14:paraId="6F5D0FE9"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Guidance on what is classified as removal, destruction or damage of a </w:t>
      </w:r>
      <w:proofErr w:type="gramStart"/>
      <w:r w:rsidRPr="001B2C05">
        <w:rPr>
          <w:rFonts w:eastAsia="Times New Roman" w:cs="Arial"/>
          <w:szCs w:val="24"/>
          <w:lang w:val="en-US"/>
        </w:rPr>
        <w:t>tree;</w:t>
      </w:r>
      <w:proofErr w:type="gramEnd"/>
    </w:p>
    <w:p w14:paraId="6038481E"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Requirement for an arboriculture report to be provided with an application for tree </w:t>
      </w:r>
      <w:proofErr w:type="gramStart"/>
      <w:r w:rsidRPr="001B2C05">
        <w:rPr>
          <w:rFonts w:eastAsia="Times New Roman" w:cs="Arial"/>
          <w:szCs w:val="24"/>
          <w:lang w:val="en-US"/>
        </w:rPr>
        <w:t>removal;</w:t>
      </w:r>
      <w:proofErr w:type="gramEnd"/>
    </w:p>
    <w:p w14:paraId="6A338515"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Criteria against which development applications for tree removal will be </w:t>
      </w:r>
      <w:proofErr w:type="gramStart"/>
      <w:r w:rsidRPr="001B2C05">
        <w:rPr>
          <w:rFonts w:eastAsia="Times New Roman" w:cs="Arial"/>
          <w:szCs w:val="24"/>
          <w:lang w:val="en-US"/>
        </w:rPr>
        <w:t>assessed;</w:t>
      </w:r>
      <w:proofErr w:type="gramEnd"/>
    </w:p>
    <w:p w14:paraId="55855CD5"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Requirements for replacing existing trees, where removal is supported by the </w:t>
      </w:r>
      <w:proofErr w:type="gramStart"/>
      <w:r w:rsidRPr="001B2C05">
        <w:rPr>
          <w:rFonts w:eastAsia="Times New Roman" w:cs="Arial"/>
          <w:szCs w:val="24"/>
          <w:lang w:val="en-US"/>
        </w:rPr>
        <w:t>City;</w:t>
      </w:r>
      <w:proofErr w:type="gramEnd"/>
    </w:p>
    <w:p w14:paraId="784727EC"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Additional requirements for the provision of new trees for single house and grouped dwelling </w:t>
      </w:r>
      <w:proofErr w:type="gramStart"/>
      <w:r w:rsidRPr="001B2C05">
        <w:rPr>
          <w:rFonts w:eastAsia="Times New Roman" w:cs="Arial"/>
          <w:szCs w:val="24"/>
          <w:lang w:val="en-US"/>
        </w:rPr>
        <w:t>developments;</w:t>
      </w:r>
      <w:proofErr w:type="gramEnd"/>
      <w:r w:rsidRPr="001B2C05">
        <w:rPr>
          <w:rFonts w:eastAsia="Times New Roman" w:cs="Arial"/>
          <w:szCs w:val="24"/>
          <w:lang w:val="en-US"/>
        </w:rPr>
        <w:t xml:space="preserve"> </w:t>
      </w:r>
    </w:p>
    <w:p w14:paraId="5CD3930D"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Guidance on the size and associated root protection area for new trees </w:t>
      </w:r>
      <w:proofErr w:type="gramStart"/>
      <w:r w:rsidRPr="001B2C05">
        <w:rPr>
          <w:rFonts w:eastAsia="Times New Roman" w:cs="Arial"/>
          <w:szCs w:val="24"/>
          <w:lang w:val="en-US"/>
        </w:rPr>
        <w:t>planted;</w:t>
      </w:r>
      <w:proofErr w:type="gramEnd"/>
      <w:r w:rsidRPr="001B2C05">
        <w:rPr>
          <w:rFonts w:eastAsia="Times New Roman" w:cs="Arial"/>
          <w:szCs w:val="24"/>
          <w:lang w:val="en-US"/>
        </w:rPr>
        <w:t xml:space="preserve"> </w:t>
      </w:r>
    </w:p>
    <w:p w14:paraId="3BBD3F8D" w14:textId="77777777" w:rsidR="001B2C05" w:rsidRP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Requirements for the protection of retained and planted trees; and</w:t>
      </w:r>
    </w:p>
    <w:p w14:paraId="663BD84A" w14:textId="7FE68B78" w:rsidR="001B2C05" w:rsidRDefault="001B2C05" w:rsidP="001E43DC">
      <w:pPr>
        <w:numPr>
          <w:ilvl w:val="0"/>
          <w:numId w:val="35"/>
        </w:numPr>
        <w:ind w:left="567" w:hanging="567"/>
        <w:contextualSpacing w:val="0"/>
        <w:jc w:val="both"/>
        <w:rPr>
          <w:rFonts w:eastAsia="Times New Roman" w:cs="Arial"/>
          <w:szCs w:val="24"/>
          <w:lang w:val="en-US"/>
        </w:rPr>
      </w:pPr>
      <w:r w:rsidRPr="001B2C05">
        <w:rPr>
          <w:rFonts w:eastAsia="Times New Roman" w:cs="Arial"/>
          <w:szCs w:val="24"/>
          <w:lang w:val="en-US"/>
        </w:rPr>
        <w:t xml:space="preserve">Guidance on assessing subdivision referrals where there is an existing tree of significance on site. </w:t>
      </w:r>
    </w:p>
    <w:p w14:paraId="4A816870" w14:textId="77777777" w:rsidR="001E43DC" w:rsidRDefault="001E43DC" w:rsidP="001E43DC">
      <w:pPr>
        <w:ind w:left="567"/>
        <w:contextualSpacing w:val="0"/>
        <w:jc w:val="both"/>
        <w:rPr>
          <w:rFonts w:eastAsia="Times New Roman" w:cs="Arial"/>
          <w:szCs w:val="24"/>
          <w:lang w:val="en-US"/>
        </w:rPr>
      </w:pPr>
    </w:p>
    <w:p w14:paraId="65E1B259" w14:textId="6DA47032" w:rsidR="00EA6BC9" w:rsidRPr="001B2C05" w:rsidRDefault="00EA6BC9" w:rsidP="001E43DC">
      <w:pPr>
        <w:contextualSpacing w:val="0"/>
        <w:jc w:val="both"/>
        <w:rPr>
          <w:rFonts w:eastAsia="Times New Roman" w:cs="Arial"/>
          <w:szCs w:val="24"/>
          <w:lang w:val="en-US"/>
        </w:rPr>
      </w:pPr>
      <w:r>
        <w:rPr>
          <w:rFonts w:eastAsia="Times New Roman" w:cs="Arial"/>
          <w:szCs w:val="24"/>
          <w:lang w:val="en-US"/>
        </w:rPr>
        <w:t>If adopted via this report, prior to Council considering a further report on the policy</w:t>
      </w:r>
      <w:r w:rsidR="006B4ED6">
        <w:rPr>
          <w:rFonts w:eastAsia="Times New Roman" w:cs="Arial"/>
          <w:szCs w:val="24"/>
          <w:lang w:val="en-US"/>
        </w:rPr>
        <w:t xml:space="preserve"> (and Scheme Amendment)</w:t>
      </w:r>
      <w:r w:rsidR="005D1B53">
        <w:rPr>
          <w:rFonts w:eastAsia="Times New Roman" w:cs="Arial"/>
          <w:szCs w:val="24"/>
          <w:lang w:val="en-US"/>
        </w:rPr>
        <w:t>,</w:t>
      </w:r>
      <w:r w:rsidR="006B4ED6">
        <w:rPr>
          <w:rFonts w:eastAsia="Times New Roman" w:cs="Arial"/>
          <w:szCs w:val="24"/>
          <w:lang w:val="en-US"/>
        </w:rPr>
        <w:t xml:space="preserve"> a further briefing session with Councillors will occur.</w:t>
      </w:r>
    </w:p>
    <w:p w14:paraId="20E58772" w14:textId="77777777" w:rsidR="001B2C05" w:rsidRPr="001B2C05" w:rsidRDefault="001B2C05" w:rsidP="005A248E">
      <w:pPr>
        <w:contextualSpacing w:val="0"/>
        <w:jc w:val="both"/>
        <w:rPr>
          <w:rFonts w:cs="Arial"/>
          <w:szCs w:val="32"/>
          <w:u w:val="single"/>
          <w:lang w:val="en-US"/>
        </w:rPr>
      </w:pPr>
    </w:p>
    <w:p w14:paraId="391A07BF" w14:textId="77777777" w:rsidR="001B2C05" w:rsidRPr="001B2C05" w:rsidRDefault="001B2C05" w:rsidP="005A248E">
      <w:pPr>
        <w:contextualSpacing w:val="0"/>
        <w:jc w:val="both"/>
        <w:rPr>
          <w:rFonts w:cs="Arial"/>
          <w:b/>
          <w:sz w:val="28"/>
          <w:szCs w:val="32"/>
          <w:lang w:val="en-US"/>
        </w:rPr>
      </w:pPr>
      <w:r w:rsidRPr="001B2C05">
        <w:rPr>
          <w:rFonts w:cs="Arial"/>
          <w:b/>
          <w:sz w:val="28"/>
          <w:szCs w:val="32"/>
          <w:lang w:val="en-US"/>
        </w:rPr>
        <w:t>Consultation</w:t>
      </w:r>
    </w:p>
    <w:p w14:paraId="36A7FB29" w14:textId="77777777" w:rsidR="001B2C05" w:rsidRPr="001B2C05" w:rsidRDefault="001B2C05" w:rsidP="005A248E">
      <w:pPr>
        <w:contextualSpacing w:val="0"/>
        <w:jc w:val="both"/>
        <w:rPr>
          <w:rFonts w:cs="Arial"/>
          <w:bCs/>
          <w:szCs w:val="32"/>
          <w:lang w:val="en-US"/>
        </w:rPr>
      </w:pPr>
    </w:p>
    <w:p w14:paraId="655B2663" w14:textId="3DACB85C" w:rsidR="001B2C05" w:rsidRPr="001B2C05" w:rsidRDefault="00FB4C4F" w:rsidP="005A248E">
      <w:pPr>
        <w:contextualSpacing w:val="0"/>
        <w:jc w:val="both"/>
        <w:rPr>
          <w:rFonts w:cs="Arial"/>
          <w:szCs w:val="24"/>
          <w:lang w:val="en-GB"/>
        </w:rPr>
      </w:pPr>
      <w:r>
        <w:rPr>
          <w:rFonts w:cs="Arial"/>
          <w:bCs/>
          <w:szCs w:val="32"/>
          <w:lang w:val="en-US"/>
        </w:rPr>
        <w:t>Via a future report i</w:t>
      </w:r>
      <w:r w:rsidR="001B2C05" w:rsidRPr="001B2C05">
        <w:rPr>
          <w:rFonts w:cs="Arial"/>
          <w:bCs/>
          <w:szCs w:val="32"/>
          <w:lang w:val="en-US"/>
        </w:rPr>
        <w:t xml:space="preserve">f Council adopts the scheme amendment, the required advertising period will range from 42 to 60 days depending on whether it is considered a standard or complex scheme amendment under the Regulations. If adopted in a future report to Council, the Policy will be advertised for a minimum of </w:t>
      </w:r>
      <w:r w:rsidR="001B2C05" w:rsidRPr="001B2C05">
        <w:rPr>
          <w:rFonts w:cs="Arial"/>
          <w:szCs w:val="24"/>
          <w:lang w:val="en-GB"/>
        </w:rPr>
        <w:t>21 days in accordance with the Regulations.</w:t>
      </w:r>
    </w:p>
    <w:p w14:paraId="74DCA3A4" w14:textId="77777777" w:rsidR="001B2C05" w:rsidRPr="001B2C05" w:rsidRDefault="001B2C05" w:rsidP="005A248E">
      <w:pPr>
        <w:contextualSpacing w:val="0"/>
        <w:jc w:val="both"/>
        <w:rPr>
          <w:rFonts w:cs="Arial"/>
          <w:szCs w:val="32"/>
          <w:lang w:val="en-US"/>
        </w:rPr>
      </w:pPr>
    </w:p>
    <w:p w14:paraId="4F7EB833" w14:textId="77777777" w:rsidR="001B2C05" w:rsidRPr="001B2C05" w:rsidRDefault="001B2C05" w:rsidP="005A248E">
      <w:pPr>
        <w:spacing w:after="200"/>
        <w:contextualSpacing w:val="0"/>
        <w:rPr>
          <w:rFonts w:cs="Arial"/>
          <w:b/>
          <w:bCs/>
          <w:sz w:val="28"/>
          <w:szCs w:val="36"/>
          <w:lang w:val="en-US"/>
        </w:rPr>
      </w:pPr>
      <w:r w:rsidRPr="001B2C05">
        <w:rPr>
          <w:rFonts w:cs="Arial"/>
          <w:b/>
          <w:bCs/>
          <w:sz w:val="28"/>
          <w:szCs w:val="36"/>
          <w:lang w:val="en-US"/>
        </w:rPr>
        <w:t>Strategic Implications</w:t>
      </w:r>
    </w:p>
    <w:p w14:paraId="4B6D4C7A" w14:textId="77777777" w:rsidR="001B2C05" w:rsidRPr="001B2C05" w:rsidRDefault="001B2C05" w:rsidP="005A248E">
      <w:pPr>
        <w:contextualSpacing w:val="0"/>
        <w:jc w:val="both"/>
        <w:rPr>
          <w:rFonts w:cs="Arial"/>
          <w:b/>
          <w:bCs/>
          <w:szCs w:val="32"/>
          <w:lang w:val="en-US"/>
        </w:rPr>
      </w:pPr>
      <w:r w:rsidRPr="001B2C05">
        <w:rPr>
          <w:rFonts w:cs="Arial"/>
          <w:b/>
          <w:bCs/>
          <w:szCs w:val="32"/>
          <w:lang w:val="en-US"/>
        </w:rPr>
        <w:t xml:space="preserve">How well does it fit with our strategic direction? </w:t>
      </w:r>
    </w:p>
    <w:p w14:paraId="3144291D" w14:textId="77777777" w:rsidR="001B2C05" w:rsidRPr="001B2C05" w:rsidRDefault="001B2C05" w:rsidP="005A248E">
      <w:pPr>
        <w:contextualSpacing w:val="0"/>
        <w:jc w:val="both"/>
        <w:rPr>
          <w:rFonts w:cs="Arial"/>
          <w:szCs w:val="24"/>
        </w:rPr>
      </w:pPr>
      <w:r w:rsidRPr="001B2C05">
        <w:rPr>
          <w:rFonts w:cs="Arial"/>
          <w:szCs w:val="24"/>
        </w:rPr>
        <w:t xml:space="preserve">The proposed approach </w:t>
      </w:r>
      <w:r w:rsidRPr="001B2C05">
        <w:rPr>
          <w:rFonts w:cs="Arial"/>
          <w:szCs w:val="32"/>
          <w:lang w:val="en-US"/>
        </w:rPr>
        <w:t xml:space="preserve">aligns with the following vision statements: </w:t>
      </w:r>
    </w:p>
    <w:p w14:paraId="1EEA00AC" w14:textId="77777777" w:rsidR="001B2C05" w:rsidRPr="001B2C05" w:rsidRDefault="001B2C05" w:rsidP="005A248E">
      <w:pPr>
        <w:contextualSpacing w:val="0"/>
        <w:jc w:val="both"/>
        <w:rPr>
          <w:rFonts w:cs="Arial"/>
          <w:szCs w:val="24"/>
          <w:u w:val="single"/>
        </w:rPr>
      </w:pPr>
    </w:p>
    <w:p w14:paraId="122896BC" w14:textId="6A96EA31" w:rsidR="001B2C05" w:rsidRPr="001B2C05" w:rsidRDefault="001B2C05" w:rsidP="005A248E">
      <w:pPr>
        <w:contextualSpacing w:val="0"/>
        <w:jc w:val="both"/>
        <w:rPr>
          <w:rFonts w:cs="Arial"/>
          <w:szCs w:val="24"/>
        </w:rPr>
      </w:pPr>
      <w:r w:rsidRPr="001E43DC">
        <w:rPr>
          <w:rFonts w:cs="Arial"/>
          <w:szCs w:val="24"/>
        </w:rPr>
        <w:t>Nedlands 2028 - Strategic Community Plan</w:t>
      </w:r>
      <w:r w:rsidRPr="001B2C05">
        <w:rPr>
          <w:rFonts w:cs="Arial"/>
          <w:szCs w:val="24"/>
        </w:rPr>
        <w:t xml:space="preserve">: </w:t>
      </w:r>
    </w:p>
    <w:p w14:paraId="3AA34865" w14:textId="77777777" w:rsidR="001E43DC" w:rsidRPr="001B2C05" w:rsidRDefault="001E43DC" w:rsidP="005A248E">
      <w:pPr>
        <w:contextualSpacing w:val="0"/>
        <w:jc w:val="both"/>
        <w:rPr>
          <w:rFonts w:cs="Arial"/>
          <w:szCs w:val="24"/>
        </w:rPr>
      </w:pPr>
    </w:p>
    <w:p w14:paraId="3A2B7261" w14:textId="77777777" w:rsidR="001B2C05" w:rsidRPr="001B2C05" w:rsidRDefault="001B2C05" w:rsidP="001E43DC">
      <w:pPr>
        <w:numPr>
          <w:ilvl w:val="0"/>
          <w:numId w:val="35"/>
        </w:numPr>
        <w:ind w:left="567" w:hanging="567"/>
        <w:contextualSpacing w:val="0"/>
        <w:jc w:val="both"/>
        <w:rPr>
          <w:rFonts w:cs="Arial"/>
          <w:szCs w:val="32"/>
          <w:lang w:val="en-US"/>
        </w:rPr>
      </w:pPr>
      <w:r w:rsidRPr="001B2C05">
        <w:rPr>
          <w:rFonts w:cs="Arial"/>
          <w:szCs w:val="32"/>
          <w:lang w:val="en-US"/>
        </w:rPr>
        <w:t>Vision: ‘our gardens, streets, parks and bushlands will be clean, green and tree-lined and we will live sustainably within the natural environment’.</w:t>
      </w:r>
    </w:p>
    <w:p w14:paraId="2FCFC30A" w14:textId="77777777" w:rsidR="001B2C05" w:rsidRPr="001B2C05" w:rsidRDefault="001B2C05" w:rsidP="001E43DC">
      <w:pPr>
        <w:numPr>
          <w:ilvl w:val="0"/>
          <w:numId w:val="35"/>
        </w:numPr>
        <w:ind w:left="567" w:hanging="567"/>
        <w:contextualSpacing w:val="0"/>
        <w:jc w:val="both"/>
        <w:rPr>
          <w:rFonts w:cs="Arial"/>
          <w:szCs w:val="32"/>
          <w:lang w:val="en-US"/>
        </w:rPr>
      </w:pPr>
      <w:r w:rsidRPr="001B2C05">
        <w:rPr>
          <w:rFonts w:cs="Arial"/>
          <w:szCs w:val="32"/>
          <w:lang w:val="en-US"/>
        </w:rPr>
        <w:t>Reduced tree canopy has been identified as a strategic issue facing the community.</w:t>
      </w:r>
    </w:p>
    <w:p w14:paraId="507A1B44" w14:textId="77777777" w:rsidR="001B2C05" w:rsidRPr="001B2C05" w:rsidRDefault="001B2C05" w:rsidP="005A248E">
      <w:pPr>
        <w:contextualSpacing w:val="0"/>
        <w:jc w:val="both"/>
        <w:rPr>
          <w:rFonts w:cs="Arial"/>
          <w:b/>
          <w:bCs/>
          <w:szCs w:val="32"/>
          <w:lang w:val="en-US"/>
        </w:rPr>
      </w:pPr>
    </w:p>
    <w:p w14:paraId="7774E83A" w14:textId="77777777" w:rsidR="001B2C05" w:rsidRPr="001B2C05" w:rsidRDefault="001B2C05" w:rsidP="005A248E">
      <w:pPr>
        <w:contextualSpacing w:val="0"/>
        <w:jc w:val="both"/>
        <w:rPr>
          <w:rFonts w:cs="Arial"/>
          <w:b/>
          <w:bCs/>
          <w:szCs w:val="32"/>
          <w:lang w:val="en-US"/>
        </w:rPr>
      </w:pPr>
      <w:r w:rsidRPr="001B2C05">
        <w:rPr>
          <w:rFonts w:cs="Arial"/>
          <w:b/>
          <w:bCs/>
          <w:szCs w:val="32"/>
          <w:lang w:val="en-US"/>
        </w:rPr>
        <w:t xml:space="preserve">Who benefits? </w:t>
      </w:r>
    </w:p>
    <w:p w14:paraId="58CD0CBB"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The community benefits associated with increased urban tree canopy include managing urban heat island effect, creating wildlife habitats, aesthetics benefits and neighbourhood amenity. </w:t>
      </w:r>
    </w:p>
    <w:p w14:paraId="4D6E3ACC" w14:textId="77777777" w:rsidR="001B2C05" w:rsidRPr="001B2C05" w:rsidRDefault="001B2C05" w:rsidP="005A248E">
      <w:pPr>
        <w:contextualSpacing w:val="0"/>
        <w:jc w:val="both"/>
        <w:rPr>
          <w:rFonts w:cs="Arial"/>
          <w:szCs w:val="32"/>
          <w:lang w:val="en-US"/>
        </w:rPr>
      </w:pPr>
    </w:p>
    <w:p w14:paraId="18D28E49" w14:textId="77777777" w:rsidR="001B2C05" w:rsidRPr="001B2C05" w:rsidRDefault="001B2C05" w:rsidP="005A248E">
      <w:pPr>
        <w:contextualSpacing w:val="0"/>
        <w:jc w:val="both"/>
        <w:rPr>
          <w:rFonts w:cs="Arial"/>
          <w:b/>
          <w:bCs/>
          <w:szCs w:val="32"/>
          <w:lang w:val="en-US"/>
        </w:rPr>
      </w:pPr>
      <w:r w:rsidRPr="001B2C05">
        <w:rPr>
          <w:rFonts w:cs="Arial"/>
          <w:b/>
          <w:bCs/>
          <w:szCs w:val="32"/>
          <w:lang w:val="en-US"/>
        </w:rPr>
        <w:t>Does it involve a tolerable risk?</w:t>
      </w:r>
    </w:p>
    <w:p w14:paraId="595903D5" w14:textId="77777777" w:rsidR="001B2C05" w:rsidRPr="001B2C05" w:rsidRDefault="001B2C05" w:rsidP="005A248E">
      <w:pPr>
        <w:contextualSpacing w:val="0"/>
        <w:jc w:val="both"/>
        <w:rPr>
          <w:rFonts w:cs="Arial"/>
          <w:szCs w:val="32"/>
          <w:lang w:val="en-US"/>
        </w:rPr>
      </w:pPr>
      <w:r w:rsidRPr="001B2C05">
        <w:rPr>
          <w:rFonts w:cs="Arial"/>
          <w:szCs w:val="24"/>
          <w:lang w:val="en-GB"/>
        </w:rPr>
        <w:t>A requirement to retain a tree would not prevent an owner from later applying to remove or prune the tree if it became apparent that it had the potential to become dangerous.</w:t>
      </w:r>
      <w:r w:rsidRPr="001B2C05">
        <w:rPr>
          <w:rFonts w:ascii="Calibri" w:hAnsi="Calibri" w:cs="Arial"/>
          <w:szCs w:val="24"/>
          <w:lang w:val="en-GB"/>
        </w:rPr>
        <w:t xml:space="preserve">   </w:t>
      </w:r>
      <w:r w:rsidRPr="001B2C05">
        <w:rPr>
          <w:rFonts w:cs="Arial"/>
          <w:szCs w:val="32"/>
          <w:lang w:val="en-US"/>
        </w:rPr>
        <w:t xml:space="preserve">Therefore, the preliminary view is that the proposed approach would not make the City liable if a retained tree were to become dangerous. </w:t>
      </w:r>
    </w:p>
    <w:p w14:paraId="46F4D58D" w14:textId="77777777" w:rsidR="001B2C05" w:rsidRPr="001B2C05" w:rsidRDefault="001B2C05" w:rsidP="005A248E">
      <w:pPr>
        <w:contextualSpacing w:val="0"/>
        <w:jc w:val="both"/>
        <w:rPr>
          <w:rFonts w:cs="Arial"/>
          <w:szCs w:val="32"/>
          <w:lang w:val="en-US"/>
        </w:rPr>
      </w:pPr>
    </w:p>
    <w:p w14:paraId="39B14D87" w14:textId="77777777" w:rsidR="001B2C05" w:rsidRPr="001B2C05" w:rsidRDefault="001B2C05" w:rsidP="005A248E">
      <w:pPr>
        <w:contextualSpacing w:val="0"/>
        <w:jc w:val="both"/>
        <w:rPr>
          <w:rFonts w:cs="Arial"/>
          <w:b/>
          <w:bCs/>
          <w:szCs w:val="32"/>
          <w:lang w:val="en-US"/>
        </w:rPr>
      </w:pPr>
      <w:r w:rsidRPr="001B2C05">
        <w:rPr>
          <w:rFonts w:cs="Arial"/>
          <w:b/>
          <w:bCs/>
          <w:szCs w:val="32"/>
          <w:lang w:val="en-US"/>
        </w:rPr>
        <w:t>Do we have the information we need?</w:t>
      </w:r>
    </w:p>
    <w:p w14:paraId="01A166A7" w14:textId="77777777" w:rsidR="001B2C05" w:rsidRPr="001B2C05" w:rsidRDefault="001B2C05" w:rsidP="005A248E">
      <w:pPr>
        <w:contextualSpacing w:val="0"/>
        <w:jc w:val="both"/>
        <w:rPr>
          <w:rFonts w:cs="Arial"/>
          <w:szCs w:val="32"/>
          <w:lang w:val="en-US"/>
        </w:rPr>
      </w:pPr>
      <w:r w:rsidRPr="001B2C05">
        <w:rPr>
          <w:rFonts w:cs="Arial"/>
          <w:szCs w:val="32"/>
          <w:lang w:val="en-US"/>
        </w:rPr>
        <w:t xml:space="preserve">This report has been informed by a review of the gaps within the existing planning framework, as well as research of other local governments with tree retention measures in place. </w:t>
      </w:r>
    </w:p>
    <w:p w14:paraId="27EBC094" w14:textId="6D9CE6CC" w:rsidR="001B2C05" w:rsidRPr="001B2C05" w:rsidRDefault="001B2C05" w:rsidP="005A248E">
      <w:pPr>
        <w:contextualSpacing w:val="0"/>
        <w:jc w:val="both"/>
        <w:rPr>
          <w:rFonts w:cs="Arial"/>
          <w:b/>
          <w:sz w:val="28"/>
          <w:szCs w:val="32"/>
          <w:lang w:val="en-US"/>
        </w:rPr>
      </w:pPr>
    </w:p>
    <w:p w14:paraId="374F021E" w14:textId="77777777" w:rsidR="001E43DC" w:rsidRPr="001B2C05" w:rsidRDefault="001E43DC" w:rsidP="005A248E">
      <w:pPr>
        <w:contextualSpacing w:val="0"/>
        <w:jc w:val="both"/>
        <w:rPr>
          <w:rFonts w:cs="Arial"/>
          <w:b/>
          <w:sz w:val="28"/>
          <w:szCs w:val="32"/>
          <w:lang w:val="en-US"/>
        </w:rPr>
      </w:pPr>
    </w:p>
    <w:p w14:paraId="1A47B22E" w14:textId="77777777" w:rsidR="001B2C05" w:rsidRPr="001B2C05" w:rsidRDefault="001B2C05" w:rsidP="005A248E">
      <w:pPr>
        <w:contextualSpacing w:val="0"/>
        <w:jc w:val="both"/>
        <w:rPr>
          <w:rFonts w:cs="Arial"/>
          <w:b/>
          <w:sz w:val="28"/>
          <w:szCs w:val="32"/>
          <w:lang w:val="en-US"/>
        </w:rPr>
      </w:pPr>
      <w:r w:rsidRPr="001B2C05">
        <w:rPr>
          <w:rFonts w:cs="Arial"/>
          <w:b/>
          <w:sz w:val="28"/>
          <w:szCs w:val="32"/>
          <w:lang w:val="en-US"/>
        </w:rPr>
        <w:t>Budget/Financial Implications</w:t>
      </w:r>
    </w:p>
    <w:p w14:paraId="4B8B4778" w14:textId="77777777" w:rsidR="001B2C05" w:rsidRPr="001B2C05" w:rsidRDefault="001B2C05" w:rsidP="005A248E">
      <w:pPr>
        <w:contextualSpacing w:val="0"/>
        <w:jc w:val="both"/>
        <w:rPr>
          <w:rFonts w:cs="Arial"/>
          <w:b/>
          <w:szCs w:val="32"/>
          <w:highlight w:val="yellow"/>
          <w:lang w:val="en-US"/>
        </w:rPr>
      </w:pPr>
    </w:p>
    <w:p w14:paraId="3941A3FE" w14:textId="77777777" w:rsidR="001B2C05" w:rsidRPr="001B2C05" w:rsidRDefault="001B2C05" w:rsidP="005A248E">
      <w:pPr>
        <w:contextualSpacing w:val="0"/>
        <w:jc w:val="both"/>
        <w:rPr>
          <w:rFonts w:cs="Arial"/>
          <w:b/>
          <w:szCs w:val="32"/>
          <w:lang w:val="en-US"/>
        </w:rPr>
      </w:pPr>
      <w:r w:rsidRPr="001B2C05">
        <w:rPr>
          <w:rFonts w:cs="Arial"/>
          <w:b/>
          <w:szCs w:val="32"/>
          <w:lang w:val="en-US"/>
        </w:rPr>
        <w:t xml:space="preserve">Can we afford it? </w:t>
      </w:r>
    </w:p>
    <w:p w14:paraId="11B08CC5" w14:textId="77777777" w:rsidR="001B2C05" w:rsidRPr="001B2C05" w:rsidRDefault="001B2C05" w:rsidP="005A248E">
      <w:pPr>
        <w:contextualSpacing w:val="0"/>
        <w:jc w:val="both"/>
        <w:rPr>
          <w:rFonts w:cs="Arial"/>
          <w:bCs/>
          <w:szCs w:val="32"/>
          <w:lang w:val="en-US"/>
        </w:rPr>
      </w:pPr>
      <w:r w:rsidRPr="001B2C05">
        <w:rPr>
          <w:rFonts w:cs="Arial"/>
          <w:bCs/>
          <w:szCs w:val="32"/>
          <w:lang w:val="en-US"/>
        </w:rPr>
        <w:t xml:space="preserve">If Council were to proceed with the scheme amendment and LPP, there would be no immediate cost to the City other than those associated with advertising. </w:t>
      </w:r>
    </w:p>
    <w:p w14:paraId="3D152C58" w14:textId="77777777" w:rsidR="001B2C05" w:rsidRPr="001B2C05" w:rsidRDefault="001B2C05" w:rsidP="005A248E">
      <w:pPr>
        <w:contextualSpacing w:val="0"/>
        <w:jc w:val="both"/>
        <w:rPr>
          <w:rFonts w:cs="Arial"/>
          <w:bCs/>
          <w:szCs w:val="32"/>
          <w:lang w:val="en-US"/>
        </w:rPr>
      </w:pPr>
    </w:p>
    <w:p w14:paraId="70531072" w14:textId="1E548CBC" w:rsidR="001B2C05" w:rsidRPr="001B2C05" w:rsidRDefault="001B2C05" w:rsidP="005A248E">
      <w:pPr>
        <w:contextualSpacing w:val="0"/>
        <w:jc w:val="both"/>
        <w:rPr>
          <w:rFonts w:cs="Arial"/>
          <w:bCs/>
          <w:szCs w:val="32"/>
          <w:lang w:val="en-US"/>
        </w:rPr>
      </w:pPr>
      <w:r w:rsidRPr="001B2C05">
        <w:rPr>
          <w:rFonts w:cs="Arial"/>
          <w:bCs/>
          <w:szCs w:val="32"/>
          <w:lang w:val="en-US"/>
        </w:rPr>
        <w:t xml:space="preserve">If the scheme amendment and LPP were to be approved, implementation costs associated with staff resourcing would depend upon the number of development applications received for tree removal. Staff resourcing would include planning officers to assess development applications, technical services officers for assisting with arboriculture aspects of development applications and compliance officers for enforcing tree retention and provision requirements. Quantifying additional staff resources required at this stage is not feasible. </w:t>
      </w:r>
    </w:p>
    <w:p w14:paraId="3DAAD582" w14:textId="77777777" w:rsidR="001B2C05" w:rsidRPr="001B2C05" w:rsidRDefault="001B2C05" w:rsidP="005A248E">
      <w:pPr>
        <w:contextualSpacing w:val="0"/>
        <w:jc w:val="both"/>
        <w:rPr>
          <w:rFonts w:cs="Arial"/>
          <w:bCs/>
          <w:szCs w:val="32"/>
          <w:lang w:val="en-US"/>
        </w:rPr>
      </w:pPr>
    </w:p>
    <w:p w14:paraId="5DCDABE0" w14:textId="77777777" w:rsidR="001B2C05" w:rsidRPr="001B2C05" w:rsidRDefault="001B2C05" w:rsidP="005A248E">
      <w:pPr>
        <w:contextualSpacing w:val="0"/>
        <w:jc w:val="both"/>
        <w:rPr>
          <w:rFonts w:cs="Arial"/>
          <w:bCs/>
          <w:szCs w:val="32"/>
          <w:lang w:val="en-US"/>
        </w:rPr>
      </w:pPr>
      <w:r w:rsidRPr="001B2C05">
        <w:rPr>
          <w:rFonts w:cs="Arial"/>
          <w:bCs/>
          <w:szCs w:val="32"/>
          <w:lang w:val="en-US"/>
        </w:rPr>
        <w:t xml:space="preserve">If Council resolves to update the Urban Forest Strategy to include trees on private land, this will also have budgetary implications. This can be considered through the yearly budget review. </w:t>
      </w:r>
    </w:p>
    <w:p w14:paraId="36478D70" w14:textId="77777777" w:rsidR="001B2C05" w:rsidRPr="001B2C05" w:rsidRDefault="001B2C05" w:rsidP="005A248E">
      <w:pPr>
        <w:contextualSpacing w:val="0"/>
        <w:jc w:val="both"/>
        <w:rPr>
          <w:rFonts w:cs="Arial"/>
          <w:b/>
          <w:szCs w:val="32"/>
          <w:lang w:val="en-US"/>
        </w:rPr>
      </w:pPr>
    </w:p>
    <w:p w14:paraId="7209CC17" w14:textId="77777777" w:rsidR="001B2C05" w:rsidRPr="001B2C05" w:rsidRDefault="001B2C05" w:rsidP="005A248E">
      <w:pPr>
        <w:contextualSpacing w:val="0"/>
        <w:jc w:val="both"/>
        <w:rPr>
          <w:rFonts w:cs="Arial"/>
          <w:b/>
          <w:szCs w:val="32"/>
          <w:lang w:val="en-US"/>
        </w:rPr>
      </w:pPr>
      <w:r w:rsidRPr="001B2C05">
        <w:rPr>
          <w:rFonts w:cs="Arial"/>
          <w:b/>
          <w:szCs w:val="32"/>
          <w:lang w:val="en-US"/>
        </w:rPr>
        <w:t>How does the option impact upon rates?</w:t>
      </w:r>
    </w:p>
    <w:p w14:paraId="56B45F64" w14:textId="77777777" w:rsidR="001B2C05" w:rsidRPr="001B2C05" w:rsidRDefault="001B2C05" w:rsidP="005A248E">
      <w:pPr>
        <w:contextualSpacing w:val="0"/>
        <w:jc w:val="both"/>
        <w:rPr>
          <w:rFonts w:cs="Arial"/>
          <w:bCs/>
          <w:szCs w:val="32"/>
          <w:lang w:val="en-US"/>
        </w:rPr>
      </w:pPr>
      <w:r w:rsidRPr="001B2C05">
        <w:rPr>
          <w:rFonts w:cs="Arial"/>
          <w:bCs/>
          <w:szCs w:val="32"/>
          <w:lang w:val="en-US"/>
        </w:rPr>
        <w:t xml:space="preserve">The proposal has no direct impact upon rates. </w:t>
      </w:r>
    </w:p>
    <w:p w14:paraId="60BC738A" w14:textId="77777777" w:rsidR="001B2C05" w:rsidRPr="001B2C05" w:rsidRDefault="001B2C05" w:rsidP="005A248E">
      <w:pPr>
        <w:contextualSpacing w:val="0"/>
        <w:jc w:val="both"/>
        <w:rPr>
          <w:rFonts w:cs="Arial"/>
          <w:szCs w:val="24"/>
        </w:rPr>
      </w:pPr>
    </w:p>
    <w:p w14:paraId="500C14F4" w14:textId="50C9F330" w:rsidR="001B2C05" w:rsidRPr="001B2C05" w:rsidRDefault="001B2C05" w:rsidP="005A248E">
      <w:pPr>
        <w:contextualSpacing w:val="0"/>
        <w:jc w:val="both"/>
        <w:rPr>
          <w:rFonts w:cs="Arial"/>
          <w:b/>
          <w:sz w:val="28"/>
          <w:szCs w:val="32"/>
          <w:lang w:val="en-US"/>
        </w:rPr>
      </w:pPr>
      <w:r w:rsidRPr="001B2C05">
        <w:rPr>
          <w:rFonts w:cs="Arial"/>
          <w:b/>
          <w:sz w:val="28"/>
          <w:szCs w:val="32"/>
          <w:lang w:val="en-US"/>
        </w:rPr>
        <w:t>Conclusion</w:t>
      </w:r>
    </w:p>
    <w:p w14:paraId="7A8CC3AE" w14:textId="77777777" w:rsidR="001B2C05" w:rsidRPr="001B2C05" w:rsidRDefault="001B2C05" w:rsidP="005A248E">
      <w:pPr>
        <w:contextualSpacing w:val="0"/>
        <w:jc w:val="both"/>
        <w:rPr>
          <w:rFonts w:cs="Arial"/>
          <w:bCs/>
          <w:szCs w:val="28"/>
          <w:lang w:val="en-US"/>
        </w:rPr>
      </w:pPr>
    </w:p>
    <w:p w14:paraId="053BF1C3" w14:textId="77777777" w:rsidR="001B2C05" w:rsidRPr="001B2C05" w:rsidRDefault="001B2C05" w:rsidP="005A248E">
      <w:pPr>
        <w:contextualSpacing w:val="0"/>
        <w:jc w:val="both"/>
        <w:rPr>
          <w:rFonts w:cs="Arial"/>
          <w:bCs/>
          <w:szCs w:val="32"/>
          <w:lang w:val="en-US"/>
        </w:rPr>
      </w:pPr>
      <w:r w:rsidRPr="001B2C05">
        <w:rPr>
          <w:rFonts w:cs="Arial"/>
          <w:szCs w:val="32"/>
          <w:lang w:val="en-US"/>
        </w:rPr>
        <w:t>Tree-lined streets and green, leafy gardens form a vital component of the character of the City of Nedlands. To address the gaps within the planning framework relating to the retention and provision of trees on private land, it is proposed that Council support the preparation of a scheme amendment and local planning policy. The intent of these measures is to prioritise tree retention within lower density residential areas that have not been considered in the recent updates to the planning framework and to outline requirements for the provision of new trees. It is also recommended that the City’s Urban Forest Strategy be updated to extend to trees in the private realm as this will provide the strategic basis for the amendment and Policy. The scheme amendment and policy are considered to address Council’s Notice of Motion and its primary objective to maintain tree canopy within the City.</w:t>
      </w:r>
    </w:p>
    <w:p w14:paraId="67B66994" w14:textId="77777777" w:rsidR="001B2C05" w:rsidRPr="001B2C05" w:rsidRDefault="001B2C05" w:rsidP="005A248E">
      <w:pPr>
        <w:contextualSpacing w:val="0"/>
        <w:jc w:val="both"/>
        <w:rPr>
          <w:rFonts w:cs="Arial"/>
          <w:bCs/>
          <w:szCs w:val="32"/>
          <w:lang w:val="en-US"/>
        </w:rPr>
      </w:pPr>
    </w:p>
    <w:tbl>
      <w:tblPr>
        <w:tblStyle w:val="TableGrid"/>
        <w:tblW w:w="0" w:type="auto"/>
        <w:tblInd w:w="108" w:type="dxa"/>
        <w:tblLook w:val="04A0" w:firstRow="1" w:lastRow="0" w:firstColumn="1" w:lastColumn="0" w:noHBand="0" w:noVBand="1"/>
      </w:tblPr>
      <w:tblGrid>
        <w:gridCol w:w="8790"/>
      </w:tblGrid>
      <w:tr w:rsidR="009E7C01" w:rsidRPr="009E7C01" w14:paraId="2E73939D" w14:textId="77777777" w:rsidTr="001E43DC">
        <w:tc>
          <w:tcPr>
            <w:tcW w:w="8790" w:type="dxa"/>
          </w:tcPr>
          <w:p w14:paraId="1A118DA4" w14:textId="27715ACC" w:rsidR="009E7C01" w:rsidRPr="00A313D7" w:rsidRDefault="00B85BBF" w:rsidP="005A248E">
            <w:pPr>
              <w:keepNext/>
              <w:keepLines/>
              <w:ind w:left="2302" w:hanging="2268"/>
              <w:contextualSpacing w:val="0"/>
              <w:jc w:val="both"/>
              <w:outlineLvl w:val="0"/>
              <w:rPr>
                <w:rFonts w:eastAsia="Times New Roman" w:cs="Arial"/>
                <w:b/>
                <w:bCs/>
                <w:sz w:val="28"/>
                <w:szCs w:val="28"/>
              </w:rPr>
            </w:pPr>
            <w:bookmarkStart w:id="5" w:name="_Toc88573508"/>
            <w:r w:rsidRPr="00A313D7">
              <w:rPr>
                <w:rFonts w:eastAsia="Times New Roman" w:cs="Arial"/>
                <w:b/>
                <w:bCs/>
                <w:sz w:val="28"/>
                <w:szCs w:val="28"/>
              </w:rPr>
              <w:t>PD</w:t>
            </w:r>
            <w:r w:rsidR="00DE1E2E" w:rsidRPr="00A313D7">
              <w:rPr>
                <w:rFonts w:eastAsia="Times New Roman" w:cs="Arial"/>
                <w:b/>
                <w:bCs/>
                <w:sz w:val="28"/>
                <w:szCs w:val="28"/>
              </w:rPr>
              <w:t>41</w:t>
            </w:r>
            <w:r w:rsidR="009E7C01" w:rsidRPr="00A313D7">
              <w:rPr>
                <w:rFonts w:eastAsia="Times New Roman" w:cs="Arial"/>
                <w:b/>
                <w:bCs/>
                <w:sz w:val="28"/>
                <w:szCs w:val="28"/>
              </w:rPr>
              <w:t>.</w:t>
            </w:r>
            <w:r w:rsidR="00DE1E2E" w:rsidRPr="00A313D7">
              <w:rPr>
                <w:rFonts w:eastAsia="Times New Roman" w:cs="Arial"/>
                <w:b/>
                <w:bCs/>
                <w:sz w:val="28"/>
                <w:szCs w:val="28"/>
              </w:rPr>
              <w:t>21</w:t>
            </w:r>
            <w:r w:rsidR="009E7C01" w:rsidRPr="00A313D7">
              <w:rPr>
                <w:rFonts w:eastAsia="Times New Roman" w:cs="Arial"/>
                <w:b/>
                <w:bCs/>
                <w:sz w:val="28"/>
                <w:szCs w:val="28"/>
              </w:rPr>
              <w:t xml:space="preserve"> </w:t>
            </w:r>
            <w:r w:rsidR="009E7C01" w:rsidRPr="00A313D7">
              <w:rPr>
                <w:rFonts w:eastAsia="Times New Roman" w:cs="Arial"/>
                <w:b/>
                <w:bCs/>
                <w:sz w:val="28"/>
                <w:szCs w:val="28"/>
              </w:rPr>
              <w:tab/>
              <w:t xml:space="preserve">Consideration of Submissions on Draft Local </w:t>
            </w:r>
            <w:r w:rsidR="009E7C01" w:rsidRPr="00313751">
              <w:rPr>
                <w:rFonts w:eastAsia="Times New Roman" w:cs="Arial"/>
                <w:b/>
                <w:bCs/>
                <w:sz w:val="28"/>
                <w:szCs w:val="28"/>
                <w:bdr w:val="single" w:sz="4" w:space="0" w:color="auto"/>
              </w:rPr>
              <w:t>Planning Policy – Existing La</w:t>
            </w:r>
            <w:r w:rsidR="009E7C01" w:rsidRPr="00A313D7">
              <w:rPr>
                <w:rFonts w:eastAsia="Times New Roman" w:cs="Arial"/>
                <w:b/>
                <w:bCs/>
                <w:sz w:val="28"/>
                <w:szCs w:val="28"/>
              </w:rPr>
              <w:t>neway Requirements</w:t>
            </w:r>
            <w:bookmarkEnd w:id="5"/>
          </w:p>
        </w:tc>
      </w:tr>
    </w:tbl>
    <w:p w14:paraId="22F2A901" w14:textId="77777777" w:rsidR="009E7C01" w:rsidRPr="009E7C01" w:rsidRDefault="009E7C01" w:rsidP="005A248E">
      <w:pPr>
        <w:contextualSpacing w:val="0"/>
        <w:jc w:val="both"/>
        <w:rPr>
          <w:rFonts w:cs="Arial"/>
          <w:szCs w:val="24"/>
        </w:rPr>
      </w:pPr>
    </w:p>
    <w:tbl>
      <w:tblPr>
        <w:tblStyle w:val="TableGrid"/>
        <w:tblW w:w="0" w:type="auto"/>
        <w:tblInd w:w="108" w:type="dxa"/>
        <w:tblLook w:val="04A0" w:firstRow="1" w:lastRow="0" w:firstColumn="1" w:lastColumn="0" w:noHBand="0" w:noVBand="1"/>
      </w:tblPr>
      <w:tblGrid>
        <w:gridCol w:w="2439"/>
        <w:gridCol w:w="6350"/>
      </w:tblGrid>
      <w:tr w:rsidR="009E7C01" w:rsidRPr="009E7C01" w14:paraId="1FE10F70" w14:textId="77777777" w:rsidTr="00813BB2">
        <w:tc>
          <w:tcPr>
            <w:tcW w:w="2439" w:type="dxa"/>
          </w:tcPr>
          <w:p w14:paraId="524A6354" w14:textId="77777777" w:rsidR="009E7C01" w:rsidRPr="009E7C01" w:rsidRDefault="009E7C01" w:rsidP="005A248E">
            <w:pPr>
              <w:contextualSpacing w:val="0"/>
              <w:jc w:val="both"/>
              <w:rPr>
                <w:rFonts w:cs="Arial"/>
                <w:b/>
                <w:szCs w:val="24"/>
              </w:rPr>
            </w:pPr>
            <w:r w:rsidRPr="009E7C01">
              <w:rPr>
                <w:rFonts w:cs="Arial"/>
                <w:b/>
                <w:szCs w:val="24"/>
              </w:rPr>
              <w:t>Committee</w:t>
            </w:r>
          </w:p>
        </w:tc>
        <w:tc>
          <w:tcPr>
            <w:tcW w:w="6350" w:type="dxa"/>
          </w:tcPr>
          <w:p w14:paraId="0AD170CD" w14:textId="77777777" w:rsidR="009E7C01" w:rsidRPr="009E7C01" w:rsidRDefault="009E7C01" w:rsidP="005A248E">
            <w:pPr>
              <w:contextualSpacing w:val="0"/>
              <w:jc w:val="both"/>
              <w:rPr>
                <w:rFonts w:cs="Arial"/>
                <w:szCs w:val="24"/>
              </w:rPr>
            </w:pPr>
            <w:r w:rsidRPr="009E7C01">
              <w:rPr>
                <w:rFonts w:cs="Arial"/>
                <w:szCs w:val="24"/>
              </w:rPr>
              <w:t>7 December 2021</w:t>
            </w:r>
          </w:p>
        </w:tc>
      </w:tr>
      <w:tr w:rsidR="009E7C01" w:rsidRPr="009E7C01" w14:paraId="19E94D7D" w14:textId="77777777" w:rsidTr="00813BB2">
        <w:tc>
          <w:tcPr>
            <w:tcW w:w="2439" w:type="dxa"/>
          </w:tcPr>
          <w:p w14:paraId="181A008D" w14:textId="77777777" w:rsidR="009E7C01" w:rsidRPr="009E7C01" w:rsidRDefault="009E7C01" w:rsidP="005A248E">
            <w:pPr>
              <w:contextualSpacing w:val="0"/>
              <w:jc w:val="both"/>
              <w:rPr>
                <w:rFonts w:cs="Arial"/>
                <w:b/>
                <w:szCs w:val="24"/>
              </w:rPr>
            </w:pPr>
            <w:r w:rsidRPr="009E7C01">
              <w:rPr>
                <w:rFonts w:cs="Arial"/>
                <w:b/>
                <w:szCs w:val="24"/>
              </w:rPr>
              <w:t>Council</w:t>
            </w:r>
          </w:p>
        </w:tc>
        <w:tc>
          <w:tcPr>
            <w:tcW w:w="6350" w:type="dxa"/>
          </w:tcPr>
          <w:p w14:paraId="3893D1ED" w14:textId="77777777" w:rsidR="009E7C01" w:rsidRPr="009E7C01" w:rsidRDefault="009E7C01" w:rsidP="005A248E">
            <w:pPr>
              <w:contextualSpacing w:val="0"/>
              <w:jc w:val="both"/>
              <w:rPr>
                <w:rFonts w:cs="Arial"/>
                <w:szCs w:val="24"/>
              </w:rPr>
            </w:pPr>
            <w:r w:rsidRPr="009E7C01">
              <w:rPr>
                <w:rFonts w:cs="Arial"/>
                <w:szCs w:val="24"/>
              </w:rPr>
              <w:t>14 December 2021</w:t>
            </w:r>
          </w:p>
        </w:tc>
      </w:tr>
      <w:tr w:rsidR="009E7C01" w:rsidRPr="009E7C01" w14:paraId="0E39D92F" w14:textId="77777777" w:rsidTr="00813BB2">
        <w:tc>
          <w:tcPr>
            <w:tcW w:w="2439" w:type="dxa"/>
          </w:tcPr>
          <w:p w14:paraId="264E6677" w14:textId="77777777" w:rsidR="009E7C01" w:rsidRPr="009E7C01" w:rsidRDefault="009E7C01" w:rsidP="005A248E">
            <w:pPr>
              <w:contextualSpacing w:val="0"/>
              <w:jc w:val="both"/>
              <w:rPr>
                <w:rFonts w:cs="Arial"/>
                <w:b/>
                <w:szCs w:val="24"/>
              </w:rPr>
            </w:pPr>
            <w:r w:rsidRPr="009E7C01">
              <w:rPr>
                <w:rFonts w:cs="Arial"/>
                <w:b/>
                <w:szCs w:val="24"/>
              </w:rPr>
              <w:t>Applicant</w:t>
            </w:r>
          </w:p>
        </w:tc>
        <w:tc>
          <w:tcPr>
            <w:tcW w:w="6350" w:type="dxa"/>
          </w:tcPr>
          <w:p w14:paraId="28BDA398" w14:textId="77777777" w:rsidR="009E7C01" w:rsidRPr="009E7C01" w:rsidRDefault="009E7C01" w:rsidP="005A248E">
            <w:pPr>
              <w:contextualSpacing w:val="0"/>
              <w:jc w:val="both"/>
              <w:rPr>
                <w:rFonts w:cs="Arial"/>
                <w:szCs w:val="24"/>
              </w:rPr>
            </w:pPr>
            <w:r w:rsidRPr="009E7C01">
              <w:rPr>
                <w:rFonts w:cs="Arial"/>
                <w:szCs w:val="24"/>
              </w:rPr>
              <w:t xml:space="preserve">City of Nedlands </w:t>
            </w:r>
          </w:p>
        </w:tc>
      </w:tr>
      <w:tr w:rsidR="009E7C01" w:rsidRPr="009E7C01" w14:paraId="47EFDEEF" w14:textId="77777777" w:rsidTr="00813BB2">
        <w:tc>
          <w:tcPr>
            <w:tcW w:w="2439" w:type="dxa"/>
          </w:tcPr>
          <w:p w14:paraId="5C4DA72E" w14:textId="77777777" w:rsidR="009E7C01" w:rsidRPr="009E7C01" w:rsidRDefault="009E7C01" w:rsidP="005A248E">
            <w:pPr>
              <w:contextualSpacing w:val="0"/>
              <w:rPr>
                <w:rFonts w:cs="Arial"/>
                <w:b/>
                <w:bCs/>
                <w:i/>
                <w:iCs/>
                <w:szCs w:val="24"/>
              </w:rPr>
            </w:pPr>
            <w:r w:rsidRPr="009E7C01">
              <w:rPr>
                <w:rFonts w:eastAsia="Arial" w:cs="Arial"/>
                <w:b/>
                <w:bCs/>
                <w:color w:val="000000"/>
                <w:szCs w:val="24"/>
              </w:rPr>
              <w:t xml:space="preserve">Employee Disclosure under section 5.70 of the Local Government Act 1995 </w:t>
            </w:r>
          </w:p>
        </w:tc>
        <w:tc>
          <w:tcPr>
            <w:tcW w:w="6350" w:type="dxa"/>
          </w:tcPr>
          <w:p w14:paraId="2A137803" w14:textId="77777777" w:rsidR="009E7C01" w:rsidRPr="009E7C01" w:rsidRDefault="009E7C01" w:rsidP="005A248E">
            <w:pPr>
              <w:contextualSpacing w:val="0"/>
              <w:jc w:val="both"/>
              <w:rPr>
                <w:rFonts w:cs="Arial"/>
                <w:szCs w:val="24"/>
              </w:rPr>
            </w:pPr>
            <w:r w:rsidRPr="009E7C01">
              <w:rPr>
                <w:rFonts w:cs="Arial"/>
                <w:szCs w:val="24"/>
              </w:rPr>
              <w:t>“</w:t>
            </w:r>
            <w:proofErr w:type="gramStart"/>
            <w:r w:rsidRPr="001E43DC">
              <w:rPr>
                <w:rFonts w:cs="Arial"/>
                <w:szCs w:val="24"/>
              </w:rPr>
              <w:t>the</w:t>
            </w:r>
            <w:proofErr w:type="gramEnd"/>
            <w:r w:rsidRPr="001E43DC">
              <w:rPr>
                <w:rFonts w:cs="Arial"/>
                <w:szCs w:val="24"/>
              </w:rPr>
              <w:t xml:space="preserv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9E7C01">
              <w:rPr>
                <w:rFonts w:cs="Arial"/>
                <w:szCs w:val="24"/>
              </w:rPr>
              <w:t>”.</w:t>
            </w:r>
          </w:p>
        </w:tc>
      </w:tr>
      <w:tr w:rsidR="009E7C01" w:rsidRPr="009E7C01" w14:paraId="79079406" w14:textId="77777777" w:rsidTr="00813BB2">
        <w:tc>
          <w:tcPr>
            <w:tcW w:w="2439" w:type="dxa"/>
          </w:tcPr>
          <w:p w14:paraId="58485A7A" w14:textId="77777777" w:rsidR="009E7C01" w:rsidRPr="009E7C01" w:rsidRDefault="009E7C01" w:rsidP="005A248E">
            <w:pPr>
              <w:contextualSpacing w:val="0"/>
              <w:jc w:val="both"/>
              <w:rPr>
                <w:rFonts w:cs="Arial"/>
                <w:b/>
                <w:szCs w:val="24"/>
              </w:rPr>
            </w:pPr>
            <w:r w:rsidRPr="009E7C01">
              <w:rPr>
                <w:rFonts w:cs="Arial"/>
                <w:b/>
                <w:szCs w:val="24"/>
              </w:rPr>
              <w:t>Director</w:t>
            </w:r>
          </w:p>
        </w:tc>
        <w:tc>
          <w:tcPr>
            <w:tcW w:w="6350" w:type="dxa"/>
          </w:tcPr>
          <w:p w14:paraId="6AC3EA7C" w14:textId="77777777" w:rsidR="009E7C01" w:rsidRPr="009E7C01" w:rsidRDefault="009E7C01" w:rsidP="005A248E">
            <w:pPr>
              <w:contextualSpacing w:val="0"/>
              <w:jc w:val="both"/>
              <w:rPr>
                <w:rFonts w:cs="Arial"/>
                <w:szCs w:val="24"/>
              </w:rPr>
            </w:pPr>
            <w:r w:rsidRPr="009E7C01">
              <w:rPr>
                <w:rFonts w:cs="Arial"/>
                <w:szCs w:val="24"/>
              </w:rPr>
              <w:t>Tony Free – Director Planning and Development</w:t>
            </w:r>
          </w:p>
        </w:tc>
      </w:tr>
      <w:tr w:rsidR="009E7C01" w:rsidRPr="009E7C01" w14:paraId="64150E7B" w14:textId="77777777" w:rsidTr="00813BB2">
        <w:tc>
          <w:tcPr>
            <w:tcW w:w="2439" w:type="dxa"/>
          </w:tcPr>
          <w:p w14:paraId="32C6A97C" w14:textId="77777777" w:rsidR="009E7C01" w:rsidRPr="009E7C01" w:rsidRDefault="009E7C01" w:rsidP="005A248E">
            <w:pPr>
              <w:contextualSpacing w:val="0"/>
              <w:jc w:val="both"/>
              <w:rPr>
                <w:rFonts w:cs="Arial"/>
                <w:b/>
                <w:szCs w:val="24"/>
              </w:rPr>
            </w:pPr>
            <w:r w:rsidRPr="009E7C01">
              <w:rPr>
                <w:rFonts w:cs="Arial"/>
                <w:b/>
                <w:szCs w:val="24"/>
              </w:rPr>
              <w:t>Attachments</w:t>
            </w:r>
          </w:p>
        </w:tc>
        <w:tc>
          <w:tcPr>
            <w:tcW w:w="6350" w:type="dxa"/>
          </w:tcPr>
          <w:p w14:paraId="0A60C4E7" w14:textId="26D450BA" w:rsidR="009E7C01" w:rsidRPr="009E7C01" w:rsidRDefault="009E7C01" w:rsidP="0086572A">
            <w:pPr>
              <w:ind w:left="470" w:hanging="425"/>
              <w:contextualSpacing w:val="0"/>
              <w:jc w:val="both"/>
              <w:rPr>
                <w:rFonts w:cs="Arial"/>
                <w:szCs w:val="32"/>
                <w:lang w:val="en-US"/>
              </w:rPr>
            </w:pPr>
            <w:r w:rsidRPr="009E7C01">
              <w:rPr>
                <w:rFonts w:cs="Arial"/>
                <w:szCs w:val="32"/>
                <w:lang w:val="en-US"/>
              </w:rPr>
              <w:t>1. Draft Local Planning Policy – Existing Laneway</w:t>
            </w:r>
            <w:r w:rsidR="0086572A">
              <w:rPr>
                <w:rFonts w:cs="Arial"/>
                <w:szCs w:val="32"/>
                <w:lang w:val="en-US"/>
              </w:rPr>
              <w:t xml:space="preserve"> </w:t>
            </w:r>
            <w:r w:rsidRPr="009E7C01">
              <w:rPr>
                <w:rFonts w:cs="Arial"/>
                <w:szCs w:val="32"/>
                <w:lang w:val="en-US"/>
              </w:rPr>
              <w:t>Requirements</w:t>
            </w:r>
          </w:p>
          <w:p w14:paraId="3D6E9701" w14:textId="77777777" w:rsidR="009E7C01" w:rsidRPr="009E7C01" w:rsidRDefault="009E7C01" w:rsidP="0086572A">
            <w:pPr>
              <w:ind w:left="470" w:hanging="425"/>
              <w:contextualSpacing w:val="0"/>
              <w:jc w:val="both"/>
              <w:rPr>
                <w:rFonts w:cs="Arial"/>
                <w:szCs w:val="32"/>
                <w:lang w:val="en-US"/>
              </w:rPr>
            </w:pPr>
            <w:r w:rsidRPr="009E7C01">
              <w:rPr>
                <w:rFonts w:cs="Arial"/>
                <w:szCs w:val="32"/>
                <w:lang w:val="en-US"/>
              </w:rPr>
              <w:t>2. Community Engagement - Schedule of Submissions</w:t>
            </w:r>
          </w:p>
          <w:p w14:paraId="56A3C6F8" w14:textId="77777777" w:rsidR="009E7C01" w:rsidRPr="009E7C01" w:rsidRDefault="009E7C01" w:rsidP="0086572A">
            <w:pPr>
              <w:ind w:left="470" w:hanging="425"/>
              <w:contextualSpacing w:val="0"/>
              <w:jc w:val="both"/>
              <w:rPr>
                <w:rFonts w:cs="Arial"/>
                <w:szCs w:val="32"/>
                <w:lang w:val="en-US"/>
              </w:rPr>
            </w:pPr>
            <w:r w:rsidRPr="009E7C01">
              <w:rPr>
                <w:rFonts w:cs="Arial"/>
                <w:szCs w:val="32"/>
                <w:lang w:val="en-US"/>
              </w:rPr>
              <w:t>3. Community Engagement - Outcomes Report</w:t>
            </w:r>
          </w:p>
        </w:tc>
      </w:tr>
    </w:tbl>
    <w:p w14:paraId="16D95E3A" w14:textId="77777777" w:rsidR="009E7C01" w:rsidRPr="009E7C01" w:rsidRDefault="009E7C01" w:rsidP="005A248E">
      <w:pPr>
        <w:contextualSpacing w:val="0"/>
        <w:jc w:val="both"/>
        <w:rPr>
          <w:rFonts w:cs="Arial"/>
          <w:b/>
          <w:szCs w:val="32"/>
          <w:lang w:val="en-US"/>
        </w:rPr>
      </w:pPr>
    </w:p>
    <w:p w14:paraId="2C008CDF" w14:textId="77777777" w:rsidR="009E7C01" w:rsidRPr="009E7C01" w:rsidRDefault="009E7C01" w:rsidP="005A248E">
      <w:pPr>
        <w:contextualSpacing w:val="0"/>
        <w:jc w:val="both"/>
        <w:rPr>
          <w:rFonts w:cs="Arial"/>
          <w:b/>
          <w:sz w:val="28"/>
          <w:szCs w:val="32"/>
          <w:lang w:val="en-US"/>
        </w:rPr>
      </w:pPr>
      <w:r w:rsidRPr="009E7C01">
        <w:rPr>
          <w:rFonts w:cs="Arial"/>
          <w:b/>
          <w:sz w:val="28"/>
          <w:szCs w:val="32"/>
          <w:lang w:val="en-US"/>
        </w:rPr>
        <w:t>Executive Summary</w:t>
      </w:r>
    </w:p>
    <w:p w14:paraId="2C290A86" w14:textId="77777777" w:rsidR="009E7C01" w:rsidRPr="009E7C01" w:rsidRDefault="009E7C01" w:rsidP="005A248E">
      <w:pPr>
        <w:contextualSpacing w:val="0"/>
        <w:jc w:val="both"/>
        <w:rPr>
          <w:rFonts w:cs="Arial"/>
          <w:b/>
          <w:szCs w:val="32"/>
          <w:lang w:val="en-US"/>
        </w:rPr>
      </w:pPr>
    </w:p>
    <w:p w14:paraId="3D858368" w14:textId="77777777" w:rsidR="009E7C01" w:rsidRPr="009E7C01" w:rsidRDefault="009E7C01" w:rsidP="005A248E">
      <w:pPr>
        <w:spacing w:after="200"/>
        <w:contextualSpacing w:val="0"/>
        <w:jc w:val="both"/>
        <w:rPr>
          <w:rFonts w:cs="Arial"/>
          <w:szCs w:val="32"/>
          <w:lang w:val="en-US"/>
        </w:rPr>
      </w:pPr>
      <w:r w:rsidRPr="009E7C01">
        <w:rPr>
          <w:rFonts w:cs="Arial"/>
          <w:szCs w:val="32"/>
          <w:lang w:val="en-US"/>
        </w:rPr>
        <w:t xml:space="preserve">The purpose of this report is for Council to consider submissions and then to resolve on the draft Local Planning Policy – Existing Laneway Requirements (the Policy) included as </w:t>
      </w:r>
      <w:r w:rsidRPr="009E7C01">
        <w:rPr>
          <w:rFonts w:cs="Arial"/>
          <w:b/>
          <w:bCs/>
          <w:szCs w:val="32"/>
          <w:lang w:val="en-US"/>
        </w:rPr>
        <w:t>Attachment 1</w:t>
      </w:r>
      <w:r w:rsidRPr="009E7C01">
        <w:rPr>
          <w:rFonts w:cs="Arial"/>
          <w:szCs w:val="32"/>
          <w:lang w:val="en-US"/>
        </w:rPr>
        <w:t xml:space="preserve">. The Policy details the proposed requirements relating to the widening and upgrade of existing laneways. </w:t>
      </w:r>
    </w:p>
    <w:p w14:paraId="460F069F" w14:textId="77777777" w:rsidR="009E7C01" w:rsidRPr="009E7C01" w:rsidRDefault="009E7C01" w:rsidP="005A248E">
      <w:pPr>
        <w:suppressAutoHyphens/>
        <w:autoSpaceDE w:val="0"/>
        <w:autoSpaceDN w:val="0"/>
        <w:adjustRightInd w:val="0"/>
        <w:contextualSpacing w:val="0"/>
        <w:jc w:val="both"/>
        <w:rPr>
          <w:rFonts w:cs="Arial"/>
          <w:szCs w:val="32"/>
          <w:lang w:val="en-US"/>
        </w:rPr>
      </w:pPr>
      <w:r w:rsidRPr="009E7C01">
        <w:rPr>
          <w:rFonts w:cs="Arial"/>
          <w:szCs w:val="32"/>
          <w:lang w:val="en-US"/>
        </w:rPr>
        <w:t>The draft Policy was presented to Council at the 25 August 2020 Council Meeting. At this meeting Council resolved to adopt the Policy for advertising.</w:t>
      </w:r>
    </w:p>
    <w:p w14:paraId="497DD36F" w14:textId="77777777" w:rsidR="009E7C01" w:rsidRPr="009E7C01" w:rsidRDefault="009E7C01" w:rsidP="005A248E">
      <w:pPr>
        <w:suppressAutoHyphens/>
        <w:autoSpaceDE w:val="0"/>
        <w:autoSpaceDN w:val="0"/>
        <w:adjustRightInd w:val="0"/>
        <w:contextualSpacing w:val="0"/>
        <w:jc w:val="both"/>
        <w:rPr>
          <w:rFonts w:cs="Arial"/>
          <w:szCs w:val="32"/>
          <w:lang w:val="en-US"/>
        </w:rPr>
      </w:pPr>
    </w:p>
    <w:p w14:paraId="7B2522B6" w14:textId="77777777" w:rsidR="009E7C01" w:rsidRPr="009E7C01" w:rsidRDefault="009E7C01" w:rsidP="005A248E">
      <w:pPr>
        <w:suppressAutoHyphens/>
        <w:autoSpaceDE w:val="0"/>
        <w:autoSpaceDN w:val="0"/>
        <w:adjustRightInd w:val="0"/>
        <w:contextualSpacing w:val="0"/>
        <w:jc w:val="both"/>
        <w:rPr>
          <w:rFonts w:cs="Arial"/>
          <w:szCs w:val="32"/>
          <w:lang w:val="en-US"/>
        </w:rPr>
      </w:pPr>
      <w:r w:rsidRPr="009E7C01">
        <w:rPr>
          <w:rFonts w:cs="Arial"/>
          <w:szCs w:val="32"/>
          <w:lang w:val="en-US"/>
        </w:rPr>
        <w:t>The Policy received limited community support during consultation and lacks a foundation in robust strategic analysis. The proposed application of the Policy is not supported by the relevant state planning legislation as it does not adequately demonstrate or establish ‘need’ and ‘</w:t>
      </w:r>
      <w:proofErr w:type="gramStart"/>
      <w:r w:rsidRPr="009E7C01">
        <w:rPr>
          <w:rFonts w:cs="Arial"/>
          <w:szCs w:val="32"/>
          <w:lang w:val="en-US"/>
        </w:rPr>
        <w:t>nexus’</w:t>
      </w:r>
      <w:proofErr w:type="gramEnd"/>
      <w:r w:rsidRPr="009E7C01">
        <w:rPr>
          <w:rFonts w:cs="Arial"/>
          <w:szCs w:val="32"/>
          <w:lang w:val="en-US"/>
        </w:rPr>
        <w:t xml:space="preserve"> for the ceding of land without compensation within the City’s local planning framework. </w:t>
      </w:r>
    </w:p>
    <w:p w14:paraId="5AB194B4" w14:textId="77777777" w:rsidR="009E7C01" w:rsidRPr="009E7C01" w:rsidRDefault="009E7C01" w:rsidP="005A248E">
      <w:pPr>
        <w:suppressAutoHyphens/>
        <w:autoSpaceDE w:val="0"/>
        <w:autoSpaceDN w:val="0"/>
        <w:adjustRightInd w:val="0"/>
        <w:contextualSpacing w:val="0"/>
        <w:jc w:val="both"/>
        <w:rPr>
          <w:rFonts w:cs="Arial"/>
          <w:szCs w:val="32"/>
          <w:lang w:val="en-US"/>
        </w:rPr>
      </w:pPr>
    </w:p>
    <w:p w14:paraId="69A2AF81" w14:textId="5DDEF6AB" w:rsidR="009E7C01" w:rsidRPr="009E7C01" w:rsidRDefault="009E7C01" w:rsidP="001E43DC">
      <w:pPr>
        <w:contextualSpacing w:val="0"/>
        <w:jc w:val="both"/>
        <w:rPr>
          <w:rFonts w:cs="Arial"/>
          <w:szCs w:val="32"/>
          <w:lang w:val="en-US"/>
        </w:rPr>
      </w:pPr>
      <w:r w:rsidRPr="009E7C01">
        <w:rPr>
          <w:rFonts w:cs="Arial"/>
          <w:szCs w:val="32"/>
          <w:lang w:val="en-US"/>
        </w:rPr>
        <w:t>Therefore, the recommendation of this report is for Council to not proceed with the Policy.</w:t>
      </w:r>
    </w:p>
    <w:p w14:paraId="4DA9E226" w14:textId="77777777" w:rsidR="001E43DC" w:rsidRPr="009E7C01" w:rsidRDefault="001E43DC" w:rsidP="001E43DC">
      <w:pPr>
        <w:contextualSpacing w:val="0"/>
        <w:jc w:val="both"/>
        <w:rPr>
          <w:rFonts w:cs="Arial"/>
          <w:szCs w:val="32"/>
          <w:lang w:val="en-US"/>
        </w:rPr>
      </w:pPr>
    </w:p>
    <w:p w14:paraId="2133DA35" w14:textId="77777777" w:rsidR="009E7C01" w:rsidRPr="009E7C01" w:rsidRDefault="009E7C01" w:rsidP="005A248E">
      <w:pPr>
        <w:contextualSpacing w:val="0"/>
        <w:jc w:val="both"/>
        <w:rPr>
          <w:rFonts w:cs="Arial"/>
          <w:b/>
          <w:sz w:val="28"/>
          <w:szCs w:val="32"/>
          <w:lang w:val="en-US"/>
        </w:rPr>
      </w:pPr>
      <w:r w:rsidRPr="009E7C01">
        <w:rPr>
          <w:rFonts w:cs="Arial"/>
          <w:b/>
          <w:sz w:val="28"/>
          <w:szCs w:val="32"/>
          <w:lang w:val="en-US"/>
        </w:rPr>
        <w:t>Recommendation to Committee</w:t>
      </w:r>
    </w:p>
    <w:p w14:paraId="5D46DDC5" w14:textId="77777777" w:rsidR="009E7C01" w:rsidRPr="009E7C01" w:rsidRDefault="009E7C01" w:rsidP="005A248E">
      <w:pPr>
        <w:contextualSpacing w:val="0"/>
        <w:jc w:val="both"/>
        <w:rPr>
          <w:rFonts w:cs="Arial"/>
          <w:b/>
          <w:szCs w:val="32"/>
          <w:lang w:val="en-US"/>
        </w:rPr>
      </w:pPr>
    </w:p>
    <w:p w14:paraId="02B6C974" w14:textId="77777777" w:rsidR="009E7C01" w:rsidRPr="009E7C01" w:rsidRDefault="009E7C01" w:rsidP="005A248E">
      <w:pPr>
        <w:contextualSpacing w:val="0"/>
        <w:jc w:val="both"/>
        <w:rPr>
          <w:rFonts w:cs="Arial"/>
          <w:b/>
          <w:szCs w:val="32"/>
          <w:lang w:val="en-US"/>
        </w:rPr>
      </w:pPr>
      <w:r w:rsidRPr="009E7C01">
        <w:rPr>
          <w:rFonts w:cs="Arial"/>
          <w:b/>
          <w:szCs w:val="32"/>
          <w:lang w:val="en-US"/>
        </w:rPr>
        <w:t>Council:</w:t>
      </w:r>
    </w:p>
    <w:p w14:paraId="395B166C" w14:textId="77777777" w:rsidR="009E7C01" w:rsidRPr="009E7C01" w:rsidRDefault="009E7C01" w:rsidP="005A248E">
      <w:pPr>
        <w:contextualSpacing w:val="0"/>
        <w:jc w:val="both"/>
        <w:rPr>
          <w:rFonts w:cs="Arial"/>
          <w:b/>
          <w:szCs w:val="32"/>
          <w:lang w:val="en-US"/>
        </w:rPr>
      </w:pPr>
    </w:p>
    <w:p w14:paraId="7677F850" w14:textId="63E4584E" w:rsidR="009E7C01" w:rsidRPr="009E7C01" w:rsidRDefault="009E7C01" w:rsidP="001E43DC">
      <w:pPr>
        <w:ind w:left="567" w:hanging="567"/>
        <w:contextualSpacing w:val="0"/>
        <w:jc w:val="both"/>
        <w:rPr>
          <w:rFonts w:cs="Arial"/>
          <w:b/>
          <w:szCs w:val="24"/>
          <w:lang w:val="en-GB"/>
        </w:rPr>
      </w:pPr>
      <w:r w:rsidRPr="009E7C01">
        <w:rPr>
          <w:rFonts w:cs="Arial"/>
          <w:b/>
          <w:szCs w:val="24"/>
          <w:lang w:val="en-GB"/>
        </w:rPr>
        <w:t xml:space="preserve">1. </w:t>
      </w:r>
      <w:r w:rsidRPr="009E7C01">
        <w:rPr>
          <w:rFonts w:cs="Arial"/>
          <w:b/>
          <w:szCs w:val="24"/>
          <w:lang w:val="en-GB"/>
        </w:rPr>
        <w:tab/>
      </w:r>
      <w:r w:rsidR="001E43DC">
        <w:rPr>
          <w:rFonts w:cs="Arial"/>
          <w:b/>
          <w:szCs w:val="24"/>
          <w:lang w:val="en-GB"/>
        </w:rPr>
        <w:t>n</w:t>
      </w:r>
      <w:r w:rsidRPr="009E7C01">
        <w:rPr>
          <w:rFonts w:cs="Arial"/>
          <w:b/>
          <w:szCs w:val="24"/>
          <w:lang w:val="en-GB"/>
        </w:rPr>
        <w:t xml:space="preserve">otes the submissions received and the outcomes from the community engagement activities conducted in relation to the draft Local Planning Policy – Existing Laneway </w:t>
      </w:r>
      <w:proofErr w:type="gramStart"/>
      <w:r w:rsidRPr="009E7C01">
        <w:rPr>
          <w:rFonts w:cs="Arial"/>
          <w:b/>
          <w:szCs w:val="24"/>
          <w:lang w:val="en-GB"/>
        </w:rPr>
        <w:t>Requirements;</w:t>
      </w:r>
      <w:proofErr w:type="gramEnd"/>
      <w:r w:rsidRPr="009E7C01">
        <w:rPr>
          <w:rFonts w:cs="Arial"/>
          <w:b/>
          <w:szCs w:val="24"/>
          <w:lang w:val="en-GB"/>
        </w:rPr>
        <w:t xml:space="preserve"> </w:t>
      </w:r>
    </w:p>
    <w:p w14:paraId="737E060D" w14:textId="77777777" w:rsidR="009E7C01" w:rsidRPr="009E7C01" w:rsidRDefault="009E7C01" w:rsidP="005A248E">
      <w:pPr>
        <w:ind w:left="709" w:hanging="709"/>
        <w:contextualSpacing w:val="0"/>
        <w:jc w:val="both"/>
        <w:rPr>
          <w:rFonts w:cs="Arial"/>
          <w:b/>
          <w:szCs w:val="24"/>
          <w:lang w:val="en-GB"/>
        </w:rPr>
      </w:pPr>
    </w:p>
    <w:p w14:paraId="44BB1DA1" w14:textId="5D4CDBCE" w:rsidR="009E7C01" w:rsidRPr="009E7C01" w:rsidRDefault="009E7C01" w:rsidP="001E43DC">
      <w:pPr>
        <w:ind w:left="567" w:hanging="567"/>
        <w:contextualSpacing w:val="0"/>
        <w:jc w:val="both"/>
        <w:rPr>
          <w:rFonts w:cs="Arial"/>
          <w:b/>
          <w:szCs w:val="24"/>
          <w:lang w:val="en-GB"/>
        </w:rPr>
      </w:pPr>
      <w:r w:rsidRPr="009E7C01">
        <w:rPr>
          <w:rFonts w:cs="Arial"/>
          <w:b/>
          <w:szCs w:val="24"/>
          <w:lang w:val="en-GB"/>
        </w:rPr>
        <w:t xml:space="preserve">2. </w:t>
      </w:r>
      <w:r w:rsidRPr="009E7C01">
        <w:rPr>
          <w:rFonts w:cs="Arial"/>
          <w:b/>
          <w:szCs w:val="24"/>
          <w:lang w:val="en-GB"/>
        </w:rPr>
        <w:tab/>
      </w:r>
      <w:r w:rsidR="001E43DC">
        <w:rPr>
          <w:rFonts w:cs="Arial"/>
          <w:b/>
          <w:szCs w:val="24"/>
          <w:lang w:val="en-GB"/>
        </w:rPr>
        <w:t>d</w:t>
      </w:r>
      <w:r w:rsidRPr="009E7C01">
        <w:rPr>
          <w:rFonts w:cs="Arial"/>
          <w:b/>
          <w:szCs w:val="24"/>
          <w:lang w:val="en-GB"/>
        </w:rPr>
        <w:t xml:space="preserve">oes not proceed with draft Local Planning Policy – Existing Laneway Requirements, as set out in Attachment 2, in accordance with the Deemed Provisions of the </w:t>
      </w:r>
      <w:r w:rsidRPr="009E7C01">
        <w:rPr>
          <w:rFonts w:cs="Arial"/>
          <w:b/>
          <w:i/>
          <w:iCs/>
          <w:szCs w:val="24"/>
          <w:lang w:val="en-GB"/>
        </w:rPr>
        <w:t>Planning and Development (Local Planning Schemes) Regulations 2015</w:t>
      </w:r>
      <w:r w:rsidRPr="009E7C01">
        <w:rPr>
          <w:rFonts w:cs="Arial"/>
          <w:b/>
          <w:szCs w:val="24"/>
          <w:lang w:val="en-GB"/>
        </w:rPr>
        <w:t xml:space="preserve"> Schedule 2, Part 2, Clause 4(3)(b)(iii); and</w:t>
      </w:r>
    </w:p>
    <w:p w14:paraId="596C7B89" w14:textId="77777777" w:rsidR="009E7C01" w:rsidRPr="009E7C01" w:rsidRDefault="009E7C01" w:rsidP="005A248E">
      <w:pPr>
        <w:ind w:left="709" w:hanging="709"/>
        <w:contextualSpacing w:val="0"/>
        <w:jc w:val="both"/>
        <w:rPr>
          <w:rFonts w:cs="Arial"/>
          <w:b/>
          <w:szCs w:val="24"/>
          <w:lang w:val="en-GB"/>
        </w:rPr>
      </w:pPr>
    </w:p>
    <w:p w14:paraId="31CC0CA3" w14:textId="5AE10F35" w:rsidR="009E7C01" w:rsidRPr="009E7C01" w:rsidRDefault="009E7C01" w:rsidP="001E43DC">
      <w:pPr>
        <w:ind w:left="567" w:hanging="567"/>
        <w:contextualSpacing w:val="0"/>
        <w:jc w:val="both"/>
        <w:rPr>
          <w:rFonts w:cs="Arial"/>
          <w:b/>
          <w:bCs/>
          <w:szCs w:val="24"/>
          <w:lang w:val="en-GB"/>
        </w:rPr>
      </w:pPr>
      <w:r w:rsidRPr="009E7C01">
        <w:rPr>
          <w:rFonts w:cs="Arial"/>
          <w:b/>
          <w:szCs w:val="24"/>
          <w:lang w:val="en-GB"/>
        </w:rPr>
        <w:t xml:space="preserve">3. </w:t>
      </w:r>
      <w:r w:rsidRPr="009E7C01">
        <w:rPr>
          <w:rFonts w:cs="Arial"/>
          <w:b/>
          <w:szCs w:val="24"/>
          <w:lang w:val="en-GB"/>
        </w:rPr>
        <w:tab/>
      </w:r>
      <w:r w:rsidR="001E43DC">
        <w:rPr>
          <w:rFonts w:cs="Arial"/>
          <w:b/>
          <w:bCs/>
          <w:szCs w:val="24"/>
          <w:lang w:val="en-GB"/>
        </w:rPr>
        <w:t>d</w:t>
      </w:r>
      <w:r w:rsidRPr="009E7C01">
        <w:rPr>
          <w:rFonts w:cs="Arial"/>
          <w:b/>
          <w:bCs/>
          <w:szCs w:val="24"/>
          <w:lang w:val="en-GB"/>
        </w:rPr>
        <w:t xml:space="preserve">oes not pursue the ceding of land and widening of existing laneways as a policy position </w:t>
      </w:r>
      <w:proofErr w:type="gramStart"/>
      <w:r w:rsidRPr="009E7C01">
        <w:rPr>
          <w:rFonts w:cs="Arial"/>
          <w:b/>
          <w:bCs/>
          <w:szCs w:val="24"/>
          <w:lang w:val="en-GB"/>
        </w:rPr>
        <w:t>at this time</w:t>
      </w:r>
      <w:proofErr w:type="gramEnd"/>
      <w:r w:rsidRPr="009E7C01">
        <w:rPr>
          <w:rFonts w:cs="Arial"/>
          <w:b/>
          <w:bCs/>
          <w:szCs w:val="24"/>
          <w:lang w:val="en-GB"/>
        </w:rPr>
        <w:t>.</w:t>
      </w:r>
    </w:p>
    <w:p w14:paraId="7C0DA932" w14:textId="606FB90E" w:rsidR="009E7C01" w:rsidRPr="009E7C01" w:rsidRDefault="009E7C01" w:rsidP="005A248E">
      <w:pPr>
        <w:ind w:left="709" w:hanging="709"/>
        <w:contextualSpacing w:val="0"/>
        <w:jc w:val="both"/>
        <w:rPr>
          <w:rFonts w:cs="Arial"/>
          <w:b/>
          <w:bCs/>
          <w:szCs w:val="24"/>
          <w:lang w:val="en-GB"/>
        </w:rPr>
      </w:pPr>
    </w:p>
    <w:p w14:paraId="391B30FE" w14:textId="77777777" w:rsidR="001E43DC" w:rsidRPr="009E7C01" w:rsidRDefault="001E43DC" w:rsidP="005A248E">
      <w:pPr>
        <w:ind w:left="709" w:hanging="709"/>
        <w:contextualSpacing w:val="0"/>
        <w:jc w:val="both"/>
        <w:rPr>
          <w:rFonts w:cs="Arial"/>
          <w:b/>
          <w:bCs/>
          <w:szCs w:val="24"/>
          <w:lang w:val="en-GB"/>
        </w:rPr>
      </w:pPr>
    </w:p>
    <w:p w14:paraId="3320D727" w14:textId="77777777" w:rsidR="009E7C01" w:rsidRPr="009E7C01" w:rsidRDefault="009E7C01" w:rsidP="005A248E">
      <w:pPr>
        <w:contextualSpacing w:val="0"/>
        <w:jc w:val="both"/>
        <w:rPr>
          <w:rFonts w:cs="Arial"/>
          <w:b/>
          <w:bCs/>
          <w:color w:val="000000"/>
          <w:sz w:val="28"/>
          <w:szCs w:val="28"/>
          <w:lang w:val="en-GB"/>
        </w:rPr>
      </w:pPr>
      <w:r w:rsidRPr="009E7C01">
        <w:rPr>
          <w:rFonts w:cs="Arial"/>
          <w:b/>
          <w:bCs/>
          <w:color w:val="000000"/>
          <w:sz w:val="28"/>
          <w:szCs w:val="28"/>
          <w:lang w:val="en-GB"/>
        </w:rPr>
        <w:t>Voting Requirement</w:t>
      </w:r>
    </w:p>
    <w:p w14:paraId="0DEAD3E7" w14:textId="77777777" w:rsidR="009E7C01" w:rsidRPr="009E7C01" w:rsidRDefault="009E7C01" w:rsidP="005A248E">
      <w:pPr>
        <w:contextualSpacing w:val="0"/>
        <w:jc w:val="both"/>
        <w:rPr>
          <w:rFonts w:cs="Arial"/>
          <w:color w:val="000000"/>
          <w:szCs w:val="24"/>
          <w:lang w:val="en-GB"/>
        </w:rPr>
      </w:pPr>
    </w:p>
    <w:p w14:paraId="04D00B81" w14:textId="77777777" w:rsidR="009E7C01" w:rsidRPr="009E7C01" w:rsidRDefault="009E7C01" w:rsidP="005A248E">
      <w:pPr>
        <w:contextualSpacing w:val="0"/>
        <w:jc w:val="both"/>
        <w:rPr>
          <w:rFonts w:cs="Arial"/>
          <w:color w:val="000000"/>
          <w:szCs w:val="24"/>
          <w:lang w:val="en-GB"/>
        </w:rPr>
      </w:pPr>
      <w:r w:rsidRPr="009E7C01">
        <w:rPr>
          <w:rFonts w:cs="Arial"/>
          <w:color w:val="000000"/>
          <w:szCs w:val="24"/>
          <w:lang w:val="en-GB"/>
        </w:rPr>
        <w:t>Simple Majority.</w:t>
      </w:r>
    </w:p>
    <w:p w14:paraId="3C560B63" w14:textId="6333511F" w:rsidR="009E7C01" w:rsidRPr="009E7C01" w:rsidRDefault="009E7C01" w:rsidP="005A248E">
      <w:pPr>
        <w:contextualSpacing w:val="0"/>
        <w:jc w:val="both"/>
        <w:rPr>
          <w:rFonts w:cs="Arial"/>
          <w:color w:val="000000"/>
          <w:szCs w:val="24"/>
          <w:lang w:val="en-GB"/>
        </w:rPr>
      </w:pPr>
    </w:p>
    <w:p w14:paraId="42BBEBBA" w14:textId="77777777" w:rsidR="001E43DC" w:rsidRPr="009E7C01" w:rsidRDefault="001E43DC" w:rsidP="005A248E">
      <w:pPr>
        <w:contextualSpacing w:val="0"/>
        <w:jc w:val="both"/>
        <w:rPr>
          <w:rFonts w:cs="Arial"/>
          <w:color w:val="000000"/>
          <w:szCs w:val="24"/>
          <w:lang w:val="en-GB"/>
        </w:rPr>
      </w:pPr>
    </w:p>
    <w:p w14:paraId="4BFF9F4B" w14:textId="77777777" w:rsidR="009E7C01" w:rsidRPr="009E7C01" w:rsidRDefault="009E7C01" w:rsidP="005A248E">
      <w:pPr>
        <w:spacing w:after="200"/>
        <w:contextualSpacing w:val="0"/>
        <w:rPr>
          <w:rFonts w:cs="Arial"/>
          <w:b/>
          <w:sz w:val="28"/>
          <w:szCs w:val="32"/>
          <w:lang w:val="en-US"/>
        </w:rPr>
      </w:pPr>
      <w:r w:rsidRPr="009E7C01">
        <w:rPr>
          <w:rFonts w:cs="Arial"/>
          <w:b/>
          <w:sz w:val="28"/>
          <w:szCs w:val="32"/>
          <w:lang w:val="en-US"/>
        </w:rPr>
        <w:t>Overview/Discussion</w:t>
      </w:r>
      <w:r w:rsidRPr="009E7C01">
        <w:rPr>
          <w:rFonts w:cs="Arial"/>
          <w:b/>
          <w:sz w:val="28"/>
          <w:szCs w:val="32"/>
          <w:lang w:val="en-US"/>
        </w:rPr>
        <w:br/>
      </w:r>
      <w:r w:rsidRPr="009E7C01">
        <w:rPr>
          <w:rFonts w:cs="Arial"/>
          <w:sz w:val="22"/>
          <w:lang w:val="en-GB"/>
        </w:rPr>
        <w:br/>
      </w:r>
      <w:r w:rsidRPr="009E7C01">
        <w:rPr>
          <w:rFonts w:cs="Arial"/>
          <w:b/>
          <w:bCs/>
          <w:szCs w:val="24"/>
          <w:lang w:val="en-GB"/>
        </w:rPr>
        <w:t>Background</w:t>
      </w:r>
    </w:p>
    <w:p w14:paraId="288EE148"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Following the gazettal of Local Planning Scheme No. 3 (the Scheme) in April 2019, many of the lots abutting laneways in Mount Claremont, Hollywood East and Dalkeith became capable of higher intensity development. Clause 5.3.5 Vehicular Access of the Residential Design Codes - Volume 1 stipulates that, where available, a laneway should provide the primary vehicular access to a property. Given the increased development potential on these lots, and the associated intensification of use of their adjacent laneways, many of the laneways are now undersized to accommodate an increased rate of two-way traffic. Many of these laneways also require sealing, drainage and widening to ensure that they are of a trafficable standard in accordance with the relevant Australian Standard.</w:t>
      </w:r>
    </w:p>
    <w:p w14:paraId="0C654341"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p>
    <w:p w14:paraId="23D1BBA7" w14:textId="77777777" w:rsidR="009E7C01" w:rsidRPr="009E7C01" w:rsidRDefault="009E7C01" w:rsidP="005A248E">
      <w:pPr>
        <w:suppressAutoHyphens/>
        <w:autoSpaceDE w:val="0"/>
        <w:autoSpaceDN w:val="0"/>
        <w:adjustRightInd w:val="0"/>
        <w:contextualSpacing w:val="0"/>
        <w:jc w:val="both"/>
        <w:rPr>
          <w:rFonts w:cs="Arial"/>
          <w:i/>
          <w:iCs/>
          <w:szCs w:val="24"/>
          <w:lang w:val="en-GB"/>
        </w:rPr>
      </w:pPr>
      <w:r w:rsidRPr="009E7C01">
        <w:rPr>
          <w:rFonts w:cs="Arial"/>
          <w:color w:val="000000"/>
          <w:szCs w:val="24"/>
          <w:lang w:val="en-GB"/>
        </w:rPr>
        <w:t xml:space="preserve">The Scheme facilitates the ceding of land for the purpose of laneway widening through Clause 32.3, although it requires a statutory mechanism such as a structure plan, local development plan, activity centre plan or local planning policy to identify the laneway as requiring widening. </w:t>
      </w:r>
    </w:p>
    <w:p w14:paraId="4018C17F" w14:textId="77777777" w:rsidR="009E7C01" w:rsidRPr="009E7C01" w:rsidRDefault="009E7C01" w:rsidP="005A248E">
      <w:pPr>
        <w:suppressAutoHyphens/>
        <w:autoSpaceDE w:val="0"/>
        <w:autoSpaceDN w:val="0"/>
        <w:adjustRightInd w:val="0"/>
        <w:contextualSpacing w:val="0"/>
        <w:jc w:val="both"/>
        <w:rPr>
          <w:rFonts w:cs="Arial"/>
          <w:i/>
          <w:iCs/>
          <w:szCs w:val="24"/>
          <w:lang w:val="en-GB"/>
        </w:rPr>
      </w:pPr>
    </w:p>
    <w:p w14:paraId="10C3F816"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 xml:space="preserve">The City has no approved statutory mechanism to impose a laneway ceding condition as part of a subdivision or development application process. To address this, the Policy was prepared detailing a process for the City to activate Clause 32.3. </w:t>
      </w:r>
    </w:p>
    <w:p w14:paraId="49111A64"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p>
    <w:p w14:paraId="302E4339"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szCs w:val="32"/>
          <w:lang w:val="en-US"/>
        </w:rPr>
        <w:t xml:space="preserve">The Policy was presented to Council at the 25 August 2020 Council Meeting, where </w:t>
      </w:r>
      <w:r w:rsidRPr="009E7C01">
        <w:rPr>
          <w:rFonts w:cs="Arial"/>
          <w:color w:val="000000"/>
          <w:szCs w:val="32"/>
          <w:lang w:val="en-US"/>
        </w:rPr>
        <w:t>Council resolved to adopt the Policy for advertising.</w:t>
      </w:r>
      <w:r w:rsidRPr="009E7C01">
        <w:rPr>
          <w:rFonts w:cs="Arial"/>
          <w:color w:val="000000"/>
          <w:szCs w:val="24"/>
          <w:lang w:val="en-GB"/>
        </w:rPr>
        <w:t xml:space="preserve"> The Policy was advertised for a period of 79 days from the 23 January 2021 to the 12 April 2021.  Overwhelmingly, </w:t>
      </w:r>
      <w:proofErr w:type="gramStart"/>
      <w:r w:rsidRPr="009E7C01">
        <w:rPr>
          <w:rFonts w:cs="Arial"/>
          <w:color w:val="000000"/>
          <w:szCs w:val="24"/>
          <w:lang w:val="en-GB"/>
        </w:rPr>
        <w:t>the majority of</w:t>
      </w:r>
      <w:proofErr w:type="gramEnd"/>
      <w:r w:rsidRPr="009E7C01">
        <w:rPr>
          <w:rFonts w:cs="Arial"/>
          <w:color w:val="000000"/>
          <w:szCs w:val="24"/>
          <w:lang w:val="en-GB"/>
        </w:rPr>
        <w:t xml:space="preserve"> community members engaged were not supportive of the draft Policy. A summary of the submissions received, and the Community Engagement Outcomes Report, is now presented to Council for its consideration and included as </w:t>
      </w:r>
      <w:r w:rsidRPr="009E7C01">
        <w:rPr>
          <w:rFonts w:cs="Arial"/>
          <w:b/>
          <w:bCs/>
          <w:color w:val="000000"/>
          <w:szCs w:val="24"/>
          <w:lang w:val="en-GB"/>
        </w:rPr>
        <w:t>Attachment 2 and 3</w:t>
      </w:r>
      <w:r w:rsidRPr="009E7C01">
        <w:rPr>
          <w:rFonts w:cs="Arial"/>
          <w:color w:val="000000"/>
          <w:szCs w:val="24"/>
          <w:lang w:val="en-GB"/>
        </w:rPr>
        <w:t xml:space="preserve"> respectively. </w:t>
      </w:r>
    </w:p>
    <w:p w14:paraId="79D5B3D3" w14:textId="77777777" w:rsidR="009E7C01" w:rsidRPr="009E7C01" w:rsidRDefault="009E7C01" w:rsidP="005A248E">
      <w:pPr>
        <w:contextualSpacing w:val="0"/>
        <w:jc w:val="both"/>
        <w:rPr>
          <w:rFonts w:cs="Arial"/>
          <w:b/>
          <w:bCs/>
          <w:szCs w:val="24"/>
          <w:lang w:val="en-GB"/>
        </w:rPr>
      </w:pPr>
    </w:p>
    <w:p w14:paraId="1660A8DB" w14:textId="77777777" w:rsidR="009E7C01" w:rsidRPr="009E7C01" w:rsidRDefault="009E7C01" w:rsidP="005A248E">
      <w:pPr>
        <w:contextualSpacing w:val="0"/>
        <w:jc w:val="both"/>
        <w:rPr>
          <w:rFonts w:cs="Arial"/>
          <w:b/>
          <w:bCs/>
          <w:szCs w:val="32"/>
          <w:lang w:val="en-US"/>
        </w:rPr>
      </w:pPr>
      <w:r w:rsidRPr="009E7C01">
        <w:rPr>
          <w:rFonts w:cs="Arial"/>
          <w:b/>
          <w:bCs/>
          <w:szCs w:val="32"/>
          <w:lang w:val="en-US"/>
        </w:rPr>
        <w:t xml:space="preserve">Discussion </w:t>
      </w:r>
    </w:p>
    <w:p w14:paraId="153A8F23" w14:textId="77777777" w:rsidR="009E7C01" w:rsidRPr="009E7C01" w:rsidRDefault="009E7C01" w:rsidP="005A248E">
      <w:pPr>
        <w:contextualSpacing w:val="0"/>
        <w:jc w:val="both"/>
        <w:rPr>
          <w:rFonts w:cs="Arial"/>
          <w:b/>
          <w:bCs/>
          <w:szCs w:val="32"/>
          <w:lang w:val="en-US"/>
        </w:rPr>
      </w:pPr>
    </w:p>
    <w:p w14:paraId="0291E053" w14:textId="77777777" w:rsidR="009E7C01" w:rsidRPr="009E7C01" w:rsidRDefault="009E7C01" w:rsidP="005A248E">
      <w:pPr>
        <w:contextualSpacing w:val="0"/>
        <w:jc w:val="both"/>
        <w:rPr>
          <w:rFonts w:cs="Arial"/>
          <w:b/>
          <w:bCs/>
          <w:szCs w:val="32"/>
          <w:lang w:val="en-US"/>
        </w:rPr>
      </w:pPr>
      <w:r w:rsidRPr="009E7C01">
        <w:rPr>
          <w:rFonts w:cs="Arial"/>
          <w:b/>
          <w:bCs/>
          <w:szCs w:val="32"/>
          <w:lang w:val="en-US"/>
        </w:rPr>
        <w:t>Strategic Planning Program of Works</w:t>
      </w:r>
    </w:p>
    <w:p w14:paraId="315782E1" w14:textId="77777777" w:rsidR="009E7C01" w:rsidRPr="009E7C01" w:rsidRDefault="009E7C01" w:rsidP="005A248E">
      <w:pPr>
        <w:contextualSpacing w:val="0"/>
        <w:jc w:val="both"/>
        <w:rPr>
          <w:rFonts w:cs="Arial"/>
          <w:szCs w:val="24"/>
          <w:lang w:val="en-GB"/>
        </w:rPr>
      </w:pPr>
    </w:p>
    <w:p w14:paraId="0544CA76"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 xml:space="preserve">It is recommended that Council resolves not to support the Policy. The </w:t>
      </w:r>
      <w:proofErr w:type="gramStart"/>
      <w:r w:rsidRPr="009E7C01">
        <w:rPr>
          <w:rFonts w:cs="Arial"/>
          <w:color w:val="000000"/>
          <w:szCs w:val="24"/>
          <w:lang w:val="en-GB"/>
        </w:rPr>
        <w:t>City</w:t>
      </w:r>
      <w:proofErr w:type="gramEnd"/>
      <w:r w:rsidRPr="009E7C01">
        <w:rPr>
          <w:rFonts w:cs="Arial"/>
          <w:color w:val="000000"/>
          <w:szCs w:val="24"/>
          <w:lang w:val="en-GB"/>
        </w:rPr>
        <w:t xml:space="preserve"> is currently progressing through a strategic planning program endorsed at the February 2021 Council Meeting. By providing their support for this program, Council agreed to focus on work that consolidates the City’s strategic framework. In accordance with this agreed direction, considerable community engagement and investigations have since been undertaken to inform the City’s overarching strategic framework. </w:t>
      </w:r>
    </w:p>
    <w:p w14:paraId="3B17B762"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p>
    <w:p w14:paraId="17E2EC04" w14:textId="77777777" w:rsidR="009E7C01" w:rsidRPr="009E7C01" w:rsidRDefault="009E7C01" w:rsidP="005A248E">
      <w:pPr>
        <w:suppressAutoHyphens/>
        <w:autoSpaceDE w:val="0"/>
        <w:autoSpaceDN w:val="0"/>
        <w:adjustRightInd w:val="0"/>
        <w:contextualSpacing w:val="0"/>
        <w:jc w:val="both"/>
        <w:rPr>
          <w:rFonts w:cs="Arial"/>
          <w:szCs w:val="24"/>
          <w:lang w:val="en-GB"/>
        </w:rPr>
      </w:pPr>
      <w:r w:rsidRPr="009E7C01">
        <w:rPr>
          <w:rFonts w:cs="Arial"/>
          <w:color w:val="000000"/>
          <w:szCs w:val="24"/>
          <w:lang w:val="en-GB"/>
        </w:rPr>
        <w:t>Included within this framework is the Integrated Transport Strategy (ITS)</w:t>
      </w:r>
      <w:r w:rsidRPr="009E7C01">
        <w:rPr>
          <w:rFonts w:cs="Arial"/>
          <w:szCs w:val="24"/>
          <w:lang w:val="en-GB"/>
        </w:rPr>
        <w:t>. To inform the ITS, Traffic Impact Assessments (TIAs) will evaluate the impact of the projected population growth on traffic for each up-coded area. From this analysis, recommendations will be made to properly manage vehicle traffic over the next thirty years. One such recommendation may be a Laneway Strategy that investigates upgrading under-width or poorly surfaced laneways.</w:t>
      </w:r>
      <w:r w:rsidRPr="009E7C01" w:rsidDel="00B9247C">
        <w:rPr>
          <w:rFonts w:cs="Arial"/>
          <w:szCs w:val="24"/>
          <w:lang w:val="en-GB"/>
        </w:rPr>
        <w:t xml:space="preserve"> </w:t>
      </w:r>
    </w:p>
    <w:p w14:paraId="77851EE1" w14:textId="77777777" w:rsidR="009E7C01" w:rsidRPr="009E7C01" w:rsidRDefault="009E7C01" w:rsidP="005A248E">
      <w:pPr>
        <w:suppressAutoHyphens/>
        <w:autoSpaceDE w:val="0"/>
        <w:autoSpaceDN w:val="0"/>
        <w:adjustRightInd w:val="0"/>
        <w:contextualSpacing w:val="0"/>
        <w:jc w:val="both"/>
        <w:rPr>
          <w:rFonts w:cs="Arial"/>
          <w:szCs w:val="24"/>
          <w:lang w:val="en-GB"/>
        </w:rPr>
      </w:pPr>
    </w:p>
    <w:p w14:paraId="48FE9E3D" w14:textId="77777777" w:rsidR="009E7C01" w:rsidRPr="009E7C01" w:rsidRDefault="009E7C01" w:rsidP="005A248E">
      <w:pPr>
        <w:suppressAutoHyphens/>
        <w:autoSpaceDE w:val="0"/>
        <w:autoSpaceDN w:val="0"/>
        <w:adjustRightInd w:val="0"/>
        <w:contextualSpacing w:val="0"/>
        <w:jc w:val="both"/>
        <w:rPr>
          <w:rFonts w:cs="Arial"/>
          <w:color w:val="FF0000"/>
          <w:szCs w:val="24"/>
          <w:lang w:val="en-GB"/>
        </w:rPr>
      </w:pPr>
      <w:r w:rsidRPr="009E7C01">
        <w:rPr>
          <w:rFonts w:cs="Arial"/>
          <w:szCs w:val="24"/>
          <w:lang w:val="en-GB"/>
        </w:rPr>
        <w:t xml:space="preserve">In the absence of such a strategy, it is recommended that Council does not proceed with adopting the draft Policy as the outcomes of the traffic analysis are yet to be finalised. It would be premature to adopt the Policy prior to the delivery of this detailed analysis. </w:t>
      </w:r>
    </w:p>
    <w:p w14:paraId="6B0977C7" w14:textId="77777777" w:rsidR="009E7C01" w:rsidRPr="009E7C01" w:rsidRDefault="009E7C01" w:rsidP="005A248E">
      <w:pPr>
        <w:suppressAutoHyphens/>
        <w:autoSpaceDE w:val="0"/>
        <w:autoSpaceDN w:val="0"/>
        <w:adjustRightInd w:val="0"/>
        <w:contextualSpacing w:val="0"/>
        <w:jc w:val="both"/>
        <w:rPr>
          <w:rFonts w:cs="Arial"/>
          <w:szCs w:val="24"/>
          <w:lang w:val="en-GB"/>
        </w:rPr>
      </w:pPr>
    </w:p>
    <w:p w14:paraId="65450387" w14:textId="77777777" w:rsidR="009E7C01" w:rsidRPr="009E7C01" w:rsidRDefault="009E7C01" w:rsidP="005A248E">
      <w:pPr>
        <w:suppressAutoHyphens/>
        <w:autoSpaceDE w:val="0"/>
        <w:autoSpaceDN w:val="0"/>
        <w:adjustRightInd w:val="0"/>
        <w:contextualSpacing w:val="0"/>
        <w:jc w:val="both"/>
        <w:rPr>
          <w:rFonts w:cs="Arial"/>
          <w:b/>
          <w:bCs/>
          <w:szCs w:val="24"/>
          <w:lang w:val="en-GB"/>
        </w:rPr>
      </w:pPr>
      <w:r w:rsidRPr="009E7C01">
        <w:rPr>
          <w:rFonts w:cs="Arial"/>
          <w:b/>
          <w:bCs/>
          <w:szCs w:val="24"/>
          <w:lang w:val="en-GB"/>
        </w:rPr>
        <w:t>Ceding as part of Subdivision and Development Approval</w:t>
      </w:r>
    </w:p>
    <w:p w14:paraId="23A54429" w14:textId="77777777" w:rsidR="009E7C01" w:rsidRPr="009E7C01" w:rsidRDefault="009E7C01" w:rsidP="005A248E">
      <w:pPr>
        <w:suppressAutoHyphens/>
        <w:autoSpaceDE w:val="0"/>
        <w:autoSpaceDN w:val="0"/>
        <w:adjustRightInd w:val="0"/>
        <w:contextualSpacing w:val="0"/>
        <w:jc w:val="both"/>
        <w:rPr>
          <w:rFonts w:cs="Arial"/>
          <w:b/>
          <w:bCs/>
          <w:szCs w:val="24"/>
          <w:lang w:val="en-GB"/>
        </w:rPr>
      </w:pPr>
    </w:p>
    <w:p w14:paraId="1634A4E0" w14:textId="3E4F13C4"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Ceding land for laneway widening can occur through both the subdivision and development application processes. When issuing either a development or subdivision approval, a condition may be validly imposed on the approval if it:</w:t>
      </w:r>
    </w:p>
    <w:p w14:paraId="7AB60DD5" w14:textId="77777777" w:rsidR="001E43DC" w:rsidRPr="009E7C01" w:rsidRDefault="001E43DC" w:rsidP="005A248E">
      <w:pPr>
        <w:suppressAutoHyphens/>
        <w:autoSpaceDE w:val="0"/>
        <w:autoSpaceDN w:val="0"/>
        <w:adjustRightInd w:val="0"/>
        <w:contextualSpacing w:val="0"/>
        <w:jc w:val="both"/>
        <w:rPr>
          <w:rFonts w:cs="Arial"/>
          <w:color w:val="000000"/>
          <w:szCs w:val="24"/>
          <w:lang w:val="en-GB"/>
        </w:rPr>
      </w:pPr>
    </w:p>
    <w:p w14:paraId="7CA5DFE4" w14:textId="77777777" w:rsidR="009E7C01" w:rsidRPr="009E7C01" w:rsidRDefault="009E7C01" w:rsidP="001E43DC">
      <w:pPr>
        <w:numPr>
          <w:ilvl w:val="0"/>
          <w:numId w:val="39"/>
        </w:numPr>
        <w:suppressAutoHyphens/>
        <w:autoSpaceDE w:val="0"/>
        <w:autoSpaceDN w:val="0"/>
        <w:adjustRightInd w:val="0"/>
        <w:ind w:left="567" w:hanging="567"/>
        <w:contextualSpacing w:val="0"/>
        <w:jc w:val="both"/>
        <w:rPr>
          <w:rFonts w:cs="Arial"/>
          <w:szCs w:val="24"/>
          <w:lang w:val="en-GB"/>
        </w:rPr>
      </w:pPr>
      <w:r w:rsidRPr="009E7C01">
        <w:rPr>
          <w:rFonts w:cs="Arial"/>
          <w:szCs w:val="24"/>
          <w:lang w:val="en-GB"/>
        </w:rPr>
        <w:t xml:space="preserve">is for a planning purpose and not for any ulterior </w:t>
      </w:r>
      <w:proofErr w:type="gramStart"/>
      <w:r w:rsidRPr="009E7C01">
        <w:rPr>
          <w:rFonts w:cs="Arial"/>
          <w:szCs w:val="24"/>
          <w:lang w:val="en-GB"/>
        </w:rPr>
        <w:t>purpose;</w:t>
      </w:r>
      <w:proofErr w:type="gramEnd"/>
    </w:p>
    <w:p w14:paraId="028B28B7" w14:textId="77777777" w:rsidR="009E7C01" w:rsidRPr="009E7C01" w:rsidRDefault="009E7C01" w:rsidP="001E43DC">
      <w:pPr>
        <w:numPr>
          <w:ilvl w:val="0"/>
          <w:numId w:val="39"/>
        </w:numPr>
        <w:suppressAutoHyphens/>
        <w:autoSpaceDE w:val="0"/>
        <w:autoSpaceDN w:val="0"/>
        <w:adjustRightInd w:val="0"/>
        <w:ind w:left="567" w:hanging="567"/>
        <w:contextualSpacing w:val="0"/>
        <w:jc w:val="both"/>
        <w:rPr>
          <w:rFonts w:cs="Arial"/>
          <w:szCs w:val="24"/>
          <w:lang w:val="en-GB"/>
        </w:rPr>
      </w:pPr>
      <w:r w:rsidRPr="009E7C01">
        <w:rPr>
          <w:rFonts w:cs="Arial"/>
          <w:szCs w:val="24"/>
          <w:lang w:val="en-GB"/>
        </w:rPr>
        <w:t>reasonably and fairly relates to the development permitted; and</w:t>
      </w:r>
    </w:p>
    <w:p w14:paraId="2FA5A3C3" w14:textId="77777777" w:rsidR="009E7C01" w:rsidRPr="009E7C01" w:rsidRDefault="009E7C01" w:rsidP="001E43DC">
      <w:pPr>
        <w:numPr>
          <w:ilvl w:val="0"/>
          <w:numId w:val="39"/>
        </w:numPr>
        <w:suppressAutoHyphens/>
        <w:autoSpaceDE w:val="0"/>
        <w:autoSpaceDN w:val="0"/>
        <w:adjustRightInd w:val="0"/>
        <w:ind w:left="567" w:hanging="567"/>
        <w:contextualSpacing w:val="0"/>
        <w:jc w:val="both"/>
        <w:rPr>
          <w:rFonts w:cs="Arial"/>
          <w:szCs w:val="24"/>
          <w:lang w:val="en-GB"/>
        </w:rPr>
      </w:pPr>
      <w:r w:rsidRPr="009E7C01">
        <w:rPr>
          <w:rFonts w:cs="Arial"/>
          <w:szCs w:val="24"/>
          <w:lang w:val="en-GB"/>
        </w:rPr>
        <w:t>is not so unreasonable that no reasonable planning authority could have imposed it.</w:t>
      </w:r>
    </w:p>
    <w:p w14:paraId="00883AED" w14:textId="77777777" w:rsidR="009E7C01" w:rsidRPr="009E7C01" w:rsidRDefault="009E7C01" w:rsidP="005A248E">
      <w:pPr>
        <w:suppressAutoHyphens/>
        <w:autoSpaceDE w:val="0"/>
        <w:autoSpaceDN w:val="0"/>
        <w:adjustRightInd w:val="0"/>
        <w:spacing w:before="40"/>
        <w:contextualSpacing w:val="0"/>
        <w:jc w:val="both"/>
        <w:rPr>
          <w:rFonts w:cs="Arial"/>
          <w:szCs w:val="24"/>
          <w:lang w:val="en-GB"/>
        </w:rPr>
      </w:pPr>
    </w:p>
    <w:p w14:paraId="05493A5E"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In accordance with the WAPC’s draft State Planning Policy 3.6 Infrastructure Contributions, contributions for infrastructure (including laneway widening) must be levied in accordance with a ‘need’ and a ‘</w:t>
      </w:r>
      <w:proofErr w:type="gramStart"/>
      <w:r w:rsidRPr="009E7C01">
        <w:rPr>
          <w:rFonts w:cs="Arial"/>
          <w:color w:val="000000"/>
          <w:szCs w:val="24"/>
          <w:lang w:val="en-GB"/>
        </w:rPr>
        <w:t>nexus’</w:t>
      </w:r>
      <w:proofErr w:type="gramEnd"/>
      <w:r w:rsidRPr="009E7C01">
        <w:rPr>
          <w:rFonts w:cs="Arial"/>
          <w:color w:val="000000"/>
          <w:szCs w:val="24"/>
          <w:lang w:val="en-GB"/>
        </w:rPr>
        <w:t>. The need for laneway widening must be clearly demonstrated and its connection with the nexus, being the development or subdivision, should be clearly established. There must also be a clear and sound basis for the proposed laneway widening, with linkages to the City’s strategic and financial planning processes clearly outlined in a strategic document. A condition of approval requiring the landowner to cede a portion of private land without compensation is unlikely to satisfy the accepted test for validity, as the need for land to be ceded may not arise from the nexus of a development, but rather from public road management requirements. The Policy lacks a basis to reasonably compel the ceding of land without compensation as it does not demonstrate the need and nexus required under state planning legislation. As the Policy does not establish this vital link with the legislation it is unlikely to be given due consideration within a judicial environment. Therefore, it is recommended that Council does not proceed with adopting the draft Policy.</w:t>
      </w:r>
    </w:p>
    <w:p w14:paraId="6550D854" w14:textId="77777777" w:rsidR="009E7C01" w:rsidRPr="009E7C01" w:rsidRDefault="009E7C01" w:rsidP="005A248E">
      <w:pPr>
        <w:suppressAutoHyphens/>
        <w:autoSpaceDE w:val="0"/>
        <w:autoSpaceDN w:val="0"/>
        <w:adjustRightInd w:val="0"/>
        <w:contextualSpacing w:val="0"/>
        <w:jc w:val="both"/>
        <w:rPr>
          <w:rFonts w:ascii="Open Sans" w:hAnsi="Open Sans" w:cs="Open Sans"/>
          <w:color w:val="000000"/>
          <w:sz w:val="22"/>
          <w:lang w:val="en-US"/>
        </w:rPr>
      </w:pPr>
    </w:p>
    <w:p w14:paraId="6987EBFB" w14:textId="77777777" w:rsidR="009E7C01" w:rsidRPr="009E7C01" w:rsidRDefault="009E7C01" w:rsidP="005A248E">
      <w:pPr>
        <w:spacing w:after="200"/>
        <w:contextualSpacing w:val="0"/>
        <w:jc w:val="both"/>
        <w:rPr>
          <w:rFonts w:cs="Arial"/>
          <w:szCs w:val="32"/>
          <w:lang w:val="en-US"/>
        </w:rPr>
      </w:pPr>
      <w:r w:rsidRPr="009E7C01">
        <w:rPr>
          <w:rFonts w:cs="Arial"/>
          <w:b/>
          <w:sz w:val="28"/>
          <w:szCs w:val="32"/>
          <w:lang w:val="en-US"/>
        </w:rPr>
        <w:t>Consultation</w:t>
      </w:r>
    </w:p>
    <w:p w14:paraId="1E74F87E"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 xml:space="preserve">The Policy was advertised for a period of 79 days from the 23 January 2021 to the 12 April 2021. During this advertising period community information sessions were held in Hollywood East, </w:t>
      </w:r>
      <w:proofErr w:type="gramStart"/>
      <w:r w:rsidRPr="009E7C01">
        <w:rPr>
          <w:rFonts w:cs="Arial"/>
          <w:color w:val="000000"/>
          <w:szCs w:val="24"/>
          <w:lang w:val="en-GB"/>
        </w:rPr>
        <w:t>Dalkeith</w:t>
      </w:r>
      <w:proofErr w:type="gramEnd"/>
      <w:r w:rsidRPr="009E7C01">
        <w:rPr>
          <w:rFonts w:cs="Arial"/>
          <w:color w:val="000000"/>
          <w:szCs w:val="24"/>
          <w:lang w:val="en-GB"/>
        </w:rPr>
        <w:t xml:space="preserve"> and Mount Claremont. </w:t>
      </w:r>
    </w:p>
    <w:p w14:paraId="086DBA5E"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p>
    <w:p w14:paraId="74934B49"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 xml:space="preserve">A total of 70 submissions were received (2 in support, 59 objections and 9 comments). The Schedule of Submissions is included as </w:t>
      </w:r>
      <w:r w:rsidRPr="009E7C01">
        <w:rPr>
          <w:rFonts w:cs="Arial"/>
          <w:b/>
          <w:color w:val="000000"/>
          <w:szCs w:val="24"/>
          <w:lang w:val="en-GB"/>
        </w:rPr>
        <w:t>Attachment 2</w:t>
      </w:r>
      <w:r w:rsidRPr="009E7C01">
        <w:rPr>
          <w:rFonts w:cs="Arial"/>
          <w:color w:val="000000"/>
          <w:szCs w:val="24"/>
          <w:lang w:val="en-GB"/>
        </w:rPr>
        <w:t>. Key objections include:</w:t>
      </w:r>
    </w:p>
    <w:p w14:paraId="51BC36FD"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p>
    <w:p w14:paraId="3C967156" w14:textId="77777777" w:rsidR="009E7C01" w:rsidRPr="009E7C01" w:rsidRDefault="009E7C01" w:rsidP="001E43DC">
      <w:pPr>
        <w:numPr>
          <w:ilvl w:val="0"/>
          <w:numId w:val="38"/>
        </w:numPr>
        <w:ind w:left="567" w:hanging="567"/>
        <w:contextualSpacing w:val="0"/>
        <w:jc w:val="both"/>
        <w:rPr>
          <w:rFonts w:cs="Arial"/>
          <w:szCs w:val="32"/>
          <w:lang w:val="en-US"/>
        </w:rPr>
      </w:pPr>
      <w:r w:rsidRPr="009E7C01">
        <w:rPr>
          <w:rFonts w:cs="Arial"/>
          <w:szCs w:val="32"/>
          <w:lang w:val="en-US"/>
        </w:rPr>
        <w:t xml:space="preserve">The ceding of land by the City without </w:t>
      </w:r>
      <w:proofErr w:type="gramStart"/>
      <w:r w:rsidRPr="009E7C01">
        <w:rPr>
          <w:rFonts w:cs="Arial"/>
          <w:szCs w:val="32"/>
          <w:lang w:val="en-US"/>
        </w:rPr>
        <w:t>compensation;</w:t>
      </w:r>
      <w:proofErr w:type="gramEnd"/>
    </w:p>
    <w:p w14:paraId="7286B985" w14:textId="77777777" w:rsidR="009E7C01" w:rsidRPr="009E7C01" w:rsidRDefault="009E7C01" w:rsidP="001E43DC">
      <w:pPr>
        <w:numPr>
          <w:ilvl w:val="0"/>
          <w:numId w:val="38"/>
        </w:numPr>
        <w:ind w:left="567" w:hanging="567"/>
        <w:contextualSpacing w:val="0"/>
        <w:jc w:val="both"/>
        <w:rPr>
          <w:rFonts w:cs="Arial"/>
          <w:szCs w:val="32"/>
          <w:lang w:val="en-US"/>
        </w:rPr>
      </w:pPr>
      <w:r w:rsidRPr="009E7C01">
        <w:rPr>
          <w:rFonts w:cs="Arial"/>
          <w:szCs w:val="32"/>
          <w:lang w:val="en-US"/>
        </w:rPr>
        <w:t xml:space="preserve">The potential loss of mature trees in the </w:t>
      </w:r>
      <w:proofErr w:type="gramStart"/>
      <w:r w:rsidRPr="009E7C01">
        <w:rPr>
          <w:rFonts w:cs="Arial"/>
          <w:szCs w:val="32"/>
          <w:lang w:val="en-US"/>
        </w:rPr>
        <w:t>laneway;</w:t>
      </w:r>
      <w:proofErr w:type="gramEnd"/>
    </w:p>
    <w:p w14:paraId="358815E2" w14:textId="77777777" w:rsidR="009E7C01" w:rsidRPr="009E7C01" w:rsidRDefault="009E7C01" w:rsidP="001E43DC">
      <w:pPr>
        <w:numPr>
          <w:ilvl w:val="0"/>
          <w:numId w:val="38"/>
        </w:numPr>
        <w:ind w:left="567" w:hanging="567"/>
        <w:contextualSpacing w:val="0"/>
        <w:jc w:val="both"/>
        <w:rPr>
          <w:rFonts w:cs="Arial"/>
          <w:szCs w:val="32"/>
          <w:lang w:val="en-US"/>
        </w:rPr>
      </w:pPr>
      <w:r w:rsidRPr="009E7C01">
        <w:rPr>
          <w:rFonts w:cs="Arial"/>
          <w:szCs w:val="32"/>
          <w:lang w:val="en-US"/>
        </w:rPr>
        <w:t xml:space="preserve">The loss of the natural feel of the laneways, negatively impacting upon the wildlife in the area that is often found in the </w:t>
      </w:r>
      <w:proofErr w:type="gramStart"/>
      <w:r w:rsidRPr="009E7C01">
        <w:rPr>
          <w:rFonts w:cs="Arial"/>
          <w:szCs w:val="32"/>
          <w:lang w:val="en-US"/>
        </w:rPr>
        <w:t>laneways;</w:t>
      </w:r>
      <w:proofErr w:type="gramEnd"/>
      <w:r w:rsidRPr="009E7C01">
        <w:rPr>
          <w:rFonts w:cs="Arial"/>
          <w:szCs w:val="32"/>
          <w:lang w:val="en-US"/>
        </w:rPr>
        <w:t xml:space="preserve"> </w:t>
      </w:r>
    </w:p>
    <w:p w14:paraId="40BC4E9A" w14:textId="77777777" w:rsidR="009E7C01" w:rsidRPr="009E7C01" w:rsidRDefault="009E7C01" w:rsidP="001E43DC">
      <w:pPr>
        <w:numPr>
          <w:ilvl w:val="0"/>
          <w:numId w:val="38"/>
        </w:numPr>
        <w:ind w:left="567" w:hanging="567"/>
        <w:contextualSpacing w:val="0"/>
        <w:jc w:val="both"/>
        <w:rPr>
          <w:rFonts w:cs="Arial"/>
          <w:szCs w:val="32"/>
          <w:lang w:val="en-US"/>
        </w:rPr>
      </w:pPr>
      <w:r w:rsidRPr="009E7C01">
        <w:rPr>
          <w:rFonts w:cs="Arial"/>
          <w:szCs w:val="32"/>
          <w:lang w:val="en-US"/>
        </w:rPr>
        <w:t xml:space="preserve">A negative impact on resident’s capacity to utilise the laneways for recreation purposes, including as a safe environment for children to walk and </w:t>
      </w:r>
      <w:proofErr w:type="gramStart"/>
      <w:r w:rsidRPr="009E7C01">
        <w:rPr>
          <w:rFonts w:cs="Arial"/>
          <w:szCs w:val="32"/>
          <w:lang w:val="en-US"/>
        </w:rPr>
        <w:t>play;</w:t>
      </w:r>
      <w:proofErr w:type="gramEnd"/>
    </w:p>
    <w:p w14:paraId="13203913" w14:textId="7956B421" w:rsidR="009E7C01" w:rsidRPr="009E7C01" w:rsidRDefault="009E7C01" w:rsidP="001E43DC">
      <w:pPr>
        <w:numPr>
          <w:ilvl w:val="0"/>
          <w:numId w:val="38"/>
        </w:numPr>
        <w:ind w:left="567" w:hanging="567"/>
        <w:contextualSpacing w:val="0"/>
        <w:jc w:val="both"/>
        <w:rPr>
          <w:rFonts w:cs="Arial"/>
          <w:szCs w:val="32"/>
          <w:lang w:val="en-US"/>
        </w:rPr>
      </w:pPr>
      <w:r w:rsidRPr="009E7C01">
        <w:rPr>
          <w:rFonts w:cs="Arial"/>
          <w:szCs w:val="32"/>
          <w:lang w:val="en-US"/>
        </w:rPr>
        <w:t>Sealing and bituminizing of the laneways resulting in an increased urban heat island effect.</w:t>
      </w:r>
    </w:p>
    <w:p w14:paraId="0E49573E" w14:textId="77777777" w:rsidR="001E43DC" w:rsidRPr="009E7C01" w:rsidRDefault="001E43DC" w:rsidP="001E43DC">
      <w:pPr>
        <w:ind w:left="567"/>
        <w:contextualSpacing w:val="0"/>
        <w:jc w:val="both"/>
        <w:rPr>
          <w:rFonts w:cs="Arial"/>
          <w:szCs w:val="32"/>
          <w:lang w:val="en-US"/>
        </w:rPr>
      </w:pPr>
    </w:p>
    <w:p w14:paraId="563A3A2F" w14:textId="77777777" w:rsidR="009E7C01" w:rsidRPr="009E7C01" w:rsidRDefault="009E7C01" w:rsidP="005A248E">
      <w:pPr>
        <w:suppressAutoHyphens/>
        <w:autoSpaceDE w:val="0"/>
        <w:autoSpaceDN w:val="0"/>
        <w:adjustRightInd w:val="0"/>
        <w:contextualSpacing w:val="0"/>
        <w:jc w:val="both"/>
        <w:rPr>
          <w:rFonts w:cs="Arial"/>
          <w:color w:val="000000"/>
          <w:szCs w:val="24"/>
          <w:lang w:val="en-GB"/>
        </w:rPr>
      </w:pPr>
      <w:r w:rsidRPr="009E7C01">
        <w:rPr>
          <w:rFonts w:cs="Arial"/>
          <w:color w:val="000000"/>
          <w:szCs w:val="24"/>
          <w:lang w:val="en-GB"/>
        </w:rPr>
        <w:t xml:space="preserve">Based on the submissions received, many community members that were engaged do not support the Policy. The feedback received from the community engagement activities suggests that residents would support an upgraded one-way laneway network, eliminating the need for widening. The outcomes of the community engagement events relating to the Policy have been collated into an Engagement Outcomes Report, included as </w:t>
      </w:r>
      <w:r w:rsidRPr="009E7C01">
        <w:rPr>
          <w:rFonts w:cs="Arial"/>
          <w:b/>
          <w:color w:val="000000"/>
          <w:szCs w:val="24"/>
          <w:lang w:val="en-GB"/>
        </w:rPr>
        <w:t>Attachment 3</w:t>
      </w:r>
      <w:r w:rsidRPr="009E7C01">
        <w:rPr>
          <w:rFonts w:cs="Arial"/>
          <w:color w:val="000000"/>
          <w:szCs w:val="24"/>
          <w:lang w:val="en-GB"/>
        </w:rPr>
        <w:t>. However, further localised engagement is recommended as part of any additional work commencing on the resurfacing or widening of laneways.</w:t>
      </w:r>
    </w:p>
    <w:p w14:paraId="1F96705D" w14:textId="77777777" w:rsidR="009E7C01" w:rsidRPr="009E7C01" w:rsidRDefault="009E7C01" w:rsidP="005A248E">
      <w:pPr>
        <w:contextualSpacing w:val="0"/>
        <w:rPr>
          <w:rFonts w:cs="Arial"/>
          <w:b/>
          <w:bCs/>
          <w:sz w:val="28"/>
          <w:szCs w:val="36"/>
          <w:lang w:val="en-US"/>
        </w:rPr>
      </w:pPr>
    </w:p>
    <w:p w14:paraId="5DCDC987" w14:textId="77777777" w:rsidR="009E7C01" w:rsidRPr="009E7C01" w:rsidRDefault="009E7C01" w:rsidP="005A248E">
      <w:pPr>
        <w:spacing w:after="200"/>
        <w:contextualSpacing w:val="0"/>
        <w:rPr>
          <w:rFonts w:cs="Arial"/>
          <w:b/>
          <w:bCs/>
          <w:sz w:val="28"/>
          <w:szCs w:val="36"/>
          <w:lang w:val="en-US"/>
        </w:rPr>
      </w:pPr>
      <w:r w:rsidRPr="009E7C01">
        <w:rPr>
          <w:rFonts w:cs="Arial"/>
          <w:b/>
          <w:bCs/>
          <w:sz w:val="28"/>
          <w:szCs w:val="36"/>
          <w:lang w:val="en-US"/>
        </w:rPr>
        <w:t>Strategic Implications</w:t>
      </w:r>
    </w:p>
    <w:p w14:paraId="3AB93708" w14:textId="77777777" w:rsidR="009E7C01" w:rsidRPr="009E7C01" w:rsidRDefault="009E7C01" w:rsidP="005A248E">
      <w:pPr>
        <w:contextualSpacing w:val="0"/>
        <w:jc w:val="both"/>
        <w:rPr>
          <w:rFonts w:cs="Arial"/>
          <w:b/>
          <w:bCs/>
          <w:szCs w:val="32"/>
          <w:lang w:val="en-US"/>
        </w:rPr>
      </w:pPr>
      <w:r w:rsidRPr="009E7C01">
        <w:rPr>
          <w:rFonts w:cs="Arial"/>
          <w:b/>
          <w:bCs/>
          <w:szCs w:val="32"/>
          <w:lang w:val="en-US"/>
        </w:rPr>
        <w:t xml:space="preserve">How well does it fit with our strategic direction? </w:t>
      </w:r>
    </w:p>
    <w:p w14:paraId="6E80F277" w14:textId="77777777" w:rsidR="009E7C01" w:rsidRPr="009E7C01" w:rsidRDefault="009E7C01" w:rsidP="005A248E">
      <w:pPr>
        <w:contextualSpacing w:val="0"/>
        <w:jc w:val="both"/>
        <w:rPr>
          <w:rFonts w:cs="Arial"/>
          <w:szCs w:val="32"/>
          <w:lang w:val="en-US"/>
        </w:rPr>
      </w:pPr>
      <w:r w:rsidRPr="009E7C01">
        <w:rPr>
          <w:rFonts w:cs="Arial"/>
          <w:szCs w:val="32"/>
          <w:lang w:val="en-US"/>
        </w:rPr>
        <w:t xml:space="preserve">A plan for laneway upgrading and widening must form part of an appropriate hierarchy of strategic documents, including the ITS, TIA, Laneway Strategy and Policy. </w:t>
      </w:r>
    </w:p>
    <w:p w14:paraId="63E2A0C9" w14:textId="77777777" w:rsidR="009E7C01" w:rsidRPr="009E7C01" w:rsidRDefault="009E7C01" w:rsidP="005A248E">
      <w:pPr>
        <w:contextualSpacing w:val="0"/>
        <w:jc w:val="both"/>
        <w:rPr>
          <w:rFonts w:cs="Arial"/>
          <w:szCs w:val="32"/>
          <w:lang w:val="en-US"/>
        </w:rPr>
      </w:pPr>
    </w:p>
    <w:p w14:paraId="083F2C0B" w14:textId="77777777" w:rsidR="009E7C01" w:rsidRPr="009E7C01" w:rsidRDefault="009E7C01" w:rsidP="005A248E">
      <w:pPr>
        <w:contextualSpacing w:val="0"/>
        <w:jc w:val="both"/>
        <w:rPr>
          <w:rFonts w:cs="Arial"/>
          <w:b/>
          <w:bCs/>
          <w:szCs w:val="32"/>
          <w:lang w:val="en-US"/>
        </w:rPr>
      </w:pPr>
      <w:r w:rsidRPr="009E7C01">
        <w:rPr>
          <w:rFonts w:cs="Arial"/>
          <w:b/>
          <w:bCs/>
          <w:szCs w:val="32"/>
          <w:lang w:val="en-US"/>
        </w:rPr>
        <w:t xml:space="preserve">Who benefits? </w:t>
      </w:r>
    </w:p>
    <w:p w14:paraId="7A89607C" w14:textId="77777777" w:rsidR="009E7C01" w:rsidRPr="009E7C01" w:rsidRDefault="009E7C01" w:rsidP="005A248E">
      <w:pPr>
        <w:contextualSpacing w:val="0"/>
        <w:jc w:val="both"/>
        <w:rPr>
          <w:rFonts w:cs="Arial"/>
          <w:szCs w:val="32"/>
          <w:lang w:val="en-US"/>
        </w:rPr>
      </w:pPr>
      <w:r w:rsidRPr="009E7C01">
        <w:rPr>
          <w:rFonts w:cs="Arial"/>
          <w:szCs w:val="32"/>
          <w:lang w:val="en-US"/>
        </w:rPr>
        <w:t xml:space="preserve">If a Policy is adopted that is premature neither the community nor the City will benefit, as it will result in poor planning outcomes and may be contested at the SAT. </w:t>
      </w:r>
    </w:p>
    <w:p w14:paraId="0347619F" w14:textId="77777777" w:rsidR="009E7C01" w:rsidRPr="009E7C01" w:rsidRDefault="009E7C01" w:rsidP="005A248E">
      <w:pPr>
        <w:contextualSpacing w:val="0"/>
        <w:jc w:val="both"/>
        <w:rPr>
          <w:rFonts w:cs="Arial"/>
          <w:szCs w:val="32"/>
          <w:lang w:val="en-US"/>
        </w:rPr>
      </w:pPr>
    </w:p>
    <w:p w14:paraId="6478CBE1" w14:textId="77777777" w:rsidR="009E7C01" w:rsidRPr="009E7C01" w:rsidRDefault="009E7C01" w:rsidP="005A248E">
      <w:pPr>
        <w:contextualSpacing w:val="0"/>
        <w:jc w:val="both"/>
        <w:rPr>
          <w:rFonts w:cs="Arial"/>
          <w:b/>
          <w:bCs/>
          <w:szCs w:val="32"/>
          <w:lang w:val="en-US"/>
        </w:rPr>
      </w:pPr>
      <w:r w:rsidRPr="009E7C01">
        <w:rPr>
          <w:rFonts w:cs="Arial"/>
          <w:b/>
          <w:bCs/>
          <w:szCs w:val="32"/>
          <w:lang w:val="en-US"/>
        </w:rPr>
        <w:t>Does it involve a tolerable risk?</w:t>
      </w:r>
    </w:p>
    <w:p w14:paraId="09325CA6" w14:textId="77777777" w:rsidR="009E7C01" w:rsidRPr="009E7C01" w:rsidRDefault="009E7C01" w:rsidP="005A248E">
      <w:pPr>
        <w:contextualSpacing w:val="0"/>
        <w:jc w:val="both"/>
        <w:rPr>
          <w:rFonts w:cs="Arial"/>
          <w:szCs w:val="32"/>
          <w:lang w:val="en-US"/>
        </w:rPr>
      </w:pPr>
      <w:r w:rsidRPr="009E7C01">
        <w:rPr>
          <w:rFonts w:cs="Arial"/>
          <w:szCs w:val="32"/>
          <w:lang w:val="en-US"/>
        </w:rPr>
        <w:t xml:space="preserve">In its current form there is a risk that the Policy will lead to poor planning outcomes. The Policy lacks foundation in a robust local planning framework. Therefore, the Policy is likely to be considered reactive by the State and have limited weight within a judicial setting. </w:t>
      </w:r>
    </w:p>
    <w:p w14:paraId="6C18F19E" w14:textId="77777777" w:rsidR="009E7C01" w:rsidRPr="009E7C01" w:rsidRDefault="009E7C01" w:rsidP="005A248E">
      <w:pPr>
        <w:contextualSpacing w:val="0"/>
        <w:jc w:val="both"/>
        <w:rPr>
          <w:rFonts w:cs="Arial"/>
          <w:szCs w:val="32"/>
          <w:lang w:val="en-US"/>
        </w:rPr>
      </w:pPr>
    </w:p>
    <w:p w14:paraId="13FA25C6" w14:textId="77777777" w:rsidR="009E7C01" w:rsidRPr="009E7C01" w:rsidRDefault="009E7C01" w:rsidP="005A248E">
      <w:pPr>
        <w:contextualSpacing w:val="0"/>
        <w:jc w:val="both"/>
        <w:rPr>
          <w:rFonts w:cs="Arial"/>
          <w:b/>
          <w:bCs/>
          <w:szCs w:val="32"/>
          <w:lang w:val="en-US"/>
        </w:rPr>
      </w:pPr>
      <w:r w:rsidRPr="009E7C01">
        <w:rPr>
          <w:rFonts w:cs="Arial"/>
          <w:b/>
          <w:bCs/>
          <w:szCs w:val="32"/>
          <w:lang w:val="en-US"/>
        </w:rPr>
        <w:t>Do we have the information we need?</w:t>
      </w:r>
    </w:p>
    <w:p w14:paraId="7E87DBA4" w14:textId="77777777" w:rsidR="009E7C01" w:rsidRPr="009E7C01" w:rsidRDefault="009E7C01" w:rsidP="005A248E">
      <w:pPr>
        <w:contextualSpacing w:val="0"/>
        <w:jc w:val="both"/>
        <w:rPr>
          <w:rFonts w:cs="Arial"/>
          <w:szCs w:val="32"/>
          <w:lang w:val="en-US"/>
        </w:rPr>
      </w:pPr>
      <w:r w:rsidRPr="009E7C01">
        <w:rPr>
          <w:rFonts w:cs="Arial"/>
          <w:szCs w:val="32"/>
          <w:lang w:val="en-US"/>
        </w:rPr>
        <w:t xml:space="preserve">The City has conducted the appropriate process for proposing a Local Planning Policy as per the requirements of the </w:t>
      </w:r>
      <w:r w:rsidRPr="009E7C01">
        <w:rPr>
          <w:rFonts w:cs="Arial"/>
          <w:i/>
          <w:iCs/>
          <w:szCs w:val="24"/>
          <w:lang w:val="en-GB"/>
        </w:rPr>
        <w:t xml:space="preserve">Planning and Development (Local Planning Schemes) Regulations 2015. </w:t>
      </w:r>
      <w:r w:rsidRPr="009E7C01">
        <w:rPr>
          <w:rFonts w:cs="Arial"/>
          <w:szCs w:val="24"/>
          <w:lang w:val="en-GB"/>
        </w:rPr>
        <w:t xml:space="preserve">Given the feedback received from the community and in consideration of the State strategic planning framework, the </w:t>
      </w:r>
      <w:proofErr w:type="gramStart"/>
      <w:r w:rsidRPr="009E7C01">
        <w:rPr>
          <w:rFonts w:cs="Arial"/>
          <w:szCs w:val="24"/>
          <w:lang w:val="en-GB"/>
        </w:rPr>
        <w:t>City</w:t>
      </w:r>
      <w:proofErr w:type="gramEnd"/>
      <w:r w:rsidRPr="009E7C01">
        <w:rPr>
          <w:rFonts w:cs="Arial"/>
          <w:szCs w:val="24"/>
          <w:lang w:val="en-GB"/>
        </w:rPr>
        <w:t xml:space="preserve"> has the information required to proceed with making a decision.</w:t>
      </w:r>
    </w:p>
    <w:p w14:paraId="3D02240E" w14:textId="77777777" w:rsidR="009E7C01" w:rsidRPr="009E7C01" w:rsidRDefault="009E7C01" w:rsidP="005A248E">
      <w:pPr>
        <w:contextualSpacing w:val="0"/>
        <w:jc w:val="both"/>
        <w:rPr>
          <w:rFonts w:cs="Arial"/>
          <w:b/>
          <w:sz w:val="28"/>
          <w:szCs w:val="32"/>
          <w:lang w:val="en-US"/>
        </w:rPr>
      </w:pPr>
    </w:p>
    <w:p w14:paraId="162E0222" w14:textId="77777777" w:rsidR="009E7C01" w:rsidRPr="009E7C01" w:rsidRDefault="009E7C01" w:rsidP="005A248E">
      <w:pPr>
        <w:contextualSpacing w:val="0"/>
        <w:jc w:val="both"/>
        <w:rPr>
          <w:rFonts w:cs="Arial"/>
          <w:b/>
          <w:sz w:val="28"/>
          <w:szCs w:val="32"/>
          <w:lang w:val="en-US"/>
        </w:rPr>
      </w:pPr>
      <w:r w:rsidRPr="009E7C01">
        <w:rPr>
          <w:rFonts w:cs="Arial"/>
          <w:b/>
          <w:sz w:val="28"/>
          <w:szCs w:val="32"/>
          <w:lang w:val="en-US"/>
        </w:rPr>
        <w:t>Budget/Financial Implications</w:t>
      </w:r>
    </w:p>
    <w:p w14:paraId="7E148C0B" w14:textId="77777777" w:rsidR="009E7C01" w:rsidRPr="009E7C01" w:rsidRDefault="009E7C01" w:rsidP="005A248E">
      <w:pPr>
        <w:contextualSpacing w:val="0"/>
        <w:jc w:val="both"/>
        <w:rPr>
          <w:rFonts w:cs="Arial"/>
          <w:b/>
          <w:szCs w:val="32"/>
          <w:highlight w:val="yellow"/>
          <w:lang w:val="en-US"/>
        </w:rPr>
      </w:pPr>
    </w:p>
    <w:p w14:paraId="754D7CF3" w14:textId="77777777" w:rsidR="009E7C01" w:rsidRPr="009E7C01" w:rsidRDefault="009E7C01" w:rsidP="005A248E">
      <w:pPr>
        <w:contextualSpacing w:val="0"/>
        <w:jc w:val="both"/>
        <w:rPr>
          <w:rFonts w:cs="Arial"/>
          <w:b/>
          <w:szCs w:val="32"/>
          <w:lang w:val="en-US"/>
        </w:rPr>
      </w:pPr>
      <w:r w:rsidRPr="009E7C01">
        <w:rPr>
          <w:rFonts w:cs="Arial"/>
          <w:b/>
          <w:szCs w:val="32"/>
          <w:lang w:val="en-US"/>
        </w:rPr>
        <w:t xml:space="preserve">Can we afford it? </w:t>
      </w:r>
    </w:p>
    <w:p w14:paraId="38BF7954" w14:textId="77777777" w:rsidR="009E7C01" w:rsidRPr="009E7C01" w:rsidRDefault="009E7C01" w:rsidP="005A248E">
      <w:pPr>
        <w:contextualSpacing w:val="0"/>
        <w:jc w:val="both"/>
        <w:rPr>
          <w:rFonts w:cs="Arial"/>
          <w:bCs/>
          <w:szCs w:val="32"/>
          <w:lang w:val="en-US"/>
        </w:rPr>
      </w:pPr>
      <w:r w:rsidRPr="009E7C01">
        <w:rPr>
          <w:rFonts w:cs="Arial"/>
          <w:bCs/>
          <w:szCs w:val="32"/>
          <w:lang w:val="en-US"/>
        </w:rPr>
        <w:t>The proposal involves no cost to the City. However, it would incur considerable cost for affected landowners required to cede land without compensation.</w:t>
      </w:r>
    </w:p>
    <w:p w14:paraId="249E5985" w14:textId="77777777" w:rsidR="009E7C01" w:rsidRPr="009E7C01" w:rsidRDefault="009E7C01" w:rsidP="005A248E">
      <w:pPr>
        <w:contextualSpacing w:val="0"/>
        <w:jc w:val="both"/>
        <w:rPr>
          <w:rFonts w:cs="Arial"/>
          <w:bCs/>
          <w:szCs w:val="32"/>
          <w:lang w:val="en-US"/>
        </w:rPr>
      </w:pPr>
    </w:p>
    <w:p w14:paraId="69DCFA29" w14:textId="77777777" w:rsidR="009E7C01" w:rsidRPr="009E7C01" w:rsidRDefault="009E7C01" w:rsidP="005A248E">
      <w:pPr>
        <w:contextualSpacing w:val="0"/>
        <w:jc w:val="both"/>
        <w:rPr>
          <w:rFonts w:cs="Arial"/>
          <w:b/>
          <w:szCs w:val="32"/>
          <w:lang w:val="en-US"/>
        </w:rPr>
      </w:pPr>
      <w:r w:rsidRPr="009E7C01">
        <w:rPr>
          <w:rFonts w:cs="Arial"/>
          <w:b/>
          <w:szCs w:val="32"/>
          <w:lang w:val="en-US"/>
        </w:rPr>
        <w:t>How does the option impact upon rates?</w:t>
      </w:r>
    </w:p>
    <w:p w14:paraId="5D75F599" w14:textId="77777777" w:rsidR="009E7C01" w:rsidRPr="009E7C01" w:rsidRDefault="009E7C01" w:rsidP="005A248E">
      <w:pPr>
        <w:contextualSpacing w:val="0"/>
        <w:jc w:val="both"/>
        <w:rPr>
          <w:rFonts w:cs="Arial"/>
          <w:bCs/>
          <w:szCs w:val="32"/>
          <w:lang w:val="en-US"/>
        </w:rPr>
      </w:pPr>
      <w:r w:rsidRPr="009E7C01">
        <w:rPr>
          <w:rFonts w:cs="Arial"/>
          <w:bCs/>
          <w:szCs w:val="32"/>
          <w:lang w:val="en-US"/>
        </w:rPr>
        <w:t>The impact of the draft Policy on rates has not been investigated.</w:t>
      </w:r>
    </w:p>
    <w:p w14:paraId="115BCE58" w14:textId="69615535" w:rsidR="009E7C01" w:rsidRPr="009E7C01" w:rsidRDefault="009E7C01" w:rsidP="005A248E">
      <w:pPr>
        <w:contextualSpacing w:val="0"/>
        <w:jc w:val="both"/>
        <w:rPr>
          <w:rFonts w:cs="Arial"/>
          <w:b/>
          <w:sz w:val="28"/>
          <w:szCs w:val="32"/>
          <w:lang w:val="en-US"/>
        </w:rPr>
      </w:pPr>
    </w:p>
    <w:p w14:paraId="560EBFA6" w14:textId="0EDB24A4" w:rsidR="00063EF1" w:rsidRDefault="00063EF1" w:rsidP="005A248E">
      <w:pPr>
        <w:contextualSpacing w:val="0"/>
        <w:jc w:val="both"/>
        <w:rPr>
          <w:rFonts w:cs="Arial"/>
          <w:b/>
          <w:sz w:val="28"/>
          <w:szCs w:val="32"/>
          <w:lang w:val="en-US"/>
        </w:rPr>
      </w:pPr>
    </w:p>
    <w:p w14:paraId="0819592F" w14:textId="4F7F1CFE" w:rsidR="00063EF1" w:rsidRDefault="00063EF1" w:rsidP="005A248E">
      <w:pPr>
        <w:contextualSpacing w:val="0"/>
        <w:jc w:val="both"/>
        <w:rPr>
          <w:rFonts w:cs="Arial"/>
          <w:b/>
          <w:sz w:val="28"/>
          <w:szCs w:val="32"/>
          <w:lang w:val="en-US"/>
        </w:rPr>
      </w:pPr>
    </w:p>
    <w:p w14:paraId="5A880999" w14:textId="77777777" w:rsidR="00063EF1" w:rsidRPr="009E7C01" w:rsidRDefault="00063EF1" w:rsidP="005A248E">
      <w:pPr>
        <w:contextualSpacing w:val="0"/>
        <w:jc w:val="both"/>
        <w:rPr>
          <w:rFonts w:cs="Arial"/>
          <w:b/>
          <w:sz w:val="28"/>
          <w:szCs w:val="32"/>
          <w:lang w:val="en-US"/>
        </w:rPr>
      </w:pPr>
    </w:p>
    <w:p w14:paraId="0A07BEB1" w14:textId="77777777" w:rsidR="009E7C01" w:rsidRPr="009E7C01" w:rsidRDefault="009E7C01" w:rsidP="005A248E">
      <w:pPr>
        <w:contextualSpacing w:val="0"/>
        <w:jc w:val="both"/>
        <w:rPr>
          <w:rFonts w:cs="Arial"/>
          <w:b/>
          <w:sz w:val="28"/>
          <w:szCs w:val="32"/>
          <w:lang w:val="en-US"/>
        </w:rPr>
      </w:pPr>
      <w:r w:rsidRPr="009E7C01">
        <w:rPr>
          <w:rFonts w:cs="Arial"/>
          <w:b/>
          <w:sz w:val="28"/>
          <w:szCs w:val="32"/>
          <w:lang w:val="en-US"/>
        </w:rPr>
        <w:t>Conclusion</w:t>
      </w:r>
    </w:p>
    <w:p w14:paraId="662B5308" w14:textId="77777777" w:rsidR="009E7C01" w:rsidRPr="009E7C01" w:rsidRDefault="009E7C01" w:rsidP="005A248E">
      <w:pPr>
        <w:contextualSpacing w:val="0"/>
        <w:jc w:val="both"/>
        <w:rPr>
          <w:rFonts w:cs="Arial"/>
          <w:bCs/>
          <w:szCs w:val="28"/>
          <w:lang w:val="en-US"/>
        </w:rPr>
      </w:pPr>
    </w:p>
    <w:p w14:paraId="271D45BB" w14:textId="77777777" w:rsidR="009E7C01" w:rsidRPr="009E7C01" w:rsidRDefault="009E7C01" w:rsidP="005A248E">
      <w:pPr>
        <w:contextualSpacing w:val="0"/>
        <w:jc w:val="both"/>
        <w:rPr>
          <w:rFonts w:cs="Arial"/>
          <w:szCs w:val="24"/>
          <w:lang w:val="en-GB"/>
        </w:rPr>
      </w:pPr>
      <w:r w:rsidRPr="009E7C01">
        <w:rPr>
          <w:rFonts w:cs="Arial"/>
          <w:szCs w:val="24"/>
          <w:lang w:val="en-GB"/>
        </w:rPr>
        <w:t>In accordance with Clause 4(3)(a) of the Deemed Provisions within the Planning and Development (Local Planning Schemes) Regulations 2015, Council is required to review the Policy considering the submissions made during the community engagement period. Upon considering the submissions, in accordance with Clause 4(3)(b) of the Deemed Provisions, Council must then resolve to:</w:t>
      </w:r>
    </w:p>
    <w:p w14:paraId="2908D906" w14:textId="77777777" w:rsidR="009E7C01" w:rsidRPr="009E7C01" w:rsidRDefault="009E7C01" w:rsidP="005A248E">
      <w:pPr>
        <w:contextualSpacing w:val="0"/>
        <w:jc w:val="both"/>
        <w:rPr>
          <w:rFonts w:cs="Arial"/>
          <w:szCs w:val="24"/>
          <w:lang w:val="en-GB"/>
        </w:rPr>
      </w:pPr>
    </w:p>
    <w:p w14:paraId="537A7699" w14:textId="3C88565A" w:rsidR="009E7C01" w:rsidRPr="009E7C01" w:rsidRDefault="009E7C01" w:rsidP="00063EF1">
      <w:pPr>
        <w:ind w:left="567" w:hanging="567"/>
        <w:contextualSpacing w:val="0"/>
        <w:jc w:val="both"/>
        <w:rPr>
          <w:rFonts w:cs="Arial"/>
          <w:szCs w:val="24"/>
          <w:lang w:val="en-GB"/>
        </w:rPr>
      </w:pPr>
      <w:r w:rsidRPr="009E7C01">
        <w:rPr>
          <w:rFonts w:cs="Arial"/>
          <w:szCs w:val="24"/>
          <w:lang w:val="en-GB"/>
        </w:rPr>
        <w:t xml:space="preserve">(i)  </w:t>
      </w:r>
      <w:r w:rsidR="00063EF1">
        <w:rPr>
          <w:rFonts w:cs="Arial"/>
          <w:szCs w:val="24"/>
          <w:lang w:val="en-GB"/>
        </w:rPr>
        <w:tab/>
      </w:r>
      <w:r w:rsidRPr="009E7C01">
        <w:rPr>
          <w:rFonts w:cs="Arial"/>
          <w:szCs w:val="24"/>
          <w:lang w:val="en-GB"/>
        </w:rPr>
        <w:t>proceed with the Policy without modification; or</w:t>
      </w:r>
    </w:p>
    <w:p w14:paraId="1C24A6FF" w14:textId="55657F7A" w:rsidR="009E7C01" w:rsidRPr="009E7C01" w:rsidRDefault="009E7C01" w:rsidP="00063EF1">
      <w:pPr>
        <w:ind w:left="567" w:hanging="567"/>
        <w:contextualSpacing w:val="0"/>
        <w:jc w:val="both"/>
        <w:rPr>
          <w:rFonts w:cs="Arial"/>
          <w:szCs w:val="24"/>
          <w:lang w:val="en-GB"/>
        </w:rPr>
      </w:pPr>
      <w:r w:rsidRPr="009E7C01">
        <w:rPr>
          <w:rFonts w:cs="Arial"/>
          <w:szCs w:val="24"/>
          <w:lang w:val="en-GB"/>
        </w:rPr>
        <w:t xml:space="preserve">(ii) </w:t>
      </w:r>
      <w:r w:rsidR="00063EF1">
        <w:rPr>
          <w:rFonts w:cs="Arial"/>
          <w:szCs w:val="24"/>
          <w:lang w:val="en-GB"/>
        </w:rPr>
        <w:tab/>
      </w:r>
      <w:r w:rsidRPr="009E7C01">
        <w:rPr>
          <w:rFonts w:cs="Arial"/>
          <w:szCs w:val="24"/>
          <w:lang w:val="en-GB"/>
        </w:rPr>
        <w:t>proceed with the Policy with modification; or</w:t>
      </w:r>
    </w:p>
    <w:p w14:paraId="45274F31" w14:textId="31D861C8" w:rsidR="009E7C01" w:rsidRPr="009E7C01" w:rsidRDefault="009E7C01" w:rsidP="00063EF1">
      <w:pPr>
        <w:ind w:left="567" w:hanging="567"/>
        <w:contextualSpacing w:val="0"/>
        <w:jc w:val="both"/>
        <w:rPr>
          <w:rFonts w:cs="Arial"/>
          <w:szCs w:val="24"/>
          <w:lang w:val="en-GB"/>
        </w:rPr>
      </w:pPr>
      <w:r w:rsidRPr="009E7C01">
        <w:rPr>
          <w:rFonts w:cs="Arial"/>
          <w:szCs w:val="24"/>
          <w:lang w:val="en-GB"/>
        </w:rPr>
        <w:t xml:space="preserve">(iii) </w:t>
      </w:r>
      <w:r w:rsidR="00063EF1">
        <w:rPr>
          <w:rFonts w:cs="Arial"/>
          <w:szCs w:val="24"/>
          <w:lang w:val="en-GB"/>
        </w:rPr>
        <w:tab/>
      </w:r>
      <w:r w:rsidRPr="009E7C01">
        <w:rPr>
          <w:rFonts w:cs="Arial"/>
          <w:szCs w:val="24"/>
          <w:lang w:val="en-GB"/>
        </w:rPr>
        <w:t>not to proceed with the Policy.</w:t>
      </w:r>
    </w:p>
    <w:p w14:paraId="1015DA61" w14:textId="77777777" w:rsidR="009E7C01" w:rsidRPr="009E7C01" w:rsidRDefault="009E7C01" w:rsidP="005A248E">
      <w:pPr>
        <w:contextualSpacing w:val="0"/>
        <w:jc w:val="both"/>
        <w:rPr>
          <w:rFonts w:cs="Arial"/>
          <w:szCs w:val="24"/>
          <w:lang w:val="en-GB"/>
        </w:rPr>
      </w:pPr>
    </w:p>
    <w:p w14:paraId="31676AF8" w14:textId="77777777" w:rsidR="009E7C01" w:rsidRPr="009E7C01" w:rsidRDefault="009E7C01" w:rsidP="005A248E">
      <w:pPr>
        <w:contextualSpacing w:val="0"/>
        <w:jc w:val="both"/>
        <w:rPr>
          <w:rFonts w:cs="Arial"/>
          <w:szCs w:val="24"/>
          <w:lang w:val="en-GB"/>
        </w:rPr>
      </w:pPr>
      <w:r w:rsidRPr="009E7C01">
        <w:rPr>
          <w:rFonts w:cs="Arial"/>
          <w:szCs w:val="24"/>
          <w:lang w:val="en-GB"/>
        </w:rPr>
        <w:t xml:space="preserve">Widening laneways within an infill urban environment is a sensitive and complex process and should be treated as such within the policy framework.  In its current form the Policy is premature, and lacking in the appropriate strategic consideration, to act as a mechanism for this complex task. </w:t>
      </w:r>
    </w:p>
    <w:p w14:paraId="677F7A9E" w14:textId="77777777" w:rsidR="009E7C01" w:rsidRPr="009E7C01" w:rsidRDefault="009E7C01" w:rsidP="005A248E">
      <w:pPr>
        <w:contextualSpacing w:val="0"/>
        <w:jc w:val="both"/>
        <w:rPr>
          <w:rFonts w:cs="Arial"/>
          <w:szCs w:val="24"/>
          <w:lang w:val="en-GB"/>
        </w:rPr>
      </w:pPr>
    </w:p>
    <w:p w14:paraId="208FE707" w14:textId="77777777" w:rsidR="009E7C01" w:rsidRPr="009E7C01" w:rsidRDefault="009E7C01" w:rsidP="005A248E">
      <w:pPr>
        <w:contextualSpacing w:val="0"/>
        <w:jc w:val="both"/>
        <w:rPr>
          <w:rFonts w:cs="Arial"/>
          <w:szCs w:val="24"/>
          <w:lang w:val="en-GB"/>
        </w:rPr>
      </w:pPr>
      <w:r w:rsidRPr="009E7C01">
        <w:rPr>
          <w:rFonts w:cs="Arial"/>
          <w:szCs w:val="24"/>
          <w:lang w:val="en-GB"/>
        </w:rPr>
        <w:t>The City’s strategic planning program of works includes completing an ITS, which will provide the City with the required detail to make an informed decision regarding the future of the existing laneways. The ITS may result in the requirement for a City-wide Laneway Strategy, out of which it is then appropriate for a Laneways Policy to be produced. For these reasons, it is recommended that Council not proceed with the Policy and endorse Administration’s advised course of action as set out in the Recommendation.</w:t>
      </w:r>
    </w:p>
    <w:p w14:paraId="1BA167A3" w14:textId="22D4C71A" w:rsidR="009E7C01" w:rsidRDefault="009E7C01" w:rsidP="005A248E">
      <w:pPr>
        <w:spacing w:after="160"/>
        <w:contextualSpacing w:val="0"/>
        <w:rPr>
          <w:rFonts w:cs="Arial"/>
          <w:b/>
          <w:sz w:val="36"/>
          <w:szCs w:val="36"/>
        </w:rPr>
      </w:pPr>
      <w:r>
        <w:rPr>
          <w:rFonts w:cs="Arial"/>
          <w:b/>
          <w:sz w:val="36"/>
          <w:szCs w:val="36"/>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BB0E8D" w:rsidRPr="00BB0E8D" w14:paraId="7A16A2C3" w14:textId="77777777" w:rsidTr="00063EF1">
        <w:tc>
          <w:tcPr>
            <w:tcW w:w="2198" w:type="dxa"/>
            <w:tcBorders>
              <w:bottom w:val="single" w:sz="4" w:space="0" w:color="auto"/>
              <w:right w:val="nil"/>
            </w:tcBorders>
            <w:shd w:val="clear" w:color="auto" w:fill="auto"/>
          </w:tcPr>
          <w:p w14:paraId="6DDA469C" w14:textId="348501A0" w:rsidR="00BB0E8D" w:rsidRPr="00BB0E8D" w:rsidRDefault="00BB0E8D" w:rsidP="005A248E">
            <w:pPr>
              <w:keepNext/>
              <w:keepLines/>
              <w:contextualSpacing w:val="0"/>
              <w:jc w:val="both"/>
              <w:outlineLvl w:val="0"/>
              <w:rPr>
                <w:rFonts w:eastAsia="Times New Roman" w:cs="Arial"/>
                <w:b/>
                <w:bCs/>
                <w:color w:val="000000"/>
                <w:sz w:val="28"/>
                <w:szCs w:val="28"/>
                <w:lang w:val="en-GB"/>
              </w:rPr>
            </w:pPr>
            <w:bookmarkStart w:id="6" w:name="_Toc457898748"/>
            <w:bookmarkStart w:id="7" w:name="_Toc88573509"/>
            <w:r w:rsidRPr="00BB0E8D">
              <w:rPr>
                <w:rFonts w:eastAsia="Times New Roman" w:cs="Arial"/>
                <w:b/>
                <w:bCs/>
                <w:color w:val="000000"/>
                <w:sz w:val="28"/>
                <w:szCs w:val="28"/>
                <w:lang w:val="en-GB"/>
              </w:rPr>
              <w:t>PD</w:t>
            </w:r>
            <w:r w:rsidR="00EA406B">
              <w:rPr>
                <w:rFonts w:eastAsia="Times New Roman" w:cs="Arial"/>
                <w:b/>
                <w:bCs/>
                <w:color w:val="000000"/>
                <w:sz w:val="28"/>
                <w:szCs w:val="28"/>
                <w:lang w:val="en-GB"/>
              </w:rPr>
              <w:t>42</w:t>
            </w:r>
            <w:r w:rsidRPr="00BB0E8D">
              <w:rPr>
                <w:rFonts w:eastAsia="Times New Roman" w:cs="Arial"/>
                <w:b/>
                <w:bCs/>
                <w:color w:val="000000"/>
                <w:sz w:val="28"/>
                <w:szCs w:val="28"/>
                <w:lang w:val="en-GB"/>
              </w:rPr>
              <w:t>.</w:t>
            </w:r>
            <w:bookmarkEnd w:id="6"/>
            <w:r w:rsidR="00EA406B">
              <w:rPr>
                <w:rFonts w:eastAsia="Times New Roman" w:cs="Arial"/>
                <w:b/>
                <w:bCs/>
                <w:color w:val="000000"/>
                <w:sz w:val="28"/>
                <w:szCs w:val="28"/>
                <w:lang w:val="en-GB"/>
              </w:rPr>
              <w:t>21</w:t>
            </w:r>
            <w:bookmarkEnd w:id="7"/>
          </w:p>
        </w:tc>
        <w:tc>
          <w:tcPr>
            <w:tcW w:w="6563" w:type="dxa"/>
            <w:tcBorders>
              <w:left w:val="nil"/>
              <w:bottom w:val="single" w:sz="4" w:space="0" w:color="auto"/>
            </w:tcBorders>
            <w:shd w:val="clear" w:color="auto" w:fill="auto"/>
          </w:tcPr>
          <w:p w14:paraId="69D3B6BF" w14:textId="558405CB" w:rsidR="00BB0E8D" w:rsidRPr="00BB0E8D" w:rsidRDefault="00BB0E8D" w:rsidP="005A248E">
            <w:pPr>
              <w:keepNext/>
              <w:keepLines/>
              <w:contextualSpacing w:val="0"/>
              <w:jc w:val="both"/>
              <w:outlineLvl w:val="0"/>
              <w:rPr>
                <w:rFonts w:eastAsia="Times New Roman" w:cs="Arial"/>
                <w:b/>
                <w:bCs/>
                <w:color w:val="000000"/>
                <w:sz w:val="28"/>
                <w:szCs w:val="28"/>
                <w:lang w:val="en-GB"/>
              </w:rPr>
            </w:pPr>
            <w:bookmarkStart w:id="8" w:name="_Toc88573510"/>
            <w:r w:rsidRPr="00BB0E8D">
              <w:rPr>
                <w:rFonts w:eastAsia="Yu Gothic Light" w:cs="Arial"/>
                <w:b/>
                <w:sz w:val="28"/>
                <w:szCs w:val="28"/>
                <w:lang w:val="en-GB"/>
              </w:rPr>
              <w:t>Consideration of Development Application – Two Grouped Dwellings at 31 and 31A Robinson Street, Nedlands</w:t>
            </w:r>
            <w:bookmarkEnd w:id="8"/>
          </w:p>
        </w:tc>
      </w:tr>
      <w:tr w:rsidR="00BB0E8D" w:rsidRPr="00BB0E8D" w14:paraId="2BD8CE94" w14:textId="77777777" w:rsidTr="00063EF1">
        <w:tc>
          <w:tcPr>
            <w:tcW w:w="8761" w:type="dxa"/>
            <w:gridSpan w:val="2"/>
            <w:tcBorders>
              <w:left w:val="nil"/>
              <w:right w:val="nil"/>
            </w:tcBorders>
            <w:shd w:val="clear" w:color="auto" w:fill="auto"/>
          </w:tcPr>
          <w:p w14:paraId="516F09D3" w14:textId="77777777" w:rsidR="00BB0E8D" w:rsidRPr="00BB0E8D" w:rsidRDefault="00BB0E8D" w:rsidP="005A248E">
            <w:pPr>
              <w:contextualSpacing w:val="0"/>
              <w:jc w:val="both"/>
              <w:rPr>
                <w:rFonts w:cs="Arial"/>
                <w:color w:val="000000"/>
                <w:highlight w:val="yellow"/>
              </w:rPr>
            </w:pPr>
          </w:p>
        </w:tc>
      </w:tr>
      <w:tr w:rsidR="00BB0E8D" w:rsidRPr="00BB0E8D" w14:paraId="0C44CD4C" w14:textId="77777777" w:rsidTr="00063EF1">
        <w:tc>
          <w:tcPr>
            <w:tcW w:w="2198" w:type="dxa"/>
            <w:shd w:val="clear" w:color="auto" w:fill="auto"/>
          </w:tcPr>
          <w:p w14:paraId="3779BEF6"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Committee</w:t>
            </w:r>
          </w:p>
        </w:tc>
        <w:tc>
          <w:tcPr>
            <w:tcW w:w="6563" w:type="dxa"/>
            <w:shd w:val="clear" w:color="auto" w:fill="auto"/>
          </w:tcPr>
          <w:p w14:paraId="549FA9E0" w14:textId="77777777" w:rsidR="00BB0E8D" w:rsidRPr="00BB0E8D" w:rsidRDefault="00BB0E8D" w:rsidP="005A248E">
            <w:pPr>
              <w:contextualSpacing w:val="0"/>
              <w:jc w:val="both"/>
              <w:rPr>
                <w:rFonts w:cs="Arial"/>
                <w:iCs/>
                <w:color w:val="000000"/>
                <w:szCs w:val="24"/>
              </w:rPr>
            </w:pPr>
            <w:r w:rsidRPr="00BB0E8D">
              <w:rPr>
                <w:rFonts w:cs="Arial"/>
                <w:iCs/>
                <w:color w:val="000000"/>
                <w:szCs w:val="24"/>
              </w:rPr>
              <w:t>7 December 2021</w:t>
            </w:r>
          </w:p>
        </w:tc>
      </w:tr>
      <w:tr w:rsidR="00BB0E8D" w:rsidRPr="00BB0E8D" w14:paraId="06E50CC5" w14:textId="77777777" w:rsidTr="00063EF1">
        <w:tc>
          <w:tcPr>
            <w:tcW w:w="2198" w:type="dxa"/>
            <w:shd w:val="clear" w:color="auto" w:fill="auto"/>
          </w:tcPr>
          <w:p w14:paraId="468484B2"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Council</w:t>
            </w:r>
          </w:p>
        </w:tc>
        <w:tc>
          <w:tcPr>
            <w:tcW w:w="6563" w:type="dxa"/>
            <w:shd w:val="clear" w:color="auto" w:fill="auto"/>
          </w:tcPr>
          <w:p w14:paraId="64E38152" w14:textId="77777777" w:rsidR="00BB0E8D" w:rsidRPr="00BB0E8D" w:rsidRDefault="00BB0E8D" w:rsidP="005A248E">
            <w:pPr>
              <w:contextualSpacing w:val="0"/>
              <w:jc w:val="both"/>
              <w:rPr>
                <w:rFonts w:cs="Arial"/>
                <w:iCs/>
                <w:color w:val="000000"/>
                <w:szCs w:val="24"/>
              </w:rPr>
            </w:pPr>
            <w:r w:rsidRPr="00BB0E8D">
              <w:rPr>
                <w:rFonts w:cs="Arial"/>
                <w:iCs/>
                <w:color w:val="000000"/>
                <w:szCs w:val="24"/>
              </w:rPr>
              <w:t>14 December 2021</w:t>
            </w:r>
          </w:p>
        </w:tc>
      </w:tr>
      <w:tr w:rsidR="00BB0E8D" w:rsidRPr="00BB0E8D" w14:paraId="0821C799" w14:textId="77777777" w:rsidTr="00063EF1">
        <w:tc>
          <w:tcPr>
            <w:tcW w:w="2198" w:type="dxa"/>
            <w:shd w:val="clear" w:color="auto" w:fill="auto"/>
          </w:tcPr>
          <w:p w14:paraId="1C279D36"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Applicant</w:t>
            </w:r>
          </w:p>
        </w:tc>
        <w:tc>
          <w:tcPr>
            <w:tcW w:w="6563" w:type="dxa"/>
            <w:shd w:val="clear" w:color="auto" w:fill="auto"/>
          </w:tcPr>
          <w:p w14:paraId="36C6EA93" w14:textId="77777777" w:rsidR="00BB0E8D" w:rsidRPr="00BB0E8D" w:rsidRDefault="00BB0E8D" w:rsidP="005A248E">
            <w:pPr>
              <w:contextualSpacing w:val="0"/>
              <w:jc w:val="both"/>
              <w:rPr>
                <w:rFonts w:cs="Arial"/>
                <w:iCs/>
                <w:color w:val="000000"/>
                <w:szCs w:val="24"/>
              </w:rPr>
            </w:pPr>
            <w:r w:rsidRPr="00BB0E8D">
              <w:rPr>
                <w:rFonts w:cs="Arial"/>
                <w:iCs/>
                <w:color w:val="000000"/>
                <w:szCs w:val="24"/>
              </w:rPr>
              <w:t>BGC Housing</w:t>
            </w:r>
          </w:p>
        </w:tc>
      </w:tr>
      <w:tr w:rsidR="00BB0E8D" w:rsidRPr="00BB0E8D" w14:paraId="6B7980FD" w14:textId="77777777" w:rsidTr="00063EF1">
        <w:tc>
          <w:tcPr>
            <w:tcW w:w="2198" w:type="dxa"/>
            <w:shd w:val="clear" w:color="auto" w:fill="auto"/>
          </w:tcPr>
          <w:p w14:paraId="12F2E2EB"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Landowner</w:t>
            </w:r>
          </w:p>
        </w:tc>
        <w:tc>
          <w:tcPr>
            <w:tcW w:w="6563" w:type="dxa"/>
            <w:shd w:val="clear" w:color="auto" w:fill="auto"/>
          </w:tcPr>
          <w:p w14:paraId="0AF81CE7" w14:textId="77777777" w:rsidR="00BB0E8D" w:rsidRPr="00BB0E8D" w:rsidRDefault="00BB0E8D" w:rsidP="005A248E">
            <w:pPr>
              <w:contextualSpacing w:val="0"/>
              <w:jc w:val="both"/>
              <w:rPr>
                <w:rFonts w:cs="Arial"/>
                <w:color w:val="000000"/>
                <w:szCs w:val="24"/>
              </w:rPr>
            </w:pPr>
            <w:r w:rsidRPr="00BB0E8D">
              <w:rPr>
                <w:rFonts w:cs="Arial"/>
                <w:color w:val="000000"/>
                <w:szCs w:val="24"/>
              </w:rPr>
              <w:t>F Kit Fong Ng</w:t>
            </w:r>
          </w:p>
        </w:tc>
      </w:tr>
      <w:tr w:rsidR="00BB0E8D" w:rsidRPr="00BB0E8D" w14:paraId="0E17600D" w14:textId="77777777" w:rsidTr="00063EF1">
        <w:tc>
          <w:tcPr>
            <w:tcW w:w="2198" w:type="dxa"/>
            <w:shd w:val="clear" w:color="auto" w:fill="auto"/>
          </w:tcPr>
          <w:p w14:paraId="2F565728"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Director</w:t>
            </w:r>
          </w:p>
        </w:tc>
        <w:tc>
          <w:tcPr>
            <w:tcW w:w="6563" w:type="dxa"/>
            <w:shd w:val="clear" w:color="auto" w:fill="auto"/>
            <w:vAlign w:val="center"/>
          </w:tcPr>
          <w:p w14:paraId="1E5A6D14" w14:textId="77777777" w:rsidR="00BB0E8D" w:rsidRPr="00BB0E8D" w:rsidRDefault="00BB0E8D" w:rsidP="005A248E">
            <w:pPr>
              <w:contextualSpacing w:val="0"/>
              <w:jc w:val="both"/>
              <w:rPr>
                <w:rFonts w:cs="Arial"/>
                <w:color w:val="000000"/>
                <w:szCs w:val="24"/>
              </w:rPr>
            </w:pPr>
            <w:r w:rsidRPr="00BB0E8D">
              <w:rPr>
                <w:rFonts w:cs="Arial"/>
                <w:color w:val="000000"/>
                <w:szCs w:val="24"/>
              </w:rPr>
              <w:t xml:space="preserve">Tony Free – Director Planning &amp; Development </w:t>
            </w:r>
          </w:p>
        </w:tc>
      </w:tr>
      <w:tr w:rsidR="00BB0E8D" w:rsidRPr="00BB0E8D" w14:paraId="57F1A892" w14:textId="77777777" w:rsidTr="00063EF1">
        <w:tc>
          <w:tcPr>
            <w:tcW w:w="2198" w:type="dxa"/>
            <w:shd w:val="clear" w:color="auto" w:fill="auto"/>
          </w:tcPr>
          <w:p w14:paraId="31CC86A6" w14:textId="552C162A" w:rsidR="00BB0E8D" w:rsidRPr="00BB0E8D" w:rsidRDefault="00BB0E8D" w:rsidP="005A248E">
            <w:pPr>
              <w:contextualSpacing w:val="0"/>
              <w:rPr>
                <w:rFonts w:eastAsia="Arial" w:cs="Arial"/>
                <w:color w:val="000000"/>
                <w:szCs w:val="24"/>
                <w:lang w:val="en-GB"/>
              </w:rPr>
            </w:pPr>
            <w:r w:rsidRPr="00BB0E8D">
              <w:rPr>
                <w:rFonts w:eastAsia="Arial" w:cs="Arial"/>
                <w:b/>
                <w:bCs/>
                <w:color w:val="000000"/>
                <w:szCs w:val="24"/>
              </w:rPr>
              <w:t>Employee Disclosure under section 5.70 Local Government Act 1995</w:t>
            </w:r>
          </w:p>
          <w:p w14:paraId="0E56636D" w14:textId="77777777" w:rsidR="00BB0E8D" w:rsidRPr="00BB0E8D" w:rsidRDefault="00BB0E8D" w:rsidP="005A248E">
            <w:pPr>
              <w:contextualSpacing w:val="0"/>
              <w:jc w:val="both"/>
              <w:rPr>
                <w:rFonts w:cs="Arial"/>
                <w:szCs w:val="24"/>
              </w:rPr>
            </w:pPr>
          </w:p>
        </w:tc>
        <w:tc>
          <w:tcPr>
            <w:tcW w:w="6563" w:type="dxa"/>
            <w:shd w:val="clear" w:color="auto" w:fill="auto"/>
            <w:vAlign w:val="center"/>
          </w:tcPr>
          <w:p w14:paraId="23310D43" w14:textId="77777777" w:rsidR="00BB0E8D" w:rsidRPr="00BB0E8D" w:rsidRDefault="00BB0E8D" w:rsidP="005A248E">
            <w:pPr>
              <w:contextualSpacing w:val="0"/>
              <w:jc w:val="both"/>
              <w:rPr>
                <w:rFonts w:cs="Arial"/>
                <w:szCs w:val="24"/>
              </w:rPr>
            </w:pPr>
            <w:r w:rsidRPr="00BB0E8D">
              <w:rPr>
                <w:rFonts w:cs="Arial"/>
                <w:szCs w:val="24"/>
              </w:rPr>
              <w:t>The author, reviewers and authoriser of this report declare they have no financial or impartiality interest with this matter.</w:t>
            </w:r>
          </w:p>
          <w:p w14:paraId="2BD693D0" w14:textId="77777777" w:rsidR="00BB0E8D" w:rsidRPr="00BB0E8D" w:rsidRDefault="00BB0E8D" w:rsidP="005A248E">
            <w:pPr>
              <w:contextualSpacing w:val="0"/>
              <w:jc w:val="both"/>
              <w:rPr>
                <w:rFonts w:cs="Arial"/>
                <w:szCs w:val="24"/>
              </w:rPr>
            </w:pPr>
          </w:p>
          <w:p w14:paraId="61F16F8C" w14:textId="77777777" w:rsidR="00BB0E8D" w:rsidRPr="00BB0E8D" w:rsidRDefault="00BB0E8D" w:rsidP="005A248E">
            <w:pPr>
              <w:contextualSpacing w:val="0"/>
              <w:jc w:val="both"/>
              <w:rPr>
                <w:rFonts w:cs="Arial"/>
                <w:szCs w:val="24"/>
              </w:rPr>
            </w:pPr>
            <w:r w:rsidRPr="00BB0E8D">
              <w:rPr>
                <w:rFonts w:cs="Arial"/>
                <w:szCs w:val="24"/>
              </w:rPr>
              <w:t>There is no financial or personal relationship between City staff and the proponents or their consultants.</w:t>
            </w:r>
          </w:p>
          <w:p w14:paraId="065137A9" w14:textId="77777777" w:rsidR="00BB0E8D" w:rsidRPr="00BB0E8D" w:rsidRDefault="00BB0E8D" w:rsidP="005A248E">
            <w:pPr>
              <w:contextualSpacing w:val="0"/>
              <w:jc w:val="both"/>
              <w:rPr>
                <w:rFonts w:cs="Arial"/>
                <w:szCs w:val="24"/>
              </w:rPr>
            </w:pPr>
          </w:p>
          <w:p w14:paraId="74D11426" w14:textId="77777777" w:rsidR="00BB0E8D" w:rsidRPr="00BB0E8D" w:rsidRDefault="00BB0E8D" w:rsidP="005A248E">
            <w:pPr>
              <w:contextualSpacing w:val="0"/>
              <w:jc w:val="both"/>
              <w:rPr>
                <w:rFonts w:cs="Arial"/>
                <w:szCs w:val="24"/>
              </w:rPr>
            </w:pPr>
            <w:r w:rsidRPr="00BB0E8D">
              <w:rPr>
                <w:rFonts w:cs="Arial"/>
                <w:szCs w:val="24"/>
              </w:rPr>
              <w:t>Whilst parties may be known to each other professionally,</w:t>
            </w:r>
          </w:p>
          <w:p w14:paraId="13FEFA22" w14:textId="77777777" w:rsidR="00BB0E8D" w:rsidRPr="00BB0E8D" w:rsidRDefault="00BB0E8D" w:rsidP="005A248E">
            <w:pPr>
              <w:contextualSpacing w:val="0"/>
              <w:jc w:val="both"/>
              <w:rPr>
                <w:rFonts w:cs="Arial"/>
                <w:szCs w:val="24"/>
              </w:rPr>
            </w:pPr>
            <w:r w:rsidRPr="00BB0E8D">
              <w:rPr>
                <w:rFonts w:cs="Arial"/>
                <w:szCs w:val="24"/>
              </w:rPr>
              <w:t>this relationship is consistent with the limitations placed on</w:t>
            </w:r>
          </w:p>
          <w:p w14:paraId="37CE9570" w14:textId="77777777" w:rsidR="00BB0E8D" w:rsidRPr="00BB0E8D" w:rsidRDefault="00BB0E8D" w:rsidP="005A248E">
            <w:pPr>
              <w:contextualSpacing w:val="0"/>
              <w:jc w:val="both"/>
              <w:rPr>
                <w:rFonts w:cs="Arial"/>
                <w:szCs w:val="24"/>
              </w:rPr>
            </w:pPr>
            <w:r w:rsidRPr="00BB0E8D">
              <w:rPr>
                <w:rFonts w:cs="Arial"/>
                <w:szCs w:val="24"/>
              </w:rPr>
              <w:t>such relationships by the Codes of Conduct of the City and</w:t>
            </w:r>
          </w:p>
          <w:p w14:paraId="0B47AE2D" w14:textId="77777777" w:rsidR="00BB0E8D" w:rsidRPr="00BB0E8D" w:rsidRDefault="00BB0E8D" w:rsidP="005A248E">
            <w:pPr>
              <w:contextualSpacing w:val="0"/>
              <w:jc w:val="both"/>
              <w:rPr>
                <w:rFonts w:cs="Arial"/>
                <w:color w:val="000000"/>
                <w:szCs w:val="24"/>
              </w:rPr>
            </w:pPr>
            <w:r w:rsidRPr="00BB0E8D">
              <w:rPr>
                <w:rFonts w:cs="Arial"/>
                <w:szCs w:val="24"/>
              </w:rPr>
              <w:t>the Planning Institute of Australia.</w:t>
            </w:r>
          </w:p>
        </w:tc>
      </w:tr>
      <w:tr w:rsidR="00BB0E8D" w:rsidRPr="00BB0E8D" w14:paraId="54248E84" w14:textId="77777777" w:rsidTr="00063EF1">
        <w:tc>
          <w:tcPr>
            <w:tcW w:w="2198" w:type="dxa"/>
            <w:shd w:val="clear" w:color="auto" w:fill="auto"/>
          </w:tcPr>
          <w:p w14:paraId="6CDCDA07"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Report Type</w:t>
            </w:r>
          </w:p>
          <w:p w14:paraId="6FA53B72" w14:textId="77777777" w:rsidR="00BB0E8D" w:rsidRPr="00BB0E8D" w:rsidRDefault="00BB0E8D" w:rsidP="005A248E">
            <w:pPr>
              <w:contextualSpacing w:val="0"/>
              <w:jc w:val="both"/>
              <w:rPr>
                <w:rFonts w:cs="Arial"/>
                <w:b/>
                <w:color w:val="000000"/>
                <w:sz w:val="22"/>
              </w:rPr>
            </w:pPr>
          </w:p>
          <w:p w14:paraId="30E67CD3" w14:textId="77777777" w:rsidR="00BB0E8D" w:rsidRPr="00BB0E8D" w:rsidRDefault="00BB0E8D" w:rsidP="005A248E">
            <w:pPr>
              <w:contextualSpacing w:val="0"/>
              <w:jc w:val="both"/>
              <w:rPr>
                <w:rFonts w:cs="Arial"/>
                <w:color w:val="000000"/>
                <w:sz w:val="22"/>
              </w:rPr>
            </w:pPr>
            <w:r w:rsidRPr="00BB0E8D">
              <w:rPr>
                <w:rFonts w:cs="Arial"/>
                <w:color w:val="000000"/>
                <w:sz w:val="22"/>
              </w:rPr>
              <w:t>Quasi-Judicial</w:t>
            </w:r>
          </w:p>
          <w:p w14:paraId="154F8099" w14:textId="77777777" w:rsidR="00BB0E8D" w:rsidRPr="00BB0E8D" w:rsidRDefault="00BB0E8D" w:rsidP="005A248E">
            <w:pPr>
              <w:contextualSpacing w:val="0"/>
              <w:jc w:val="both"/>
              <w:rPr>
                <w:rFonts w:cs="Arial"/>
                <w:b/>
                <w:color w:val="000000"/>
                <w:sz w:val="22"/>
              </w:rPr>
            </w:pPr>
          </w:p>
          <w:p w14:paraId="26052E2C" w14:textId="77777777" w:rsidR="00BB0E8D" w:rsidRPr="00BB0E8D" w:rsidRDefault="00BB0E8D" w:rsidP="005A248E">
            <w:pPr>
              <w:contextualSpacing w:val="0"/>
              <w:jc w:val="both"/>
              <w:rPr>
                <w:rFonts w:cs="Arial"/>
                <w:b/>
                <w:color w:val="000000"/>
                <w:sz w:val="22"/>
              </w:rPr>
            </w:pPr>
          </w:p>
          <w:p w14:paraId="2FC9177E" w14:textId="77777777" w:rsidR="00BB0E8D" w:rsidRPr="00BB0E8D" w:rsidRDefault="00BB0E8D" w:rsidP="005A248E">
            <w:pPr>
              <w:contextualSpacing w:val="0"/>
              <w:jc w:val="both"/>
              <w:rPr>
                <w:rFonts w:cs="Arial"/>
                <w:b/>
                <w:color w:val="000000"/>
                <w:sz w:val="22"/>
              </w:rPr>
            </w:pPr>
          </w:p>
          <w:p w14:paraId="5096F784" w14:textId="77777777" w:rsidR="00BB0E8D" w:rsidRPr="00BB0E8D" w:rsidRDefault="00BB0E8D" w:rsidP="005A248E">
            <w:pPr>
              <w:autoSpaceDE w:val="0"/>
              <w:autoSpaceDN w:val="0"/>
              <w:adjustRightInd w:val="0"/>
              <w:contextualSpacing w:val="0"/>
              <w:jc w:val="both"/>
              <w:rPr>
                <w:rFonts w:cs="Arial"/>
                <w:color w:val="000000"/>
                <w:sz w:val="22"/>
              </w:rPr>
            </w:pPr>
          </w:p>
        </w:tc>
        <w:tc>
          <w:tcPr>
            <w:tcW w:w="6563" w:type="dxa"/>
            <w:shd w:val="clear" w:color="auto" w:fill="auto"/>
            <w:vAlign w:val="center"/>
          </w:tcPr>
          <w:p w14:paraId="4AA26C60" w14:textId="77777777" w:rsidR="00BB0E8D" w:rsidRPr="00BB0E8D" w:rsidRDefault="00BB0E8D" w:rsidP="005A248E">
            <w:pPr>
              <w:autoSpaceDE w:val="0"/>
              <w:autoSpaceDN w:val="0"/>
              <w:adjustRightInd w:val="0"/>
              <w:contextualSpacing w:val="0"/>
              <w:jc w:val="both"/>
              <w:rPr>
                <w:rFonts w:cs="Arial"/>
                <w:iCs/>
                <w:color w:val="000000"/>
                <w:szCs w:val="24"/>
              </w:rPr>
            </w:pPr>
            <w:r w:rsidRPr="00BB0E8D">
              <w:rPr>
                <w:rFonts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BB0E8D" w:rsidRPr="00BB0E8D" w14:paraId="4BC6BA2E" w14:textId="77777777" w:rsidTr="00063EF1">
        <w:tc>
          <w:tcPr>
            <w:tcW w:w="2198" w:type="dxa"/>
            <w:shd w:val="clear" w:color="auto" w:fill="auto"/>
          </w:tcPr>
          <w:p w14:paraId="197C5085"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Reference</w:t>
            </w:r>
          </w:p>
        </w:tc>
        <w:tc>
          <w:tcPr>
            <w:tcW w:w="6563" w:type="dxa"/>
            <w:shd w:val="clear" w:color="auto" w:fill="auto"/>
          </w:tcPr>
          <w:p w14:paraId="5129CDBD" w14:textId="77777777" w:rsidR="00BB0E8D" w:rsidRPr="00BB0E8D" w:rsidRDefault="00BB0E8D" w:rsidP="005A248E">
            <w:pPr>
              <w:contextualSpacing w:val="0"/>
              <w:jc w:val="both"/>
              <w:rPr>
                <w:rFonts w:cs="Arial"/>
                <w:iCs/>
                <w:color w:val="000000"/>
                <w:szCs w:val="24"/>
              </w:rPr>
            </w:pPr>
            <w:r w:rsidRPr="00BB0E8D">
              <w:rPr>
                <w:rFonts w:cs="Arial"/>
                <w:iCs/>
                <w:color w:val="000000"/>
                <w:szCs w:val="24"/>
              </w:rPr>
              <w:t>DA21/67432</w:t>
            </w:r>
          </w:p>
        </w:tc>
      </w:tr>
      <w:tr w:rsidR="00BB0E8D" w:rsidRPr="00BB0E8D" w14:paraId="7920EF0F" w14:textId="77777777" w:rsidTr="00063EF1">
        <w:tc>
          <w:tcPr>
            <w:tcW w:w="2198" w:type="dxa"/>
            <w:tcBorders>
              <w:bottom w:val="single" w:sz="4" w:space="0" w:color="auto"/>
            </w:tcBorders>
            <w:shd w:val="clear" w:color="auto" w:fill="auto"/>
          </w:tcPr>
          <w:p w14:paraId="21E14D7B"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Previous Item</w:t>
            </w:r>
          </w:p>
        </w:tc>
        <w:tc>
          <w:tcPr>
            <w:tcW w:w="6563" w:type="dxa"/>
            <w:tcBorders>
              <w:bottom w:val="single" w:sz="4" w:space="0" w:color="auto"/>
            </w:tcBorders>
            <w:shd w:val="clear" w:color="auto" w:fill="auto"/>
          </w:tcPr>
          <w:p w14:paraId="5B662832" w14:textId="77777777" w:rsidR="00BB0E8D" w:rsidRPr="00BB0E8D" w:rsidRDefault="00BB0E8D" w:rsidP="005A248E">
            <w:pPr>
              <w:contextualSpacing w:val="0"/>
              <w:jc w:val="both"/>
              <w:rPr>
                <w:rFonts w:cs="Arial"/>
                <w:iCs/>
                <w:color w:val="000000"/>
                <w:szCs w:val="24"/>
              </w:rPr>
            </w:pPr>
            <w:r w:rsidRPr="00BB0E8D">
              <w:rPr>
                <w:rFonts w:cs="Arial"/>
                <w:iCs/>
                <w:color w:val="000000"/>
                <w:szCs w:val="24"/>
              </w:rPr>
              <w:t>Nil</w:t>
            </w:r>
          </w:p>
        </w:tc>
      </w:tr>
      <w:tr w:rsidR="00BB0E8D" w:rsidRPr="00BB0E8D" w14:paraId="26933C53" w14:textId="77777777" w:rsidTr="00063EF1">
        <w:tc>
          <w:tcPr>
            <w:tcW w:w="2198" w:type="dxa"/>
            <w:tcBorders>
              <w:bottom w:val="single" w:sz="4" w:space="0" w:color="auto"/>
            </w:tcBorders>
            <w:shd w:val="clear" w:color="auto" w:fill="auto"/>
          </w:tcPr>
          <w:p w14:paraId="7F801E09"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Delegation</w:t>
            </w:r>
          </w:p>
        </w:tc>
        <w:tc>
          <w:tcPr>
            <w:tcW w:w="6563" w:type="dxa"/>
            <w:tcBorders>
              <w:bottom w:val="single" w:sz="4" w:space="0" w:color="auto"/>
            </w:tcBorders>
            <w:shd w:val="clear" w:color="auto" w:fill="auto"/>
          </w:tcPr>
          <w:p w14:paraId="710D4EC1" w14:textId="77777777" w:rsidR="00BB0E8D" w:rsidRPr="00BB0E8D" w:rsidRDefault="00BB0E8D" w:rsidP="005A248E">
            <w:pPr>
              <w:contextualSpacing w:val="0"/>
              <w:jc w:val="both"/>
              <w:rPr>
                <w:rFonts w:cs="Arial"/>
                <w:iCs/>
                <w:color w:val="000000"/>
                <w:highlight w:val="yellow"/>
              </w:rPr>
            </w:pPr>
            <w:r w:rsidRPr="00BB0E8D">
              <w:rPr>
                <w:rFonts w:cs="Arial"/>
                <w:iCs/>
                <w:color w:val="000000"/>
              </w:rPr>
              <w:t xml:space="preserve">In accordance with the City’s Instrument of Delegation, Council is required to determine the application as an objection has been received. </w:t>
            </w:r>
          </w:p>
        </w:tc>
      </w:tr>
      <w:tr w:rsidR="00BB0E8D" w:rsidRPr="00BB0E8D" w14:paraId="59EACC53" w14:textId="77777777" w:rsidTr="00063EF1">
        <w:tc>
          <w:tcPr>
            <w:tcW w:w="2198" w:type="dxa"/>
            <w:shd w:val="clear" w:color="auto" w:fill="auto"/>
            <w:vAlign w:val="center"/>
          </w:tcPr>
          <w:p w14:paraId="797DF984" w14:textId="77777777" w:rsidR="00BB0E8D" w:rsidRPr="00BB0E8D" w:rsidRDefault="00BB0E8D" w:rsidP="00027AA0">
            <w:pPr>
              <w:contextualSpacing w:val="0"/>
              <w:rPr>
                <w:rFonts w:cs="Arial"/>
                <w:b/>
                <w:color w:val="000000"/>
                <w:szCs w:val="24"/>
              </w:rPr>
            </w:pPr>
            <w:r w:rsidRPr="00BB0E8D">
              <w:rPr>
                <w:rFonts w:cs="Arial"/>
                <w:b/>
                <w:color w:val="000000"/>
                <w:szCs w:val="24"/>
              </w:rPr>
              <w:t>Attachments</w:t>
            </w:r>
          </w:p>
        </w:tc>
        <w:tc>
          <w:tcPr>
            <w:tcW w:w="6563" w:type="dxa"/>
            <w:shd w:val="clear" w:color="auto" w:fill="auto"/>
            <w:vAlign w:val="center"/>
          </w:tcPr>
          <w:p w14:paraId="70DA3416" w14:textId="77777777" w:rsidR="00BB0E8D" w:rsidRPr="00BB0E8D" w:rsidRDefault="00BB0E8D" w:rsidP="00027AA0">
            <w:pPr>
              <w:numPr>
                <w:ilvl w:val="0"/>
                <w:numId w:val="40"/>
              </w:numPr>
              <w:ind w:left="464" w:hanging="464"/>
              <w:contextualSpacing w:val="0"/>
              <w:rPr>
                <w:rFonts w:cs="Arial"/>
                <w:szCs w:val="24"/>
              </w:rPr>
            </w:pPr>
            <w:r w:rsidRPr="00BB0E8D">
              <w:rPr>
                <w:rFonts w:cs="Arial"/>
                <w:szCs w:val="24"/>
              </w:rPr>
              <w:t>Aerial Image and Zoning Map</w:t>
            </w:r>
          </w:p>
          <w:p w14:paraId="7E0D28FF" w14:textId="77777777" w:rsidR="00BB0E8D" w:rsidRPr="00BB0E8D" w:rsidRDefault="00BB0E8D" w:rsidP="00027AA0">
            <w:pPr>
              <w:numPr>
                <w:ilvl w:val="0"/>
                <w:numId w:val="40"/>
              </w:numPr>
              <w:ind w:left="464" w:hanging="464"/>
              <w:contextualSpacing w:val="0"/>
              <w:rPr>
                <w:rFonts w:cs="Arial"/>
                <w:szCs w:val="24"/>
              </w:rPr>
            </w:pPr>
            <w:r w:rsidRPr="00BB0E8D">
              <w:rPr>
                <w:rFonts w:cs="Arial"/>
                <w:szCs w:val="24"/>
              </w:rPr>
              <w:t>Development Plans</w:t>
            </w:r>
          </w:p>
        </w:tc>
      </w:tr>
      <w:tr w:rsidR="00BB0E8D" w:rsidRPr="00BB0E8D" w14:paraId="1BFEBC31" w14:textId="77777777" w:rsidTr="00063EF1">
        <w:tc>
          <w:tcPr>
            <w:tcW w:w="2198" w:type="dxa"/>
            <w:tcBorders>
              <w:bottom w:val="single" w:sz="4" w:space="0" w:color="auto"/>
            </w:tcBorders>
            <w:shd w:val="clear" w:color="auto" w:fill="auto"/>
            <w:vAlign w:val="center"/>
          </w:tcPr>
          <w:p w14:paraId="1FAD7893" w14:textId="77777777" w:rsidR="00BB0E8D" w:rsidRPr="00BB0E8D" w:rsidRDefault="00BB0E8D" w:rsidP="00027AA0">
            <w:pPr>
              <w:contextualSpacing w:val="0"/>
              <w:rPr>
                <w:rFonts w:cs="Arial"/>
                <w:b/>
                <w:color w:val="000000"/>
                <w:szCs w:val="24"/>
              </w:rPr>
            </w:pPr>
            <w:r w:rsidRPr="00BB0E8D">
              <w:rPr>
                <w:rFonts w:cs="Arial"/>
                <w:b/>
                <w:color w:val="000000"/>
                <w:szCs w:val="24"/>
              </w:rPr>
              <w:t>Confidential Attachments</w:t>
            </w:r>
          </w:p>
        </w:tc>
        <w:tc>
          <w:tcPr>
            <w:tcW w:w="6563" w:type="dxa"/>
            <w:tcBorders>
              <w:bottom w:val="single" w:sz="4" w:space="0" w:color="auto"/>
            </w:tcBorders>
            <w:shd w:val="clear" w:color="auto" w:fill="auto"/>
            <w:vAlign w:val="center"/>
          </w:tcPr>
          <w:p w14:paraId="5CF772DF" w14:textId="77777777" w:rsidR="00BB0E8D" w:rsidRPr="00BB0E8D" w:rsidRDefault="00BB0E8D" w:rsidP="00027AA0">
            <w:pPr>
              <w:numPr>
                <w:ilvl w:val="0"/>
                <w:numId w:val="41"/>
              </w:numPr>
              <w:ind w:left="464" w:hanging="464"/>
              <w:contextualSpacing w:val="0"/>
              <w:rPr>
                <w:rFonts w:cs="Arial"/>
                <w:color w:val="000000"/>
                <w:szCs w:val="24"/>
              </w:rPr>
            </w:pPr>
            <w:r w:rsidRPr="00BB0E8D">
              <w:rPr>
                <w:rFonts w:cs="Arial"/>
                <w:szCs w:val="24"/>
              </w:rPr>
              <w:t>Submission</w:t>
            </w:r>
          </w:p>
        </w:tc>
      </w:tr>
    </w:tbl>
    <w:p w14:paraId="16865BDA" w14:textId="77777777" w:rsidR="00BB0E8D" w:rsidRPr="00BB0E8D" w:rsidRDefault="00BB0E8D" w:rsidP="005A248E">
      <w:pPr>
        <w:contextualSpacing w:val="0"/>
        <w:jc w:val="both"/>
        <w:rPr>
          <w:rFonts w:cs="Arial"/>
          <w:color w:val="000000"/>
          <w:szCs w:val="32"/>
        </w:rPr>
      </w:pPr>
    </w:p>
    <w:p w14:paraId="3B7E6894" w14:textId="77777777" w:rsidR="00BB0E8D" w:rsidRPr="00BB0E8D" w:rsidRDefault="00BB0E8D" w:rsidP="005A248E">
      <w:pPr>
        <w:spacing w:after="200"/>
        <w:contextualSpacing w:val="0"/>
        <w:jc w:val="both"/>
        <w:rPr>
          <w:rFonts w:cs="Arial"/>
          <w:b/>
          <w:color w:val="000000"/>
          <w:sz w:val="28"/>
          <w:szCs w:val="28"/>
        </w:rPr>
      </w:pPr>
      <w:r w:rsidRPr="00BB0E8D">
        <w:rPr>
          <w:rFonts w:cs="Arial"/>
          <w:b/>
          <w:color w:val="000000"/>
          <w:sz w:val="28"/>
          <w:szCs w:val="28"/>
        </w:rPr>
        <w:t>Executive Summary</w:t>
      </w:r>
    </w:p>
    <w:p w14:paraId="47B0845B" w14:textId="77777777" w:rsidR="00BB0E8D" w:rsidRPr="00BB0E8D" w:rsidRDefault="00BB0E8D" w:rsidP="005A248E">
      <w:pPr>
        <w:contextualSpacing w:val="0"/>
        <w:jc w:val="both"/>
        <w:rPr>
          <w:rFonts w:cs="Arial"/>
          <w:iCs/>
          <w:color w:val="000000"/>
          <w:szCs w:val="32"/>
        </w:rPr>
      </w:pPr>
      <w:r w:rsidRPr="00BB0E8D">
        <w:rPr>
          <w:rFonts w:cs="Arial"/>
          <w:iCs/>
          <w:color w:val="000000"/>
          <w:szCs w:val="32"/>
        </w:rPr>
        <w:t xml:space="preserve">The purpose of this report is for Council to determine a development application for two grouped dwellings at 31 and 31A Robinson Street, Nedlands. </w:t>
      </w:r>
    </w:p>
    <w:p w14:paraId="59D2723F" w14:textId="77777777" w:rsidR="00BB0E8D" w:rsidRPr="00BB0E8D" w:rsidRDefault="00BB0E8D" w:rsidP="005A248E">
      <w:pPr>
        <w:contextualSpacing w:val="0"/>
        <w:jc w:val="both"/>
        <w:rPr>
          <w:rFonts w:cs="Arial"/>
          <w:iCs/>
          <w:color w:val="000000"/>
          <w:szCs w:val="24"/>
        </w:rPr>
      </w:pPr>
    </w:p>
    <w:p w14:paraId="7975B6E5" w14:textId="577A8160" w:rsidR="00BB0E8D" w:rsidRPr="00BB0E8D" w:rsidRDefault="00BB0E8D" w:rsidP="005A248E">
      <w:pPr>
        <w:contextualSpacing w:val="0"/>
        <w:jc w:val="both"/>
        <w:rPr>
          <w:rFonts w:cs="Arial"/>
          <w:color w:val="000000"/>
          <w:szCs w:val="24"/>
          <w:lang w:val="en-GB"/>
        </w:rPr>
      </w:pPr>
      <w:r w:rsidRPr="00BB0E8D">
        <w:rPr>
          <w:rFonts w:cs="Arial"/>
          <w:color w:val="000000"/>
          <w:szCs w:val="24"/>
          <w:lang w:val="en-GB"/>
        </w:rPr>
        <w:t>The application was advertised to adjoining neighbours in accordance with Council’s</w:t>
      </w:r>
      <w:r w:rsidRPr="00BB0E8D">
        <w:rPr>
          <w:rFonts w:cs="Arial"/>
          <w:szCs w:val="24"/>
          <w:lang w:val="en-GB"/>
        </w:rPr>
        <w:t xml:space="preserve"> Local Planning Policy (LPP) – Consultation of Planning Proposals due to the need to consider lot boundary setbacks under the design principles. </w:t>
      </w:r>
      <w:r w:rsidRPr="00BB0E8D">
        <w:rPr>
          <w:rFonts w:cs="Arial"/>
          <w:color w:val="000000"/>
          <w:szCs w:val="24"/>
          <w:lang w:val="en-GB"/>
        </w:rPr>
        <w:t xml:space="preserve">At the close of the advertising period, one submission was received objecting to the development proposal. As an objection has been received regarding visual privacy, lot boundary setbacks and overshadowing, this application is presented to Council for determination. </w:t>
      </w:r>
    </w:p>
    <w:p w14:paraId="33F6717E" w14:textId="77777777" w:rsidR="00BB0E8D" w:rsidRPr="00BB0E8D" w:rsidRDefault="00BB0E8D" w:rsidP="005A248E">
      <w:pPr>
        <w:contextualSpacing w:val="0"/>
        <w:jc w:val="both"/>
        <w:rPr>
          <w:rFonts w:cs="Arial"/>
          <w:color w:val="000000"/>
          <w:szCs w:val="24"/>
          <w:lang w:val="en-GB"/>
        </w:rPr>
      </w:pPr>
    </w:p>
    <w:p w14:paraId="106CC3D2" w14:textId="77777777" w:rsidR="00BB0E8D" w:rsidRPr="00BB0E8D" w:rsidRDefault="00BB0E8D" w:rsidP="005A248E">
      <w:pPr>
        <w:contextualSpacing w:val="0"/>
        <w:jc w:val="both"/>
        <w:rPr>
          <w:rFonts w:cs="Arial"/>
          <w:color w:val="000000"/>
          <w:szCs w:val="24"/>
          <w:lang w:val="en-GB"/>
        </w:rPr>
      </w:pPr>
      <w:r w:rsidRPr="00BB0E8D">
        <w:rPr>
          <w:rFonts w:cs="Arial"/>
          <w:color w:val="000000"/>
          <w:szCs w:val="24"/>
          <w:lang w:val="en-GB"/>
        </w:rPr>
        <w:t xml:space="preserve">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 </w:t>
      </w:r>
    </w:p>
    <w:p w14:paraId="37A108FC" w14:textId="77777777" w:rsidR="00BB0E8D" w:rsidRPr="00BB0E8D" w:rsidRDefault="00BB0E8D" w:rsidP="005A248E">
      <w:pPr>
        <w:contextualSpacing w:val="0"/>
        <w:jc w:val="both"/>
        <w:rPr>
          <w:rFonts w:cs="Arial"/>
          <w:color w:val="000000"/>
          <w:szCs w:val="24"/>
          <w:lang w:val="en-GB"/>
        </w:rPr>
      </w:pPr>
    </w:p>
    <w:p w14:paraId="37E28024" w14:textId="77777777" w:rsidR="00BB0E8D" w:rsidRPr="00BB0E8D" w:rsidRDefault="00BB0E8D" w:rsidP="005A248E">
      <w:pPr>
        <w:contextualSpacing w:val="0"/>
        <w:jc w:val="both"/>
        <w:rPr>
          <w:rFonts w:cs="Arial"/>
          <w:b/>
          <w:color w:val="000000"/>
          <w:sz w:val="28"/>
          <w:szCs w:val="28"/>
        </w:rPr>
      </w:pPr>
      <w:r w:rsidRPr="00BB0E8D">
        <w:rPr>
          <w:rFonts w:cs="Arial"/>
          <w:b/>
          <w:color w:val="000000"/>
          <w:sz w:val="28"/>
          <w:szCs w:val="28"/>
        </w:rPr>
        <w:t>Recommendation to Committee</w:t>
      </w:r>
    </w:p>
    <w:p w14:paraId="075AC1B1" w14:textId="77777777" w:rsidR="00BB0E8D" w:rsidRPr="00BB0E8D" w:rsidRDefault="00BB0E8D" w:rsidP="005A248E">
      <w:pPr>
        <w:contextualSpacing w:val="0"/>
        <w:jc w:val="both"/>
        <w:rPr>
          <w:rFonts w:cs="Arial"/>
          <w:color w:val="000000"/>
          <w:szCs w:val="24"/>
        </w:rPr>
      </w:pPr>
    </w:p>
    <w:p w14:paraId="3FC56A42" w14:textId="77777777" w:rsidR="00BB0E8D" w:rsidRPr="00BB0E8D" w:rsidRDefault="00BB0E8D" w:rsidP="005A248E">
      <w:pPr>
        <w:contextualSpacing w:val="0"/>
        <w:jc w:val="both"/>
        <w:rPr>
          <w:rFonts w:cs="Arial"/>
          <w:b/>
          <w:bCs/>
          <w:szCs w:val="24"/>
          <w:lang w:val="en-GB"/>
        </w:rPr>
      </w:pPr>
      <w:r w:rsidRPr="00BB0E8D">
        <w:rPr>
          <w:rFonts w:cs="Arial"/>
          <w:b/>
          <w:color w:val="000000"/>
          <w:szCs w:val="24"/>
          <w:lang w:val="en-GB"/>
        </w:rPr>
        <w:t xml:space="preserve">In accordance with Clause 68(2)(b) of the Deemed Provisions of the </w:t>
      </w:r>
      <w:r w:rsidRPr="00BB0E8D">
        <w:rPr>
          <w:rFonts w:cs="Arial"/>
          <w:b/>
          <w:i/>
          <w:iCs/>
          <w:color w:val="000000"/>
          <w:szCs w:val="24"/>
          <w:lang w:val="en-GB"/>
        </w:rPr>
        <w:t>Planning and Development (Local Planning Schemes) Regulations 2015,</w:t>
      </w:r>
      <w:r w:rsidRPr="00BB0E8D">
        <w:rPr>
          <w:rFonts w:cs="Arial"/>
          <w:b/>
          <w:color w:val="000000"/>
          <w:szCs w:val="24"/>
          <w:lang w:val="en-GB"/>
        </w:rPr>
        <w:t xml:space="preserve"> </w:t>
      </w:r>
      <w:r w:rsidRPr="00BB0E8D">
        <w:rPr>
          <w:rFonts w:cs="Arial"/>
          <w:b/>
          <w:bCs/>
          <w:szCs w:val="24"/>
          <w:lang w:val="en-GB"/>
        </w:rPr>
        <w:t>Council approves the development application received on 17 August 2021 in accordance with the plans date stamped 30 August 2021 for two grouped dwellings at 31 and 31A Robinson Street, Nedlands and subject to the following conditions:</w:t>
      </w:r>
    </w:p>
    <w:p w14:paraId="138A4058" w14:textId="77777777" w:rsidR="00BB0E8D" w:rsidRPr="00BB0E8D" w:rsidRDefault="00BB0E8D" w:rsidP="005A248E">
      <w:pPr>
        <w:contextualSpacing w:val="0"/>
        <w:jc w:val="both"/>
        <w:rPr>
          <w:rFonts w:cs="Arial"/>
          <w:color w:val="7030A0"/>
          <w:szCs w:val="24"/>
          <w:lang w:val="en-GB"/>
        </w:rPr>
      </w:pPr>
    </w:p>
    <w:p w14:paraId="39D325B1" w14:textId="77777777" w:rsidR="00BB0E8D" w:rsidRPr="00BB0E8D" w:rsidRDefault="00BB0E8D" w:rsidP="00063EF1">
      <w:pPr>
        <w:numPr>
          <w:ilvl w:val="0"/>
          <w:numId w:val="15"/>
        </w:numPr>
        <w:autoSpaceDE w:val="0"/>
        <w:autoSpaceDN w:val="0"/>
        <w:adjustRightInd w:val="0"/>
        <w:ind w:left="567" w:hanging="567"/>
        <w:contextualSpacing w:val="0"/>
        <w:jc w:val="both"/>
        <w:rPr>
          <w:rFonts w:cs="Arial"/>
          <w:b/>
          <w:bCs/>
          <w:szCs w:val="24"/>
        </w:rPr>
      </w:pPr>
      <w:r w:rsidRPr="00BB0E8D">
        <w:rPr>
          <w:rFonts w:cs="Arial"/>
          <w:b/>
          <w:bCs/>
          <w:szCs w:val="24"/>
        </w:rPr>
        <w:t xml:space="preserve">The development shall </w:t>
      </w:r>
      <w:proofErr w:type="gramStart"/>
      <w:r w:rsidRPr="00BB0E8D">
        <w:rPr>
          <w:rFonts w:cs="Arial"/>
          <w:b/>
          <w:bCs/>
          <w:szCs w:val="24"/>
        </w:rPr>
        <w:t>at all times</w:t>
      </w:r>
      <w:proofErr w:type="gramEnd"/>
      <w:r w:rsidRPr="00BB0E8D">
        <w:rPr>
          <w:rFonts w:cs="Arial"/>
          <w:b/>
          <w:bCs/>
          <w:szCs w:val="24"/>
        </w:rPr>
        <w:t xml:space="preserve"> comply with the application and the approved plans, subject to any modifications required as a consequence of any condition(s) of this approval.</w:t>
      </w:r>
    </w:p>
    <w:p w14:paraId="7459DA34" w14:textId="77777777" w:rsidR="00BB0E8D" w:rsidRPr="00BB0E8D" w:rsidRDefault="00BB0E8D" w:rsidP="00063EF1">
      <w:pPr>
        <w:autoSpaceDE w:val="0"/>
        <w:autoSpaceDN w:val="0"/>
        <w:adjustRightInd w:val="0"/>
        <w:ind w:left="567" w:hanging="567"/>
        <w:contextualSpacing w:val="0"/>
        <w:jc w:val="both"/>
        <w:rPr>
          <w:rFonts w:cs="Arial"/>
          <w:b/>
          <w:bCs/>
          <w:szCs w:val="24"/>
        </w:rPr>
      </w:pPr>
    </w:p>
    <w:p w14:paraId="3614F41A" w14:textId="77777777" w:rsidR="00BB0E8D" w:rsidRPr="00BB0E8D" w:rsidRDefault="00BB0E8D" w:rsidP="00063EF1">
      <w:pPr>
        <w:numPr>
          <w:ilvl w:val="0"/>
          <w:numId w:val="15"/>
        </w:numPr>
        <w:autoSpaceDE w:val="0"/>
        <w:autoSpaceDN w:val="0"/>
        <w:adjustRightInd w:val="0"/>
        <w:ind w:left="567" w:hanging="567"/>
        <w:contextualSpacing w:val="0"/>
        <w:jc w:val="both"/>
        <w:rPr>
          <w:rFonts w:cs="Arial"/>
          <w:b/>
          <w:bCs/>
          <w:szCs w:val="24"/>
        </w:rPr>
      </w:pPr>
      <w:r w:rsidRPr="00BB0E8D">
        <w:rPr>
          <w:rFonts w:cs="Arial"/>
          <w:b/>
          <w:bCs/>
          <w:szCs w:val="24"/>
        </w:rPr>
        <w:t>All stormwater from the development, which includes permeable and non-permeable areas shall be contained onsite.</w:t>
      </w:r>
    </w:p>
    <w:p w14:paraId="5CE562FC" w14:textId="77777777" w:rsidR="00BB0E8D" w:rsidRPr="00BB0E8D" w:rsidRDefault="00BB0E8D" w:rsidP="00063EF1">
      <w:pPr>
        <w:autoSpaceDE w:val="0"/>
        <w:autoSpaceDN w:val="0"/>
        <w:adjustRightInd w:val="0"/>
        <w:ind w:left="567" w:hanging="567"/>
        <w:contextualSpacing w:val="0"/>
        <w:jc w:val="both"/>
        <w:rPr>
          <w:rFonts w:cs="Arial"/>
          <w:b/>
          <w:bCs/>
          <w:szCs w:val="24"/>
        </w:rPr>
      </w:pPr>
    </w:p>
    <w:p w14:paraId="671339B5" w14:textId="77777777" w:rsidR="00BB0E8D" w:rsidRPr="00BB0E8D" w:rsidRDefault="00BB0E8D" w:rsidP="00063EF1">
      <w:pPr>
        <w:numPr>
          <w:ilvl w:val="0"/>
          <w:numId w:val="15"/>
        </w:numPr>
        <w:autoSpaceDE w:val="0"/>
        <w:autoSpaceDN w:val="0"/>
        <w:adjustRightInd w:val="0"/>
        <w:ind w:left="567" w:hanging="567"/>
        <w:contextualSpacing w:val="0"/>
        <w:jc w:val="both"/>
        <w:rPr>
          <w:rFonts w:cs="Arial"/>
          <w:b/>
          <w:bCs/>
          <w:szCs w:val="24"/>
        </w:rPr>
      </w:pPr>
      <w:r w:rsidRPr="00BB0E8D">
        <w:rPr>
          <w:rFonts w:cs="Arial"/>
          <w:b/>
          <w:bCs/>
          <w:szCs w:val="24"/>
          <w:lang w:val="en-GB"/>
        </w:rPr>
        <w:t>Prior to occupation of the development the parapet walls are to be finished externally to the same standard as the rest of the development or in: </w:t>
      </w:r>
    </w:p>
    <w:p w14:paraId="6799BEA0" w14:textId="77777777" w:rsidR="00BB0E8D" w:rsidRPr="00BB0E8D" w:rsidRDefault="00BB0E8D" w:rsidP="005A248E">
      <w:pPr>
        <w:ind w:left="720"/>
        <w:rPr>
          <w:rFonts w:cs="Arial"/>
          <w:b/>
          <w:bCs/>
          <w:szCs w:val="24"/>
        </w:rPr>
      </w:pPr>
    </w:p>
    <w:p w14:paraId="1032F338" w14:textId="77777777" w:rsidR="00BB0E8D" w:rsidRPr="00BB0E8D" w:rsidRDefault="00BB0E8D" w:rsidP="00063EF1">
      <w:pPr>
        <w:numPr>
          <w:ilvl w:val="0"/>
          <w:numId w:val="44"/>
        </w:numPr>
        <w:tabs>
          <w:tab w:val="clear" w:pos="720"/>
        </w:tabs>
        <w:ind w:left="1134" w:hanging="567"/>
        <w:contextualSpacing w:val="0"/>
        <w:jc w:val="both"/>
        <w:textAlignment w:val="baseline"/>
        <w:rPr>
          <w:rFonts w:eastAsia="Times New Roman" w:cs="Arial"/>
          <w:b/>
          <w:bCs/>
          <w:szCs w:val="24"/>
          <w:lang w:eastAsia="en-AU"/>
        </w:rPr>
      </w:pPr>
      <w:r w:rsidRPr="00BB0E8D">
        <w:rPr>
          <w:rFonts w:eastAsia="Times New Roman" w:cs="Arial"/>
          <w:b/>
          <w:bCs/>
          <w:szCs w:val="24"/>
          <w:lang w:eastAsia="en-AU"/>
        </w:rPr>
        <w:t xml:space="preserve">Face </w:t>
      </w:r>
      <w:proofErr w:type="gramStart"/>
      <w:r w:rsidRPr="00BB0E8D">
        <w:rPr>
          <w:rFonts w:eastAsia="Times New Roman" w:cs="Arial"/>
          <w:b/>
          <w:bCs/>
          <w:szCs w:val="24"/>
          <w:lang w:eastAsia="en-AU"/>
        </w:rPr>
        <w:t>brick;</w:t>
      </w:r>
      <w:proofErr w:type="gramEnd"/>
    </w:p>
    <w:p w14:paraId="0DA95ED3" w14:textId="77777777" w:rsidR="00BB0E8D" w:rsidRPr="00BB0E8D" w:rsidRDefault="00BB0E8D" w:rsidP="00063EF1">
      <w:pPr>
        <w:numPr>
          <w:ilvl w:val="0"/>
          <w:numId w:val="44"/>
        </w:numPr>
        <w:tabs>
          <w:tab w:val="clear" w:pos="720"/>
        </w:tabs>
        <w:ind w:left="1134" w:hanging="567"/>
        <w:contextualSpacing w:val="0"/>
        <w:jc w:val="both"/>
        <w:textAlignment w:val="baseline"/>
        <w:rPr>
          <w:rFonts w:eastAsia="Times New Roman" w:cs="Arial"/>
          <w:b/>
          <w:bCs/>
          <w:szCs w:val="24"/>
          <w:lang w:eastAsia="en-AU"/>
        </w:rPr>
      </w:pPr>
      <w:r w:rsidRPr="00BB0E8D">
        <w:rPr>
          <w:rFonts w:eastAsia="Times New Roman" w:cs="Arial"/>
          <w:b/>
          <w:bCs/>
          <w:szCs w:val="24"/>
          <w:lang w:eastAsia="en-AU"/>
        </w:rPr>
        <w:t xml:space="preserve">Painted </w:t>
      </w:r>
      <w:proofErr w:type="gramStart"/>
      <w:r w:rsidRPr="00BB0E8D">
        <w:rPr>
          <w:rFonts w:eastAsia="Times New Roman" w:cs="Arial"/>
          <w:b/>
          <w:bCs/>
          <w:szCs w:val="24"/>
          <w:lang w:eastAsia="en-AU"/>
        </w:rPr>
        <w:t>render;</w:t>
      </w:r>
      <w:proofErr w:type="gramEnd"/>
      <w:r w:rsidRPr="00BB0E8D">
        <w:rPr>
          <w:rFonts w:eastAsia="Times New Roman" w:cs="Arial"/>
          <w:b/>
          <w:bCs/>
          <w:szCs w:val="24"/>
          <w:lang w:eastAsia="en-AU"/>
        </w:rPr>
        <w:t> </w:t>
      </w:r>
    </w:p>
    <w:p w14:paraId="35A76FF6" w14:textId="77777777" w:rsidR="00BB0E8D" w:rsidRPr="00BB0E8D" w:rsidRDefault="00BB0E8D" w:rsidP="00063EF1">
      <w:pPr>
        <w:numPr>
          <w:ilvl w:val="0"/>
          <w:numId w:val="44"/>
        </w:numPr>
        <w:tabs>
          <w:tab w:val="clear" w:pos="720"/>
        </w:tabs>
        <w:ind w:left="1134" w:hanging="567"/>
        <w:contextualSpacing w:val="0"/>
        <w:jc w:val="both"/>
        <w:textAlignment w:val="baseline"/>
        <w:rPr>
          <w:rFonts w:eastAsia="Times New Roman" w:cs="Arial"/>
          <w:b/>
          <w:bCs/>
          <w:szCs w:val="24"/>
          <w:lang w:eastAsia="en-AU"/>
        </w:rPr>
      </w:pPr>
      <w:r w:rsidRPr="00BB0E8D">
        <w:rPr>
          <w:rFonts w:eastAsia="Times New Roman" w:cs="Arial"/>
          <w:b/>
          <w:bCs/>
          <w:szCs w:val="24"/>
          <w:lang w:eastAsia="en-AU"/>
        </w:rPr>
        <w:t>Painted brickwork; or </w:t>
      </w:r>
    </w:p>
    <w:p w14:paraId="737F09C1" w14:textId="77777777" w:rsidR="00BB0E8D" w:rsidRPr="00BB0E8D" w:rsidRDefault="00BB0E8D" w:rsidP="00063EF1">
      <w:pPr>
        <w:numPr>
          <w:ilvl w:val="0"/>
          <w:numId w:val="44"/>
        </w:numPr>
        <w:tabs>
          <w:tab w:val="clear" w:pos="720"/>
        </w:tabs>
        <w:ind w:left="1134" w:hanging="567"/>
        <w:contextualSpacing w:val="0"/>
        <w:jc w:val="both"/>
        <w:textAlignment w:val="baseline"/>
        <w:rPr>
          <w:rFonts w:eastAsia="Times New Roman" w:cs="Arial"/>
          <w:b/>
          <w:bCs/>
          <w:szCs w:val="24"/>
          <w:lang w:eastAsia="en-AU"/>
        </w:rPr>
      </w:pPr>
      <w:r w:rsidRPr="00BB0E8D">
        <w:rPr>
          <w:rFonts w:eastAsia="Times New Roman" w:cs="Arial"/>
          <w:b/>
          <w:bCs/>
          <w:szCs w:val="24"/>
          <w:lang w:eastAsia="en-AU"/>
        </w:rPr>
        <w:t xml:space="preserve">Other clean material as specified on the approved </w:t>
      </w:r>
      <w:proofErr w:type="gramStart"/>
      <w:r w:rsidRPr="00BB0E8D">
        <w:rPr>
          <w:rFonts w:eastAsia="Times New Roman" w:cs="Arial"/>
          <w:b/>
          <w:bCs/>
          <w:szCs w:val="24"/>
          <w:lang w:eastAsia="en-AU"/>
        </w:rPr>
        <w:t>plans;</w:t>
      </w:r>
      <w:proofErr w:type="gramEnd"/>
      <w:r w:rsidRPr="00BB0E8D">
        <w:rPr>
          <w:rFonts w:eastAsia="Times New Roman" w:cs="Arial"/>
          <w:b/>
          <w:bCs/>
          <w:szCs w:val="24"/>
          <w:lang w:eastAsia="en-AU"/>
        </w:rPr>
        <w:t> </w:t>
      </w:r>
    </w:p>
    <w:p w14:paraId="6BA625B3" w14:textId="77777777" w:rsidR="00BB0E8D" w:rsidRPr="00BB0E8D" w:rsidRDefault="00BB0E8D" w:rsidP="005A248E">
      <w:pPr>
        <w:ind w:left="993"/>
        <w:contextualSpacing w:val="0"/>
        <w:jc w:val="both"/>
        <w:textAlignment w:val="baseline"/>
        <w:rPr>
          <w:rFonts w:eastAsia="Times New Roman" w:cs="Arial"/>
          <w:b/>
          <w:bCs/>
          <w:szCs w:val="24"/>
          <w:lang w:eastAsia="en-AU"/>
        </w:rPr>
      </w:pPr>
    </w:p>
    <w:p w14:paraId="60013624" w14:textId="77777777" w:rsidR="00BB0E8D" w:rsidRPr="00BB0E8D" w:rsidRDefault="00BB0E8D" w:rsidP="00063EF1">
      <w:pPr>
        <w:ind w:left="567"/>
        <w:contextualSpacing w:val="0"/>
        <w:jc w:val="both"/>
        <w:textAlignment w:val="baseline"/>
        <w:rPr>
          <w:rFonts w:eastAsia="Times New Roman" w:cs="Arial"/>
          <w:b/>
          <w:bCs/>
          <w:szCs w:val="24"/>
          <w:lang w:eastAsia="en-AU"/>
        </w:rPr>
      </w:pPr>
      <w:r w:rsidRPr="00BB0E8D">
        <w:rPr>
          <w:rFonts w:eastAsia="Times New Roman" w:cs="Arial"/>
          <w:b/>
          <w:bCs/>
          <w:szCs w:val="24"/>
          <w:lang w:eastAsia="en-AU"/>
        </w:rPr>
        <w:t>and maintained thereafter to the satisfaction of the City of Nedlands.</w:t>
      </w:r>
    </w:p>
    <w:p w14:paraId="2986F57F" w14:textId="77777777" w:rsidR="00BB0E8D" w:rsidRPr="00BB0E8D" w:rsidRDefault="00BB0E8D" w:rsidP="005A248E">
      <w:pPr>
        <w:autoSpaceDE w:val="0"/>
        <w:autoSpaceDN w:val="0"/>
        <w:adjustRightInd w:val="0"/>
        <w:contextualSpacing w:val="0"/>
        <w:jc w:val="both"/>
        <w:rPr>
          <w:rFonts w:cs="Arial"/>
          <w:b/>
          <w:bCs/>
          <w:szCs w:val="24"/>
        </w:rPr>
      </w:pPr>
    </w:p>
    <w:p w14:paraId="4DF6287D" w14:textId="76939DF8" w:rsidR="00A70ACB" w:rsidRPr="002C7A1D" w:rsidRDefault="00BB0E8D" w:rsidP="00063EF1">
      <w:pPr>
        <w:numPr>
          <w:ilvl w:val="0"/>
          <w:numId w:val="15"/>
        </w:numPr>
        <w:autoSpaceDE w:val="0"/>
        <w:autoSpaceDN w:val="0"/>
        <w:adjustRightInd w:val="0"/>
        <w:ind w:left="567" w:hanging="567"/>
        <w:contextualSpacing w:val="0"/>
        <w:jc w:val="both"/>
        <w:rPr>
          <w:rFonts w:cs="Arial"/>
          <w:b/>
          <w:bCs/>
          <w:color w:val="000000"/>
          <w:sz w:val="28"/>
          <w:szCs w:val="28"/>
          <w:lang w:val="en-GB"/>
        </w:rPr>
      </w:pPr>
      <w:r w:rsidRPr="00993FC0">
        <w:rPr>
          <w:rFonts w:cs="Arial"/>
          <w:b/>
          <w:bCs/>
          <w:szCs w:val="24"/>
        </w:rPr>
        <w:t xml:space="preserve">Prior to the </w:t>
      </w:r>
      <w:r w:rsidRPr="00063EF1">
        <w:rPr>
          <w:rFonts w:cs="Arial"/>
          <w:b/>
          <w:szCs w:val="24"/>
          <w:lang w:val="en-GB"/>
        </w:rPr>
        <w:t>lodgement</w:t>
      </w:r>
      <w:r w:rsidRPr="00993FC0">
        <w:rPr>
          <w:rFonts w:cs="Arial"/>
          <w:b/>
          <w:bCs/>
          <w:szCs w:val="24"/>
        </w:rPr>
        <w:t xml:space="preserve"> of Building Permit</w:t>
      </w:r>
      <w:r w:rsidR="007B490A" w:rsidRPr="00993FC0">
        <w:rPr>
          <w:rFonts w:cs="Arial"/>
          <w:b/>
          <w:bCs/>
          <w:szCs w:val="24"/>
        </w:rPr>
        <w:t xml:space="preserve">, </w:t>
      </w:r>
      <w:r w:rsidRPr="00993FC0">
        <w:rPr>
          <w:rFonts w:cs="Arial"/>
          <w:b/>
          <w:bCs/>
          <w:szCs w:val="24"/>
        </w:rPr>
        <w:t xml:space="preserve">a revised </w:t>
      </w:r>
      <w:r w:rsidR="00FF09B4" w:rsidRPr="00993FC0">
        <w:rPr>
          <w:rFonts w:cs="Arial"/>
          <w:b/>
          <w:bCs/>
          <w:szCs w:val="24"/>
        </w:rPr>
        <w:t>Landscaping Plan</w:t>
      </w:r>
      <w:r w:rsidRPr="00993FC0">
        <w:rPr>
          <w:rFonts w:cs="Arial"/>
          <w:b/>
          <w:bCs/>
          <w:szCs w:val="24"/>
        </w:rPr>
        <w:t xml:space="preserve"> </w:t>
      </w:r>
      <w:r w:rsidR="007B490A" w:rsidRPr="00993FC0">
        <w:rPr>
          <w:rFonts w:cs="Arial"/>
          <w:b/>
          <w:bCs/>
          <w:szCs w:val="24"/>
        </w:rPr>
        <w:t xml:space="preserve">shall </w:t>
      </w:r>
      <w:r w:rsidRPr="00993FC0">
        <w:rPr>
          <w:rFonts w:cs="Arial"/>
          <w:b/>
          <w:bCs/>
          <w:szCs w:val="24"/>
        </w:rPr>
        <w:t xml:space="preserve">be submitted </w:t>
      </w:r>
      <w:r w:rsidR="00FF09B4" w:rsidRPr="00993FC0">
        <w:rPr>
          <w:rFonts w:cs="Arial"/>
          <w:b/>
          <w:bCs/>
          <w:szCs w:val="24"/>
        </w:rPr>
        <w:t xml:space="preserve">and approved by </w:t>
      </w:r>
      <w:r w:rsidR="007B490A" w:rsidRPr="00993FC0">
        <w:rPr>
          <w:rFonts w:cs="Arial"/>
          <w:b/>
          <w:bCs/>
          <w:szCs w:val="24"/>
        </w:rPr>
        <w:t xml:space="preserve">the City of Nedlands. </w:t>
      </w:r>
    </w:p>
    <w:p w14:paraId="4CB06192" w14:textId="77777777" w:rsidR="002C7A1D" w:rsidRPr="00993FC0" w:rsidRDefault="002C7A1D" w:rsidP="002C7A1D">
      <w:pPr>
        <w:autoSpaceDE w:val="0"/>
        <w:autoSpaceDN w:val="0"/>
        <w:adjustRightInd w:val="0"/>
        <w:ind w:left="720"/>
        <w:contextualSpacing w:val="0"/>
        <w:jc w:val="both"/>
        <w:rPr>
          <w:rFonts w:cs="Arial"/>
          <w:b/>
          <w:bCs/>
          <w:color w:val="000000"/>
          <w:sz w:val="28"/>
          <w:szCs w:val="28"/>
          <w:lang w:val="en-GB"/>
        </w:rPr>
      </w:pPr>
    </w:p>
    <w:p w14:paraId="559DB14E" w14:textId="127C27E9" w:rsidR="00A70ACB" w:rsidRPr="00070462" w:rsidRDefault="00070462" w:rsidP="00063EF1">
      <w:pPr>
        <w:numPr>
          <w:ilvl w:val="0"/>
          <w:numId w:val="15"/>
        </w:numPr>
        <w:autoSpaceDE w:val="0"/>
        <w:autoSpaceDN w:val="0"/>
        <w:adjustRightInd w:val="0"/>
        <w:ind w:left="567" w:hanging="567"/>
        <w:contextualSpacing w:val="0"/>
        <w:jc w:val="both"/>
        <w:rPr>
          <w:rFonts w:cs="Arial"/>
          <w:b/>
          <w:bCs/>
          <w:color w:val="000000"/>
          <w:szCs w:val="24"/>
          <w:lang w:val="en-GB"/>
        </w:rPr>
      </w:pPr>
      <w:r w:rsidRPr="00070462">
        <w:rPr>
          <w:rFonts w:cs="Arial"/>
          <w:b/>
          <w:bCs/>
          <w:color w:val="000000"/>
          <w:szCs w:val="24"/>
          <w:lang w:val="en-GB"/>
        </w:rPr>
        <w:t xml:space="preserve">Landscaping shall be installed and maintained in accordance with the </w:t>
      </w:r>
      <w:r w:rsidRPr="00063EF1">
        <w:rPr>
          <w:rFonts w:cs="Arial"/>
          <w:b/>
          <w:szCs w:val="24"/>
          <w:lang w:val="en-GB"/>
        </w:rPr>
        <w:t>approved</w:t>
      </w:r>
      <w:r w:rsidRPr="00070462">
        <w:rPr>
          <w:rFonts w:cs="Arial"/>
          <w:b/>
          <w:bCs/>
          <w:color w:val="000000"/>
          <w:szCs w:val="24"/>
          <w:lang w:val="en-GB"/>
        </w:rPr>
        <w:t xml:space="preserve"> Landscaping Plan for the lifetime of the development thereafter, to the satisfaction of the City. </w:t>
      </w:r>
    </w:p>
    <w:p w14:paraId="365E2C86" w14:textId="77777777" w:rsidR="00BB0E8D" w:rsidRPr="00BB0E8D" w:rsidRDefault="00BB0E8D" w:rsidP="005A248E">
      <w:pPr>
        <w:autoSpaceDE w:val="0"/>
        <w:autoSpaceDN w:val="0"/>
        <w:adjustRightInd w:val="0"/>
        <w:ind w:left="720"/>
        <w:contextualSpacing w:val="0"/>
        <w:jc w:val="both"/>
        <w:rPr>
          <w:rFonts w:cs="Arial"/>
          <w:b/>
          <w:bCs/>
          <w:color w:val="000000"/>
          <w:sz w:val="28"/>
          <w:szCs w:val="28"/>
          <w:lang w:val="en-GB"/>
        </w:rPr>
      </w:pPr>
    </w:p>
    <w:p w14:paraId="55DEE6B2" w14:textId="74868B5E" w:rsidR="00BB0E8D" w:rsidRPr="00BB0E8D" w:rsidRDefault="00A30E34" w:rsidP="00063EF1">
      <w:pPr>
        <w:numPr>
          <w:ilvl w:val="0"/>
          <w:numId w:val="15"/>
        </w:numPr>
        <w:autoSpaceDE w:val="0"/>
        <w:autoSpaceDN w:val="0"/>
        <w:adjustRightInd w:val="0"/>
        <w:ind w:left="567" w:hanging="567"/>
        <w:contextualSpacing w:val="0"/>
        <w:jc w:val="both"/>
        <w:rPr>
          <w:rFonts w:cs="Arial"/>
          <w:b/>
          <w:bCs/>
          <w:color w:val="000000"/>
          <w:sz w:val="28"/>
          <w:szCs w:val="28"/>
          <w:lang w:val="en-GB"/>
        </w:rPr>
      </w:pPr>
      <w:r>
        <w:rPr>
          <w:rFonts w:cs="Arial"/>
          <w:b/>
          <w:bCs/>
          <w:szCs w:val="24"/>
        </w:rPr>
        <w:t xml:space="preserve">A </w:t>
      </w:r>
      <w:r w:rsidR="00BB0E8D" w:rsidRPr="00BB0E8D">
        <w:rPr>
          <w:rFonts w:cs="Arial"/>
          <w:b/>
          <w:bCs/>
          <w:szCs w:val="24"/>
        </w:rPr>
        <w:t xml:space="preserve">Construction Management Plan shall be submitted and approved to the satisfaction of the City. The approved Construction Management Plan </w:t>
      </w:r>
      <w:r w:rsidR="00BB0E8D" w:rsidRPr="00063EF1">
        <w:rPr>
          <w:rFonts w:cs="Arial"/>
          <w:b/>
          <w:szCs w:val="24"/>
          <w:lang w:val="en-GB"/>
        </w:rPr>
        <w:t>shall</w:t>
      </w:r>
      <w:r w:rsidR="00BB0E8D" w:rsidRPr="00BB0E8D">
        <w:rPr>
          <w:rFonts w:cs="Arial"/>
          <w:b/>
          <w:bCs/>
          <w:szCs w:val="24"/>
        </w:rPr>
        <w:t xml:space="preserve"> be </w:t>
      </w:r>
      <w:proofErr w:type="gramStart"/>
      <w:r w:rsidR="00BB0E8D" w:rsidRPr="00BB0E8D">
        <w:rPr>
          <w:rFonts w:cs="Arial"/>
          <w:b/>
          <w:bCs/>
          <w:szCs w:val="24"/>
        </w:rPr>
        <w:t>observed at all times</w:t>
      </w:r>
      <w:proofErr w:type="gramEnd"/>
      <w:r w:rsidR="00BB0E8D" w:rsidRPr="00BB0E8D">
        <w:rPr>
          <w:rFonts w:cs="Arial"/>
          <w:b/>
          <w:bCs/>
          <w:szCs w:val="24"/>
        </w:rPr>
        <w:t xml:space="preserve"> throughout the construction process to the satisfaction of the City. </w:t>
      </w:r>
    </w:p>
    <w:p w14:paraId="63452895" w14:textId="77777777" w:rsidR="00BB0E8D" w:rsidRPr="00BB0E8D" w:rsidRDefault="00BB0E8D" w:rsidP="005A248E">
      <w:pPr>
        <w:autoSpaceDE w:val="0"/>
        <w:autoSpaceDN w:val="0"/>
        <w:adjustRightInd w:val="0"/>
        <w:ind w:left="720"/>
        <w:contextualSpacing w:val="0"/>
        <w:jc w:val="both"/>
        <w:rPr>
          <w:rFonts w:cs="Arial"/>
          <w:b/>
          <w:bCs/>
          <w:color w:val="000000"/>
          <w:sz w:val="28"/>
          <w:szCs w:val="28"/>
          <w:lang w:val="en-GB"/>
        </w:rPr>
      </w:pPr>
    </w:p>
    <w:p w14:paraId="6F32C7E0" w14:textId="057A8344" w:rsidR="00BB0E8D" w:rsidRPr="00BB0E8D" w:rsidRDefault="00BB0E8D" w:rsidP="00063EF1">
      <w:pPr>
        <w:numPr>
          <w:ilvl w:val="0"/>
          <w:numId w:val="15"/>
        </w:numPr>
        <w:autoSpaceDE w:val="0"/>
        <w:autoSpaceDN w:val="0"/>
        <w:adjustRightInd w:val="0"/>
        <w:ind w:left="567" w:hanging="567"/>
        <w:contextualSpacing w:val="0"/>
        <w:jc w:val="both"/>
        <w:rPr>
          <w:rFonts w:cs="Arial"/>
          <w:b/>
          <w:bCs/>
          <w:color w:val="000000"/>
          <w:sz w:val="28"/>
          <w:szCs w:val="28"/>
          <w:lang w:val="en-GB"/>
        </w:rPr>
      </w:pPr>
      <w:r w:rsidRPr="00BB0E8D">
        <w:rPr>
          <w:rFonts w:cs="Arial"/>
          <w:b/>
          <w:bCs/>
          <w:color w:val="000000"/>
          <w:szCs w:val="24"/>
          <w:lang w:val="en-GB"/>
        </w:rPr>
        <w:t xml:space="preserve">All </w:t>
      </w:r>
      <w:r w:rsidRPr="00063EF1">
        <w:rPr>
          <w:rFonts w:cs="Arial"/>
          <w:b/>
          <w:szCs w:val="24"/>
          <w:lang w:val="en-GB"/>
        </w:rPr>
        <w:t>building</w:t>
      </w:r>
      <w:r w:rsidRPr="00BB0E8D">
        <w:rPr>
          <w:rFonts w:cs="Arial"/>
          <w:b/>
          <w:bCs/>
          <w:color w:val="000000"/>
          <w:szCs w:val="24"/>
          <w:lang w:val="en-GB"/>
        </w:rPr>
        <w:t xml:space="preserve"> works to be carried out under this development approval are required to be contained within the boundaries of the subject lot</w:t>
      </w:r>
      <w:r w:rsidR="007B490A">
        <w:rPr>
          <w:rFonts w:cs="Arial"/>
          <w:b/>
          <w:bCs/>
          <w:color w:val="000000"/>
          <w:szCs w:val="24"/>
          <w:lang w:val="en-GB"/>
        </w:rPr>
        <w:t>.</w:t>
      </w:r>
      <w:r w:rsidRPr="00BB0E8D">
        <w:rPr>
          <w:rFonts w:cs="Arial"/>
          <w:b/>
          <w:bCs/>
          <w:color w:val="000000"/>
          <w:szCs w:val="24"/>
          <w:lang w:val="en-GB"/>
        </w:rPr>
        <w:t xml:space="preserve"> </w:t>
      </w:r>
    </w:p>
    <w:p w14:paraId="0A2ABDDC" w14:textId="33FDAD4D" w:rsidR="00BB0E8D" w:rsidRPr="00BB0E8D" w:rsidRDefault="00BB0E8D" w:rsidP="005A248E">
      <w:pPr>
        <w:ind w:left="720"/>
        <w:rPr>
          <w:rFonts w:cs="Arial"/>
          <w:b/>
          <w:bCs/>
          <w:color w:val="000000"/>
          <w:sz w:val="28"/>
          <w:szCs w:val="28"/>
          <w:lang w:val="en-GB"/>
        </w:rPr>
      </w:pPr>
    </w:p>
    <w:p w14:paraId="25EE3CF7" w14:textId="77777777" w:rsidR="00063EF1" w:rsidRPr="00BB0E8D" w:rsidRDefault="00063EF1" w:rsidP="005A248E">
      <w:pPr>
        <w:ind w:left="720"/>
        <w:rPr>
          <w:rFonts w:cs="Arial"/>
          <w:b/>
          <w:bCs/>
          <w:color w:val="000000"/>
          <w:sz w:val="28"/>
          <w:szCs w:val="28"/>
          <w:lang w:val="en-GB"/>
        </w:rPr>
      </w:pPr>
    </w:p>
    <w:p w14:paraId="24C2608A" w14:textId="77777777" w:rsidR="00BB0E8D" w:rsidRPr="00BB0E8D" w:rsidRDefault="00BB0E8D" w:rsidP="005A248E">
      <w:pPr>
        <w:autoSpaceDE w:val="0"/>
        <w:autoSpaceDN w:val="0"/>
        <w:adjustRightInd w:val="0"/>
        <w:contextualSpacing w:val="0"/>
        <w:jc w:val="both"/>
        <w:rPr>
          <w:rFonts w:cs="Arial"/>
          <w:b/>
          <w:bCs/>
          <w:color w:val="000000"/>
          <w:sz w:val="28"/>
          <w:szCs w:val="28"/>
          <w:lang w:val="en-GB"/>
        </w:rPr>
      </w:pPr>
      <w:r w:rsidRPr="00BB0E8D">
        <w:rPr>
          <w:rFonts w:cs="Arial"/>
          <w:b/>
          <w:bCs/>
          <w:color w:val="000000"/>
          <w:sz w:val="28"/>
          <w:szCs w:val="28"/>
          <w:lang w:val="en-GB"/>
        </w:rPr>
        <w:t>Voting Requirement</w:t>
      </w:r>
    </w:p>
    <w:p w14:paraId="4FFE49C6" w14:textId="77777777" w:rsidR="00BB0E8D" w:rsidRPr="00BB0E8D" w:rsidRDefault="00BB0E8D" w:rsidP="005A248E">
      <w:pPr>
        <w:contextualSpacing w:val="0"/>
        <w:jc w:val="both"/>
        <w:rPr>
          <w:rFonts w:cs="Arial"/>
          <w:color w:val="000000"/>
          <w:szCs w:val="24"/>
          <w:lang w:val="en-GB"/>
        </w:rPr>
      </w:pPr>
    </w:p>
    <w:p w14:paraId="6961213F" w14:textId="20ECB58D" w:rsidR="00BB0E8D" w:rsidRPr="00BB0E8D" w:rsidRDefault="00BB0E8D" w:rsidP="005A248E">
      <w:pPr>
        <w:contextualSpacing w:val="0"/>
        <w:jc w:val="both"/>
        <w:rPr>
          <w:rFonts w:cs="Arial"/>
          <w:color w:val="000000"/>
          <w:szCs w:val="24"/>
          <w:lang w:val="en-GB"/>
        </w:rPr>
      </w:pPr>
      <w:r w:rsidRPr="00BB0E8D">
        <w:rPr>
          <w:rFonts w:cs="Arial"/>
          <w:color w:val="000000"/>
          <w:szCs w:val="24"/>
          <w:lang w:val="en-GB"/>
        </w:rPr>
        <w:t>Simple Majority</w:t>
      </w:r>
      <w:r w:rsidR="00063EF1">
        <w:rPr>
          <w:rFonts w:cs="Arial"/>
          <w:color w:val="000000"/>
          <w:szCs w:val="24"/>
          <w:lang w:val="en-GB"/>
        </w:rPr>
        <w:t>.</w:t>
      </w:r>
    </w:p>
    <w:p w14:paraId="0ACAA7FB" w14:textId="77777777" w:rsidR="005A248E" w:rsidRDefault="005A248E" w:rsidP="005A248E">
      <w:pPr>
        <w:spacing w:after="200"/>
        <w:contextualSpacing w:val="0"/>
        <w:jc w:val="both"/>
        <w:rPr>
          <w:rFonts w:cs="Arial"/>
          <w:color w:val="000000"/>
          <w:szCs w:val="24"/>
          <w:lang w:val="en-GB"/>
        </w:rPr>
      </w:pPr>
    </w:p>
    <w:p w14:paraId="547889BF" w14:textId="0F1A9B76" w:rsidR="00BB0E8D" w:rsidRPr="00BB0E8D" w:rsidRDefault="00BB0E8D" w:rsidP="005A248E">
      <w:pPr>
        <w:spacing w:after="200"/>
        <w:contextualSpacing w:val="0"/>
        <w:jc w:val="both"/>
        <w:rPr>
          <w:rFonts w:cs="Arial"/>
          <w:b/>
          <w:color w:val="000000"/>
          <w:sz w:val="28"/>
          <w:szCs w:val="28"/>
        </w:rPr>
      </w:pPr>
      <w:r w:rsidRPr="00BB0E8D">
        <w:rPr>
          <w:rFonts w:cs="Arial"/>
          <w:b/>
          <w:color w:val="000000"/>
          <w:sz w:val="28"/>
          <w:szCs w:val="28"/>
        </w:rPr>
        <w:t>Background</w:t>
      </w:r>
    </w:p>
    <w:p w14:paraId="2B7FBF3B" w14:textId="57A0566A" w:rsidR="00BB0E8D" w:rsidRPr="00BB0E8D" w:rsidRDefault="00BB0E8D" w:rsidP="005A248E">
      <w:pPr>
        <w:ind w:left="567" w:hanging="567"/>
        <w:contextualSpacing w:val="0"/>
        <w:jc w:val="both"/>
        <w:rPr>
          <w:rFonts w:cs="Arial"/>
          <w:b/>
          <w:color w:val="000000"/>
        </w:rPr>
      </w:pPr>
      <w:r w:rsidRPr="00BB0E8D">
        <w:rPr>
          <w:rFonts w:cs="Arial"/>
          <w:b/>
          <w:color w:val="000000"/>
        </w:rPr>
        <w:t>Land Details</w:t>
      </w:r>
    </w:p>
    <w:p w14:paraId="5ED80150" w14:textId="77777777" w:rsidR="00BB0E8D" w:rsidRPr="00BB0E8D" w:rsidRDefault="00BB0E8D" w:rsidP="005A248E">
      <w:pPr>
        <w:contextualSpacing w:val="0"/>
        <w:jc w:val="both"/>
        <w:rPr>
          <w:rFonts w:cs="Arial"/>
          <w:color w:val="000000"/>
        </w:rPr>
      </w:pPr>
    </w:p>
    <w:tbl>
      <w:tblPr>
        <w:tblStyle w:val="TableGrid"/>
        <w:tblW w:w="0" w:type="auto"/>
        <w:tblInd w:w="-5" w:type="dxa"/>
        <w:tblLook w:val="04A0" w:firstRow="1" w:lastRow="0" w:firstColumn="1" w:lastColumn="0" w:noHBand="0" w:noVBand="1"/>
      </w:tblPr>
      <w:tblGrid>
        <w:gridCol w:w="5730"/>
        <w:gridCol w:w="3173"/>
      </w:tblGrid>
      <w:tr w:rsidR="00BB0E8D" w:rsidRPr="00BB0E8D" w14:paraId="3B830DAB" w14:textId="77777777" w:rsidTr="00063EF1">
        <w:tc>
          <w:tcPr>
            <w:tcW w:w="5730" w:type="dxa"/>
            <w:vAlign w:val="center"/>
          </w:tcPr>
          <w:p w14:paraId="1FB753D3"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Metropolitan Region Scheme Zone</w:t>
            </w:r>
          </w:p>
        </w:tc>
        <w:tc>
          <w:tcPr>
            <w:tcW w:w="3173" w:type="dxa"/>
            <w:vAlign w:val="center"/>
          </w:tcPr>
          <w:p w14:paraId="57177F7F" w14:textId="77777777" w:rsidR="00BB0E8D" w:rsidRPr="00BB0E8D" w:rsidRDefault="00BB0E8D" w:rsidP="005A248E">
            <w:pPr>
              <w:contextualSpacing w:val="0"/>
              <w:jc w:val="both"/>
              <w:rPr>
                <w:rFonts w:cs="Arial"/>
                <w:color w:val="000000"/>
                <w:szCs w:val="24"/>
              </w:rPr>
            </w:pPr>
            <w:r w:rsidRPr="00BB0E8D">
              <w:rPr>
                <w:rFonts w:cs="Arial"/>
                <w:color w:val="000000"/>
                <w:szCs w:val="24"/>
              </w:rPr>
              <w:t>Urban</w:t>
            </w:r>
          </w:p>
        </w:tc>
      </w:tr>
      <w:tr w:rsidR="00BB0E8D" w:rsidRPr="00BB0E8D" w14:paraId="2C41FC01" w14:textId="77777777" w:rsidTr="00063EF1">
        <w:tc>
          <w:tcPr>
            <w:tcW w:w="5730" w:type="dxa"/>
            <w:vAlign w:val="center"/>
          </w:tcPr>
          <w:p w14:paraId="2DB02D7E"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Local Planning Scheme Zone</w:t>
            </w:r>
          </w:p>
        </w:tc>
        <w:tc>
          <w:tcPr>
            <w:tcW w:w="3173" w:type="dxa"/>
            <w:vAlign w:val="center"/>
          </w:tcPr>
          <w:p w14:paraId="5ACE027A" w14:textId="77777777" w:rsidR="00BB0E8D" w:rsidRPr="00BB0E8D" w:rsidRDefault="00BB0E8D" w:rsidP="005A248E">
            <w:pPr>
              <w:contextualSpacing w:val="0"/>
              <w:jc w:val="both"/>
              <w:rPr>
                <w:rFonts w:cs="Arial"/>
                <w:color w:val="000000"/>
                <w:szCs w:val="24"/>
              </w:rPr>
            </w:pPr>
            <w:r w:rsidRPr="00BB0E8D">
              <w:rPr>
                <w:rFonts w:cs="Arial"/>
                <w:color w:val="000000"/>
                <w:szCs w:val="24"/>
              </w:rPr>
              <w:t>Residential</w:t>
            </w:r>
          </w:p>
        </w:tc>
      </w:tr>
      <w:tr w:rsidR="00BB0E8D" w:rsidRPr="00BB0E8D" w14:paraId="02F2B6BB" w14:textId="77777777" w:rsidTr="00063EF1">
        <w:tc>
          <w:tcPr>
            <w:tcW w:w="5730" w:type="dxa"/>
            <w:vAlign w:val="center"/>
          </w:tcPr>
          <w:p w14:paraId="7A6D8B9A"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R-Code</w:t>
            </w:r>
          </w:p>
        </w:tc>
        <w:tc>
          <w:tcPr>
            <w:tcW w:w="3173" w:type="dxa"/>
            <w:vAlign w:val="center"/>
          </w:tcPr>
          <w:p w14:paraId="57917999" w14:textId="77777777" w:rsidR="00BB0E8D" w:rsidRPr="00BB0E8D" w:rsidRDefault="00BB0E8D" w:rsidP="005A248E">
            <w:pPr>
              <w:contextualSpacing w:val="0"/>
              <w:jc w:val="both"/>
              <w:rPr>
                <w:rFonts w:cs="Arial"/>
                <w:color w:val="000000"/>
                <w:szCs w:val="24"/>
              </w:rPr>
            </w:pPr>
            <w:r w:rsidRPr="00BB0E8D">
              <w:rPr>
                <w:rFonts w:cs="Arial"/>
                <w:color w:val="000000"/>
                <w:szCs w:val="24"/>
              </w:rPr>
              <w:t>R60</w:t>
            </w:r>
          </w:p>
        </w:tc>
      </w:tr>
      <w:tr w:rsidR="00BB0E8D" w:rsidRPr="00BB0E8D" w14:paraId="6A7B914D" w14:textId="77777777" w:rsidTr="00063EF1">
        <w:tc>
          <w:tcPr>
            <w:tcW w:w="5730" w:type="dxa"/>
            <w:vAlign w:val="center"/>
          </w:tcPr>
          <w:p w14:paraId="3458D6BC"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Land area</w:t>
            </w:r>
          </w:p>
        </w:tc>
        <w:tc>
          <w:tcPr>
            <w:tcW w:w="3173" w:type="dxa"/>
            <w:vAlign w:val="center"/>
          </w:tcPr>
          <w:p w14:paraId="4F32C9FB" w14:textId="77777777" w:rsidR="00BB0E8D" w:rsidRPr="00BB0E8D" w:rsidRDefault="00BB0E8D" w:rsidP="005A248E">
            <w:pPr>
              <w:contextualSpacing w:val="0"/>
              <w:jc w:val="both"/>
              <w:rPr>
                <w:rFonts w:cs="Arial"/>
                <w:color w:val="000000"/>
                <w:szCs w:val="24"/>
              </w:rPr>
            </w:pPr>
            <w:r w:rsidRPr="00BB0E8D">
              <w:rPr>
                <w:rFonts w:cs="Arial"/>
                <w:color w:val="000000"/>
                <w:szCs w:val="24"/>
              </w:rPr>
              <w:t>696m</w:t>
            </w:r>
            <w:r w:rsidRPr="00BB0E8D">
              <w:rPr>
                <w:rFonts w:cs="Arial"/>
                <w:color w:val="000000"/>
                <w:szCs w:val="24"/>
                <w:vertAlign w:val="superscript"/>
              </w:rPr>
              <w:t>2</w:t>
            </w:r>
            <w:r w:rsidRPr="00BB0E8D">
              <w:rPr>
                <w:rFonts w:cs="Arial"/>
                <w:color w:val="000000"/>
                <w:szCs w:val="24"/>
              </w:rPr>
              <w:t xml:space="preserve"> (Parent Lot) (31 -293m</w:t>
            </w:r>
            <w:r w:rsidRPr="00BB0E8D">
              <w:rPr>
                <w:rFonts w:cs="Arial"/>
                <w:color w:val="000000"/>
                <w:szCs w:val="24"/>
                <w:vertAlign w:val="superscript"/>
              </w:rPr>
              <w:t>2</w:t>
            </w:r>
            <w:r w:rsidRPr="00BB0E8D">
              <w:rPr>
                <w:rFonts w:cs="Arial"/>
                <w:color w:val="000000"/>
                <w:szCs w:val="24"/>
              </w:rPr>
              <w:t>, 31A – 295m</w:t>
            </w:r>
            <w:r w:rsidRPr="00BB0E8D">
              <w:rPr>
                <w:rFonts w:cs="Arial"/>
                <w:color w:val="000000"/>
                <w:szCs w:val="24"/>
                <w:vertAlign w:val="superscript"/>
              </w:rPr>
              <w:t>2</w:t>
            </w:r>
            <w:r w:rsidRPr="00BB0E8D">
              <w:rPr>
                <w:rFonts w:cs="Arial"/>
                <w:color w:val="000000"/>
                <w:szCs w:val="24"/>
              </w:rPr>
              <w:t>)</w:t>
            </w:r>
          </w:p>
        </w:tc>
      </w:tr>
      <w:tr w:rsidR="00BB0E8D" w:rsidRPr="00BB0E8D" w14:paraId="0D16514E" w14:textId="77777777" w:rsidTr="00063EF1">
        <w:tc>
          <w:tcPr>
            <w:tcW w:w="5730" w:type="dxa"/>
            <w:vAlign w:val="center"/>
          </w:tcPr>
          <w:p w14:paraId="21821F20"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Land Use</w:t>
            </w:r>
          </w:p>
        </w:tc>
        <w:tc>
          <w:tcPr>
            <w:tcW w:w="3173" w:type="dxa"/>
            <w:vAlign w:val="center"/>
          </w:tcPr>
          <w:p w14:paraId="17F0D489" w14:textId="77777777" w:rsidR="00BB0E8D" w:rsidRPr="00BB0E8D" w:rsidRDefault="00BB0E8D" w:rsidP="00993FC0">
            <w:pPr>
              <w:contextualSpacing w:val="0"/>
              <w:rPr>
                <w:rFonts w:cs="Arial"/>
                <w:color w:val="000000"/>
                <w:szCs w:val="24"/>
              </w:rPr>
            </w:pPr>
            <w:r w:rsidRPr="00BB0E8D">
              <w:rPr>
                <w:rFonts w:cs="Arial"/>
                <w:color w:val="000000"/>
                <w:szCs w:val="24"/>
              </w:rPr>
              <w:t>Residential Grouped Dwellings</w:t>
            </w:r>
          </w:p>
        </w:tc>
      </w:tr>
      <w:tr w:rsidR="00BB0E8D" w:rsidRPr="00BB0E8D" w14:paraId="28CA30B3" w14:textId="77777777" w:rsidTr="00063EF1">
        <w:tc>
          <w:tcPr>
            <w:tcW w:w="5730" w:type="dxa"/>
            <w:vAlign w:val="center"/>
          </w:tcPr>
          <w:p w14:paraId="2C39E664" w14:textId="77777777" w:rsidR="00BB0E8D" w:rsidRPr="00BB0E8D" w:rsidRDefault="00BB0E8D" w:rsidP="005A248E">
            <w:pPr>
              <w:contextualSpacing w:val="0"/>
              <w:jc w:val="both"/>
              <w:rPr>
                <w:rFonts w:cs="Arial"/>
                <w:b/>
                <w:color w:val="000000"/>
                <w:szCs w:val="24"/>
              </w:rPr>
            </w:pPr>
            <w:r w:rsidRPr="00BB0E8D">
              <w:rPr>
                <w:rFonts w:cs="Arial"/>
                <w:b/>
                <w:color w:val="000000"/>
                <w:szCs w:val="24"/>
              </w:rPr>
              <w:t>Use Class</w:t>
            </w:r>
          </w:p>
        </w:tc>
        <w:tc>
          <w:tcPr>
            <w:tcW w:w="3173" w:type="dxa"/>
            <w:vAlign w:val="center"/>
          </w:tcPr>
          <w:p w14:paraId="444867FD" w14:textId="77777777" w:rsidR="00BB0E8D" w:rsidRPr="00BB0E8D" w:rsidRDefault="00BB0E8D" w:rsidP="005A248E">
            <w:pPr>
              <w:contextualSpacing w:val="0"/>
              <w:jc w:val="both"/>
              <w:rPr>
                <w:rFonts w:cs="Arial"/>
                <w:color w:val="000000"/>
                <w:szCs w:val="24"/>
                <w:highlight w:val="yellow"/>
              </w:rPr>
            </w:pPr>
            <w:r w:rsidRPr="00BB0E8D">
              <w:rPr>
                <w:rFonts w:cs="Arial"/>
                <w:color w:val="000000"/>
                <w:szCs w:val="24"/>
              </w:rPr>
              <w:t>‘P’ Permitted Use</w:t>
            </w:r>
          </w:p>
        </w:tc>
      </w:tr>
    </w:tbl>
    <w:p w14:paraId="6FBB0A0F" w14:textId="77777777" w:rsidR="00BB0E8D" w:rsidRPr="00BB0E8D" w:rsidRDefault="00BB0E8D" w:rsidP="005A248E">
      <w:pPr>
        <w:contextualSpacing w:val="0"/>
        <w:jc w:val="both"/>
        <w:rPr>
          <w:rFonts w:cs="Arial"/>
          <w:color w:val="000000"/>
          <w:szCs w:val="28"/>
        </w:rPr>
      </w:pPr>
    </w:p>
    <w:p w14:paraId="757DC2C7" w14:textId="2762580B" w:rsidR="00BB0E8D" w:rsidRPr="00BB0E8D" w:rsidRDefault="00BB0E8D" w:rsidP="005A248E">
      <w:pPr>
        <w:ind w:left="567" w:hanging="567"/>
        <w:contextualSpacing w:val="0"/>
        <w:jc w:val="both"/>
        <w:rPr>
          <w:rFonts w:cs="Arial"/>
          <w:b/>
          <w:color w:val="000000"/>
          <w:szCs w:val="28"/>
        </w:rPr>
      </w:pPr>
      <w:r w:rsidRPr="00BB0E8D">
        <w:rPr>
          <w:rFonts w:cs="Arial"/>
          <w:b/>
          <w:color w:val="000000"/>
          <w:szCs w:val="28"/>
        </w:rPr>
        <w:t>Locality Plan</w:t>
      </w:r>
    </w:p>
    <w:p w14:paraId="74A64AB2" w14:textId="77777777" w:rsidR="00BB0E8D" w:rsidRPr="00BB0E8D" w:rsidRDefault="00BB0E8D" w:rsidP="005A248E">
      <w:pPr>
        <w:contextualSpacing w:val="0"/>
        <w:jc w:val="both"/>
        <w:rPr>
          <w:rFonts w:cs="Arial"/>
          <w:color w:val="000000"/>
          <w:szCs w:val="28"/>
        </w:rPr>
      </w:pPr>
    </w:p>
    <w:p w14:paraId="2A8C78FD" w14:textId="77777777" w:rsidR="00BB0E8D" w:rsidRPr="00BB0E8D" w:rsidRDefault="00BB0E8D" w:rsidP="005A248E">
      <w:pPr>
        <w:contextualSpacing w:val="0"/>
        <w:jc w:val="both"/>
        <w:rPr>
          <w:rFonts w:cs="Arial"/>
          <w:color w:val="000000"/>
          <w:szCs w:val="28"/>
        </w:rPr>
      </w:pPr>
      <w:r w:rsidRPr="00BB0E8D">
        <w:rPr>
          <w:rFonts w:cs="Arial"/>
          <w:color w:val="000000"/>
          <w:szCs w:val="28"/>
        </w:rPr>
        <w:t>The subject sites are located at 31 and 31A Robinson Street, Nedlands and is 250m north of Stirling Highway. The site is located on the west side of Robinson Street and one lot south of Bedford Street.</w:t>
      </w:r>
    </w:p>
    <w:p w14:paraId="6A0A5228" w14:textId="77777777" w:rsidR="00BB0E8D" w:rsidRPr="00BB0E8D" w:rsidRDefault="00BB0E8D" w:rsidP="005A248E">
      <w:pPr>
        <w:contextualSpacing w:val="0"/>
        <w:jc w:val="both"/>
        <w:rPr>
          <w:rFonts w:cs="Arial"/>
          <w:color w:val="000000"/>
          <w:szCs w:val="28"/>
        </w:rPr>
      </w:pPr>
    </w:p>
    <w:p w14:paraId="28FEB6FA" w14:textId="018D5341" w:rsidR="00BB0E8D" w:rsidRPr="00BB0E8D" w:rsidRDefault="00BB0E8D" w:rsidP="005A248E">
      <w:pPr>
        <w:contextualSpacing w:val="0"/>
        <w:jc w:val="both"/>
        <w:rPr>
          <w:rFonts w:cs="Arial"/>
          <w:bCs/>
          <w:color w:val="000000"/>
          <w:szCs w:val="28"/>
        </w:rPr>
      </w:pPr>
      <w:r w:rsidRPr="00BB0E8D">
        <w:rPr>
          <w:rFonts w:cs="Arial"/>
          <w:color w:val="000000"/>
          <w:szCs w:val="28"/>
        </w:rPr>
        <w:t>The sites are orientated east</w:t>
      </w:r>
      <w:r w:rsidR="00063EF1" w:rsidRPr="00BB0E8D">
        <w:rPr>
          <w:rFonts w:cs="Arial"/>
          <w:color w:val="000000"/>
          <w:szCs w:val="28"/>
        </w:rPr>
        <w:t xml:space="preserve"> </w:t>
      </w:r>
      <w:r w:rsidRPr="00BB0E8D">
        <w:rPr>
          <w:rFonts w:cs="Arial"/>
          <w:color w:val="000000"/>
          <w:szCs w:val="28"/>
        </w:rPr>
        <w:t>west and are serviced by a common property driveway located to the south of the parent lot. The site is vacant and is relatively flat with a minor slope to the street. The</w:t>
      </w:r>
      <w:r w:rsidRPr="00BB0E8D">
        <w:rPr>
          <w:rFonts w:cs="Arial"/>
          <w:bCs/>
          <w:color w:val="000000"/>
          <w:szCs w:val="28"/>
        </w:rPr>
        <w:t xml:space="preserve"> area is surrounded by predominantly single houses ranging between one to two-storeys. The properties in this area are coded R60 (Attachment 1).</w:t>
      </w:r>
    </w:p>
    <w:p w14:paraId="4EBE649E" w14:textId="77777777" w:rsidR="00BB0E8D" w:rsidRPr="00BB0E8D" w:rsidRDefault="00BB0E8D" w:rsidP="005A248E">
      <w:pPr>
        <w:contextualSpacing w:val="0"/>
        <w:jc w:val="both"/>
        <w:rPr>
          <w:rFonts w:cs="Arial"/>
          <w:color w:val="000000"/>
          <w:szCs w:val="28"/>
        </w:rPr>
      </w:pPr>
    </w:p>
    <w:p w14:paraId="7926EC65" w14:textId="77777777" w:rsidR="00BB0E8D" w:rsidRPr="00BB0E8D" w:rsidRDefault="00BB0E8D" w:rsidP="005A248E">
      <w:pPr>
        <w:spacing w:after="200"/>
        <w:contextualSpacing w:val="0"/>
        <w:jc w:val="both"/>
        <w:rPr>
          <w:rFonts w:cs="Arial"/>
          <w:b/>
          <w:iCs/>
          <w:color w:val="000000"/>
          <w:szCs w:val="24"/>
        </w:rPr>
      </w:pPr>
      <w:r w:rsidRPr="00BB0E8D">
        <w:rPr>
          <w:rFonts w:cs="Arial"/>
          <w:b/>
          <w:iCs/>
          <w:color w:val="000000"/>
          <w:sz w:val="28"/>
          <w:szCs w:val="32"/>
        </w:rPr>
        <w:t>Application Details</w:t>
      </w:r>
    </w:p>
    <w:p w14:paraId="0DB271CF" w14:textId="77777777" w:rsidR="00BB0E8D" w:rsidRPr="00BB0E8D" w:rsidRDefault="00BB0E8D" w:rsidP="005A248E">
      <w:pPr>
        <w:contextualSpacing w:val="0"/>
        <w:jc w:val="both"/>
        <w:rPr>
          <w:rFonts w:cs="Arial"/>
          <w:iCs/>
          <w:color w:val="000000"/>
          <w:szCs w:val="24"/>
        </w:rPr>
      </w:pPr>
      <w:r w:rsidRPr="00BB0E8D">
        <w:rPr>
          <w:rFonts w:cs="Arial"/>
          <w:iCs/>
          <w:color w:val="000000"/>
          <w:szCs w:val="24"/>
        </w:rPr>
        <w:t>The application seeks development approval for the construction of two grouped dwellings. Both dwellings have direct vehicle access from the common property driveway, located south</w:t>
      </w:r>
    </w:p>
    <w:p w14:paraId="11C4CA19" w14:textId="77777777" w:rsidR="00BB0E8D" w:rsidRPr="00BB0E8D" w:rsidRDefault="00BB0E8D" w:rsidP="005A248E">
      <w:pPr>
        <w:ind w:left="720"/>
        <w:jc w:val="both"/>
        <w:rPr>
          <w:rFonts w:cs="Arial"/>
          <w:iCs/>
          <w:color w:val="000000"/>
          <w:szCs w:val="28"/>
        </w:rPr>
      </w:pPr>
    </w:p>
    <w:p w14:paraId="4589E7E4" w14:textId="77777777" w:rsidR="00BB0E8D" w:rsidRPr="00BB0E8D" w:rsidRDefault="00BB0E8D" w:rsidP="005A248E">
      <w:pPr>
        <w:spacing w:after="200"/>
        <w:contextualSpacing w:val="0"/>
        <w:jc w:val="both"/>
        <w:rPr>
          <w:rFonts w:cs="Arial"/>
          <w:b/>
          <w:color w:val="000000"/>
          <w:sz w:val="28"/>
          <w:szCs w:val="28"/>
        </w:rPr>
      </w:pPr>
      <w:r w:rsidRPr="00BB0E8D">
        <w:rPr>
          <w:rFonts w:cs="Arial"/>
          <w:b/>
          <w:color w:val="000000"/>
          <w:sz w:val="28"/>
          <w:szCs w:val="32"/>
        </w:rPr>
        <w:t>Consultation</w:t>
      </w:r>
    </w:p>
    <w:p w14:paraId="35A1BBF1" w14:textId="77777777" w:rsidR="00BB0E8D" w:rsidRPr="00BB0E8D" w:rsidRDefault="00BB0E8D" w:rsidP="005A248E">
      <w:pPr>
        <w:contextualSpacing w:val="0"/>
        <w:jc w:val="both"/>
        <w:rPr>
          <w:rFonts w:cs="Arial"/>
          <w:color w:val="000000"/>
          <w:szCs w:val="24"/>
        </w:rPr>
      </w:pPr>
      <w:r w:rsidRPr="00BB0E8D">
        <w:rPr>
          <w:rFonts w:cs="Arial"/>
          <w:color w:val="000000"/>
          <w:szCs w:val="24"/>
        </w:rPr>
        <w:t>The applicant is seeking assessment under the design principles of the R-Codes for lot boundary setbacks.</w:t>
      </w:r>
    </w:p>
    <w:p w14:paraId="18B3EEB6" w14:textId="77777777" w:rsidR="00BB0E8D" w:rsidRPr="00BB0E8D" w:rsidRDefault="00BB0E8D" w:rsidP="005A248E">
      <w:pPr>
        <w:ind w:left="567"/>
        <w:jc w:val="both"/>
        <w:rPr>
          <w:rFonts w:cs="Arial"/>
          <w:color w:val="000000"/>
          <w:szCs w:val="24"/>
        </w:rPr>
      </w:pPr>
    </w:p>
    <w:p w14:paraId="49D96DA5" w14:textId="77777777" w:rsidR="00BB0E8D" w:rsidRPr="00BB0E8D" w:rsidRDefault="00BB0E8D" w:rsidP="005A248E">
      <w:pPr>
        <w:contextualSpacing w:val="0"/>
        <w:jc w:val="both"/>
        <w:rPr>
          <w:rFonts w:cs="Arial"/>
          <w:iCs/>
          <w:color w:val="000000"/>
          <w:szCs w:val="24"/>
        </w:rPr>
      </w:pPr>
      <w:r w:rsidRPr="00BB0E8D">
        <w:rPr>
          <w:rFonts w:cs="Arial"/>
          <w:color w:val="000000"/>
          <w:szCs w:val="24"/>
        </w:rPr>
        <w:t xml:space="preserve">The development application was advertised in accordance with the City’s Local Planning Policy - Consultation of Planning Proposals to five adjoining properties.  </w:t>
      </w:r>
      <w:r w:rsidRPr="00BB0E8D">
        <w:rPr>
          <w:rFonts w:cs="Arial"/>
          <w:szCs w:val="24"/>
        </w:rPr>
        <w:t>The application was advertised for a period of 14 days from 14 September 2021 to 28 September 2021. At the close of the advertising period, one objection was received.</w:t>
      </w:r>
      <w:r w:rsidRPr="00BB0E8D">
        <w:rPr>
          <w:rFonts w:cs="Arial"/>
          <w:color w:val="000000"/>
          <w:szCs w:val="24"/>
        </w:rPr>
        <w:t xml:space="preserve"> </w:t>
      </w:r>
    </w:p>
    <w:p w14:paraId="35502F41" w14:textId="77777777" w:rsidR="00BB0E8D" w:rsidRPr="00BB0E8D" w:rsidRDefault="00BB0E8D" w:rsidP="005A248E">
      <w:pPr>
        <w:contextualSpacing w:val="0"/>
        <w:jc w:val="both"/>
        <w:rPr>
          <w:rFonts w:cs="Arial"/>
          <w:iCs/>
          <w:color w:val="000000"/>
          <w:szCs w:val="24"/>
        </w:rPr>
      </w:pPr>
    </w:p>
    <w:p w14:paraId="6031A20F" w14:textId="77777777" w:rsidR="00BB0E8D" w:rsidRPr="00BB0E8D" w:rsidRDefault="00BB0E8D" w:rsidP="005A248E">
      <w:pPr>
        <w:contextualSpacing w:val="0"/>
        <w:jc w:val="both"/>
        <w:rPr>
          <w:rFonts w:cs="Arial"/>
          <w:color w:val="000000"/>
          <w:szCs w:val="24"/>
        </w:rPr>
      </w:pPr>
      <w:r w:rsidRPr="00BB0E8D">
        <w:rPr>
          <w:rFonts w:cs="Arial"/>
          <w:color w:val="000000"/>
          <w:szCs w:val="24"/>
        </w:rPr>
        <w:t xml:space="preserve">The following is a summary of the concerns/comments raised and the Administration’s response and action taken in relation to each issue: </w:t>
      </w:r>
    </w:p>
    <w:p w14:paraId="6B23044B" w14:textId="77777777" w:rsidR="00BB0E8D" w:rsidRPr="00BB0E8D" w:rsidRDefault="00BB0E8D" w:rsidP="005A248E">
      <w:pPr>
        <w:contextualSpacing w:val="0"/>
        <w:jc w:val="both"/>
        <w:rPr>
          <w:rFonts w:cs="Arial"/>
          <w:color w:val="000000"/>
          <w:szCs w:val="24"/>
        </w:rPr>
      </w:pPr>
    </w:p>
    <w:p w14:paraId="3968B233"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 xml:space="preserve">The site plan does not accurately reflect the surrounding context of the development site. </w:t>
      </w:r>
    </w:p>
    <w:p w14:paraId="2699C9F2" w14:textId="0AA9F3CF" w:rsidR="00BB0E8D" w:rsidRPr="00BB0E8D" w:rsidRDefault="00BB0E8D" w:rsidP="00063EF1">
      <w:pPr>
        <w:ind w:left="567"/>
        <w:jc w:val="both"/>
        <w:rPr>
          <w:rFonts w:cs="Arial"/>
          <w:iCs/>
          <w:color w:val="000000"/>
          <w:szCs w:val="24"/>
        </w:rPr>
      </w:pPr>
      <w:r w:rsidRPr="00BB0E8D">
        <w:rPr>
          <w:rFonts w:cs="Arial"/>
          <w:iCs/>
          <w:color w:val="000000"/>
          <w:szCs w:val="24"/>
        </w:rPr>
        <w:t xml:space="preserve">The contextual site plan relates to a description of features surrounding the subject site, including </w:t>
      </w:r>
      <w:proofErr w:type="gramStart"/>
      <w:r w:rsidRPr="00BB0E8D">
        <w:rPr>
          <w:rFonts w:cs="Arial"/>
          <w:iCs/>
          <w:color w:val="000000"/>
          <w:szCs w:val="24"/>
        </w:rPr>
        <w:t>fences</w:t>
      </w:r>
      <w:proofErr w:type="gramEnd"/>
      <w:r w:rsidRPr="00BB0E8D">
        <w:rPr>
          <w:rFonts w:cs="Arial"/>
          <w:iCs/>
          <w:color w:val="000000"/>
          <w:szCs w:val="24"/>
        </w:rPr>
        <w:t xml:space="preserve"> and neighbouring properties. These inaccuracies do not affect the proposed development. Following receipt of the submission, the site plans have been updated to reflect the development context of the subject site. </w:t>
      </w:r>
    </w:p>
    <w:p w14:paraId="74E516C3" w14:textId="77777777" w:rsidR="00BB0E8D" w:rsidRPr="00BB0E8D" w:rsidRDefault="00BB0E8D" w:rsidP="005A248E">
      <w:pPr>
        <w:ind w:left="720"/>
        <w:jc w:val="both"/>
        <w:rPr>
          <w:rFonts w:cs="Arial"/>
          <w:iCs/>
          <w:color w:val="000000"/>
          <w:szCs w:val="24"/>
        </w:rPr>
      </w:pPr>
    </w:p>
    <w:p w14:paraId="13A737FB"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 xml:space="preserve">The submitted plans do not provide for the planting of trees on site. </w:t>
      </w:r>
    </w:p>
    <w:p w14:paraId="62687F14" w14:textId="7EF7A797" w:rsidR="00BB0E8D" w:rsidRPr="00BB0E8D" w:rsidRDefault="00BB0E8D" w:rsidP="00063EF1">
      <w:pPr>
        <w:ind w:left="567"/>
        <w:jc w:val="both"/>
        <w:rPr>
          <w:rFonts w:cs="Arial"/>
          <w:iCs/>
          <w:color w:val="000000"/>
          <w:szCs w:val="24"/>
        </w:rPr>
      </w:pPr>
      <w:r w:rsidRPr="00BB0E8D">
        <w:rPr>
          <w:rFonts w:cs="Arial"/>
          <w:iCs/>
          <w:color w:val="000000"/>
          <w:szCs w:val="24"/>
        </w:rPr>
        <w:t xml:space="preserve">The development satisfies the deemed-to-comply provisions of the R-Codes in relation to landscaping. Each dwelling has provided a tree planting area within its lot boundaries. As part of Administration’s recommended conditions, (Condition 4) a revised landscaping plan is to be submitted prior to the lodgement of a </w:t>
      </w:r>
      <w:r w:rsidR="002C7A1D">
        <w:rPr>
          <w:rFonts w:cs="Arial"/>
          <w:iCs/>
          <w:color w:val="000000"/>
          <w:szCs w:val="24"/>
        </w:rPr>
        <w:t>B</w:t>
      </w:r>
      <w:r w:rsidRPr="00BB0E8D">
        <w:rPr>
          <w:rFonts w:cs="Arial"/>
          <w:iCs/>
          <w:color w:val="000000"/>
          <w:szCs w:val="24"/>
        </w:rPr>
        <w:t xml:space="preserve">uilding </w:t>
      </w:r>
      <w:r w:rsidR="002C7A1D">
        <w:rPr>
          <w:rFonts w:cs="Arial"/>
          <w:iCs/>
          <w:color w:val="000000"/>
          <w:szCs w:val="24"/>
        </w:rPr>
        <w:t>P</w:t>
      </w:r>
      <w:r w:rsidRPr="00BB0E8D">
        <w:rPr>
          <w:rFonts w:cs="Arial"/>
          <w:iCs/>
          <w:color w:val="000000"/>
          <w:szCs w:val="24"/>
        </w:rPr>
        <w:t xml:space="preserve">ermit providing additional detail in relation to proposed landscaping within the subject site. </w:t>
      </w:r>
    </w:p>
    <w:p w14:paraId="5DE0064B" w14:textId="77777777" w:rsidR="00BB0E8D" w:rsidRPr="00BB0E8D" w:rsidRDefault="00BB0E8D" w:rsidP="005A248E">
      <w:pPr>
        <w:ind w:left="720"/>
        <w:jc w:val="both"/>
        <w:rPr>
          <w:rFonts w:cs="Arial"/>
          <w:iCs/>
          <w:color w:val="000000"/>
          <w:szCs w:val="24"/>
        </w:rPr>
      </w:pPr>
    </w:p>
    <w:p w14:paraId="765E57E4"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 xml:space="preserve">The development will negatively impact the visual privacy of neighbours. </w:t>
      </w:r>
    </w:p>
    <w:p w14:paraId="774DDBC7" w14:textId="60E2EA59" w:rsidR="00BB0E8D" w:rsidRPr="00BB0E8D" w:rsidRDefault="00BB0E8D" w:rsidP="00063EF1">
      <w:pPr>
        <w:ind w:left="567"/>
        <w:jc w:val="both"/>
        <w:rPr>
          <w:rFonts w:cs="Arial"/>
          <w:iCs/>
          <w:color w:val="000000"/>
          <w:szCs w:val="24"/>
        </w:rPr>
      </w:pPr>
      <w:r w:rsidRPr="00BB0E8D">
        <w:rPr>
          <w:rFonts w:cs="Arial"/>
          <w:iCs/>
          <w:color w:val="000000"/>
          <w:szCs w:val="24"/>
        </w:rPr>
        <w:t>The upper floors of the development make exclusive use of obscure glazing and highlight windows to protect the visual privacy and amenity of neighbouring properties.</w:t>
      </w:r>
      <w:r w:rsidR="002C7A1D">
        <w:rPr>
          <w:rFonts w:cs="Arial"/>
          <w:iCs/>
          <w:color w:val="000000"/>
          <w:szCs w:val="24"/>
        </w:rPr>
        <w:t xml:space="preserve"> </w:t>
      </w:r>
      <w:r w:rsidRPr="00BB0E8D">
        <w:rPr>
          <w:rFonts w:cs="Arial"/>
          <w:iCs/>
          <w:color w:val="000000"/>
          <w:szCs w:val="24"/>
        </w:rPr>
        <w:t xml:space="preserve">The development is considered to satisfy the deemed-to-comply provisions of the R-Codes in relation to visual privacy addressing all neighbouring properties. </w:t>
      </w:r>
    </w:p>
    <w:p w14:paraId="00F547CD" w14:textId="77777777" w:rsidR="00BB0E8D" w:rsidRPr="00BB0E8D" w:rsidRDefault="00BB0E8D" w:rsidP="005A248E">
      <w:pPr>
        <w:ind w:left="720"/>
        <w:jc w:val="both"/>
        <w:rPr>
          <w:rFonts w:cs="Arial"/>
          <w:iCs/>
          <w:color w:val="000000"/>
          <w:szCs w:val="24"/>
        </w:rPr>
      </w:pPr>
    </w:p>
    <w:p w14:paraId="5CD0232A"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Setbacks are insufficient.</w:t>
      </w:r>
    </w:p>
    <w:p w14:paraId="7390F0FE" w14:textId="77777777" w:rsidR="00BB0E8D" w:rsidRPr="00BB0E8D" w:rsidRDefault="00BB0E8D" w:rsidP="00063EF1">
      <w:pPr>
        <w:ind w:left="567"/>
        <w:jc w:val="both"/>
        <w:rPr>
          <w:rFonts w:cs="Arial"/>
          <w:iCs/>
          <w:color w:val="000000"/>
          <w:szCs w:val="24"/>
        </w:rPr>
      </w:pPr>
      <w:r w:rsidRPr="00BB0E8D">
        <w:rPr>
          <w:rFonts w:cs="Arial"/>
          <w:iCs/>
          <w:color w:val="000000"/>
          <w:szCs w:val="24"/>
        </w:rPr>
        <w:t xml:space="preserve">The development proposal is seeking a judgement of merit for the setbacks proposed. Administration has completed a ‘design principle’ assessment of the areas seeking discretion. </w:t>
      </w:r>
    </w:p>
    <w:p w14:paraId="1A7A3D08" w14:textId="77777777" w:rsidR="00BB0E8D" w:rsidRPr="00BB0E8D" w:rsidRDefault="00BB0E8D" w:rsidP="005A248E">
      <w:pPr>
        <w:ind w:left="720"/>
        <w:jc w:val="both"/>
        <w:rPr>
          <w:rFonts w:cs="Arial"/>
          <w:i/>
          <w:color w:val="000000"/>
          <w:szCs w:val="24"/>
        </w:rPr>
      </w:pPr>
    </w:p>
    <w:p w14:paraId="5E842004"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 xml:space="preserve">Sound insulation has not been shown on the plans. </w:t>
      </w:r>
    </w:p>
    <w:p w14:paraId="100DCE8D" w14:textId="77777777" w:rsidR="00BB0E8D" w:rsidRPr="00BB0E8D" w:rsidRDefault="00BB0E8D" w:rsidP="00063EF1">
      <w:pPr>
        <w:ind w:left="567"/>
        <w:jc w:val="both"/>
        <w:rPr>
          <w:rFonts w:cs="Arial"/>
          <w:iCs/>
          <w:color w:val="000000"/>
          <w:szCs w:val="24"/>
        </w:rPr>
      </w:pPr>
      <w:r w:rsidRPr="00BB0E8D">
        <w:rPr>
          <w:rFonts w:cs="Arial"/>
          <w:iCs/>
          <w:color w:val="000000"/>
          <w:szCs w:val="24"/>
        </w:rPr>
        <w:t xml:space="preserve">Noise attenuation measures are not assessed or approved as part of a development application, and do not form part of a planning approval. Noise restrictions are outlined under Environmental Protection (Noise) Regulations 1997 and are assessed independently to a planning approval.  </w:t>
      </w:r>
    </w:p>
    <w:p w14:paraId="7CB9A586" w14:textId="77777777" w:rsidR="00BB0E8D" w:rsidRPr="00BB0E8D" w:rsidRDefault="00BB0E8D" w:rsidP="005A248E">
      <w:pPr>
        <w:ind w:left="720"/>
        <w:jc w:val="both"/>
        <w:rPr>
          <w:rFonts w:cs="Arial"/>
          <w:iCs/>
          <w:color w:val="000000"/>
          <w:szCs w:val="24"/>
        </w:rPr>
      </w:pPr>
    </w:p>
    <w:p w14:paraId="79100F9F"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 xml:space="preserve">The development will overshadow the neighbouring properties.  </w:t>
      </w:r>
    </w:p>
    <w:p w14:paraId="0523AB0E" w14:textId="77777777" w:rsidR="00BB0E8D" w:rsidRPr="00BB0E8D" w:rsidRDefault="00BB0E8D" w:rsidP="00063EF1">
      <w:pPr>
        <w:ind w:left="567"/>
        <w:jc w:val="both"/>
        <w:rPr>
          <w:rFonts w:cs="Arial"/>
          <w:color w:val="000000"/>
          <w:szCs w:val="24"/>
          <w:lang w:val="en-GB" w:eastAsia="en-AU"/>
        </w:rPr>
      </w:pPr>
      <w:r w:rsidRPr="00BB0E8D">
        <w:rPr>
          <w:rFonts w:cs="Arial"/>
          <w:color w:val="000000"/>
          <w:szCs w:val="24"/>
          <w:lang w:val="en-GB" w:eastAsia="en-AU"/>
        </w:rPr>
        <w:t xml:space="preserve">The impacts of shadow cast by the development on neighbouring properties has been reduced due to the location of the common property driveway, located to the south of the subject site.  The proposed shadow cast of 19% to the </w:t>
      </w:r>
      <w:r w:rsidRPr="00063EF1">
        <w:rPr>
          <w:rFonts w:cs="Arial"/>
          <w:color w:val="000000"/>
          <w:szCs w:val="24"/>
        </w:rPr>
        <w:t>adjoining</w:t>
      </w:r>
      <w:r w:rsidRPr="00BB0E8D">
        <w:rPr>
          <w:rFonts w:cs="Arial"/>
          <w:color w:val="000000"/>
          <w:szCs w:val="24"/>
          <w:lang w:val="en-GB" w:eastAsia="en-AU"/>
        </w:rPr>
        <w:t xml:space="preserve"> southern property satisfies the deemed-to-comply provisions of the R-Codes.</w:t>
      </w:r>
    </w:p>
    <w:p w14:paraId="4465ED36" w14:textId="77777777" w:rsidR="00BB0E8D" w:rsidRPr="00BB0E8D" w:rsidRDefault="00BB0E8D" w:rsidP="005A248E">
      <w:pPr>
        <w:ind w:left="720"/>
        <w:jc w:val="both"/>
        <w:rPr>
          <w:rFonts w:cs="Arial"/>
          <w:iCs/>
          <w:color w:val="000000"/>
          <w:szCs w:val="24"/>
        </w:rPr>
      </w:pPr>
    </w:p>
    <w:p w14:paraId="154A0224" w14:textId="77777777" w:rsidR="00BB0E8D" w:rsidRPr="00BB0E8D" w:rsidRDefault="00BB0E8D" w:rsidP="00063EF1">
      <w:pPr>
        <w:numPr>
          <w:ilvl w:val="0"/>
          <w:numId w:val="42"/>
        </w:numPr>
        <w:spacing w:after="200"/>
        <w:ind w:left="567" w:hanging="567"/>
        <w:contextualSpacing w:val="0"/>
        <w:jc w:val="both"/>
        <w:rPr>
          <w:rFonts w:cs="Arial"/>
          <w:iCs/>
          <w:color w:val="000000"/>
          <w:szCs w:val="24"/>
        </w:rPr>
      </w:pPr>
      <w:r w:rsidRPr="00BB0E8D">
        <w:rPr>
          <w:rFonts w:cs="Arial"/>
          <w:iCs/>
          <w:color w:val="000000"/>
          <w:szCs w:val="24"/>
        </w:rPr>
        <w:t xml:space="preserve">The proposed development is two storeys whist the surrounding streetscape is only single storey. </w:t>
      </w:r>
    </w:p>
    <w:p w14:paraId="7C7239DF" w14:textId="77777777" w:rsidR="00BB0E8D" w:rsidRPr="00BB0E8D" w:rsidRDefault="00BB0E8D" w:rsidP="00063EF1">
      <w:pPr>
        <w:ind w:left="567"/>
        <w:jc w:val="both"/>
        <w:rPr>
          <w:rFonts w:cs="Arial"/>
          <w:iCs/>
          <w:color w:val="000000"/>
          <w:szCs w:val="24"/>
        </w:rPr>
      </w:pPr>
      <w:r w:rsidRPr="00BB0E8D">
        <w:rPr>
          <w:rFonts w:cs="Arial"/>
          <w:iCs/>
          <w:color w:val="000000"/>
          <w:szCs w:val="24"/>
        </w:rPr>
        <w:t xml:space="preserve">The development proposal is considered to satisfy the deemed-to-comply provisions </w:t>
      </w:r>
      <w:proofErr w:type="gramStart"/>
      <w:r w:rsidRPr="00BB0E8D">
        <w:rPr>
          <w:rFonts w:cs="Arial"/>
          <w:iCs/>
          <w:color w:val="000000"/>
          <w:szCs w:val="24"/>
        </w:rPr>
        <w:t>in regard to</w:t>
      </w:r>
      <w:proofErr w:type="gramEnd"/>
      <w:r w:rsidRPr="00BB0E8D">
        <w:rPr>
          <w:rFonts w:cs="Arial"/>
          <w:iCs/>
          <w:color w:val="000000"/>
          <w:szCs w:val="24"/>
        </w:rPr>
        <w:t xml:space="preserve"> building height. The prevailing streetscape of Robinson Street is characterised by both single and two storey housing typologies along its length. </w:t>
      </w:r>
    </w:p>
    <w:p w14:paraId="45231161" w14:textId="77777777" w:rsidR="00BB0E8D" w:rsidRPr="00BB0E8D" w:rsidRDefault="00BB0E8D" w:rsidP="005A248E">
      <w:pPr>
        <w:ind w:left="720"/>
        <w:jc w:val="both"/>
        <w:rPr>
          <w:rFonts w:cs="Arial"/>
          <w:iCs/>
          <w:color w:val="000000"/>
          <w:szCs w:val="24"/>
        </w:rPr>
      </w:pPr>
    </w:p>
    <w:p w14:paraId="6D5E8955" w14:textId="77777777" w:rsidR="00BB0E8D" w:rsidRPr="00BB0E8D" w:rsidRDefault="00BB0E8D" w:rsidP="005A248E">
      <w:pPr>
        <w:spacing w:after="200"/>
        <w:contextualSpacing w:val="0"/>
        <w:jc w:val="both"/>
        <w:rPr>
          <w:rFonts w:cs="Arial"/>
          <w:b/>
          <w:color w:val="000000"/>
          <w:sz w:val="28"/>
          <w:szCs w:val="28"/>
        </w:rPr>
      </w:pPr>
      <w:r w:rsidRPr="00BB0E8D">
        <w:rPr>
          <w:rFonts w:cs="Arial"/>
          <w:b/>
          <w:color w:val="000000"/>
          <w:sz w:val="28"/>
          <w:szCs w:val="28"/>
        </w:rPr>
        <w:t>Assessment of Statutory Provisions</w:t>
      </w:r>
    </w:p>
    <w:p w14:paraId="239D366B" w14:textId="5BB01C1A" w:rsidR="00BB0E8D" w:rsidRPr="00BB0E8D" w:rsidRDefault="00BB0E8D" w:rsidP="005A248E">
      <w:pPr>
        <w:ind w:left="567" w:hanging="567"/>
        <w:contextualSpacing w:val="0"/>
        <w:jc w:val="both"/>
        <w:rPr>
          <w:rFonts w:cs="Arial"/>
          <w:b/>
          <w:color w:val="000000"/>
          <w:szCs w:val="24"/>
          <w:lang w:eastAsia="en-AU"/>
        </w:rPr>
      </w:pPr>
      <w:r w:rsidRPr="00BB0E8D">
        <w:rPr>
          <w:rFonts w:cs="Arial"/>
          <w:b/>
          <w:color w:val="000000"/>
          <w:szCs w:val="24"/>
          <w:lang w:eastAsia="en-AU"/>
        </w:rPr>
        <w:t xml:space="preserve">Local Planning Scheme No.3 </w:t>
      </w:r>
    </w:p>
    <w:p w14:paraId="613D79BD" w14:textId="77777777" w:rsidR="00BB0E8D" w:rsidRPr="00BB0E8D" w:rsidRDefault="00BB0E8D" w:rsidP="005A248E">
      <w:pPr>
        <w:ind w:left="567" w:hanging="567"/>
        <w:contextualSpacing w:val="0"/>
        <w:jc w:val="both"/>
        <w:rPr>
          <w:rFonts w:cs="Arial"/>
          <w:b/>
          <w:color w:val="000000"/>
          <w:szCs w:val="24"/>
          <w:lang w:eastAsia="en-AU"/>
        </w:rPr>
      </w:pPr>
    </w:p>
    <w:p w14:paraId="0E7443D2" w14:textId="77777777" w:rsidR="00BB0E8D" w:rsidRPr="00BB0E8D" w:rsidRDefault="00BB0E8D" w:rsidP="005A248E">
      <w:pPr>
        <w:contextualSpacing w:val="0"/>
        <w:jc w:val="both"/>
        <w:rPr>
          <w:rFonts w:cs="Arial"/>
          <w:color w:val="000000"/>
          <w:szCs w:val="24"/>
          <w:lang w:val="en-GB"/>
        </w:rPr>
      </w:pPr>
      <w:r w:rsidRPr="00BB0E8D">
        <w:rPr>
          <w:rFonts w:cs="Arial"/>
          <w:color w:val="000000"/>
          <w:szCs w:val="24"/>
          <w:lang w:val="en-GB"/>
        </w:rPr>
        <w:t xml:space="preserve">Schedule 2, Clause 67(2) </w:t>
      </w:r>
      <w:r w:rsidRPr="00BB0E8D">
        <w:rPr>
          <w:rFonts w:cs="Arial"/>
          <w:szCs w:val="24"/>
          <w:lang w:val="en-GB"/>
        </w:rPr>
        <w:t xml:space="preserve">(Consideration of application by Local Government) – </w:t>
      </w:r>
      <w:r w:rsidRPr="00BB0E8D">
        <w:rPr>
          <w:rFonts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BB0E8D">
        <w:rPr>
          <w:rFonts w:cs="Arial"/>
          <w:color w:val="000000"/>
          <w:szCs w:val="24"/>
          <w:lang w:val="en-GB"/>
        </w:rPr>
        <w:t>in regard to</w:t>
      </w:r>
      <w:proofErr w:type="gramEnd"/>
      <w:r w:rsidRPr="00BB0E8D">
        <w:rPr>
          <w:rFonts w:cs="Arial"/>
          <w:color w:val="000000"/>
          <w:szCs w:val="24"/>
          <w:lang w:val="en-GB"/>
        </w:rPr>
        <w:t xml:space="preserve"> height, scale, bulk and appearance, and the potential impact it will have on the local amenity.</w:t>
      </w:r>
    </w:p>
    <w:p w14:paraId="1D5A81F1" w14:textId="77777777" w:rsidR="00BB0E8D" w:rsidRPr="00BB0E8D" w:rsidRDefault="00BB0E8D" w:rsidP="005A248E">
      <w:pPr>
        <w:contextualSpacing w:val="0"/>
        <w:jc w:val="both"/>
        <w:rPr>
          <w:rFonts w:cs="Arial"/>
          <w:color w:val="000000"/>
          <w:szCs w:val="24"/>
        </w:rPr>
      </w:pPr>
    </w:p>
    <w:p w14:paraId="3437CC4C" w14:textId="13918FF9" w:rsidR="00BB0E8D" w:rsidRPr="00BB0E8D" w:rsidRDefault="00BB0E8D" w:rsidP="005A248E">
      <w:pPr>
        <w:ind w:left="567" w:hanging="567"/>
        <w:contextualSpacing w:val="0"/>
        <w:jc w:val="both"/>
        <w:rPr>
          <w:rFonts w:cs="Arial"/>
          <w:b/>
          <w:color w:val="000000"/>
          <w:szCs w:val="24"/>
        </w:rPr>
      </w:pPr>
      <w:r w:rsidRPr="00BB0E8D">
        <w:rPr>
          <w:rFonts w:cs="Arial"/>
          <w:b/>
          <w:color w:val="000000"/>
          <w:szCs w:val="24"/>
        </w:rPr>
        <w:t>State Planning Policy</w:t>
      </w:r>
    </w:p>
    <w:p w14:paraId="5BA55FF7" w14:textId="77777777" w:rsidR="00BB0E8D" w:rsidRPr="00BB0E8D" w:rsidRDefault="00BB0E8D" w:rsidP="005A248E">
      <w:pPr>
        <w:contextualSpacing w:val="0"/>
        <w:jc w:val="both"/>
        <w:rPr>
          <w:rFonts w:cs="Arial"/>
          <w:b/>
          <w:color w:val="000000"/>
          <w:szCs w:val="24"/>
        </w:rPr>
      </w:pPr>
    </w:p>
    <w:p w14:paraId="725F7732" w14:textId="184CA62F" w:rsidR="00BB0E8D" w:rsidRPr="00063EF1" w:rsidRDefault="00BB0E8D" w:rsidP="005A248E">
      <w:pPr>
        <w:contextualSpacing w:val="0"/>
        <w:jc w:val="both"/>
        <w:rPr>
          <w:rFonts w:cs="Arial"/>
          <w:b/>
          <w:color w:val="000000"/>
          <w:szCs w:val="24"/>
        </w:rPr>
      </w:pPr>
      <w:r w:rsidRPr="00063EF1">
        <w:rPr>
          <w:rFonts w:cs="Arial"/>
          <w:b/>
          <w:color w:val="000000"/>
          <w:szCs w:val="24"/>
        </w:rPr>
        <w:t>State Planning Policy 7.3 - Residential Design Codes – Volume 1</w:t>
      </w:r>
    </w:p>
    <w:p w14:paraId="536CABA7" w14:textId="4F901744" w:rsidR="00BB0E8D" w:rsidRPr="00BB0E8D" w:rsidRDefault="00BB0E8D" w:rsidP="005A248E">
      <w:pPr>
        <w:contextualSpacing w:val="0"/>
        <w:jc w:val="both"/>
        <w:rPr>
          <w:rFonts w:cs="Arial"/>
          <w:b/>
          <w:color w:val="000000"/>
          <w:szCs w:val="24"/>
        </w:rPr>
      </w:pPr>
    </w:p>
    <w:p w14:paraId="0B02147E" w14:textId="77777777" w:rsidR="00BB0E8D" w:rsidRPr="00BB0E8D" w:rsidRDefault="00BB0E8D" w:rsidP="005A248E">
      <w:pPr>
        <w:contextualSpacing w:val="0"/>
        <w:jc w:val="both"/>
        <w:rPr>
          <w:rFonts w:cs="Arial"/>
          <w:bCs/>
          <w:szCs w:val="24"/>
        </w:rPr>
      </w:pPr>
      <w:r w:rsidRPr="00BB0E8D">
        <w:rPr>
          <w:rFonts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BB0E8D">
        <w:rPr>
          <w:rFonts w:cs="Arial"/>
          <w:bCs/>
          <w:szCs w:val="24"/>
        </w:rPr>
        <w:t>principle</w:t>
      </w:r>
      <w:proofErr w:type="gramEnd"/>
      <w:r w:rsidRPr="00BB0E8D">
        <w:rPr>
          <w:rFonts w:cs="Arial"/>
          <w:bCs/>
          <w:szCs w:val="24"/>
        </w:rPr>
        <w:t xml:space="preserve"> assessment pathway. </w:t>
      </w:r>
    </w:p>
    <w:p w14:paraId="69D8CBAF" w14:textId="77777777" w:rsidR="00BB0E8D" w:rsidRPr="00BB0E8D" w:rsidRDefault="00BB0E8D" w:rsidP="005A248E">
      <w:pPr>
        <w:contextualSpacing w:val="0"/>
        <w:jc w:val="both"/>
        <w:rPr>
          <w:rFonts w:cs="Arial"/>
          <w:bCs/>
          <w:szCs w:val="24"/>
        </w:rPr>
      </w:pPr>
    </w:p>
    <w:p w14:paraId="3D0AF555" w14:textId="77777777" w:rsidR="00BB0E8D" w:rsidRPr="00BB0E8D" w:rsidRDefault="00BB0E8D" w:rsidP="005A248E">
      <w:pPr>
        <w:contextualSpacing w:val="0"/>
        <w:jc w:val="both"/>
        <w:rPr>
          <w:rFonts w:cs="Arial"/>
          <w:bCs/>
          <w:szCs w:val="24"/>
        </w:rPr>
      </w:pPr>
      <w:r w:rsidRPr="00BB0E8D">
        <w:rPr>
          <w:rFonts w:cs="Arial"/>
          <w:bCs/>
          <w:szCs w:val="24"/>
        </w:rPr>
        <w:t xml:space="preserve">The proposed development is seeking a design </w:t>
      </w:r>
      <w:proofErr w:type="gramStart"/>
      <w:r w:rsidRPr="00BB0E8D">
        <w:rPr>
          <w:rFonts w:cs="Arial"/>
          <w:bCs/>
          <w:szCs w:val="24"/>
        </w:rPr>
        <w:t>principle</w:t>
      </w:r>
      <w:proofErr w:type="gramEnd"/>
      <w:r w:rsidRPr="00BB0E8D">
        <w:rPr>
          <w:rFonts w:cs="Arial"/>
          <w:bCs/>
          <w:szCs w:val="24"/>
        </w:rPr>
        <w:t xml:space="preserve"> assessment pathway for part of this proposal, relating to lot boundary setbacks. As required by the R-Codes, Council in assessing the proposal against the design principles, should not apply the corresponding deemed-to-comply provisions. All other areas meet the deemed-to-comply provisions.</w:t>
      </w:r>
    </w:p>
    <w:p w14:paraId="687281E9" w14:textId="77777777" w:rsidR="00BB0E8D" w:rsidRPr="00BB0E8D" w:rsidRDefault="00BB0E8D" w:rsidP="005A248E">
      <w:pPr>
        <w:autoSpaceDE w:val="0"/>
        <w:autoSpaceDN w:val="0"/>
        <w:adjustRightInd w:val="0"/>
        <w:contextualSpacing w:val="0"/>
        <w:jc w:val="both"/>
        <w:rPr>
          <w:rFonts w:cs="Arial"/>
          <w:b/>
          <w:bCs/>
          <w:color w:val="000000"/>
          <w:szCs w:val="24"/>
          <w:lang w:eastAsia="en-AU"/>
        </w:rPr>
      </w:pPr>
    </w:p>
    <w:p w14:paraId="0BEEC527" w14:textId="77777777" w:rsidR="00BB0E8D" w:rsidRPr="00BB0E8D" w:rsidRDefault="00BB0E8D" w:rsidP="005A248E">
      <w:pPr>
        <w:autoSpaceDE w:val="0"/>
        <w:autoSpaceDN w:val="0"/>
        <w:adjustRightInd w:val="0"/>
        <w:contextualSpacing w:val="0"/>
        <w:jc w:val="both"/>
        <w:rPr>
          <w:rFonts w:cs="Arial"/>
          <w:b/>
          <w:bCs/>
          <w:color w:val="000000"/>
          <w:szCs w:val="24"/>
          <w:lang w:eastAsia="en-AU"/>
        </w:rPr>
      </w:pPr>
      <w:r w:rsidRPr="00BB0E8D">
        <w:rPr>
          <w:rFonts w:cs="Arial"/>
          <w:b/>
          <w:bCs/>
          <w:color w:val="000000"/>
          <w:szCs w:val="24"/>
          <w:lang w:eastAsia="en-AU"/>
        </w:rPr>
        <w:t xml:space="preserve">Clause 5.1.3 – Lot Boundary Setback </w:t>
      </w:r>
    </w:p>
    <w:p w14:paraId="620E2628" w14:textId="77777777" w:rsidR="00BB0E8D" w:rsidRPr="00BB0E8D" w:rsidRDefault="00BB0E8D" w:rsidP="005A248E">
      <w:pPr>
        <w:autoSpaceDE w:val="0"/>
        <w:autoSpaceDN w:val="0"/>
        <w:adjustRightInd w:val="0"/>
        <w:contextualSpacing w:val="0"/>
        <w:jc w:val="both"/>
        <w:rPr>
          <w:rFonts w:cs="Arial"/>
          <w:b/>
          <w:bCs/>
          <w:color w:val="000000"/>
          <w:szCs w:val="24"/>
          <w:lang w:eastAsia="en-AU"/>
        </w:rPr>
      </w:pPr>
    </w:p>
    <w:p w14:paraId="53DAC730" w14:textId="30083EE0" w:rsidR="00BB0E8D" w:rsidRPr="00BB0E8D" w:rsidRDefault="00BB0E8D" w:rsidP="005A248E">
      <w:pPr>
        <w:autoSpaceDE w:val="0"/>
        <w:autoSpaceDN w:val="0"/>
        <w:adjustRightInd w:val="0"/>
        <w:contextualSpacing w:val="0"/>
        <w:jc w:val="both"/>
        <w:rPr>
          <w:rFonts w:cs="Arial"/>
          <w:color w:val="000000"/>
          <w:szCs w:val="24"/>
          <w:lang w:eastAsia="en-AU"/>
        </w:rPr>
      </w:pPr>
      <w:r w:rsidRPr="00BB0E8D">
        <w:rPr>
          <w:rFonts w:cs="Arial"/>
          <w:color w:val="000000"/>
          <w:szCs w:val="24"/>
          <w:lang w:eastAsia="en-AU"/>
        </w:rPr>
        <w:t xml:space="preserve">The </w:t>
      </w:r>
      <w:r w:rsidR="00FF09B4">
        <w:rPr>
          <w:rFonts w:cs="Arial"/>
          <w:color w:val="000000"/>
          <w:szCs w:val="24"/>
          <w:lang w:eastAsia="en-AU"/>
        </w:rPr>
        <w:t>f</w:t>
      </w:r>
      <w:r w:rsidRPr="00BB0E8D">
        <w:rPr>
          <w:rFonts w:cs="Arial"/>
          <w:color w:val="000000"/>
          <w:szCs w:val="24"/>
          <w:lang w:eastAsia="en-AU"/>
        </w:rPr>
        <w:t xml:space="preserve">ront dwelling of the development proposes a 1.3m ground floor setback from the </w:t>
      </w:r>
      <w:r w:rsidR="00350F8C">
        <w:rPr>
          <w:rFonts w:cs="Arial"/>
          <w:color w:val="000000"/>
          <w:szCs w:val="24"/>
          <w:lang w:eastAsia="en-AU"/>
        </w:rPr>
        <w:t>k</w:t>
      </w:r>
      <w:r w:rsidRPr="00BB0E8D">
        <w:rPr>
          <w:rFonts w:cs="Arial"/>
          <w:color w:val="000000"/>
          <w:szCs w:val="24"/>
          <w:lang w:eastAsia="en-AU"/>
        </w:rPr>
        <w:t xml:space="preserve">itchen, </w:t>
      </w:r>
      <w:proofErr w:type="gramStart"/>
      <w:r w:rsidRPr="00BB0E8D">
        <w:rPr>
          <w:rFonts w:cs="Arial"/>
          <w:color w:val="000000"/>
          <w:szCs w:val="24"/>
          <w:lang w:eastAsia="en-AU"/>
        </w:rPr>
        <w:t>meals</w:t>
      </w:r>
      <w:proofErr w:type="gramEnd"/>
      <w:r w:rsidRPr="00BB0E8D">
        <w:rPr>
          <w:rFonts w:cs="Arial"/>
          <w:color w:val="000000"/>
          <w:szCs w:val="24"/>
          <w:lang w:eastAsia="en-AU"/>
        </w:rPr>
        <w:t xml:space="preserve"> and family room to the northern lot boundary. The design principles for lot boundary setbacks consider the impact of building bulk on adjoining properties, providing adequate sun and ventilation and minimising overlooking. The proposed Unit 1 setbacks to the northern lot boundary are </w:t>
      </w:r>
      <w:r w:rsidRPr="00BB0E8D">
        <w:rPr>
          <w:rFonts w:cs="Arial"/>
          <w:szCs w:val="24"/>
          <w:lang w:val="en-GB"/>
        </w:rPr>
        <w:t>considered to meet the design principles as:</w:t>
      </w:r>
    </w:p>
    <w:p w14:paraId="0B18638B" w14:textId="77777777" w:rsidR="00BB0E8D" w:rsidRPr="00BB0E8D" w:rsidRDefault="00BB0E8D" w:rsidP="005A248E">
      <w:pPr>
        <w:contextualSpacing w:val="0"/>
        <w:jc w:val="both"/>
        <w:rPr>
          <w:rFonts w:cs="Arial"/>
          <w:szCs w:val="24"/>
          <w:lang w:val="en-GB"/>
        </w:rPr>
      </w:pPr>
    </w:p>
    <w:p w14:paraId="41AF7C93" w14:textId="77777777"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bookmarkStart w:id="9" w:name="_Hlk66778589"/>
      <w:r w:rsidRPr="00BB0E8D">
        <w:rPr>
          <w:rFonts w:cs="Arial"/>
          <w:color w:val="000000"/>
          <w:szCs w:val="24"/>
          <w:lang w:eastAsia="en-AU"/>
        </w:rPr>
        <w:t xml:space="preserve">Both the ground floor and the first-floor elevations addressing the northern lot boundary of the front dwelling feature setback articulations. The use of setback articulations reduces the impact of building bulk addressing the northern adjoining landowner by breaking up the length of the proposed walls and providing visual interest within the development when viewed from external lots. </w:t>
      </w:r>
    </w:p>
    <w:p w14:paraId="044AEC45" w14:textId="609E7E43"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proposed northern lot boundary setbacks do not prejudice the northern neighbour’s solar access or ventilation. </w:t>
      </w:r>
      <w:r w:rsidR="00BA1CD5">
        <w:rPr>
          <w:rFonts w:cs="Arial"/>
          <w:color w:val="000000"/>
          <w:szCs w:val="24"/>
          <w:lang w:eastAsia="en-AU"/>
        </w:rPr>
        <w:t xml:space="preserve">The shadow cast from the development </w:t>
      </w:r>
      <w:r w:rsidR="00FF09B4">
        <w:rPr>
          <w:rFonts w:cs="Arial"/>
          <w:color w:val="000000"/>
          <w:szCs w:val="24"/>
          <w:lang w:eastAsia="en-AU"/>
        </w:rPr>
        <w:t xml:space="preserve">is mainly over the </w:t>
      </w:r>
      <w:r w:rsidRPr="00BB0E8D">
        <w:rPr>
          <w:rFonts w:cs="Arial"/>
          <w:color w:val="000000"/>
          <w:szCs w:val="24"/>
          <w:lang w:eastAsia="en-AU"/>
        </w:rPr>
        <w:t>common property driveway.</w:t>
      </w:r>
      <w:r w:rsidR="00FF09B4">
        <w:rPr>
          <w:rFonts w:cs="Arial"/>
          <w:color w:val="000000"/>
          <w:szCs w:val="24"/>
          <w:lang w:eastAsia="en-AU"/>
        </w:rPr>
        <w:t xml:space="preserve"> The development satisfies the deemed-to-comply provisions of the R-Codes in relation to shadow cast.</w:t>
      </w:r>
      <w:r w:rsidRPr="00BB0E8D">
        <w:rPr>
          <w:rFonts w:cs="Arial"/>
          <w:color w:val="000000"/>
          <w:szCs w:val="24"/>
          <w:lang w:eastAsia="en-AU"/>
        </w:rPr>
        <w:t xml:space="preserve"> </w:t>
      </w:r>
    </w:p>
    <w:p w14:paraId="4956D6E0" w14:textId="77777777"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The development satisfies the deemed-to-comply provisions of the R-Codes in relation to visual privacy. The development proposes the use of highlight windows and obscure glazing for the first floor addressing the northern lot boundary.</w:t>
      </w:r>
    </w:p>
    <w:p w14:paraId="3C363B2D" w14:textId="022E2543" w:rsidR="00BB0E8D" w:rsidRPr="00FF09B4"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northern elevation of Unit 1 addresses the neighbours front garden, </w:t>
      </w:r>
      <w:proofErr w:type="gramStart"/>
      <w:r w:rsidRPr="00BB0E8D">
        <w:rPr>
          <w:rFonts w:cs="Arial"/>
          <w:color w:val="000000"/>
          <w:szCs w:val="24"/>
          <w:lang w:eastAsia="en-AU"/>
        </w:rPr>
        <w:t>garage</w:t>
      </w:r>
      <w:proofErr w:type="gramEnd"/>
      <w:r w:rsidRPr="00BB0E8D">
        <w:rPr>
          <w:rFonts w:cs="Arial"/>
          <w:color w:val="000000"/>
          <w:szCs w:val="24"/>
          <w:lang w:eastAsia="en-AU"/>
        </w:rPr>
        <w:t xml:space="preserve"> and walkway. The northern elevation interfaces with an existing boundary wall to a garage, a driveway and a partially landscaped pedestrian walkway located to the south of the neighbouring lot at No. 29 Robinson Street. </w:t>
      </w:r>
    </w:p>
    <w:p w14:paraId="692FBB91" w14:textId="77777777" w:rsidR="00063EF1" w:rsidRDefault="00063EF1" w:rsidP="005A248E">
      <w:pPr>
        <w:autoSpaceDE w:val="0"/>
        <w:autoSpaceDN w:val="0"/>
        <w:adjustRightInd w:val="0"/>
        <w:contextualSpacing w:val="0"/>
        <w:jc w:val="both"/>
        <w:rPr>
          <w:rFonts w:cs="Arial"/>
          <w:color w:val="000000"/>
          <w:szCs w:val="24"/>
          <w:lang w:eastAsia="en-AU"/>
        </w:rPr>
      </w:pPr>
    </w:p>
    <w:p w14:paraId="07890086" w14:textId="52F29D5E" w:rsidR="00BB0E8D" w:rsidRPr="00BB0E8D" w:rsidRDefault="00BB0E8D" w:rsidP="005A248E">
      <w:pPr>
        <w:autoSpaceDE w:val="0"/>
        <w:autoSpaceDN w:val="0"/>
        <w:adjustRightInd w:val="0"/>
        <w:contextualSpacing w:val="0"/>
        <w:jc w:val="both"/>
        <w:rPr>
          <w:rFonts w:cs="Arial"/>
          <w:szCs w:val="24"/>
          <w:lang w:val="en-GB"/>
        </w:rPr>
      </w:pPr>
      <w:r w:rsidRPr="00BB0E8D">
        <w:rPr>
          <w:rFonts w:cs="Arial"/>
          <w:color w:val="000000"/>
          <w:szCs w:val="24"/>
          <w:lang w:eastAsia="en-AU"/>
        </w:rPr>
        <w:t>The rear dwelling of the development proposes a 1.2m first floor setback to the wall of the walk</w:t>
      </w:r>
      <w:r w:rsidR="00063EF1" w:rsidRPr="00BB0E8D">
        <w:rPr>
          <w:rFonts w:cs="Arial"/>
          <w:color w:val="000000"/>
          <w:szCs w:val="24"/>
          <w:lang w:eastAsia="en-AU"/>
        </w:rPr>
        <w:t>-</w:t>
      </w:r>
      <w:r w:rsidRPr="00BB0E8D">
        <w:rPr>
          <w:rFonts w:cs="Arial"/>
          <w:color w:val="000000"/>
          <w:szCs w:val="24"/>
          <w:lang w:eastAsia="en-AU"/>
        </w:rPr>
        <w:t xml:space="preserve">in wardrobe to the northern lot boundary. The proposed setback is </w:t>
      </w:r>
      <w:r w:rsidRPr="00BB0E8D">
        <w:rPr>
          <w:rFonts w:cs="Arial"/>
          <w:szCs w:val="24"/>
          <w:lang w:val="en-GB"/>
        </w:rPr>
        <w:t>considered to meet the design principles as:</w:t>
      </w:r>
    </w:p>
    <w:p w14:paraId="2DE5B99F" w14:textId="77777777" w:rsidR="00BB0E8D" w:rsidRPr="00BB0E8D" w:rsidRDefault="00BB0E8D" w:rsidP="005A248E">
      <w:pPr>
        <w:contextualSpacing w:val="0"/>
        <w:jc w:val="both"/>
        <w:rPr>
          <w:rFonts w:cs="Arial"/>
          <w:szCs w:val="24"/>
          <w:lang w:val="en-GB"/>
        </w:rPr>
      </w:pPr>
    </w:p>
    <w:p w14:paraId="610ED14A" w14:textId="77777777"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use of setback articulations along the northern elevation reduces the impact of building bulk by breaking up the length of the proposed walls and providing visual interest within the development. </w:t>
      </w:r>
    </w:p>
    <w:p w14:paraId="107FFD7F" w14:textId="77777777"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proposed northern lot boundary setback does not prejudice the northern neighbour’s solar access or ventilation. Shadow cast from the northern wall is contained wholly within the confines of the subject site. The development satisfies the deemed-to-comply provisions in relation to solar access. </w:t>
      </w:r>
    </w:p>
    <w:p w14:paraId="5F9199C4" w14:textId="408BEEB9" w:rsidR="00BB0E8D" w:rsidRPr="00FF09B4"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development satisfies the deemed-to-comply provisions of the R-Codes in relation to visual privacy. There are no openings to habitable rooms proposed along the first-floor northern elevation. Windows on the northern elevation to the </w:t>
      </w:r>
      <w:r w:rsidR="00FF09B4">
        <w:rPr>
          <w:rFonts w:cs="Arial"/>
          <w:color w:val="000000"/>
          <w:szCs w:val="24"/>
          <w:lang w:eastAsia="en-AU"/>
        </w:rPr>
        <w:t>t</w:t>
      </w:r>
      <w:r w:rsidRPr="00BB0E8D">
        <w:rPr>
          <w:rFonts w:cs="Arial"/>
          <w:color w:val="000000"/>
          <w:szCs w:val="24"/>
          <w:lang w:eastAsia="en-AU"/>
        </w:rPr>
        <w:t xml:space="preserve">oilet and </w:t>
      </w:r>
      <w:r w:rsidR="00FF09B4">
        <w:rPr>
          <w:rFonts w:cs="Arial"/>
          <w:color w:val="000000"/>
          <w:szCs w:val="24"/>
          <w:lang w:eastAsia="en-AU"/>
        </w:rPr>
        <w:t>e</w:t>
      </w:r>
      <w:r w:rsidRPr="00BB0E8D">
        <w:rPr>
          <w:rFonts w:cs="Arial"/>
          <w:color w:val="000000"/>
          <w:szCs w:val="24"/>
          <w:lang w:eastAsia="en-AU"/>
        </w:rPr>
        <w:t xml:space="preserve">nsuite are proposed to be obscure glazed. </w:t>
      </w:r>
    </w:p>
    <w:p w14:paraId="5352054C" w14:textId="77777777" w:rsidR="00063EF1" w:rsidRPr="00FF09B4" w:rsidRDefault="00063EF1" w:rsidP="00063EF1">
      <w:pPr>
        <w:autoSpaceDE w:val="0"/>
        <w:autoSpaceDN w:val="0"/>
        <w:adjustRightInd w:val="0"/>
        <w:ind w:left="567"/>
        <w:contextualSpacing w:val="0"/>
        <w:jc w:val="both"/>
        <w:rPr>
          <w:rFonts w:cs="Arial"/>
          <w:color w:val="000000"/>
          <w:szCs w:val="24"/>
          <w:lang w:eastAsia="en-AU"/>
        </w:rPr>
      </w:pPr>
    </w:p>
    <w:p w14:paraId="6FC4EE2F" w14:textId="77777777" w:rsidR="00BB0E8D" w:rsidRPr="00BB0E8D" w:rsidRDefault="00BB0E8D" w:rsidP="005A248E">
      <w:pPr>
        <w:autoSpaceDE w:val="0"/>
        <w:autoSpaceDN w:val="0"/>
        <w:adjustRightInd w:val="0"/>
        <w:contextualSpacing w:val="0"/>
        <w:jc w:val="both"/>
        <w:rPr>
          <w:rFonts w:cs="Arial"/>
          <w:szCs w:val="24"/>
          <w:lang w:val="en-GB"/>
        </w:rPr>
      </w:pPr>
      <w:r w:rsidRPr="00BB0E8D">
        <w:rPr>
          <w:rFonts w:cs="Arial"/>
          <w:color w:val="000000"/>
          <w:szCs w:val="24"/>
          <w:lang w:eastAsia="en-AU"/>
        </w:rPr>
        <w:t xml:space="preserve">The rear dwelling of the development proposes a 1.1m ground floor setback to the western lot boundary from the kitchen. The proposed setback is </w:t>
      </w:r>
      <w:r w:rsidRPr="00BB0E8D">
        <w:rPr>
          <w:rFonts w:cs="Arial"/>
          <w:szCs w:val="24"/>
          <w:lang w:val="en-GB"/>
        </w:rPr>
        <w:t>considered to meet the design principles as:</w:t>
      </w:r>
    </w:p>
    <w:p w14:paraId="70F2762F" w14:textId="77777777" w:rsidR="00BB0E8D" w:rsidRPr="00BB0E8D" w:rsidRDefault="00BB0E8D" w:rsidP="005A248E">
      <w:pPr>
        <w:contextualSpacing w:val="0"/>
        <w:jc w:val="both"/>
        <w:rPr>
          <w:rFonts w:cs="Arial"/>
          <w:szCs w:val="24"/>
          <w:lang w:val="en-GB"/>
        </w:rPr>
      </w:pPr>
    </w:p>
    <w:p w14:paraId="20ACE5AF" w14:textId="77777777"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ground floor of the development has a wall height of 2.7m, projecting between 0.6 and 0.9m above the existing dividing fence. </w:t>
      </w:r>
    </w:p>
    <w:p w14:paraId="23F420C0" w14:textId="77777777" w:rsidR="00BB0E8D" w:rsidRPr="00BB0E8D"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 xml:space="preserve">The proposed northern lot boundary setback does not prejudice the western neighbour’s solar access or ventilation. Shadow cast from the western wall is contained wholly within the confines of the subject site, due to the site’s orientation. The development satisfies the deemed-to-comply provisions in relation to solar access. </w:t>
      </w:r>
    </w:p>
    <w:p w14:paraId="7949A224" w14:textId="543F366E" w:rsidR="00BB0E8D" w:rsidRPr="00FF09B4" w:rsidRDefault="00BB0E8D" w:rsidP="00063EF1">
      <w:pPr>
        <w:numPr>
          <w:ilvl w:val="0"/>
          <w:numId w:val="43"/>
        </w:numPr>
        <w:autoSpaceDE w:val="0"/>
        <w:autoSpaceDN w:val="0"/>
        <w:adjustRightInd w:val="0"/>
        <w:ind w:left="567" w:hanging="567"/>
        <w:contextualSpacing w:val="0"/>
        <w:jc w:val="both"/>
        <w:rPr>
          <w:rFonts w:cs="Arial"/>
          <w:color w:val="000000"/>
          <w:szCs w:val="24"/>
          <w:lang w:eastAsia="en-AU"/>
        </w:rPr>
      </w:pPr>
      <w:r w:rsidRPr="00BB0E8D">
        <w:rPr>
          <w:rFonts w:cs="Arial"/>
          <w:color w:val="000000"/>
          <w:szCs w:val="24"/>
          <w:lang w:eastAsia="en-AU"/>
        </w:rPr>
        <w:t>The development satisfies the deemed-to-comply provisions of the R-Codes in relation to visual privacy.</w:t>
      </w:r>
    </w:p>
    <w:bookmarkEnd w:id="9"/>
    <w:p w14:paraId="654DB356" w14:textId="77777777" w:rsidR="00063EF1" w:rsidRDefault="00063EF1" w:rsidP="00063EF1">
      <w:pPr>
        <w:contextualSpacing w:val="0"/>
        <w:jc w:val="both"/>
        <w:rPr>
          <w:rFonts w:cs="Arial"/>
          <w:b/>
          <w:color w:val="000000"/>
          <w:sz w:val="28"/>
          <w:szCs w:val="28"/>
        </w:rPr>
      </w:pPr>
    </w:p>
    <w:p w14:paraId="21765B99" w14:textId="0E476DD8" w:rsidR="00BB0E8D" w:rsidRPr="00BB0E8D" w:rsidRDefault="00BB0E8D" w:rsidP="005A248E">
      <w:pPr>
        <w:spacing w:after="200"/>
        <w:contextualSpacing w:val="0"/>
        <w:jc w:val="both"/>
        <w:rPr>
          <w:rFonts w:cs="Arial"/>
          <w:b/>
          <w:color w:val="000000"/>
          <w:sz w:val="28"/>
          <w:szCs w:val="28"/>
        </w:rPr>
      </w:pPr>
      <w:r w:rsidRPr="00BB0E8D">
        <w:rPr>
          <w:rFonts w:cs="Arial"/>
          <w:b/>
          <w:color w:val="000000"/>
          <w:sz w:val="28"/>
          <w:szCs w:val="28"/>
        </w:rPr>
        <w:t>Conclusion</w:t>
      </w:r>
    </w:p>
    <w:p w14:paraId="54A4BBAC" w14:textId="77777777" w:rsidR="00BB0E8D" w:rsidRPr="00BB0E8D" w:rsidRDefault="00BB0E8D" w:rsidP="005A248E">
      <w:pPr>
        <w:contextualSpacing w:val="0"/>
        <w:jc w:val="both"/>
        <w:rPr>
          <w:rFonts w:cs="Arial"/>
          <w:szCs w:val="24"/>
          <w:lang w:val="en-GB"/>
        </w:rPr>
      </w:pPr>
      <w:r w:rsidRPr="00BB0E8D">
        <w:rPr>
          <w:rFonts w:cs="Arial"/>
          <w:szCs w:val="24"/>
          <w:lang w:val="en-GB"/>
        </w:rPr>
        <w:t xml:space="preserve">Council is requested to </w:t>
      </w:r>
      <w:proofErr w:type="gramStart"/>
      <w:r w:rsidRPr="00BB0E8D">
        <w:rPr>
          <w:rFonts w:cs="Arial"/>
          <w:szCs w:val="24"/>
          <w:lang w:val="en-GB"/>
        </w:rPr>
        <w:t>make a decision</w:t>
      </w:r>
      <w:proofErr w:type="gramEnd"/>
      <w:r w:rsidRPr="00BB0E8D">
        <w:rPr>
          <w:rFonts w:cs="Arial"/>
          <w:szCs w:val="24"/>
          <w:lang w:val="en-GB"/>
        </w:rPr>
        <w:t xml:space="preserve"> in accordance with clause 68(2) of the Deemed Provisions. Council may determine to approve the development without conditions (cl.68(2)(a)), approve with development with conditions (cl.68(2)(b)), or refuse the development (cl.68(2)(c)).</w:t>
      </w:r>
    </w:p>
    <w:p w14:paraId="4EC08D13" w14:textId="77777777" w:rsidR="00BB0E8D" w:rsidRPr="00BB0E8D" w:rsidRDefault="00BB0E8D" w:rsidP="005A248E">
      <w:pPr>
        <w:contextualSpacing w:val="0"/>
        <w:jc w:val="both"/>
        <w:rPr>
          <w:rFonts w:cs="Arial"/>
          <w:szCs w:val="24"/>
          <w:lang w:val="en-GB"/>
        </w:rPr>
      </w:pPr>
    </w:p>
    <w:p w14:paraId="4BF0F8B4" w14:textId="77777777" w:rsidR="00BB0E8D" w:rsidRPr="00BB0E8D" w:rsidRDefault="00BB0E8D" w:rsidP="005A248E">
      <w:pPr>
        <w:contextualSpacing w:val="0"/>
        <w:jc w:val="both"/>
        <w:rPr>
          <w:rFonts w:cs="Arial"/>
          <w:szCs w:val="24"/>
          <w:lang w:val="en-GB"/>
        </w:rPr>
      </w:pPr>
      <w:r w:rsidRPr="00BB0E8D">
        <w:rPr>
          <w:rFonts w:cs="Arial"/>
          <w:szCs w:val="24"/>
          <w:lang w:val="en-GB"/>
        </w:rPr>
        <w:t xml:space="preserve">The application for two grouped dwellings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7681F352" w14:textId="77777777" w:rsidR="00BB0E8D" w:rsidRPr="00BB0E8D" w:rsidRDefault="00BB0E8D" w:rsidP="005A248E">
      <w:pPr>
        <w:contextualSpacing w:val="0"/>
        <w:jc w:val="both"/>
        <w:rPr>
          <w:rFonts w:cs="Arial"/>
          <w:szCs w:val="24"/>
          <w:lang w:val="en-GB"/>
        </w:rPr>
      </w:pPr>
    </w:p>
    <w:p w14:paraId="72607A23" w14:textId="77777777" w:rsidR="00BB0E8D" w:rsidRPr="00BB0E8D" w:rsidRDefault="00BB0E8D" w:rsidP="005A248E">
      <w:pPr>
        <w:contextualSpacing w:val="0"/>
        <w:jc w:val="both"/>
        <w:rPr>
          <w:rFonts w:cs="Arial"/>
          <w:iCs/>
          <w:color w:val="000000"/>
          <w:szCs w:val="24"/>
        </w:rPr>
      </w:pPr>
      <w:r w:rsidRPr="00BB0E8D">
        <w:rPr>
          <w:rFonts w:cs="Arial"/>
          <w:szCs w:val="24"/>
          <w:lang w:val="en-GB"/>
        </w:rPr>
        <w:t>Accordingly, it is recommended that the application be approved by Council, subject to conditions of Administration’s recommendation.</w:t>
      </w:r>
    </w:p>
    <w:p w14:paraId="57E70065" w14:textId="4ADE77AB" w:rsidR="00DA3D2D" w:rsidRDefault="00DA3D2D" w:rsidP="005A248E">
      <w:pPr>
        <w:spacing w:after="160"/>
        <w:contextualSpacing w:val="0"/>
        <w:rPr>
          <w:rFonts w:cs="Arial"/>
          <w:b/>
          <w:sz w:val="36"/>
          <w:szCs w:val="36"/>
        </w:rPr>
      </w:pPr>
      <w:r>
        <w:rPr>
          <w:rFonts w:cs="Arial"/>
          <w:b/>
          <w:sz w:val="36"/>
          <w:szCs w:val="36"/>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DA3D2D" w:rsidRPr="00DA3D2D" w14:paraId="7023D5C0" w14:textId="77777777" w:rsidTr="001E0590">
        <w:tc>
          <w:tcPr>
            <w:tcW w:w="2198" w:type="dxa"/>
            <w:tcBorders>
              <w:bottom w:val="single" w:sz="4" w:space="0" w:color="auto"/>
              <w:right w:val="nil"/>
            </w:tcBorders>
            <w:shd w:val="clear" w:color="auto" w:fill="auto"/>
          </w:tcPr>
          <w:p w14:paraId="463C89E1" w14:textId="17C62D9A" w:rsidR="00DA3D2D" w:rsidRPr="00DA3D2D" w:rsidRDefault="00DA3D2D" w:rsidP="005A248E">
            <w:pPr>
              <w:keepNext/>
              <w:keepLines/>
              <w:contextualSpacing w:val="0"/>
              <w:jc w:val="both"/>
              <w:outlineLvl w:val="0"/>
              <w:rPr>
                <w:rFonts w:eastAsia="Times New Roman" w:cs="Arial"/>
                <w:b/>
                <w:bCs/>
                <w:color w:val="000000"/>
                <w:sz w:val="28"/>
                <w:szCs w:val="28"/>
                <w:lang w:val="en-GB"/>
              </w:rPr>
            </w:pPr>
            <w:bookmarkStart w:id="10" w:name="_Toc88573511"/>
            <w:r w:rsidRPr="00DA3D2D">
              <w:rPr>
                <w:rFonts w:eastAsia="Times New Roman" w:cs="Arial"/>
                <w:b/>
                <w:bCs/>
                <w:color w:val="000000"/>
                <w:sz w:val="28"/>
                <w:szCs w:val="28"/>
                <w:lang w:val="en-GB"/>
              </w:rPr>
              <w:t>PD</w:t>
            </w:r>
            <w:r w:rsidR="00F66A5B">
              <w:rPr>
                <w:rFonts w:eastAsia="Times New Roman" w:cs="Arial"/>
                <w:b/>
                <w:bCs/>
                <w:color w:val="000000"/>
                <w:sz w:val="28"/>
                <w:szCs w:val="28"/>
                <w:lang w:val="en-GB"/>
              </w:rPr>
              <w:t>43</w:t>
            </w:r>
            <w:r w:rsidRPr="00DA3D2D">
              <w:rPr>
                <w:rFonts w:eastAsia="Times New Roman" w:cs="Arial"/>
                <w:b/>
                <w:bCs/>
                <w:color w:val="000000"/>
                <w:sz w:val="28"/>
                <w:szCs w:val="28"/>
                <w:lang w:val="en-GB"/>
              </w:rPr>
              <w:t>.</w:t>
            </w:r>
            <w:r w:rsidR="00F66A5B">
              <w:rPr>
                <w:rFonts w:eastAsia="Times New Roman" w:cs="Arial"/>
                <w:b/>
                <w:bCs/>
                <w:color w:val="000000"/>
                <w:sz w:val="28"/>
                <w:szCs w:val="28"/>
                <w:lang w:val="en-GB"/>
              </w:rPr>
              <w:t>21</w:t>
            </w:r>
            <w:bookmarkEnd w:id="10"/>
          </w:p>
        </w:tc>
        <w:tc>
          <w:tcPr>
            <w:tcW w:w="6563" w:type="dxa"/>
            <w:tcBorders>
              <w:left w:val="nil"/>
              <w:bottom w:val="single" w:sz="4" w:space="0" w:color="auto"/>
            </w:tcBorders>
            <w:shd w:val="clear" w:color="auto" w:fill="auto"/>
          </w:tcPr>
          <w:p w14:paraId="1B82487E" w14:textId="6B052EA7" w:rsidR="00DA3D2D" w:rsidRPr="00DA3D2D" w:rsidRDefault="00DA3D2D" w:rsidP="005A248E">
            <w:pPr>
              <w:keepNext/>
              <w:keepLines/>
              <w:contextualSpacing w:val="0"/>
              <w:jc w:val="both"/>
              <w:outlineLvl w:val="0"/>
              <w:rPr>
                <w:rFonts w:eastAsia="Times New Roman" w:cs="Arial"/>
                <w:b/>
                <w:bCs/>
                <w:color w:val="000000"/>
                <w:sz w:val="28"/>
                <w:szCs w:val="28"/>
                <w:lang w:val="en-GB"/>
              </w:rPr>
            </w:pPr>
            <w:bookmarkStart w:id="11" w:name="_Toc88573512"/>
            <w:r w:rsidRPr="00DA3D2D">
              <w:rPr>
                <w:rFonts w:eastAsia="Times New Roman" w:cs="Arial"/>
                <w:b/>
                <w:bCs/>
                <w:color w:val="000000"/>
                <w:sz w:val="28"/>
                <w:szCs w:val="32"/>
              </w:rPr>
              <w:t>Consideration of Street Tree Removal at 96 Webster Street, Nedlands</w:t>
            </w:r>
            <w:bookmarkEnd w:id="11"/>
          </w:p>
        </w:tc>
      </w:tr>
      <w:tr w:rsidR="00DA3D2D" w:rsidRPr="00DA3D2D" w14:paraId="134DA673" w14:textId="77777777" w:rsidTr="001E0590">
        <w:tc>
          <w:tcPr>
            <w:tcW w:w="8761" w:type="dxa"/>
            <w:gridSpan w:val="2"/>
            <w:tcBorders>
              <w:left w:val="nil"/>
              <w:right w:val="nil"/>
            </w:tcBorders>
            <w:shd w:val="clear" w:color="auto" w:fill="auto"/>
          </w:tcPr>
          <w:p w14:paraId="29CC07A2" w14:textId="77777777" w:rsidR="00DA3D2D" w:rsidRPr="00DA3D2D" w:rsidRDefault="00DA3D2D" w:rsidP="005A248E">
            <w:pPr>
              <w:contextualSpacing w:val="0"/>
              <w:jc w:val="both"/>
              <w:rPr>
                <w:rFonts w:cs="Arial"/>
                <w:color w:val="000000"/>
                <w:highlight w:val="yellow"/>
              </w:rPr>
            </w:pPr>
          </w:p>
        </w:tc>
      </w:tr>
      <w:tr w:rsidR="00DA3D2D" w:rsidRPr="00DA3D2D" w14:paraId="4CD8EFDD" w14:textId="77777777" w:rsidTr="001E0590">
        <w:tc>
          <w:tcPr>
            <w:tcW w:w="2198" w:type="dxa"/>
            <w:shd w:val="clear" w:color="auto" w:fill="auto"/>
          </w:tcPr>
          <w:p w14:paraId="24F74007"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Committee</w:t>
            </w:r>
          </w:p>
        </w:tc>
        <w:tc>
          <w:tcPr>
            <w:tcW w:w="6563" w:type="dxa"/>
            <w:shd w:val="clear" w:color="auto" w:fill="auto"/>
          </w:tcPr>
          <w:p w14:paraId="3C601380" w14:textId="77777777" w:rsidR="00DA3D2D" w:rsidRPr="00DA3D2D" w:rsidRDefault="00DA3D2D" w:rsidP="005A248E">
            <w:pPr>
              <w:contextualSpacing w:val="0"/>
              <w:jc w:val="both"/>
              <w:rPr>
                <w:rFonts w:cs="Arial"/>
                <w:iCs/>
                <w:color w:val="000000"/>
                <w:szCs w:val="24"/>
              </w:rPr>
            </w:pPr>
            <w:r w:rsidRPr="00DA3D2D">
              <w:rPr>
                <w:rFonts w:cs="Arial"/>
                <w:iCs/>
                <w:color w:val="000000"/>
                <w:szCs w:val="24"/>
              </w:rPr>
              <w:t>7 December 2021</w:t>
            </w:r>
          </w:p>
        </w:tc>
      </w:tr>
      <w:tr w:rsidR="00DA3D2D" w:rsidRPr="00DA3D2D" w14:paraId="413111B8" w14:textId="77777777" w:rsidTr="001E0590">
        <w:tc>
          <w:tcPr>
            <w:tcW w:w="2198" w:type="dxa"/>
            <w:shd w:val="clear" w:color="auto" w:fill="auto"/>
          </w:tcPr>
          <w:p w14:paraId="3976CD5F"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Council</w:t>
            </w:r>
          </w:p>
        </w:tc>
        <w:tc>
          <w:tcPr>
            <w:tcW w:w="6563" w:type="dxa"/>
            <w:shd w:val="clear" w:color="auto" w:fill="auto"/>
          </w:tcPr>
          <w:p w14:paraId="1DB1986B" w14:textId="77777777" w:rsidR="00DA3D2D" w:rsidRPr="00DA3D2D" w:rsidRDefault="00DA3D2D" w:rsidP="005A248E">
            <w:pPr>
              <w:contextualSpacing w:val="0"/>
              <w:jc w:val="both"/>
              <w:rPr>
                <w:rFonts w:cs="Arial"/>
                <w:iCs/>
                <w:color w:val="000000"/>
                <w:szCs w:val="24"/>
              </w:rPr>
            </w:pPr>
            <w:r w:rsidRPr="00DA3D2D">
              <w:rPr>
                <w:rFonts w:cs="Arial"/>
                <w:iCs/>
                <w:color w:val="000000"/>
                <w:szCs w:val="24"/>
              </w:rPr>
              <w:t>14 December 2021</w:t>
            </w:r>
          </w:p>
        </w:tc>
      </w:tr>
      <w:tr w:rsidR="00DA3D2D" w:rsidRPr="00DA3D2D" w14:paraId="793D58D2" w14:textId="77777777" w:rsidTr="001E0590">
        <w:tc>
          <w:tcPr>
            <w:tcW w:w="2198" w:type="dxa"/>
            <w:shd w:val="clear" w:color="auto" w:fill="auto"/>
          </w:tcPr>
          <w:p w14:paraId="12819950"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Applicant</w:t>
            </w:r>
          </w:p>
        </w:tc>
        <w:tc>
          <w:tcPr>
            <w:tcW w:w="6563" w:type="dxa"/>
            <w:shd w:val="clear" w:color="auto" w:fill="auto"/>
          </w:tcPr>
          <w:p w14:paraId="10E340E5" w14:textId="77777777" w:rsidR="00DA3D2D" w:rsidRPr="00DA3D2D" w:rsidRDefault="00DA3D2D" w:rsidP="005A248E">
            <w:pPr>
              <w:contextualSpacing w:val="0"/>
              <w:jc w:val="both"/>
              <w:rPr>
                <w:rFonts w:cs="Arial"/>
                <w:iCs/>
                <w:color w:val="000000"/>
                <w:szCs w:val="24"/>
              </w:rPr>
            </w:pPr>
            <w:r w:rsidRPr="00DA3D2D">
              <w:rPr>
                <w:rFonts w:cs="Arial"/>
                <w:iCs/>
                <w:color w:val="000000"/>
                <w:szCs w:val="24"/>
              </w:rPr>
              <w:t>D Robinson</w:t>
            </w:r>
          </w:p>
        </w:tc>
      </w:tr>
      <w:tr w:rsidR="00DA3D2D" w:rsidRPr="00DA3D2D" w14:paraId="2629515B" w14:textId="77777777" w:rsidTr="001E0590">
        <w:tc>
          <w:tcPr>
            <w:tcW w:w="2198" w:type="dxa"/>
            <w:shd w:val="clear" w:color="auto" w:fill="auto"/>
          </w:tcPr>
          <w:p w14:paraId="41856301"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Landowner</w:t>
            </w:r>
          </w:p>
        </w:tc>
        <w:tc>
          <w:tcPr>
            <w:tcW w:w="6563" w:type="dxa"/>
            <w:shd w:val="clear" w:color="auto" w:fill="auto"/>
          </w:tcPr>
          <w:p w14:paraId="3533FACD" w14:textId="77777777" w:rsidR="00DA3D2D" w:rsidRPr="00DA3D2D" w:rsidRDefault="00DA3D2D" w:rsidP="005A248E">
            <w:pPr>
              <w:contextualSpacing w:val="0"/>
              <w:jc w:val="both"/>
              <w:rPr>
                <w:rFonts w:cs="Arial"/>
                <w:color w:val="000000"/>
                <w:szCs w:val="24"/>
              </w:rPr>
            </w:pPr>
            <w:r w:rsidRPr="00DA3D2D">
              <w:rPr>
                <w:rFonts w:cs="Arial"/>
                <w:color w:val="000000"/>
                <w:szCs w:val="24"/>
              </w:rPr>
              <w:t>G Thom &amp; M Plunkett</w:t>
            </w:r>
          </w:p>
        </w:tc>
      </w:tr>
      <w:tr w:rsidR="00DA3D2D" w:rsidRPr="00DA3D2D" w14:paraId="16DF6DDE" w14:textId="77777777" w:rsidTr="001E0590">
        <w:tc>
          <w:tcPr>
            <w:tcW w:w="2198" w:type="dxa"/>
            <w:shd w:val="clear" w:color="auto" w:fill="auto"/>
          </w:tcPr>
          <w:p w14:paraId="1A22E375"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Director</w:t>
            </w:r>
          </w:p>
        </w:tc>
        <w:tc>
          <w:tcPr>
            <w:tcW w:w="6563" w:type="dxa"/>
            <w:shd w:val="clear" w:color="auto" w:fill="auto"/>
            <w:vAlign w:val="center"/>
          </w:tcPr>
          <w:p w14:paraId="477CB959" w14:textId="77777777" w:rsidR="00DA3D2D" w:rsidRPr="00DA3D2D" w:rsidRDefault="00DA3D2D" w:rsidP="005A248E">
            <w:pPr>
              <w:contextualSpacing w:val="0"/>
              <w:jc w:val="both"/>
              <w:rPr>
                <w:rFonts w:cs="Arial"/>
                <w:color w:val="000000"/>
                <w:szCs w:val="24"/>
              </w:rPr>
            </w:pPr>
            <w:r w:rsidRPr="00DA3D2D">
              <w:rPr>
                <w:rFonts w:cs="Arial"/>
                <w:color w:val="000000"/>
                <w:szCs w:val="24"/>
              </w:rPr>
              <w:t xml:space="preserve">Tony Free – Director Planning &amp; Development </w:t>
            </w:r>
          </w:p>
        </w:tc>
      </w:tr>
      <w:tr w:rsidR="00DA3D2D" w:rsidRPr="00DA3D2D" w14:paraId="60F1CF83" w14:textId="77777777" w:rsidTr="001E0590">
        <w:tc>
          <w:tcPr>
            <w:tcW w:w="2198" w:type="dxa"/>
            <w:shd w:val="clear" w:color="auto" w:fill="auto"/>
          </w:tcPr>
          <w:p w14:paraId="14868BA8" w14:textId="77777777" w:rsidR="00DA3D2D" w:rsidRPr="00DA3D2D" w:rsidRDefault="00DA3D2D" w:rsidP="005A248E">
            <w:pPr>
              <w:contextualSpacing w:val="0"/>
              <w:rPr>
                <w:rFonts w:eastAsia="Arial" w:cs="Arial"/>
                <w:color w:val="000000"/>
                <w:szCs w:val="24"/>
                <w:lang w:val="en-GB"/>
              </w:rPr>
            </w:pPr>
            <w:r w:rsidRPr="00DA3D2D">
              <w:rPr>
                <w:rFonts w:eastAsia="Arial" w:cs="Arial"/>
                <w:b/>
                <w:bCs/>
                <w:color w:val="000000"/>
                <w:szCs w:val="24"/>
              </w:rPr>
              <w:t xml:space="preserve">Employee </w:t>
            </w:r>
            <w:proofErr w:type="gramStart"/>
            <w:r w:rsidRPr="00DA3D2D">
              <w:rPr>
                <w:rFonts w:eastAsia="Arial" w:cs="Arial"/>
                <w:b/>
                <w:bCs/>
                <w:color w:val="000000"/>
                <w:szCs w:val="24"/>
              </w:rPr>
              <w:t>Disclosure  under</w:t>
            </w:r>
            <w:proofErr w:type="gramEnd"/>
            <w:r w:rsidRPr="00DA3D2D">
              <w:rPr>
                <w:rFonts w:eastAsia="Arial" w:cs="Arial"/>
                <w:b/>
                <w:bCs/>
                <w:color w:val="000000"/>
                <w:szCs w:val="24"/>
              </w:rPr>
              <w:t xml:space="preserve"> section 5.70 Local Government Act 1995</w:t>
            </w:r>
          </w:p>
          <w:p w14:paraId="08A873BE" w14:textId="77777777" w:rsidR="00DA3D2D" w:rsidRPr="00DA3D2D" w:rsidRDefault="00DA3D2D" w:rsidP="005A248E">
            <w:pPr>
              <w:contextualSpacing w:val="0"/>
              <w:jc w:val="both"/>
              <w:rPr>
                <w:rFonts w:cs="Arial"/>
                <w:szCs w:val="24"/>
              </w:rPr>
            </w:pPr>
          </w:p>
        </w:tc>
        <w:tc>
          <w:tcPr>
            <w:tcW w:w="6563" w:type="dxa"/>
            <w:shd w:val="clear" w:color="auto" w:fill="auto"/>
            <w:vAlign w:val="center"/>
          </w:tcPr>
          <w:p w14:paraId="416CECFB" w14:textId="77777777" w:rsidR="00DA3D2D" w:rsidRPr="00DA3D2D" w:rsidRDefault="00DA3D2D" w:rsidP="005A248E">
            <w:pPr>
              <w:contextualSpacing w:val="0"/>
              <w:jc w:val="both"/>
              <w:rPr>
                <w:rFonts w:cs="Arial"/>
                <w:szCs w:val="24"/>
              </w:rPr>
            </w:pPr>
            <w:r w:rsidRPr="00DA3D2D">
              <w:rPr>
                <w:rFonts w:cs="Arial"/>
                <w:szCs w:val="24"/>
              </w:rPr>
              <w:t>The author, reviewers and authoriser of this report declare they have no financial or impartiality interest with this matter.</w:t>
            </w:r>
          </w:p>
          <w:p w14:paraId="0ACC326D" w14:textId="77777777" w:rsidR="00DA3D2D" w:rsidRPr="00DA3D2D" w:rsidRDefault="00DA3D2D" w:rsidP="005A248E">
            <w:pPr>
              <w:contextualSpacing w:val="0"/>
              <w:jc w:val="both"/>
              <w:rPr>
                <w:rFonts w:cs="Arial"/>
                <w:szCs w:val="24"/>
              </w:rPr>
            </w:pPr>
          </w:p>
          <w:p w14:paraId="56B73FE3" w14:textId="77777777" w:rsidR="00DA3D2D" w:rsidRPr="00DA3D2D" w:rsidRDefault="00DA3D2D" w:rsidP="005A248E">
            <w:pPr>
              <w:contextualSpacing w:val="0"/>
              <w:jc w:val="both"/>
              <w:rPr>
                <w:rFonts w:cs="Arial"/>
                <w:szCs w:val="24"/>
              </w:rPr>
            </w:pPr>
            <w:r w:rsidRPr="00DA3D2D">
              <w:rPr>
                <w:rFonts w:cs="Arial"/>
                <w:szCs w:val="24"/>
              </w:rPr>
              <w:t>There is no financial or personal relationship between City staff and the proponents or their consultants.</w:t>
            </w:r>
          </w:p>
          <w:p w14:paraId="4F1ABB75" w14:textId="77777777" w:rsidR="00DA3D2D" w:rsidRPr="00DA3D2D" w:rsidRDefault="00DA3D2D" w:rsidP="005A248E">
            <w:pPr>
              <w:contextualSpacing w:val="0"/>
              <w:jc w:val="both"/>
              <w:rPr>
                <w:rFonts w:cs="Arial"/>
                <w:szCs w:val="24"/>
              </w:rPr>
            </w:pPr>
          </w:p>
          <w:p w14:paraId="4F966918" w14:textId="77777777" w:rsidR="00DA3D2D" w:rsidRPr="00DA3D2D" w:rsidRDefault="00DA3D2D" w:rsidP="005A248E">
            <w:pPr>
              <w:contextualSpacing w:val="0"/>
              <w:jc w:val="both"/>
              <w:rPr>
                <w:rFonts w:cs="Arial"/>
                <w:szCs w:val="24"/>
              </w:rPr>
            </w:pPr>
            <w:r w:rsidRPr="00DA3D2D">
              <w:rPr>
                <w:rFonts w:cs="Arial"/>
                <w:szCs w:val="24"/>
              </w:rPr>
              <w:t>Whilst parties may be known to each other professionally,</w:t>
            </w:r>
          </w:p>
          <w:p w14:paraId="584AA5A5" w14:textId="77777777" w:rsidR="00DA3D2D" w:rsidRPr="00DA3D2D" w:rsidRDefault="00DA3D2D" w:rsidP="005A248E">
            <w:pPr>
              <w:contextualSpacing w:val="0"/>
              <w:jc w:val="both"/>
              <w:rPr>
                <w:rFonts w:cs="Arial"/>
                <w:szCs w:val="24"/>
              </w:rPr>
            </w:pPr>
            <w:r w:rsidRPr="00DA3D2D">
              <w:rPr>
                <w:rFonts w:cs="Arial"/>
                <w:szCs w:val="24"/>
              </w:rPr>
              <w:t>this relationship is consistent with the limitations placed on</w:t>
            </w:r>
          </w:p>
          <w:p w14:paraId="42C1824F" w14:textId="77777777" w:rsidR="00DA3D2D" w:rsidRPr="00DA3D2D" w:rsidRDefault="00DA3D2D" w:rsidP="005A248E">
            <w:pPr>
              <w:contextualSpacing w:val="0"/>
              <w:jc w:val="both"/>
              <w:rPr>
                <w:rFonts w:cs="Arial"/>
                <w:szCs w:val="24"/>
              </w:rPr>
            </w:pPr>
            <w:r w:rsidRPr="00DA3D2D">
              <w:rPr>
                <w:rFonts w:cs="Arial"/>
                <w:szCs w:val="24"/>
              </w:rPr>
              <w:t>such relationships by the Codes of Conduct of the City and</w:t>
            </w:r>
          </w:p>
          <w:p w14:paraId="14B0E299" w14:textId="77777777" w:rsidR="00DA3D2D" w:rsidRPr="00DA3D2D" w:rsidRDefault="00DA3D2D" w:rsidP="005A248E">
            <w:pPr>
              <w:contextualSpacing w:val="0"/>
              <w:jc w:val="both"/>
              <w:rPr>
                <w:rFonts w:cs="Arial"/>
                <w:color w:val="000000"/>
                <w:szCs w:val="24"/>
              </w:rPr>
            </w:pPr>
            <w:r w:rsidRPr="00DA3D2D">
              <w:rPr>
                <w:rFonts w:cs="Arial"/>
                <w:szCs w:val="24"/>
              </w:rPr>
              <w:t>the Planning Institute of Australia.</w:t>
            </w:r>
          </w:p>
        </w:tc>
      </w:tr>
      <w:tr w:rsidR="00DA3D2D" w:rsidRPr="00DA3D2D" w14:paraId="4AC47F59" w14:textId="77777777" w:rsidTr="001E0590">
        <w:trPr>
          <w:trHeight w:val="662"/>
        </w:trPr>
        <w:tc>
          <w:tcPr>
            <w:tcW w:w="2198" w:type="dxa"/>
            <w:shd w:val="clear" w:color="auto" w:fill="auto"/>
          </w:tcPr>
          <w:p w14:paraId="37B2BCD1"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Report Type</w:t>
            </w:r>
          </w:p>
          <w:p w14:paraId="5F026ACD" w14:textId="77777777" w:rsidR="00DA3D2D" w:rsidRPr="00DA3D2D" w:rsidRDefault="00DA3D2D" w:rsidP="005A248E">
            <w:pPr>
              <w:contextualSpacing w:val="0"/>
              <w:jc w:val="both"/>
              <w:rPr>
                <w:rFonts w:cs="Arial"/>
                <w:b/>
                <w:color w:val="000000"/>
                <w:sz w:val="22"/>
              </w:rPr>
            </w:pPr>
          </w:p>
          <w:p w14:paraId="7AC8223F" w14:textId="77777777" w:rsidR="00DA3D2D" w:rsidRPr="00DA3D2D" w:rsidRDefault="00DA3D2D" w:rsidP="005A248E">
            <w:pPr>
              <w:contextualSpacing w:val="0"/>
              <w:jc w:val="both"/>
              <w:rPr>
                <w:rFonts w:cs="Arial"/>
                <w:color w:val="000000"/>
                <w:szCs w:val="24"/>
              </w:rPr>
            </w:pPr>
            <w:r w:rsidRPr="00DA3D2D">
              <w:rPr>
                <w:rFonts w:cs="Arial"/>
                <w:color w:val="000000"/>
                <w:szCs w:val="24"/>
              </w:rPr>
              <w:t xml:space="preserve">Quasi Judicial </w:t>
            </w:r>
          </w:p>
        </w:tc>
        <w:tc>
          <w:tcPr>
            <w:tcW w:w="6563" w:type="dxa"/>
            <w:shd w:val="clear" w:color="auto" w:fill="auto"/>
            <w:vAlign w:val="center"/>
          </w:tcPr>
          <w:p w14:paraId="6AD6BAAD" w14:textId="77777777" w:rsidR="00DA3D2D" w:rsidRPr="00DA3D2D" w:rsidRDefault="00DA3D2D" w:rsidP="005A248E">
            <w:pPr>
              <w:autoSpaceDE w:val="0"/>
              <w:autoSpaceDN w:val="0"/>
              <w:adjustRightInd w:val="0"/>
              <w:contextualSpacing w:val="0"/>
              <w:jc w:val="both"/>
              <w:rPr>
                <w:rFonts w:cs="Arial"/>
                <w:iCs/>
                <w:color w:val="000000"/>
                <w:szCs w:val="24"/>
                <w:highlight w:val="yellow"/>
              </w:rPr>
            </w:pPr>
            <w:r w:rsidRPr="00DA3D2D">
              <w:rPr>
                <w:rFonts w:cs="Arial"/>
                <w:szCs w:val="24"/>
                <w:lang w:val="en-GB"/>
              </w:rPr>
              <w:t xml:space="preserve">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 </w:t>
            </w:r>
          </w:p>
        </w:tc>
      </w:tr>
      <w:tr w:rsidR="00DA3D2D" w:rsidRPr="00DA3D2D" w14:paraId="1E7489B5" w14:textId="77777777" w:rsidTr="001E0590">
        <w:tc>
          <w:tcPr>
            <w:tcW w:w="2198" w:type="dxa"/>
            <w:shd w:val="clear" w:color="auto" w:fill="auto"/>
          </w:tcPr>
          <w:p w14:paraId="6F5666F3"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Reference</w:t>
            </w:r>
          </w:p>
        </w:tc>
        <w:tc>
          <w:tcPr>
            <w:tcW w:w="6563" w:type="dxa"/>
            <w:shd w:val="clear" w:color="auto" w:fill="auto"/>
          </w:tcPr>
          <w:p w14:paraId="60B86E83" w14:textId="77777777" w:rsidR="00DA3D2D" w:rsidRPr="00DA3D2D" w:rsidRDefault="00DA3D2D" w:rsidP="005A248E">
            <w:pPr>
              <w:contextualSpacing w:val="0"/>
              <w:jc w:val="both"/>
              <w:rPr>
                <w:rFonts w:cs="Arial"/>
                <w:iCs/>
                <w:color w:val="000000"/>
                <w:szCs w:val="24"/>
              </w:rPr>
            </w:pPr>
            <w:r w:rsidRPr="00DA3D2D">
              <w:rPr>
                <w:rFonts w:cs="Arial"/>
                <w:iCs/>
                <w:color w:val="000000"/>
                <w:szCs w:val="24"/>
              </w:rPr>
              <w:t>DA21/69231</w:t>
            </w:r>
          </w:p>
        </w:tc>
      </w:tr>
      <w:tr w:rsidR="00DA3D2D" w:rsidRPr="00DA3D2D" w14:paraId="3950E485" w14:textId="77777777" w:rsidTr="001E0590">
        <w:tc>
          <w:tcPr>
            <w:tcW w:w="2198" w:type="dxa"/>
            <w:tcBorders>
              <w:bottom w:val="single" w:sz="4" w:space="0" w:color="auto"/>
            </w:tcBorders>
            <w:shd w:val="clear" w:color="auto" w:fill="auto"/>
          </w:tcPr>
          <w:p w14:paraId="77D3B0BA"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Previous Item</w:t>
            </w:r>
          </w:p>
        </w:tc>
        <w:tc>
          <w:tcPr>
            <w:tcW w:w="6563" w:type="dxa"/>
            <w:tcBorders>
              <w:bottom w:val="single" w:sz="4" w:space="0" w:color="auto"/>
            </w:tcBorders>
            <w:shd w:val="clear" w:color="auto" w:fill="auto"/>
          </w:tcPr>
          <w:p w14:paraId="0F2FD6D2" w14:textId="77777777" w:rsidR="00DA3D2D" w:rsidRPr="00DA3D2D" w:rsidRDefault="00DA3D2D" w:rsidP="005A248E">
            <w:pPr>
              <w:contextualSpacing w:val="0"/>
              <w:jc w:val="both"/>
              <w:rPr>
                <w:rFonts w:cs="Arial"/>
                <w:iCs/>
                <w:color w:val="000000"/>
                <w:szCs w:val="24"/>
              </w:rPr>
            </w:pPr>
            <w:r w:rsidRPr="00DA3D2D">
              <w:rPr>
                <w:rFonts w:cs="Arial"/>
                <w:iCs/>
                <w:color w:val="000000"/>
                <w:szCs w:val="24"/>
              </w:rPr>
              <w:t>Nil</w:t>
            </w:r>
          </w:p>
        </w:tc>
      </w:tr>
      <w:tr w:rsidR="00DA3D2D" w:rsidRPr="00DA3D2D" w14:paraId="2110FE50" w14:textId="77777777" w:rsidTr="001E0590">
        <w:tc>
          <w:tcPr>
            <w:tcW w:w="2198" w:type="dxa"/>
            <w:tcBorders>
              <w:bottom w:val="single" w:sz="4" w:space="0" w:color="auto"/>
            </w:tcBorders>
            <w:shd w:val="clear" w:color="auto" w:fill="auto"/>
          </w:tcPr>
          <w:p w14:paraId="6F5B9EED"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Delegation</w:t>
            </w:r>
          </w:p>
        </w:tc>
        <w:tc>
          <w:tcPr>
            <w:tcW w:w="6563" w:type="dxa"/>
            <w:tcBorders>
              <w:bottom w:val="single" w:sz="4" w:space="0" w:color="auto"/>
            </w:tcBorders>
            <w:shd w:val="clear" w:color="auto" w:fill="auto"/>
          </w:tcPr>
          <w:p w14:paraId="28ECD76B" w14:textId="77777777" w:rsidR="00DA3D2D" w:rsidRPr="00DA3D2D" w:rsidRDefault="00DA3D2D" w:rsidP="005A248E">
            <w:pPr>
              <w:spacing w:after="200"/>
              <w:contextualSpacing w:val="0"/>
              <w:rPr>
                <w:rFonts w:cs="Arial"/>
                <w:szCs w:val="24"/>
                <w:lang w:val="en-GB"/>
              </w:rPr>
            </w:pPr>
            <w:r w:rsidRPr="00DA3D2D">
              <w:rPr>
                <w:rFonts w:cs="Arial"/>
                <w:szCs w:val="24"/>
                <w:lang w:val="en-GB"/>
              </w:rPr>
              <w:t>The application may require a recommendation for refusal where discretion exists for Council to approve the variations under the City’s Local Planning Scheme No. 3, policies and/or the Residential Design Codes.</w:t>
            </w:r>
          </w:p>
        </w:tc>
      </w:tr>
      <w:tr w:rsidR="00DA3D2D" w:rsidRPr="00DA3D2D" w14:paraId="29D55AEF" w14:textId="77777777" w:rsidTr="001E0590">
        <w:tc>
          <w:tcPr>
            <w:tcW w:w="2198" w:type="dxa"/>
            <w:shd w:val="clear" w:color="auto" w:fill="auto"/>
            <w:vAlign w:val="center"/>
          </w:tcPr>
          <w:p w14:paraId="23F8FFC2" w14:textId="77777777" w:rsidR="00DA3D2D" w:rsidRPr="00DA3D2D" w:rsidRDefault="00DA3D2D" w:rsidP="00027AA0">
            <w:pPr>
              <w:contextualSpacing w:val="0"/>
              <w:rPr>
                <w:rFonts w:cs="Arial"/>
                <w:b/>
                <w:color w:val="000000"/>
                <w:szCs w:val="24"/>
              </w:rPr>
            </w:pPr>
            <w:r w:rsidRPr="00DA3D2D">
              <w:rPr>
                <w:rFonts w:cs="Arial"/>
                <w:b/>
                <w:color w:val="000000"/>
                <w:szCs w:val="24"/>
              </w:rPr>
              <w:t>Attachments</w:t>
            </w:r>
          </w:p>
        </w:tc>
        <w:tc>
          <w:tcPr>
            <w:tcW w:w="6563" w:type="dxa"/>
            <w:shd w:val="clear" w:color="auto" w:fill="auto"/>
            <w:vAlign w:val="center"/>
          </w:tcPr>
          <w:p w14:paraId="5054E05D" w14:textId="77777777" w:rsidR="00070462" w:rsidRDefault="00DA3D2D" w:rsidP="00027AA0">
            <w:pPr>
              <w:pStyle w:val="ListParagraph"/>
              <w:numPr>
                <w:ilvl w:val="0"/>
                <w:numId w:val="69"/>
              </w:numPr>
              <w:ind w:left="526" w:hanging="526"/>
              <w:contextualSpacing w:val="0"/>
              <w:jc w:val="both"/>
              <w:rPr>
                <w:rFonts w:cs="Arial"/>
                <w:szCs w:val="24"/>
                <w:lang w:val="en-GB"/>
              </w:rPr>
            </w:pPr>
            <w:r w:rsidRPr="00070462">
              <w:rPr>
                <w:rFonts w:cs="Arial"/>
                <w:szCs w:val="24"/>
                <w:lang w:val="en-GB"/>
              </w:rPr>
              <w:t xml:space="preserve">Aerial Image </w:t>
            </w:r>
          </w:p>
          <w:p w14:paraId="011CE1C8" w14:textId="006225E8" w:rsidR="00DA3D2D" w:rsidRPr="00070462" w:rsidRDefault="00DA3D2D" w:rsidP="00027AA0">
            <w:pPr>
              <w:pStyle w:val="ListParagraph"/>
              <w:numPr>
                <w:ilvl w:val="0"/>
                <w:numId w:val="69"/>
              </w:numPr>
              <w:ind w:left="526" w:hanging="526"/>
              <w:contextualSpacing w:val="0"/>
              <w:jc w:val="both"/>
              <w:rPr>
                <w:rFonts w:cs="Arial"/>
                <w:szCs w:val="24"/>
                <w:lang w:val="en-GB"/>
              </w:rPr>
            </w:pPr>
            <w:r w:rsidRPr="00070462">
              <w:rPr>
                <w:rFonts w:cs="Arial"/>
                <w:szCs w:val="24"/>
                <w:lang w:val="en-GB"/>
              </w:rPr>
              <w:t>Streetscape Images</w:t>
            </w:r>
          </w:p>
          <w:p w14:paraId="4C0E653C" w14:textId="77777777" w:rsidR="00DA3D2D" w:rsidRPr="00070462" w:rsidRDefault="00DA3D2D" w:rsidP="00027AA0">
            <w:pPr>
              <w:numPr>
                <w:ilvl w:val="0"/>
                <w:numId w:val="69"/>
              </w:numPr>
              <w:ind w:left="464" w:hanging="464"/>
              <w:contextualSpacing w:val="0"/>
              <w:jc w:val="both"/>
              <w:rPr>
                <w:rFonts w:cs="Arial"/>
                <w:szCs w:val="24"/>
                <w:lang w:val="en-GB"/>
              </w:rPr>
            </w:pPr>
            <w:r w:rsidRPr="00070462">
              <w:rPr>
                <w:rFonts w:cs="Arial"/>
                <w:szCs w:val="24"/>
                <w:lang w:val="en-GB"/>
              </w:rPr>
              <w:t>Existing Site Plan</w:t>
            </w:r>
          </w:p>
          <w:p w14:paraId="5F4E95BF" w14:textId="77777777" w:rsidR="00DA3D2D" w:rsidRPr="00070462" w:rsidRDefault="00DA3D2D" w:rsidP="00027AA0">
            <w:pPr>
              <w:numPr>
                <w:ilvl w:val="0"/>
                <w:numId w:val="69"/>
              </w:numPr>
              <w:ind w:left="464" w:hanging="464"/>
              <w:contextualSpacing w:val="0"/>
              <w:jc w:val="both"/>
              <w:rPr>
                <w:rFonts w:cs="Arial"/>
                <w:szCs w:val="24"/>
                <w:lang w:val="en-GB"/>
              </w:rPr>
            </w:pPr>
            <w:r w:rsidRPr="00070462">
              <w:rPr>
                <w:rFonts w:cs="Arial"/>
                <w:szCs w:val="24"/>
                <w:lang w:val="en-GB"/>
              </w:rPr>
              <w:t>Proposed Site Plan</w:t>
            </w:r>
          </w:p>
          <w:p w14:paraId="456E3083" w14:textId="77777777" w:rsidR="00DA3D2D" w:rsidRPr="00070462" w:rsidRDefault="00DA3D2D" w:rsidP="00027AA0">
            <w:pPr>
              <w:numPr>
                <w:ilvl w:val="0"/>
                <w:numId w:val="69"/>
              </w:numPr>
              <w:ind w:left="464" w:hanging="464"/>
              <w:contextualSpacing w:val="0"/>
              <w:jc w:val="both"/>
              <w:rPr>
                <w:rFonts w:cs="Arial"/>
                <w:szCs w:val="24"/>
                <w:lang w:val="en-GB"/>
              </w:rPr>
            </w:pPr>
            <w:r w:rsidRPr="00070462">
              <w:rPr>
                <w:rFonts w:cs="Arial"/>
                <w:szCs w:val="24"/>
                <w:lang w:val="en-GB"/>
              </w:rPr>
              <w:t xml:space="preserve">Applicant Justification  </w:t>
            </w:r>
          </w:p>
          <w:p w14:paraId="64D3BBB7" w14:textId="603B3337" w:rsidR="00070462" w:rsidRPr="00DA3D2D" w:rsidRDefault="00070462" w:rsidP="00027AA0">
            <w:pPr>
              <w:numPr>
                <w:ilvl w:val="0"/>
                <w:numId w:val="69"/>
              </w:numPr>
              <w:ind w:left="464" w:hanging="464"/>
              <w:contextualSpacing w:val="0"/>
              <w:jc w:val="both"/>
              <w:rPr>
                <w:rFonts w:cs="Arial"/>
                <w:szCs w:val="24"/>
              </w:rPr>
            </w:pPr>
            <w:r w:rsidRPr="00070462">
              <w:rPr>
                <w:rFonts w:cs="Arial"/>
                <w:szCs w:val="24"/>
                <w:lang w:val="en-GB"/>
              </w:rPr>
              <w:t>Alternate Crossover Location</w:t>
            </w:r>
          </w:p>
        </w:tc>
      </w:tr>
      <w:tr w:rsidR="00DA3D2D" w:rsidRPr="00DA3D2D" w14:paraId="7B3A9C10" w14:textId="77777777" w:rsidTr="001E0590">
        <w:tc>
          <w:tcPr>
            <w:tcW w:w="2198" w:type="dxa"/>
            <w:tcBorders>
              <w:bottom w:val="single" w:sz="4" w:space="0" w:color="auto"/>
            </w:tcBorders>
            <w:shd w:val="clear" w:color="auto" w:fill="auto"/>
            <w:vAlign w:val="center"/>
          </w:tcPr>
          <w:p w14:paraId="790E5B89" w14:textId="77777777" w:rsidR="00DA3D2D" w:rsidRPr="00DA3D2D" w:rsidRDefault="00DA3D2D" w:rsidP="005A248E">
            <w:pPr>
              <w:contextualSpacing w:val="0"/>
              <w:rPr>
                <w:rFonts w:cs="Arial"/>
                <w:b/>
                <w:color w:val="000000"/>
                <w:szCs w:val="24"/>
              </w:rPr>
            </w:pPr>
            <w:r w:rsidRPr="00DA3D2D">
              <w:rPr>
                <w:rFonts w:cs="Arial"/>
                <w:b/>
                <w:color w:val="000000"/>
                <w:szCs w:val="24"/>
              </w:rPr>
              <w:t>Confidential Attachments</w:t>
            </w:r>
          </w:p>
        </w:tc>
        <w:tc>
          <w:tcPr>
            <w:tcW w:w="6563" w:type="dxa"/>
            <w:tcBorders>
              <w:bottom w:val="single" w:sz="4" w:space="0" w:color="auto"/>
            </w:tcBorders>
            <w:shd w:val="clear" w:color="auto" w:fill="auto"/>
            <w:vAlign w:val="center"/>
          </w:tcPr>
          <w:p w14:paraId="36DA995F" w14:textId="77777777" w:rsidR="00DA3D2D" w:rsidRPr="00DA3D2D" w:rsidRDefault="00DA3D2D" w:rsidP="005A248E">
            <w:pPr>
              <w:rPr>
                <w:rFonts w:cs="Arial"/>
                <w:color w:val="000000"/>
                <w:szCs w:val="24"/>
              </w:rPr>
            </w:pPr>
            <w:r w:rsidRPr="00DA3D2D">
              <w:rPr>
                <w:rFonts w:cs="Arial"/>
                <w:color w:val="000000"/>
                <w:szCs w:val="24"/>
              </w:rPr>
              <w:t>Nil</w:t>
            </w:r>
          </w:p>
        </w:tc>
      </w:tr>
    </w:tbl>
    <w:p w14:paraId="128207C1" w14:textId="77777777" w:rsidR="00DA3D2D" w:rsidRPr="00DA3D2D" w:rsidRDefault="00DA3D2D" w:rsidP="005A248E">
      <w:pPr>
        <w:contextualSpacing w:val="0"/>
        <w:jc w:val="both"/>
        <w:rPr>
          <w:rFonts w:cs="Arial"/>
          <w:color w:val="000000"/>
          <w:szCs w:val="32"/>
        </w:rPr>
      </w:pPr>
    </w:p>
    <w:p w14:paraId="217026FF" w14:textId="77777777" w:rsidR="00DA3D2D" w:rsidRPr="00DA3D2D" w:rsidRDefault="00DA3D2D" w:rsidP="00516047">
      <w:pPr>
        <w:spacing w:after="200"/>
        <w:contextualSpacing w:val="0"/>
        <w:jc w:val="both"/>
        <w:rPr>
          <w:rFonts w:cs="Arial"/>
          <w:b/>
          <w:color w:val="000000"/>
          <w:sz w:val="28"/>
          <w:szCs w:val="28"/>
        </w:rPr>
      </w:pPr>
      <w:r w:rsidRPr="00DA3D2D">
        <w:rPr>
          <w:rFonts w:cs="Arial"/>
          <w:b/>
          <w:color w:val="000000"/>
          <w:sz w:val="28"/>
          <w:szCs w:val="28"/>
        </w:rPr>
        <w:t>Executive Summary</w:t>
      </w:r>
    </w:p>
    <w:p w14:paraId="72CC9DAE" w14:textId="77777777" w:rsidR="00DA3D2D" w:rsidRPr="00DA3D2D" w:rsidRDefault="00DA3D2D" w:rsidP="005A248E">
      <w:pPr>
        <w:contextualSpacing w:val="0"/>
        <w:jc w:val="both"/>
        <w:rPr>
          <w:rFonts w:cs="Arial"/>
          <w:szCs w:val="24"/>
          <w:lang w:val="en-GB"/>
        </w:rPr>
      </w:pPr>
      <w:r w:rsidRPr="00DA3D2D">
        <w:rPr>
          <w:rFonts w:cs="Arial"/>
          <w:szCs w:val="24"/>
          <w:lang w:val="en-GB"/>
        </w:rPr>
        <w:t>The purpose of this report is for Council to consider the removal of four street trees located at 96 Webster Street, Nedlands.</w:t>
      </w:r>
    </w:p>
    <w:p w14:paraId="2EC9FED1" w14:textId="77777777" w:rsidR="00DA3D2D" w:rsidRPr="00DA3D2D" w:rsidRDefault="00DA3D2D" w:rsidP="005A248E">
      <w:pPr>
        <w:contextualSpacing w:val="0"/>
        <w:jc w:val="both"/>
        <w:rPr>
          <w:rFonts w:cs="Arial"/>
          <w:iCs/>
          <w:color w:val="000000"/>
          <w:szCs w:val="32"/>
        </w:rPr>
      </w:pPr>
    </w:p>
    <w:p w14:paraId="16417344" w14:textId="5602400D" w:rsidR="00DA3D2D" w:rsidRPr="00DA3D2D" w:rsidRDefault="00DA3D2D" w:rsidP="005A248E">
      <w:pPr>
        <w:spacing w:after="200"/>
        <w:contextualSpacing w:val="0"/>
        <w:jc w:val="both"/>
        <w:rPr>
          <w:rFonts w:cs="Arial"/>
          <w:szCs w:val="24"/>
          <w:lang w:val="en-GB"/>
        </w:rPr>
      </w:pPr>
      <w:r w:rsidRPr="00DA3D2D">
        <w:rPr>
          <w:rFonts w:cs="Arial"/>
          <w:szCs w:val="24"/>
          <w:lang w:val="en-GB"/>
        </w:rPr>
        <w:t xml:space="preserve">A development application submitted to the </w:t>
      </w:r>
      <w:proofErr w:type="gramStart"/>
      <w:r w:rsidRPr="00DA3D2D">
        <w:rPr>
          <w:rFonts w:cs="Arial"/>
          <w:szCs w:val="24"/>
          <w:lang w:val="en-GB"/>
        </w:rPr>
        <w:t>City</w:t>
      </w:r>
      <w:proofErr w:type="gramEnd"/>
      <w:r w:rsidRPr="00DA3D2D">
        <w:rPr>
          <w:rFonts w:cs="Arial"/>
          <w:szCs w:val="24"/>
          <w:lang w:val="en-GB"/>
        </w:rPr>
        <w:t xml:space="preserve"> proposes a new single house on the site. Council is not required to consider the approval of the house itself at this stage</w:t>
      </w:r>
      <w:r w:rsidR="00DC6A29">
        <w:rPr>
          <w:rFonts w:cs="Arial"/>
          <w:szCs w:val="24"/>
          <w:lang w:val="en-GB"/>
        </w:rPr>
        <w:t>.</w:t>
      </w:r>
      <w:r w:rsidRPr="00DA3D2D">
        <w:rPr>
          <w:rFonts w:cs="Arial"/>
          <w:szCs w:val="24"/>
          <w:lang w:val="en-GB"/>
        </w:rPr>
        <w:t xml:space="preserve"> The application proposes a 5m crossover to Webster Street which requires the removal of four street trees. </w:t>
      </w:r>
    </w:p>
    <w:p w14:paraId="1CD7D87C" w14:textId="2F6005D2" w:rsidR="00DA3D2D" w:rsidRPr="00DA3D2D" w:rsidRDefault="00DA3D2D" w:rsidP="000452CB">
      <w:pPr>
        <w:spacing w:after="200"/>
        <w:contextualSpacing w:val="0"/>
        <w:jc w:val="both"/>
        <w:rPr>
          <w:rFonts w:cs="Arial"/>
          <w:szCs w:val="24"/>
          <w:lang w:val="en-GB"/>
        </w:rPr>
      </w:pPr>
      <w:r w:rsidRPr="00DA3D2D">
        <w:rPr>
          <w:rFonts w:cs="Arial"/>
          <w:szCs w:val="24"/>
          <w:lang w:val="en-GB"/>
        </w:rPr>
        <w:t>The crossover location has requested as preference is to retain an existing Eucalypt tree, which sits inside the property boundary. The proposed crossover location is setback to maintain sightlines from the limestone pillars and landscaping to the south.</w:t>
      </w:r>
    </w:p>
    <w:p w14:paraId="1F98DF18" w14:textId="1D40DBAB" w:rsidR="00DA3D2D" w:rsidRPr="00DA3D2D" w:rsidRDefault="00DA3D2D" w:rsidP="005A248E">
      <w:pPr>
        <w:contextualSpacing w:val="0"/>
        <w:jc w:val="both"/>
        <w:rPr>
          <w:rFonts w:cs="Arial"/>
          <w:szCs w:val="24"/>
          <w:lang w:val="en-GB"/>
        </w:rPr>
      </w:pPr>
      <w:r w:rsidRPr="00DA3D2D">
        <w:rPr>
          <w:rFonts w:cs="Arial"/>
          <w:szCs w:val="24"/>
          <w:lang w:val="en-GB"/>
        </w:rPr>
        <w:t>Council is requested to consider t</w:t>
      </w:r>
      <w:r w:rsidR="007440E5">
        <w:rPr>
          <w:rFonts w:cs="Arial"/>
          <w:szCs w:val="24"/>
          <w:lang w:val="en-GB"/>
        </w:rPr>
        <w:t>wo</w:t>
      </w:r>
      <w:r w:rsidRPr="00DA3D2D">
        <w:rPr>
          <w:rFonts w:cs="Arial"/>
          <w:szCs w:val="24"/>
          <w:lang w:val="en-GB"/>
        </w:rPr>
        <w:t xml:space="preserve"> options: </w:t>
      </w:r>
    </w:p>
    <w:p w14:paraId="46B37196" w14:textId="77777777" w:rsidR="00DA3D2D" w:rsidRPr="00DA3D2D" w:rsidRDefault="00DA3D2D" w:rsidP="005A248E">
      <w:pPr>
        <w:contextualSpacing w:val="0"/>
        <w:jc w:val="both"/>
        <w:rPr>
          <w:rFonts w:cs="Arial"/>
          <w:szCs w:val="24"/>
          <w:lang w:val="en-GB"/>
        </w:rPr>
      </w:pPr>
    </w:p>
    <w:p w14:paraId="6D196779" w14:textId="71F8C4C3" w:rsidR="00DA3D2D" w:rsidRPr="00AC4672" w:rsidRDefault="00DB08F1" w:rsidP="00063EF1">
      <w:pPr>
        <w:numPr>
          <w:ilvl w:val="0"/>
          <w:numId w:val="48"/>
        </w:numPr>
        <w:ind w:left="567" w:hanging="567"/>
        <w:contextualSpacing w:val="0"/>
        <w:jc w:val="both"/>
        <w:rPr>
          <w:rFonts w:cs="Arial"/>
          <w:szCs w:val="24"/>
          <w:lang w:val="en-GB"/>
        </w:rPr>
      </w:pPr>
      <w:r w:rsidRPr="00AC4672">
        <w:rPr>
          <w:rFonts w:cs="Arial"/>
          <w:szCs w:val="24"/>
          <w:lang w:val="en-GB"/>
        </w:rPr>
        <w:t xml:space="preserve">Approve the </w:t>
      </w:r>
      <w:r w:rsidR="00205B1B" w:rsidRPr="00AC4672">
        <w:rPr>
          <w:rFonts w:cs="Arial"/>
          <w:szCs w:val="24"/>
          <w:lang w:val="en-GB"/>
        </w:rPr>
        <w:t>alternate crossover location (Attachment 6)</w:t>
      </w:r>
      <w:r w:rsidR="00037B18" w:rsidRPr="00AC4672">
        <w:rPr>
          <w:rFonts w:cs="Arial"/>
          <w:szCs w:val="24"/>
          <w:lang w:val="en-GB"/>
        </w:rPr>
        <w:t xml:space="preserve"> </w:t>
      </w:r>
      <w:r w:rsidR="00351B7B" w:rsidRPr="00AC4672">
        <w:rPr>
          <w:rFonts w:cs="Arial"/>
          <w:szCs w:val="24"/>
          <w:lang w:val="en-GB"/>
        </w:rPr>
        <w:t xml:space="preserve">and </w:t>
      </w:r>
      <w:r w:rsidR="007440E5" w:rsidRPr="00AC4672">
        <w:rPr>
          <w:rFonts w:cs="Arial"/>
          <w:szCs w:val="24"/>
          <w:lang w:val="en-GB"/>
        </w:rPr>
        <w:t>plant</w:t>
      </w:r>
      <w:r w:rsidR="00AD7CB1" w:rsidRPr="00AC4672">
        <w:rPr>
          <w:rFonts w:cs="Arial"/>
          <w:szCs w:val="24"/>
          <w:lang w:val="en-GB"/>
        </w:rPr>
        <w:t xml:space="preserve">ing of </w:t>
      </w:r>
      <w:r w:rsidR="007440E5" w:rsidRPr="00AC4672">
        <w:rPr>
          <w:rFonts w:cs="Arial"/>
          <w:szCs w:val="24"/>
          <w:lang w:val="en-GB"/>
        </w:rPr>
        <w:t xml:space="preserve">an additional two </w:t>
      </w:r>
      <w:proofErr w:type="gramStart"/>
      <w:r w:rsidR="007440E5" w:rsidRPr="00AC4672">
        <w:rPr>
          <w:rFonts w:cs="Arial"/>
          <w:szCs w:val="24"/>
          <w:lang w:val="en-GB"/>
        </w:rPr>
        <w:t>trees</w:t>
      </w:r>
      <w:r w:rsidR="00DA3D2D" w:rsidRPr="00AC4672">
        <w:rPr>
          <w:rFonts w:cs="Arial"/>
          <w:szCs w:val="24"/>
          <w:lang w:val="en-GB"/>
        </w:rPr>
        <w:t>;</w:t>
      </w:r>
      <w:proofErr w:type="gramEnd"/>
      <w:r w:rsidR="007440E5" w:rsidRPr="00AC4672">
        <w:rPr>
          <w:rFonts w:cs="Arial"/>
          <w:szCs w:val="24"/>
          <w:lang w:val="en-GB"/>
        </w:rPr>
        <w:t xml:space="preserve"> or</w:t>
      </w:r>
    </w:p>
    <w:p w14:paraId="5596A4A5" w14:textId="744A8548" w:rsidR="00DA3D2D" w:rsidRPr="00DA3D2D" w:rsidRDefault="00F856D5" w:rsidP="00063EF1">
      <w:pPr>
        <w:numPr>
          <w:ilvl w:val="0"/>
          <w:numId w:val="48"/>
        </w:numPr>
        <w:ind w:left="567" w:hanging="567"/>
        <w:contextualSpacing w:val="0"/>
        <w:jc w:val="both"/>
        <w:rPr>
          <w:rFonts w:cs="Arial"/>
          <w:szCs w:val="24"/>
          <w:lang w:val="en-GB"/>
        </w:rPr>
      </w:pPr>
      <w:r>
        <w:rPr>
          <w:rFonts w:cs="Arial"/>
          <w:szCs w:val="24"/>
          <w:lang w:val="en-GB"/>
        </w:rPr>
        <w:t>Approve</w:t>
      </w:r>
      <w:r w:rsidR="007440E5">
        <w:rPr>
          <w:rFonts w:cs="Arial"/>
          <w:szCs w:val="24"/>
          <w:lang w:val="en-GB"/>
        </w:rPr>
        <w:t xml:space="preserve"> the proposed crossover location</w:t>
      </w:r>
      <w:r w:rsidR="00205B1B">
        <w:rPr>
          <w:rFonts w:cs="Arial"/>
          <w:szCs w:val="24"/>
          <w:lang w:val="en-GB"/>
        </w:rPr>
        <w:t xml:space="preserve"> (Attachment 4)</w:t>
      </w:r>
      <w:r w:rsidR="007440E5">
        <w:rPr>
          <w:rFonts w:cs="Arial"/>
          <w:szCs w:val="24"/>
          <w:lang w:val="en-GB"/>
        </w:rPr>
        <w:t xml:space="preserve"> an</w:t>
      </w:r>
      <w:r w:rsidR="00F161BD">
        <w:rPr>
          <w:rFonts w:cs="Arial"/>
          <w:szCs w:val="24"/>
          <w:lang w:val="en-GB"/>
        </w:rPr>
        <w:t>d plant</w:t>
      </w:r>
      <w:r w:rsidR="00AD7CB1">
        <w:rPr>
          <w:rFonts w:cs="Arial"/>
          <w:szCs w:val="24"/>
          <w:lang w:val="en-GB"/>
        </w:rPr>
        <w:t>ing</w:t>
      </w:r>
      <w:r w:rsidR="00F161BD">
        <w:rPr>
          <w:rFonts w:cs="Arial"/>
          <w:szCs w:val="24"/>
          <w:lang w:val="en-GB"/>
        </w:rPr>
        <w:t xml:space="preserve"> </w:t>
      </w:r>
      <w:r w:rsidR="00AD7CB1">
        <w:rPr>
          <w:rFonts w:cs="Arial"/>
          <w:szCs w:val="24"/>
          <w:lang w:val="en-GB"/>
        </w:rPr>
        <w:t xml:space="preserve">of </w:t>
      </w:r>
      <w:r w:rsidR="00F161BD">
        <w:rPr>
          <w:rFonts w:cs="Arial"/>
          <w:szCs w:val="24"/>
          <w:lang w:val="en-GB"/>
        </w:rPr>
        <w:t>an</w:t>
      </w:r>
      <w:r>
        <w:rPr>
          <w:rFonts w:cs="Arial"/>
          <w:szCs w:val="24"/>
          <w:lang w:val="en-GB"/>
        </w:rPr>
        <w:t xml:space="preserve"> additional two trees.</w:t>
      </w:r>
    </w:p>
    <w:p w14:paraId="69E8174F" w14:textId="77777777" w:rsidR="00063EF1" w:rsidRPr="00DA3D2D" w:rsidRDefault="00063EF1" w:rsidP="00063EF1">
      <w:pPr>
        <w:ind w:left="567"/>
        <w:contextualSpacing w:val="0"/>
        <w:jc w:val="both"/>
        <w:rPr>
          <w:rFonts w:cs="Arial"/>
          <w:szCs w:val="24"/>
          <w:lang w:val="en-GB"/>
        </w:rPr>
      </w:pPr>
    </w:p>
    <w:p w14:paraId="6AA222A5" w14:textId="6381B202" w:rsidR="00DA3D2D" w:rsidRPr="00DA3D2D" w:rsidRDefault="00DA3D2D" w:rsidP="00063EF1">
      <w:pPr>
        <w:contextualSpacing w:val="0"/>
        <w:jc w:val="both"/>
        <w:rPr>
          <w:rFonts w:cs="Arial"/>
          <w:szCs w:val="24"/>
          <w:lang w:val="en-GB"/>
        </w:rPr>
      </w:pPr>
      <w:r w:rsidRPr="00DA3D2D">
        <w:rPr>
          <w:rFonts w:cs="Arial"/>
          <w:szCs w:val="24"/>
          <w:lang w:val="en-GB"/>
        </w:rPr>
        <w:t xml:space="preserve">It is recommended that Council </w:t>
      </w:r>
      <w:r w:rsidR="00E005C5">
        <w:rPr>
          <w:rFonts w:cs="Arial"/>
          <w:szCs w:val="24"/>
          <w:lang w:val="en-GB"/>
        </w:rPr>
        <w:t>choos</w:t>
      </w:r>
      <w:r w:rsidR="00AD7CB1">
        <w:rPr>
          <w:rFonts w:cs="Arial"/>
          <w:szCs w:val="24"/>
          <w:lang w:val="en-GB"/>
        </w:rPr>
        <w:t xml:space="preserve">e option 1. </w:t>
      </w:r>
      <w:r w:rsidRPr="00DA3D2D">
        <w:rPr>
          <w:rFonts w:cs="Arial"/>
          <w:szCs w:val="24"/>
          <w:lang w:val="en-GB"/>
        </w:rPr>
        <w:t xml:space="preserve">This is recommended to ensure the Yellow Box tree is retained. All other trees to be removed are either in decline or pose a maintenance issue. Applying this option will result in a re-design of the garage </w:t>
      </w:r>
      <w:r w:rsidR="00205B1B">
        <w:rPr>
          <w:rFonts w:cs="Arial"/>
          <w:szCs w:val="24"/>
          <w:lang w:val="en-GB"/>
        </w:rPr>
        <w:t xml:space="preserve">to facilitate the modified </w:t>
      </w:r>
      <w:r w:rsidRPr="00DA3D2D">
        <w:rPr>
          <w:rFonts w:cs="Arial"/>
          <w:szCs w:val="24"/>
          <w:lang w:val="en-GB"/>
        </w:rPr>
        <w:t xml:space="preserve">crossover </w:t>
      </w:r>
      <w:r w:rsidR="00D75418">
        <w:rPr>
          <w:rFonts w:cs="Arial"/>
          <w:szCs w:val="24"/>
          <w:lang w:val="en-GB"/>
        </w:rPr>
        <w:t xml:space="preserve">and driveway </w:t>
      </w:r>
      <w:r w:rsidRPr="00DA3D2D">
        <w:rPr>
          <w:rFonts w:cs="Arial"/>
          <w:szCs w:val="24"/>
          <w:lang w:val="en-GB"/>
        </w:rPr>
        <w:t xml:space="preserve">location. </w:t>
      </w:r>
    </w:p>
    <w:p w14:paraId="0196D4B1" w14:textId="77777777" w:rsidR="00063EF1" w:rsidRPr="00DA3D2D" w:rsidRDefault="00063EF1" w:rsidP="00063EF1">
      <w:pPr>
        <w:contextualSpacing w:val="0"/>
        <w:jc w:val="both"/>
        <w:rPr>
          <w:rFonts w:cs="Arial"/>
          <w:szCs w:val="24"/>
          <w:lang w:val="en-GB"/>
        </w:rPr>
      </w:pPr>
    </w:p>
    <w:p w14:paraId="6917F678" w14:textId="77777777" w:rsidR="00DA3D2D" w:rsidRPr="00DA3D2D" w:rsidRDefault="00DA3D2D" w:rsidP="005A248E">
      <w:pPr>
        <w:contextualSpacing w:val="0"/>
        <w:jc w:val="both"/>
        <w:rPr>
          <w:rFonts w:cs="Arial"/>
          <w:b/>
          <w:color w:val="000000"/>
          <w:sz w:val="28"/>
          <w:szCs w:val="28"/>
        </w:rPr>
      </w:pPr>
      <w:r w:rsidRPr="00DA3D2D">
        <w:rPr>
          <w:rFonts w:cs="Arial"/>
          <w:b/>
          <w:color w:val="000000"/>
          <w:sz w:val="28"/>
          <w:szCs w:val="28"/>
        </w:rPr>
        <w:t>Recommendation to Committee</w:t>
      </w:r>
    </w:p>
    <w:p w14:paraId="57575453" w14:textId="77777777" w:rsidR="00DA3D2D" w:rsidRPr="00DA3D2D" w:rsidRDefault="00DA3D2D" w:rsidP="005A248E">
      <w:pPr>
        <w:contextualSpacing w:val="0"/>
        <w:jc w:val="both"/>
        <w:rPr>
          <w:rFonts w:cs="Arial"/>
          <w:color w:val="000000"/>
          <w:szCs w:val="24"/>
        </w:rPr>
      </w:pPr>
    </w:p>
    <w:p w14:paraId="4C4AE239" w14:textId="3827BC8A" w:rsidR="00DA3D2D" w:rsidRPr="00DA3D2D" w:rsidRDefault="00DA3D2D" w:rsidP="005A248E">
      <w:pPr>
        <w:contextualSpacing w:val="0"/>
        <w:jc w:val="both"/>
        <w:rPr>
          <w:rFonts w:cs="Arial"/>
          <w:b/>
          <w:color w:val="000000"/>
          <w:szCs w:val="24"/>
          <w:lang w:val="en-GB"/>
        </w:rPr>
      </w:pPr>
      <w:r w:rsidRPr="00DA3D2D">
        <w:rPr>
          <w:rFonts w:cs="Arial"/>
          <w:b/>
          <w:color w:val="000000"/>
          <w:szCs w:val="24"/>
          <w:lang w:val="en-GB"/>
        </w:rPr>
        <w:t>Council</w:t>
      </w:r>
      <w:r w:rsidR="00063EF1">
        <w:rPr>
          <w:rFonts w:cs="Arial"/>
          <w:b/>
          <w:color w:val="000000"/>
          <w:szCs w:val="24"/>
          <w:lang w:val="en-GB"/>
        </w:rPr>
        <w:t>:</w:t>
      </w:r>
    </w:p>
    <w:p w14:paraId="6FD57806" w14:textId="77777777" w:rsidR="00DA3D2D" w:rsidRPr="00DA3D2D" w:rsidRDefault="00DA3D2D" w:rsidP="005A248E">
      <w:pPr>
        <w:contextualSpacing w:val="0"/>
        <w:jc w:val="both"/>
        <w:rPr>
          <w:rFonts w:cs="Arial"/>
          <w:b/>
          <w:color w:val="000000"/>
          <w:szCs w:val="24"/>
          <w:lang w:val="en-GB"/>
        </w:rPr>
      </w:pPr>
    </w:p>
    <w:p w14:paraId="6B6A7DC8" w14:textId="215D49A6" w:rsidR="00DA3D2D" w:rsidRPr="00E005C5" w:rsidRDefault="00063EF1" w:rsidP="00063EF1">
      <w:pPr>
        <w:numPr>
          <w:ilvl w:val="0"/>
          <w:numId w:val="46"/>
        </w:numPr>
        <w:ind w:left="567" w:hanging="567"/>
        <w:contextualSpacing w:val="0"/>
        <w:jc w:val="both"/>
        <w:rPr>
          <w:rFonts w:cs="Arial"/>
          <w:b/>
          <w:color w:val="000000"/>
          <w:szCs w:val="24"/>
          <w:lang w:val="en-GB"/>
        </w:rPr>
      </w:pPr>
      <w:r>
        <w:rPr>
          <w:rFonts w:cs="Arial"/>
          <w:b/>
          <w:color w:val="000000"/>
          <w:szCs w:val="24"/>
          <w:lang w:val="en-GB"/>
        </w:rPr>
        <w:t>grants approval for</w:t>
      </w:r>
      <w:r w:rsidR="00E005C5" w:rsidRPr="00E005C5">
        <w:rPr>
          <w:rFonts w:cs="Arial"/>
          <w:b/>
          <w:color w:val="000000"/>
          <w:szCs w:val="24"/>
          <w:lang w:val="en-GB"/>
        </w:rPr>
        <w:t xml:space="preserve"> the alternate location of the crossover </w:t>
      </w:r>
      <w:r w:rsidR="00DA3D2D" w:rsidRPr="00E005C5">
        <w:rPr>
          <w:rFonts w:cs="Arial"/>
          <w:b/>
          <w:color w:val="000000"/>
          <w:szCs w:val="24"/>
          <w:lang w:val="en-GB"/>
        </w:rPr>
        <w:t xml:space="preserve">(as annotated on Attachment </w:t>
      </w:r>
      <w:r w:rsidR="00E005C5" w:rsidRPr="00E005C5">
        <w:rPr>
          <w:rFonts w:cs="Arial"/>
          <w:b/>
          <w:color w:val="000000"/>
          <w:szCs w:val="24"/>
          <w:lang w:val="en-GB"/>
        </w:rPr>
        <w:t>6</w:t>
      </w:r>
      <w:r w:rsidR="00DA3D2D" w:rsidRPr="00E005C5">
        <w:rPr>
          <w:rFonts w:cs="Arial"/>
          <w:b/>
          <w:color w:val="000000"/>
          <w:szCs w:val="24"/>
          <w:lang w:val="en-GB"/>
        </w:rPr>
        <w:t xml:space="preserve">); and </w:t>
      </w:r>
    </w:p>
    <w:p w14:paraId="6F684861" w14:textId="77777777" w:rsidR="00DA3D2D" w:rsidRPr="00DA3D2D" w:rsidRDefault="00DA3D2D" w:rsidP="00063EF1">
      <w:pPr>
        <w:ind w:left="567" w:hanging="567"/>
        <w:jc w:val="both"/>
        <w:rPr>
          <w:rFonts w:cs="Arial"/>
          <w:b/>
          <w:color w:val="000000"/>
          <w:szCs w:val="24"/>
          <w:lang w:val="en-GB"/>
        </w:rPr>
      </w:pPr>
    </w:p>
    <w:p w14:paraId="0EADB2A5" w14:textId="61242FC6" w:rsidR="00DA3D2D" w:rsidRPr="00DA3D2D" w:rsidRDefault="00063EF1" w:rsidP="00063EF1">
      <w:pPr>
        <w:numPr>
          <w:ilvl w:val="0"/>
          <w:numId w:val="46"/>
        </w:numPr>
        <w:ind w:left="567" w:hanging="567"/>
        <w:contextualSpacing w:val="0"/>
        <w:jc w:val="both"/>
        <w:rPr>
          <w:rFonts w:cs="Arial"/>
          <w:b/>
          <w:color w:val="000000"/>
          <w:szCs w:val="24"/>
          <w:lang w:val="en-GB"/>
        </w:rPr>
      </w:pPr>
      <w:r>
        <w:rPr>
          <w:rFonts w:cs="Arial"/>
          <w:b/>
          <w:color w:val="000000"/>
          <w:szCs w:val="24"/>
          <w:lang w:val="en-GB"/>
        </w:rPr>
        <w:t>requires p</w:t>
      </w:r>
      <w:r w:rsidR="00DA3D2D" w:rsidRPr="00DA3D2D">
        <w:rPr>
          <w:rFonts w:cs="Arial"/>
          <w:b/>
          <w:color w:val="000000"/>
          <w:szCs w:val="24"/>
          <w:lang w:val="en-GB"/>
        </w:rPr>
        <w:t xml:space="preserve">rior to occupation, the owner shall plant a minimum </w:t>
      </w:r>
      <w:r w:rsidR="00DB08F1">
        <w:rPr>
          <w:rFonts w:cs="Arial"/>
          <w:b/>
          <w:color w:val="000000"/>
          <w:szCs w:val="24"/>
          <w:lang w:val="en-GB"/>
        </w:rPr>
        <w:t>two (2)</w:t>
      </w:r>
      <w:r w:rsidR="00DA3D2D" w:rsidRPr="00DA3D2D">
        <w:rPr>
          <w:rFonts w:cs="Arial"/>
          <w:b/>
          <w:color w:val="000000"/>
          <w:szCs w:val="24"/>
          <w:lang w:val="en-GB"/>
        </w:rPr>
        <w:t xml:space="preserve"> 500L trees located on the verge, in front of 96 Webster Street, Nedlands at the expense of the applicant and to the satisfaction of the City of Nedlands.</w:t>
      </w:r>
    </w:p>
    <w:p w14:paraId="38AB0BBB" w14:textId="77777777" w:rsidR="00DA3D2D" w:rsidRDefault="00DA3D2D" w:rsidP="005A248E">
      <w:pPr>
        <w:autoSpaceDE w:val="0"/>
        <w:autoSpaceDN w:val="0"/>
        <w:adjustRightInd w:val="0"/>
        <w:contextualSpacing w:val="0"/>
        <w:jc w:val="both"/>
        <w:rPr>
          <w:rFonts w:cs="Arial"/>
          <w:color w:val="000000"/>
          <w:szCs w:val="24"/>
          <w:lang w:val="en-GB"/>
        </w:rPr>
      </w:pPr>
    </w:p>
    <w:p w14:paraId="21DA437C" w14:textId="77777777" w:rsidR="00DB08F1" w:rsidRPr="00DA3D2D" w:rsidRDefault="00DB08F1" w:rsidP="005A248E">
      <w:pPr>
        <w:autoSpaceDE w:val="0"/>
        <w:autoSpaceDN w:val="0"/>
        <w:adjustRightInd w:val="0"/>
        <w:contextualSpacing w:val="0"/>
        <w:jc w:val="both"/>
        <w:rPr>
          <w:rFonts w:cs="Arial"/>
          <w:color w:val="000000"/>
          <w:szCs w:val="24"/>
          <w:lang w:val="en-GB"/>
        </w:rPr>
      </w:pPr>
    </w:p>
    <w:p w14:paraId="14EDC9B9" w14:textId="77777777" w:rsidR="00DA3D2D" w:rsidRPr="00DA3D2D" w:rsidRDefault="00DA3D2D" w:rsidP="005A248E">
      <w:pPr>
        <w:contextualSpacing w:val="0"/>
        <w:jc w:val="both"/>
        <w:rPr>
          <w:rFonts w:cs="Arial"/>
          <w:b/>
          <w:bCs/>
          <w:color w:val="000000"/>
          <w:sz w:val="28"/>
          <w:szCs w:val="28"/>
          <w:lang w:val="en-GB"/>
        </w:rPr>
      </w:pPr>
      <w:r w:rsidRPr="00DA3D2D">
        <w:rPr>
          <w:rFonts w:cs="Arial"/>
          <w:b/>
          <w:bCs/>
          <w:color w:val="000000"/>
          <w:sz w:val="28"/>
          <w:szCs w:val="28"/>
          <w:lang w:val="en-GB"/>
        </w:rPr>
        <w:t>Voting Requirement</w:t>
      </w:r>
    </w:p>
    <w:p w14:paraId="016067F2" w14:textId="77777777" w:rsidR="00DA3D2D" w:rsidRPr="00DA3D2D" w:rsidRDefault="00DA3D2D" w:rsidP="005A248E">
      <w:pPr>
        <w:contextualSpacing w:val="0"/>
        <w:jc w:val="both"/>
        <w:rPr>
          <w:rFonts w:cs="Arial"/>
          <w:color w:val="000000"/>
          <w:szCs w:val="24"/>
          <w:lang w:val="en-GB"/>
        </w:rPr>
      </w:pPr>
    </w:p>
    <w:p w14:paraId="6A80690E" w14:textId="7AEEF0BF" w:rsidR="00DA3D2D" w:rsidRPr="00DA3D2D" w:rsidRDefault="00DA3D2D" w:rsidP="005A248E">
      <w:pPr>
        <w:contextualSpacing w:val="0"/>
        <w:jc w:val="both"/>
        <w:rPr>
          <w:rFonts w:cs="Arial"/>
          <w:color w:val="000000"/>
          <w:szCs w:val="24"/>
          <w:lang w:val="en-GB"/>
        </w:rPr>
      </w:pPr>
      <w:r w:rsidRPr="00DA3D2D">
        <w:rPr>
          <w:rFonts w:cs="Arial"/>
          <w:color w:val="000000"/>
          <w:szCs w:val="24"/>
          <w:lang w:val="en-GB"/>
        </w:rPr>
        <w:t>Simple Majority</w:t>
      </w:r>
      <w:r w:rsidR="00063EF1">
        <w:rPr>
          <w:rFonts w:cs="Arial"/>
          <w:color w:val="000000"/>
          <w:szCs w:val="24"/>
          <w:lang w:val="en-GB"/>
        </w:rPr>
        <w:t>.</w:t>
      </w:r>
    </w:p>
    <w:p w14:paraId="5B4B3C7D" w14:textId="77777777" w:rsidR="00DA3D2D" w:rsidRPr="00DA3D2D" w:rsidRDefault="00DA3D2D" w:rsidP="005A248E">
      <w:pPr>
        <w:contextualSpacing w:val="0"/>
        <w:jc w:val="both"/>
        <w:rPr>
          <w:rFonts w:cs="Arial"/>
          <w:color w:val="000000"/>
          <w:szCs w:val="24"/>
          <w:lang w:val="en-GB"/>
        </w:rPr>
      </w:pPr>
    </w:p>
    <w:p w14:paraId="705C7D1F" w14:textId="77777777" w:rsidR="00DA3D2D" w:rsidRPr="00DA3D2D" w:rsidRDefault="00DA3D2D" w:rsidP="00516047">
      <w:pPr>
        <w:spacing w:after="200"/>
        <w:contextualSpacing w:val="0"/>
        <w:jc w:val="both"/>
        <w:rPr>
          <w:rFonts w:cs="Arial"/>
          <w:b/>
          <w:color w:val="000000"/>
          <w:sz w:val="28"/>
          <w:szCs w:val="28"/>
        </w:rPr>
      </w:pPr>
      <w:r w:rsidRPr="00DA3D2D">
        <w:rPr>
          <w:rFonts w:cs="Arial"/>
          <w:b/>
          <w:color w:val="000000"/>
          <w:sz w:val="28"/>
          <w:szCs w:val="28"/>
        </w:rPr>
        <w:t>Background</w:t>
      </w:r>
    </w:p>
    <w:p w14:paraId="4F3B079A" w14:textId="77777777" w:rsidR="00DA3D2D" w:rsidRPr="00DA3D2D" w:rsidRDefault="00DA3D2D" w:rsidP="00516047">
      <w:pPr>
        <w:spacing w:after="200"/>
        <w:contextualSpacing w:val="0"/>
        <w:jc w:val="both"/>
        <w:rPr>
          <w:rFonts w:cs="Arial"/>
          <w:b/>
          <w:color w:val="000000"/>
          <w:szCs w:val="28"/>
        </w:rPr>
      </w:pPr>
      <w:r w:rsidRPr="00DA3D2D">
        <w:rPr>
          <w:rFonts w:cs="Arial"/>
          <w:b/>
          <w:color w:val="000000"/>
          <w:szCs w:val="28"/>
        </w:rPr>
        <w:t>Locality Plan</w:t>
      </w:r>
    </w:p>
    <w:p w14:paraId="4D263CFF" w14:textId="77777777" w:rsidR="00DA3D2D" w:rsidRPr="00DA3D2D" w:rsidRDefault="00DA3D2D" w:rsidP="005A248E">
      <w:pPr>
        <w:contextualSpacing w:val="0"/>
        <w:jc w:val="both"/>
        <w:rPr>
          <w:rFonts w:cs="Arial"/>
          <w:szCs w:val="24"/>
          <w:lang w:val="en-GB"/>
        </w:rPr>
      </w:pPr>
      <w:r w:rsidRPr="00DA3D2D">
        <w:rPr>
          <w:rFonts w:cs="Arial"/>
          <w:szCs w:val="24"/>
          <w:lang w:val="en-GB"/>
        </w:rPr>
        <w:t>The site is located 96 Webster Street, Nedlands, 110m north of the Melvista Park - Nedlands Golf Course. The site is located on the eastern side of Webster Street, Nedlands and has an existing two storey house. The lot is regular in shape and has a 20m frontage with a total area of 1,012m².</w:t>
      </w:r>
    </w:p>
    <w:p w14:paraId="4EFED6DB" w14:textId="77777777" w:rsidR="00DA3D2D" w:rsidRPr="00DA3D2D" w:rsidRDefault="00DA3D2D" w:rsidP="005A248E">
      <w:pPr>
        <w:contextualSpacing w:val="0"/>
        <w:jc w:val="both"/>
        <w:rPr>
          <w:rFonts w:cs="Arial"/>
          <w:szCs w:val="24"/>
          <w:lang w:val="en-GB"/>
        </w:rPr>
      </w:pPr>
    </w:p>
    <w:p w14:paraId="21856FB2" w14:textId="77777777" w:rsidR="00DA3D2D" w:rsidRPr="00DA3D2D" w:rsidRDefault="00DA3D2D" w:rsidP="005A248E">
      <w:pPr>
        <w:contextualSpacing w:val="0"/>
        <w:jc w:val="both"/>
        <w:rPr>
          <w:rFonts w:cs="Arial"/>
          <w:szCs w:val="24"/>
          <w:lang w:val="en-GB"/>
        </w:rPr>
      </w:pPr>
      <w:r w:rsidRPr="00DA3D2D">
        <w:rPr>
          <w:rFonts w:cs="Arial"/>
          <w:szCs w:val="24"/>
          <w:lang w:val="en-GB"/>
        </w:rPr>
        <w:t>There is an existing mature Eucalypt tree north of the site, inside the property boundary. Outside the property boundary, there are four existing street trees:</w:t>
      </w:r>
    </w:p>
    <w:p w14:paraId="171AB4DE" w14:textId="77777777" w:rsidR="00DA3D2D" w:rsidRPr="00DA3D2D" w:rsidRDefault="00DA3D2D" w:rsidP="005A248E">
      <w:pPr>
        <w:contextualSpacing w:val="0"/>
        <w:jc w:val="both"/>
        <w:rPr>
          <w:rFonts w:cs="Arial"/>
          <w:szCs w:val="24"/>
          <w:lang w:val="en-GB"/>
        </w:rPr>
      </w:pPr>
    </w:p>
    <w:p w14:paraId="76995AC6"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Tree 1 – Queensland Box (Lophostemon connfertus</w:t>
      </w:r>
      <w:proofErr w:type="gramStart"/>
      <w:r w:rsidRPr="00DA3D2D">
        <w:rPr>
          <w:rFonts w:cs="Arial"/>
          <w:szCs w:val="24"/>
          <w:lang w:eastAsia="en-AU"/>
        </w:rPr>
        <w:t>);</w:t>
      </w:r>
      <w:proofErr w:type="gramEnd"/>
      <w:r w:rsidRPr="00DA3D2D">
        <w:rPr>
          <w:rFonts w:cs="Arial"/>
          <w:szCs w:val="24"/>
          <w:lang w:eastAsia="en-AU"/>
        </w:rPr>
        <w:t xml:space="preserve"> </w:t>
      </w:r>
    </w:p>
    <w:p w14:paraId="743C4B9F"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Tree 2 – Kurrajong (Brachychiton populneus</w:t>
      </w:r>
      <w:proofErr w:type="gramStart"/>
      <w:r w:rsidRPr="00DA3D2D">
        <w:rPr>
          <w:rFonts w:cs="Arial"/>
          <w:szCs w:val="24"/>
          <w:lang w:eastAsia="en-AU"/>
        </w:rPr>
        <w:t>);</w:t>
      </w:r>
      <w:proofErr w:type="gramEnd"/>
    </w:p>
    <w:p w14:paraId="482E0FF7"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 xml:space="preserve">Tree 3 – Yellow Box (Eucalyptus melliodora); and </w:t>
      </w:r>
    </w:p>
    <w:p w14:paraId="2A2764A7" w14:textId="77777777" w:rsidR="00DA3D2D" w:rsidRPr="00DA3D2D" w:rsidRDefault="00DA3D2D" w:rsidP="00063EF1">
      <w:pPr>
        <w:numPr>
          <w:ilvl w:val="0"/>
          <w:numId w:val="45"/>
        </w:numPr>
        <w:ind w:left="567" w:hanging="567"/>
        <w:contextualSpacing w:val="0"/>
        <w:jc w:val="both"/>
        <w:rPr>
          <w:rFonts w:cs="Arial"/>
          <w:szCs w:val="24"/>
          <w:lang w:val="en-GB"/>
        </w:rPr>
      </w:pPr>
      <w:r w:rsidRPr="00DA3D2D">
        <w:rPr>
          <w:rFonts w:cs="Arial"/>
          <w:szCs w:val="24"/>
          <w:lang w:eastAsia="en-AU"/>
        </w:rPr>
        <w:t xml:space="preserve">Tree 4 – Southern Mahogany (Eucalyptus botryoides) </w:t>
      </w:r>
    </w:p>
    <w:p w14:paraId="1D10C5FA" w14:textId="77777777" w:rsidR="00063EF1" w:rsidRDefault="00063EF1" w:rsidP="005A248E">
      <w:pPr>
        <w:contextualSpacing w:val="0"/>
        <w:jc w:val="both"/>
        <w:rPr>
          <w:rFonts w:cs="Arial"/>
          <w:color w:val="000000"/>
          <w:szCs w:val="28"/>
        </w:rPr>
      </w:pPr>
    </w:p>
    <w:p w14:paraId="5DD37434" w14:textId="59293630" w:rsidR="00DA3D2D" w:rsidRPr="00DA3D2D" w:rsidRDefault="006B78BC" w:rsidP="005A248E">
      <w:pPr>
        <w:contextualSpacing w:val="0"/>
        <w:jc w:val="both"/>
        <w:rPr>
          <w:rFonts w:cs="Arial"/>
          <w:color w:val="000000"/>
          <w:szCs w:val="28"/>
        </w:rPr>
      </w:pPr>
      <w:r>
        <w:rPr>
          <w:rFonts w:cs="Arial"/>
          <w:color w:val="000000"/>
          <w:szCs w:val="28"/>
        </w:rPr>
        <w:t>These are shown in</w:t>
      </w:r>
      <w:r w:rsidR="00DA3D2D" w:rsidRPr="00DA3D2D">
        <w:rPr>
          <w:rFonts w:cs="Arial"/>
          <w:color w:val="000000"/>
          <w:szCs w:val="28"/>
        </w:rPr>
        <w:t xml:space="preserve"> Attachments 2, 3 and 4.</w:t>
      </w:r>
    </w:p>
    <w:p w14:paraId="141DD4CC" w14:textId="77777777" w:rsidR="00DA3D2D" w:rsidRPr="00DA3D2D" w:rsidRDefault="00DA3D2D" w:rsidP="005A248E">
      <w:pPr>
        <w:contextualSpacing w:val="0"/>
        <w:jc w:val="both"/>
        <w:rPr>
          <w:rFonts w:cs="Arial"/>
          <w:color w:val="000000"/>
          <w:szCs w:val="28"/>
        </w:rPr>
      </w:pPr>
    </w:p>
    <w:p w14:paraId="57794AC8" w14:textId="77777777" w:rsidR="00DA3D2D" w:rsidRPr="00DA3D2D" w:rsidRDefault="00DA3D2D" w:rsidP="00516047">
      <w:pPr>
        <w:spacing w:after="200"/>
        <w:contextualSpacing w:val="0"/>
        <w:jc w:val="both"/>
        <w:rPr>
          <w:rFonts w:cs="Arial"/>
          <w:b/>
          <w:iCs/>
          <w:color w:val="000000"/>
          <w:szCs w:val="24"/>
        </w:rPr>
      </w:pPr>
      <w:r w:rsidRPr="00DA3D2D">
        <w:rPr>
          <w:rFonts w:cs="Arial"/>
          <w:b/>
          <w:iCs/>
          <w:color w:val="000000"/>
          <w:sz w:val="28"/>
          <w:szCs w:val="32"/>
        </w:rPr>
        <w:t>Application Details</w:t>
      </w:r>
    </w:p>
    <w:p w14:paraId="48B3AFE6" w14:textId="77777777" w:rsidR="00DA3D2D" w:rsidRPr="00DA3D2D" w:rsidRDefault="00DA3D2D" w:rsidP="005A248E">
      <w:pPr>
        <w:spacing w:after="200"/>
        <w:contextualSpacing w:val="0"/>
        <w:jc w:val="both"/>
        <w:rPr>
          <w:rFonts w:cs="Arial"/>
          <w:szCs w:val="24"/>
          <w:lang w:val="en-GB"/>
        </w:rPr>
      </w:pPr>
      <w:r w:rsidRPr="00DA3D2D">
        <w:rPr>
          <w:rFonts w:cs="Arial"/>
          <w:szCs w:val="24"/>
          <w:lang w:val="en-GB"/>
        </w:rPr>
        <w:t xml:space="preserve">The application proposes a 5m crossover to Webster Street which requires the removal of four street trees as shown in Attachment 2. This is </w:t>
      </w:r>
      <w:proofErr w:type="gramStart"/>
      <w:r w:rsidRPr="00DA3D2D">
        <w:rPr>
          <w:rFonts w:cs="Arial"/>
          <w:szCs w:val="24"/>
          <w:lang w:val="en-GB"/>
        </w:rPr>
        <w:t>in order to</w:t>
      </w:r>
      <w:proofErr w:type="gramEnd"/>
      <w:r w:rsidRPr="00DA3D2D">
        <w:rPr>
          <w:rFonts w:cs="Arial"/>
          <w:szCs w:val="24"/>
          <w:lang w:val="en-GB"/>
        </w:rPr>
        <w:t xml:space="preserve"> accommodate a new double garage in this location. Attachment 3 illustrates the existing and proposed crossover location. </w:t>
      </w:r>
    </w:p>
    <w:p w14:paraId="306FDEC6" w14:textId="60AC644F" w:rsidR="00DA3D2D" w:rsidRPr="00DA3D2D" w:rsidRDefault="00DA3D2D" w:rsidP="005A248E">
      <w:pPr>
        <w:spacing w:after="200"/>
        <w:contextualSpacing w:val="0"/>
        <w:jc w:val="both"/>
        <w:rPr>
          <w:rFonts w:cs="Arial"/>
          <w:szCs w:val="24"/>
          <w:lang w:val="en-GB"/>
        </w:rPr>
      </w:pPr>
      <w:r w:rsidRPr="00DA3D2D">
        <w:rPr>
          <w:rFonts w:cs="Arial"/>
          <w:szCs w:val="24"/>
          <w:lang w:val="en-GB"/>
        </w:rPr>
        <w:t xml:space="preserve">The purpose of this report is solely for Council to consider the </w:t>
      </w:r>
      <w:r w:rsidR="00A03E93">
        <w:rPr>
          <w:rFonts w:cs="Arial"/>
          <w:szCs w:val="24"/>
          <w:lang w:val="en-GB"/>
        </w:rPr>
        <w:t xml:space="preserve">crossover location </w:t>
      </w:r>
      <w:r w:rsidRPr="00DA3D2D">
        <w:rPr>
          <w:rFonts w:cs="Arial"/>
          <w:szCs w:val="24"/>
          <w:lang w:val="en-GB"/>
        </w:rPr>
        <w:t>removal of the street tree as it relates to the development.</w:t>
      </w:r>
    </w:p>
    <w:p w14:paraId="4EC23210" w14:textId="77777777" w:rsidR="00DA3D2D" w:rsidRPr="00DA3D2D" w:rsidRDefault="00DA3D2D" w:rsidP="00516047">
      <w:pPr>
        <w:spacing w:after="200"/>
        <w:contextualSpacing w:val="0"/>
        <w:jc w:val="both"/>
        <w:rPr>
          <w:rFonts w:cs="Arial"/>
          <w:b/>
          <w:color w:val="000000"/>
          <w:sz w:val="28"/>
          <w:szCs w:val="28"/>
        </w:rPr>
      </w:pPr>
      <w:r w:rsidRPr="00DA3D2D">
        <w:rPr>
          <w:rFonts w:cs="Arial"/>
          <w:b/>
          <w:color w:val="000000"/>
          <w:sz w:val="28"/>
          <w:szCs w:val="28"/>
        </w:rPr>
        <w:t>Assessment of Statutory Provisions</w:t>
      </w:r>
    </w:p>
    <w:p w14:paraId="36AF1A5E" w14:textId="5A7AEEC0" w:rsidR="00DA3D2D" w:rsidRPr="00DA3D2D" w:rsidRDefault="00DA3D2D" w:rsidP="00516047">
      <w:pPr>
        <w:contextualSpacing w:val="0"/>
        <w:jc w:val="both"/>
        <w:rPr>
          <w:rFonts w:cs="Arial"/>
          <w:b/>
          <w:color w:val="000000"/>
          <w:szCs w:val="24"/>
          <w:lang w:eastAsia="en-AU"/>
        </w:rPr>
      </w:pPr>
      <w:r w:rsidRPr="00DA3D2D">
        <w:rPr>
          <w:rFonts w:cs="Arial"/>
          <w:b/>
          <w:color w:val="000000"/>
          <w:szCs w:val="24"/>
          <w:lang w:eastAsia="en-AU"/>
        </w:rPr>
        <w:t>Street Trees Council Policy</w:t>
      </w:r>
    </w:p>
    <w:p w14:paraId="76934F7A" w14:textId="77777777" w:rsidR="00DA3D2D" w:rsidRPr="00DA3D2D" w:rsidRDefault="00DA3D2D" w:rsidP="005A248E">
      <w:pPr>
        <w:ind w:left="567" w:hanging="567"/>
        <w:contextualSpacing w:val="0"/>
        <w:jc w:val="both"/>
        <w:rPr>
          <w:rFonts w:cs="Arial"/>
          <w:bCs/>
          <w:color w:val="000000"/>
          <w:szCs w:val="24"/>
          <w:lang w:eastAsia="en-AU"/>
        </w:rPr>
      </w:pPr>
    </w:p>
    <w:p w14:paraId="0C5CF887" w14:textId="77777777" w:rsidR="00DA3D2D" w:rsidRPr="00DA3D2D" w:rsidRDefault="00DA3D2D" w:rsidP="005A248E">
      <w:pPr>
        <w:contextualSpacing w:val="0"/>
        <w:jc w:val="both"/>
        <w:rPr>
          <w:rFonts w:cs="Arial"/>
          <w:bCs/>
          <w:color w:val="000000"/>
          <w:szCs w:val="24"/>
          <w:lang w:eastAsia="en-AU"/>
        </w:rPr>
      </w:pPr>
      <w:r w:rsidRPr="00DA3D2D">
        <w:rPr>
          <w:rFonts w:cs="Arial"/>
          <w:bCs/>
          <w:color w:val="000000"/>
          <w:szCs w:val="24"/>
          <w:lang w:eastAsia="en-AU"/>
        </w:rPr>
        <w:t>Administration can consider the removal of street trees in certain circumstances, as guided by the Street Trees Council Policy. This can include if the tree poses a hazard or if not considered reasonable to redesign or amend the development proposal to enable the retention of the street tree.</w:t>
      </w:r>
    </w:p>
    <w:p w14:paraId="65B71A99" w14:textId="77777777" w:rsidR="00DA3D2D" w:rsidRPr="00DA3D2D" w:rsidRDefault="00DA3D2D" w:rsidP="005A248E">
      <w:pPr>
        <w:contextualSpacing w:val="0"/>
        <w:jc w:val="both"/>
        <w:rPr>
          <w:rFonts w:cs="Arial"/>
          <w:bCs/>
          <w:color w:val="000000"/>
          <w:szCs w:val="24"/>
          <w:lang w:eastAsia="en-AU"/>
        </w:rPr>
      </w:pPr>
    </w:p>
    <w:p w14:paraId="3C844B54" w14:textId="77777777" w:rsidR="00DA3D2D" w:rsidRPr="00DA3D2D" w:rsidRDefault="00DA3D2D" w:rsidP="005A248E">
      <w:pPr>
        <w:contextualSpacing w:val="0"/>
        <w:jc w:val="both"/>
        <w:rPr>
          <w:rFonts w:cs="Arial"/>
          <w:bCs/>
          <w:color w:val="000000"/>
          <w:szCs w:val="24"/>
          <w:lang w:eastAsia="en-AU"/>
        </w:rPr>
      </w:pPr>
      <w:r w:rsidRPr="00DA3D2D">
        <w:rPr>
          <w:rFonts w:cs="Arial"/>
          <w:bCs/>
          <w:color w:val="000000"/>
          <w:szCs w:val="24"/>
          <w:lang w:eastAsia="en-AU"/>
        </w:rPr>
        <w:t xml:space="preserve">An assessment of the existing streets </w:t>
      </w:r>
      <w:proofErr w:type="gramStart"/>
      <w:r w:rsidRPr="00DA3D2D">
        <w:rPr>
          <w:rFonts w:cs="Arial"/>
          <w:bCs/>
          <w:color w:val="000000"/>
          <w:szCs w:val="24"/>
          <w:lang w:eastAsia="en-AU"/>
        </w:rPr>
        <w:t>identify</w:t>
      </w:r>
      <w:proofErr w:type="gramEnd"/>
      <w:r w:rsidRPr="00DA3D2D">
        <w:rPr>
          <w:rFonts w:cs="Arial"/>
          <w:bCs/>
          <w:color w:val="000000"/>
          <w:szCs w:val="24"/>
          <w:lang w:eastAsia="en-AU"/>
        </w:rPr>
        <w:t xml:space="preserve"> that:</w:t>
      </w:r>
    </w:p>
    <w:p w14:paraId="3A4AB6FF" w14:textId="77777777" w:rsidR="00DA3D2D" w:rsidRPr="00DA3D2D" w:rsidRDefault="00DA3D2D" w:rsidP="005A248E">
      <w:pPr>
        <w:contextualSpacing w:val="0"/>
        <w:jc w:val="both"/>
        <w:rPr>
          <w:rFonts w:cs="Arial"/>
          <w:bCs/>
          <w:color w:val="000000"/>
          <w:szCs w:val="24"/>
          <w:lang w:eastAsia="en-AU"/>
        </w:rPr>
      </w:pPr>
    </w:p>
    <w:p w14:paraId="5F5B3A8A" w14:textId="77777777" w:rsidR="00DA3D2D" w:rsidRPr="00DA3D2D" w:rsidRDefault="00DA3D2D" w:rsidP="00063EF1">
      <w:pPr>
        <w:numPr>
          <w:ilvl w:val="0"/>
          <w:numId w:val="47"/>
        </w:numPr>
        <w:ind w:left="567" w:hanging="567"/>
        <w:contextualSpacing w:val="0"/>
        <w:jc w:val="both"/>
        <w:rPr>
          <w:rFonts w:cs="Arial"/>
          <w:bCs/>
          <w:szCs w:val="24"/>
          <w:lang w:eastAsia="en-AU"/>
        </w:rPr>
      </w:pPr>
      <w:r w:rsidRPr="00DA3D2D">
        <w:rPr>
          <w:rFonts w:cs="Arial"/>
          <w:szCs w:val="24"/>
          <w:lang w:val="en-GB"/>
        </w:rPr>
        <w:t xml:space="preserve">Tree 1 is in severe decline with low prospect of recovery, poor overall form and very low retention </w:t>
      </w:r>
      <w:proofErr w:type="gramStart"/>
      <w:r w:rsidRPr="00DA3D2D">
        <w:rPr>
          <w:rFonts w:cs="Arial"/>
          <w:szCs w:val="24"/>
          <w:lang w:val="en-GB"/>
        </w:rPr>
        <w:t>value;</w:t>
      </w:r>
      <w:proofErr w:type="gramEnd"/>
    </w:p>
    <w:p w14:paraId="6F0AB50F" w14:textId="77777777" w:rsidR="00DA3D2D" w:rsidRPr="00DA3D2D" w:rsidRDefault="00DA3D2D" w:rsidP="00063EF1">
      <w:pPr>
        <w:numPr>
          <w:ilvl w:val="0"/>
          <w:numId w:val="47"/>
        </w:numPr>
        <w:ind w:left="567" w:hanging="567"/>
        <w:contextualSpacing w:val="0"/>
        <w:jc w:val="both"/>
        <w:rPr>
          <w:rFonts w:cs="Arial"/>
          <w:bCs/>
          <w:szCs w:val="24"/>
          <w:lang w:eastAsia="en-AU"/>
        </w:rPr>
      </w:pPr>
      <w:r w:rsidRPr="00DA3D2D">
        <w:rPr>
          <w:rFonts w:cs="Arial"/>
          <w:szCs w:val="24"/>
          <w:lang w:val="en-GB"/>
        </w:rPr>
        <w:t xml:space="preserve">Tree 2 has a large canopy and due to its proximity to the neighbouring property can result in the release of seed </w:t>
      </w:r>
      <w:proofErr w:type="gramStart"/>
      <w:r w:rsidRPr="00DA3D2D">
        <w:rPr>
          <w:rFonts w:cs="Arial"/>
          <w:szCs w:val="24"/>
          <w:lang w:val="en-GB"/>
        </w:rPr>
        <w:t>pods;</w:t>
      </w:r>
      <w:proofErr w:type="gramEnd"/>
      <w:r w:rsidRPr="00DA3D2D">
        <w:rPr>
          <w:rFonts w:cs="Arial"/>
          <w:szCs w:val="24"/>
          <w:lang w:val="en-GB"/>
        </w:rPr>
        <w:t xml:space="preserve"> </w:t>
      </w:r>
    </w:p>
    <w:p w14:paraId="50DFC8C8" w14:textId="1C739E49" w:rsidR="00DA3D2D" w:rsidRPr="00DA3D2D" w:rsidRDefault="00DA3D2D" w:rsidP="00063EF1">
      <w:pPr>
        <w:numPr>
          <w:ilvl w:val="0"/>
          <w:numId w:val="47"/>
        </w:numPr>
        <w:ind w:left="567" w:hanging="567"/>
        <w:contextualSpacing w:val="0"/>
        <w:jc w:val="both"/>
        <w:rPr>
          <w:rFonts w:cs="Arial"/>
          <w:szCs w:val="24"/>
          <w:lang w:val="en-GB"/>
        </w:rPr>
      </w:pPr>
      <w:r w:rsidRPr="00DA3D2D">
        <w:rPr>
          <w:rFonts w:cs="Arial"/>
          <w:szCs w:val="24"/>
          <w:lang w:val="en-GB"/>
        </w:rPr>
        <w:t xml:space="preserve">Tree 3 </w:t>
      </w:r>
      <w:r w:rsidR="00A03E93">
        <w:rPr>
          <w:rFonts w:cs="Arial"/>
          <w:szCs w:val="24"/>
          <w:lang w:val="en-GB"/>
        </w:rPr>
        <w:t xml:space="preserve">is sound </w:t>
      </w:r>
      <w:r w:rsidRPr="00DA3D2D">
        <w:rPr>
          <w:rFonts w:cs="Arial"/>
          <w:szCs w:val="24"/>
          <w:lang w:val="en-GB"/>
        </w:rPr>
        <w:t xml:space="preserve">in terms of structure and form and is in good condition generally and is likely to benefit </w:t>
      </w:r>
      <w:r w:rsidR="00BD382F">
        <w:rPr>
          <w:rFonts w:cs="Arial"/>
          <w:szCs w:val="24"/>
          <w:lang w:val="en-GB"/>
        </w:rPr>
        <w:t>from Trees 1,2 &amp; 4 being</w:t>
      </w:r>
      <w:r w:rsidRPr="00DA3D2D">
        <w:rPr>
          <w:rFonts w:cs="Arial"/>
          <w:szCs w:val="24"/>
          <w:lang w:val="en-GB"/>
        </w:rPr>
        <w:t xml:space="preserve"> removed; and</w:t>
      </w:r>
    </w:p>
    <w:p w14:paraId="4532F4EB" w14:textId="7ADA2091" w:rsidR="00DA3D2D" w:rsidRPr="00DA3D2D" w:rsidRDefault="00DA3D2D" w:rsidP="00063EF1">
      <w:pPr>
        <w:numPr>
          <w:ilvl w:val="0"/>
          <w:numId w:val="47"/>
        </w:numPr>
        <w:ind w:left="567" w:hanging="567"/>
        <w:contextualSpacing w:val="0"/>
        <w:jc w:val="both"/>
        <w:rPr>
          <w:rFonts w:cs="Arial"/>
          <w:bCs/>
          <w:szCs w:val="24"/>
          <w:lang w:eastAsia="en-AU"/>
        </w:rPr>
      </w:pPr>
      <w:r w:rsidRPr="00DA3D2D">
        <w:rPr>
          <w:rFonts w:cs="Arial"/>
          <w:szCs w:val="24"/>
          <w:lang w:val="en-GB"/>
        </w:rPr>
        <w:t>Tree 4 species is very large at maturity</w:t>
      </w:r>
      <w:r w:rsidR="00FB57BB">
        <w:rPr>
          <w:rFonts w:cs="Arial"/>
          <w:szCs w:val="24"/>
          <w:lang w:val="en-GB"/>
        </w:rPr>
        <w:t xml:space="preserve">. There is a risk of safety as it is prone to a </w:t>
      </w:r>
      <w:r w:rsidRPr="00DA3D2D">
        <w:rPr>
          <w:rFonts w:cs="Arial"/>
          <w:szCs w:val="24"/>
          <w:lang w:val="en-GB"/>
        </w:rPr>
        <w:t>‘sudden branch drop’</w:t>
      </w:r>
      <w:r w:rsidR="00FB57BB">
        <w:rPr>
          <w:rFonts w:cs="Arial"/>
          <w:szCs w:val="24"/>
          <w:lang w:val="en-GB"/>
        </w:rPr>
        <w:t xml:space="preserve"> and</w:t>
      </w:r>
      <w:r w:rsidRPr="00DA3D2D">
        <w:rPr>
          <w:rFonts w:cs="Arial"/>
          <w:szCs w:val="24"/>
          <w:lang w:val="en-GB"/>
        </w:rPr>
        <w:t xml:space="preserve"> makes it unsuitable for the </w:t>
      </w:r>
      <w:proofErr w:type="gramStart"/>
      <w:r w:rsidRPr="00DA3D2D">
        <w:rPr>
          <w:rFonts w:cs="Arial"/>
          <w:szCs w:val="24"/>
          <w:lang w:val="en-GB"/>
        </w:rPr>
        <w:t>location;</w:t>
      </w:r>
      <w:proofErr w:type="gramEnd"/>
      <w:r w:rsidRPr="00DA3D2D">
        <w:rPr>
          <w:rFonts w:cs="Arial"/>
          <w:szCs w:val="24"/>
          <w:lang w:val="en-GB"/>
        </w:rPr>
        <w:t xml:space="preserve"> </w:t>
      </w:r>
    </w:p>
    <w:p w14:paraId="23EF23E4" w14:textId="77777777" w:rsidR="00063EF1" w:rsidRDefault="00063EF1" w:rsidP="005A248E">
      <w:pPr>
        <w:contextualSpacing w:val="0"/>
        <w:jc w:val="both"/>
        <w:rPr>
          <w:rFonts w:cs="Arial"/>
          <w:bCs/>
          <w:color w:val="000000"/>
          <w:szCs w:val="24"/>
          <w:lang w:eastAsia="en-AU"/>
        </w:rPr>
      </w:pPr>
    </w:p>
    <w:p w14:paraId="1D114BF9" w14:textId="48E8BEDE" w:rsidR="00DA3D2D" w:rsidRPr="00DA3D2D" w:rsidRDefault="00DA3D2D" w:rsidP="005A248E">
      <w:pPr>
        <w:contextualSpacing w:val="0"/>
        <w:jc w:val="both"/>
        <w:rPr>
          <w:rFonts w:cs="Arial"/>
          <w:bCs/>
          <w:color w:val="000000"/>
          <w:szCs w:val="24"/>
          <w:lang w:eastAsia="en-AU"/>
        </w:rPr>
      </w:pPr>
      <w:r w:rsidRPr="00DA3D2D">
        <w:rPr>
          <w:rFonts w:cs="Arial"/>
          <w:bCs/>
          <w:color w:val="000000"/>
          <w:szCs w:val="24"/>
          <w:lang w:eastAsia="en-AU"/>
        </w:rPr>
        <w:t xml:space="preserve">On this basis, Administration considers that Trees 1, 2 &amp; 4 could be removed and replaced, with Tree 3 to be retained. This would result in a modified crossover design which could be accommodated due to the lot’s 20m frontage. </w:t>
      </w:r>
      <w:r w:rsidR="00FB57BB">
        <w:rPr>
          <w:rFonts w:cs="Arial"/>
          <w:bCs/>
          <w:color w:val="000000"/>
          <w:szCs w:val="24"/>
          <w:lang w:eastAsia="en-AU"/>
        </w:rPr>
        <w:t>This is shown in Attachment 6.</w:t>
      </w:r>
    </w:p>
    <w:p w14:paraId="3B9C51B2" w14:textId="77777777" w:rsidR="00DA3D2D" w:rsidRPr="00DA3D2D" w:rsidRDefault="00DA3D2D" w:rsidP="005A248E">
      <w:pPr>
        <w:contextualSpacing w:val="0"/>
        <w:jc w:val="both"/>
        <w:rPr>
          <w:rFonts w:cs="Arial"/>
          <w:bCs/>
          <w:color w:val="000000"/>
          <w:szCs w:val="24"/>
          <w:lang w:eastAsia="en-AU"/>
        </w:rPr>
      </w:pPr>
    </w:p>
    <w:p w14:paraId="76F6E304" w14:textId="18F5A386" w:rsidR="00DA3D2D" w:rsidRPr="00DA3D2D" w:rsidRDefault="00DA3D2D" w:rsidP="005A248E">
      <w:pPr>
        <w:contextualSpacing w:val="0"/>
        <w:jc w:val="both"/>
        <w:rPr>
          <w:rFonts w:cs="Arial"/>
          <w:bCs/>
          <w:color w:val="000000"/>
          <w:szCs w:val="24"/>
          <w:lang w:eastAsia="en-AU"/>
        </w:rPr>
      </w:pPr>
      <w:r w:rsidRPr="00DA3D2D">
        <w:rPr>
          <w:rFonts w:cs="Arial"/>
          <w:bCs/>
          <w:color w:val="000000"/>
          <w:szCs w:val="24"/>
          <w:lang w:eastAsia="en-AU"/>
        </w:rPr>
        <w:t>The Street Trees Council Policy guides that where a street tree is to be removed, it should be replaced by the replacement of a minimum 500L pot size tree at the expense of the applicant. The planting of an additional t</w:t>
      </w:r>
      <w:r w:rsidR="004023D0">
        <w:rPr>
          <w:rFonts w:cs="Arial"/>
          <w:bCs/>
          <w:color w:val="000000"/>
          <w:szCs w:val="24"/>
          <w:lang w:eastAsia="en-AU"/>
        </w:rPr>
        <w:t>wo</w:t>
      </w:r>
      <w:r w:rsidRPr="00DA3D2D">
        <w:rPr>
          <w:rFonts w:cs="Arial"/>
          <w:bCs/>
          <w:color w:val="000000"/>
          <w:szCs w:val="24"/>
          <w:lang w:eastAsia="en-AU"/>
        </w:rPr>
        <w:t xml:space="preserve"> street trees is recommended.</w:t>
      </w:r>
    </w:p>
    <w:p w14:paraId="787009FC" w14:textId="77777777" w:rsidR="00DA3D2D" w:rsidRPr="00DA3D2D" w:rsidRDefault="00DA3D2D" w:rsidP="005A248E">
      <w:pPr>
        <w:contextualSpacing w:val="0"/>
        <w:jc w:val="both"/>
        <w:rPr>
          <w:rFonts w:cs="Arial"/>
          <w:b/>
          <w:color w:val="000000"/>
          <w:szCs w:val="24"/>
        </w:rPr>
      </w:pPr>
    </w:p>
    <w:p w14:paraId="7D3BFA5C" w14:textId="066D26D6" w:rsidR="00DA3D2D" w:rsidRPr="00DA3D2D" w:rsidRDefault="00DA3D2D" w:rsidP="005A248E">
      <w:pPr>
        <w:ind w:left="567" w:hanging="567"/>
        <w:contextualSpacing w:val="0"/>
        <w:jc w:val="both"/>
        <w:rPr>
          <w:rFonts w:cs="Arial"/>
          <w:b/>
          <w:color w:val="000000"/>
          <w:szCs w:val="24"/>
        </w:rPr>
      </w:pPr>
      <w:r w:rsidRPr="00DA3D2D">
        <w:rPr>
          <w:rFonts w:cs="Arial"/>
          <w:b/>
          <w:color w:val="000000"/>
          <w:szCs w:val="24"/>
        </w:rPr>
        <w:t>State Planning Policy</w:t>
      </w:r>
    </w:p>
    <w:p w14:paraId="01009855" w14:textId="77777777" w:rsidR="00DA3D2D" w:rsidRPr="00DA3D2D" w:rsidRDefault="00DA3D2D" w:rsidP="005A248E">
      <w:pPr>
        <w:contextualSpacing w:val="0"/>
        <w:jc w:val="both"/>
        <w:rPr>
          <w:rFonts w:cs="Arial"/>
          <w:b/>
          <w:color w:val="000000"/>
          <w:szCs w:val="24"/>
        </w:rPr>
      </w:pPr>
    </w:p>
    <w:p w14:paraId="0EE0A091" w14:textId="6A5A2EF6" w:rsidR="00DA3D2D" w:rsidRPr="00DA3D2D" w:rsidRDefault="00DA3D2D" w:rsidP="005A248E">
      <w:pPr>
        <w:contextualSpacing w:val="0"/>
        <w:jc w:val="both"/>
        <w:rPr>
          <w:rFonts w:cs="Arial"/>
          <w:b/>
          <w:color w:val="000000"/>
          <w:szCs w:val="24"/>
        </w:rPr>
      </w:pPr>
      <w:r w:rsidRPr="00DA3D2D">
        <w:rPr>
          <w:rFonts w:cs="Arial"/>
          <w:b/>
          <w:color w:val="000000"/>
          <w:szCs w:val="24"/>
        </w:rPr>
        <w:t>State Planning Policy 7.3 - Residential Design Codes – Volume 1</w:t>
      </w:r>
    </w:p>
    <w:p w14:paraId="5A7C8A2E" w14:textId="77777777" w:rsidR="00DA3D2D" w:rsidRPr="00DA3D2D" w:rsidRDefault="00DA3D2D" w:rsidP="005A248E">
      <w:pPr>
        <w:contextualSpacing w:val="0"/>
        <w:jc w:val="both"/>
        <w:rPr>
          <w:rFonts w:cs="Arial"/>
          <w:b/>
          <w:color w:val="000000"/>
          <w:szCs w:val="24"/>
        </w:rPr>
      </w:pPr>
      <w:r w:rsidRPr="00DA3D2D">
        <w:rPr>
          <w:rFonts w:cs="Arial"/>
          <w:b/>
          <w:color w:val="000000"/>
          <w:szCs w:val="24"/>
        </w:rPr>
        <w:t xml:space="preserve"> </w:t>
      </w:r>
    </w:p>
    <w:p w14:paraId="76CDF231" w14:textId="77777777" w:rsidR="00DA3D2D" w:rsidRPr="00DA3D2D" w:rsidRDefault="00DA3D2D" w:rsidP="005A248E">
      <w:pPr>
        <w:contextualSpacing w:val="0"/>
        <w:jc w:val="both"/>
        <w:rPr>
          <w:rFonts w:cs="Arial"/>
          <w:bCs/>
          <w:szCs w:val="24"/>
        </w:rPr>
      </w:pPr>
      <w:r w:rsidRPr="00DA3D2D">
        <w:rPr>
          <w:rFonts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DA3D2D">
        <w:rPr>
          <w:rFonts w:cs="Arial"/>
          <w:bCs/>
          <w:szCs w:val="24"/>
        </w:rPr>
        <w:t>principle</w:t>
      </w:r>
      <w:proofErr w:type="gramEnd"/>
      <w:r w:rsidRPr="00DA3D2D">
        <w:rPr>
          <w:rFonts w:cs="Arial"/>
          <w:bCs/>
          <w:szCs w:val="24"/>
        </w:rPr>
        <w:t xml:space="preserve"> assessment pathway. </w:t>
      </w:r>
    </w:p>
    <w:p w14:paraId="55D1447A" w14:textId="77777777" w:rsidR="00DA3D2D" w:rsidRPr="00DA3D2D" w:rsidRDefault="00DA3D2D" w:rsidP="005A248E">
      <w:pPr>
        <w:contextualSpacing w:val="0"/>
        <w:jc w:val="both"/>
        <w:rPr>
          <w:rFonts w:cs="Arial"/>
          <w:bCs/>
          <w:szCs w:val="24"/>
        </w:rPr>
      </w:pPr>
    </w:p>
    <w:p w14:paraId="583CCDC4" w14:textId="77777777" w:rsidR="00DA3D2D" w:rsidRPr="00DA3D2D" w:rsidRDefault="00DA3D2D" w:rsidP="005A248E">
      <w:pPr>
        <w:contextualSpacing w:val="0"/>
        <w:jc w:val="both"/>
        <w:rPr>
          <w:rFonts w:cs="Arial"/>
          <w:bCs/>
          <w:szCs w:val="24"/>
        </w:rPr>
      </w:pPr>
      <w:r w:rsidRPr="00DA3D2D">
        <w:rPr>
          <w:rFonts w:cs="Arial"/>
          <w:bCs/>
          <w:szCs w:val="24"/>
        </w:rPr>
        <w:t xml:space="preserve">An assessment is sought under the design principles for the R-Codes for Vehicle Access. As required by the R-Codes, Council in assessing the proposal against the design principles, should not apply the corresponding deemed-to-comply provisions. </w:t>
      </w:r>
    </w:p>
    <w:p w14:paraId="2FAEC30D" w14:textId="77777777" w:rsidR="00DA3D2D" w:rsidRPr="00DA3D2D" w:rsidRDefault="00DA3D2D" w:rsidP="005A248E">
      <w:pPr>
        <w:autoSpaceDE w:val="0"/>
        <w:autoSpaceDN w:val="0"/>
        <w:adjustRightInd w:val="0"/>
        <w:contextualSpacing w:val="0"/>
        <w:jc w:val="both"/>
        <w:rPr>
          <w:rFonts w:cs="Arial"/>
          <w:b/>
          <w:bCs/>
          <w:color w:val="000000"/>
          <w:szCs w:val="24"/>
          <w:lang w:eastAsia="en-AU"/>
        </w:rPr>
      </w:pPr>
    </w:p>
    <w:p w14:paraId="5E7DA44F" w14:textId="77777777" w:rsidR="00DA3D2D" w:rsidRDefault="00DA3D2D" w:rsidP="005A248E">
      <w:pPr>
        <w:autoSpaceDE w:val="0"/>
        <w:autoSpaceDN w:val="0"/>
        <w:adjustRightInd w:val="0"/>
        <w:contextualSpacing w:val="0"/>
        <w:jc w:val="both"/>
        <w:rPr>
          <w:rFonts w:cs="Arial"/>
          <w:b/>
          <w:bCs/>
          <w:color w:val="000000"/>
          <w:szCs w:val="24"/>
          <w:lang w:eastAsia="en-AU"/>
        </w:rPr>
      </w:pPr>
      <w:r w:rsidRPr="00DA3D2D">
        <w:rPr>
          <w:rFonts w:cs="Arial"/>
          <w:b/>
          <w:bCs/>
          <w:color w:val="000000"/>
          <w:szCs w:val="24"/>
          <w:lang w:eastAsia="en-AU"/>
        </w:rPr>
        <w:t xml:space="preserve">Clause 5.3.5 – Vehicle Access </w:t>
      </w:r>
    </w:p>
    <w:p w14:paraId="5D7C33C5" w14:textId="77777777" w:rsidR="006253F6" w:rsidRPr="00DA3D2D" w:rsidRDefault="006253F6" w:rsidP="005A248E">
      <w:pPr>
        <w:autoSpaceDE w:val="0"/>
        <w:autoSpaceDN w:val="0"/>
        <w:adjustRightInd w:val="0"/>
        <w:contextualSpacing w:val="0"/>
        <w:jc w:val="both"/>
        <w:rPr>
          <w:rFonts w:cs="Arial"/>
          <w:b/>
          <w:bCs/>
          <w:color w:val="000000"/>
          <w:szCs w:val="24"/>
          <w:lang w:eastAsia="en-AU"/>
        </w:rPr>
      </w:pPr>
    </w:p>
    <w:p w14:paraId="15155BB2" w14:textId="77777777" w:rsidR="00DA3D2D" w:rsidRPr="00DA3D2D" w:rsidRDefault="00DA3D2D" w:rsidP="005A248E">
      <w:pPr>
        <w:contextualSpacing w:val="0"/>
        <w:jc w:val="both"/>
        <w:rPr>
          <w:rFonts w:cs="Arial"/>
          <w:szCs w:val="24"/>
          <w:lang w:eastAsia="en-AU"/>
        </w:rPr>
      </w:pPr>
      <w:r w:rsidRPr="00DA3D2D">
        <w:rPr>
          <w:rFonts w:cs="Arial"/>
          <w:szCs w:val="24"/>
          <w:lang w:eastAsia="en-AU"/>
        </w:rPr>
        <w:t xml:space="preserve">The proposal, which involves either removing </w:t>
      </w:r>
      <w:proofErr w:type="gramStart"/>
      <w:r w:rsidRPr="00DA3D2D">
        <w:rPr>
          <w:rFonts w:cs="Arial"/>
          <w:szCs w:val="24"/>
          <w:lang w:eastAsia="en-AU"/>
        </w:rPr>
        <w:t>and</w:t>
      </w:r>
      <w:proofErr w:type="gramEnd"/>
      <w:r w:rsidRPr="00DA3D2D">
        <w:rPr>
          <w:rFonts w:cs="Arial"/>
          <w:szCs w:val="24"/>
          <w:lang w:eastAsia="en-AU"/>
        </w:rPr>
        <w:t xml:space="preserve"> replacing the existing street trees, is considered to meet the design principle as:</w:t>
      </w:r>
    </w:p>
    <w:p w14:paraId="6F6B6BD7" w14:textId="77777777" w:rsidR="00DA3D2D" w:rsidRPr="00DA3D2D" w:rsidRDefault="00DA3D2D" w:rsidP="005A248E">
      <w:pPr>
        <w:contextualSpacing w:val="0"/>
        <w:jc w:val="both"/>
        <w:rPr>
          <w:rFonts w:cs="Arial"/>
          <w:szCs w:val="24"/>
          <w:lang w:eastAsia="en-AU"/>
        </w:rPr>
      </w:pPr>
    </w:p>
    <w:p w14:paraId="07150F72"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 xml:space="preserve">The proposed crossover location is designed to be perpendicular to the street and is legible. </w:t>
      </w:r>
    </w:p>
    <w:p w14:paraId="4DFE3119"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 xml:space="preserve">The proposed crossover does not intersect with any pedestrian paths on the verge. </w:t>
      </w:r>
    </w:p>
    <w:p w14:paraId="2BAE7E20"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The number of crossovers proposed on site is one. This is the minimum amount required and accordingly will have minimal impact on the streetscape.</w:t>
      </w:r>
    </w:p>
    <w:p w14:paraId="602956A2" w14:textId="77777777" w:rsidR="00DA3D2D" w:rsidRPr="00DA3D2D" w:rsidRDefault="00DA3D2D" w:rsidP="00063EF1">
      <w:pPr>
        <w:numPr>
          <w:ilvl w:val="0"/>
          <w:numId w:val="45"/>
        </w:numPr>
        <w:ind w:left="567" w:hanging="567"/>
        <w:contextualSpacing w:val="0"/>
        <w:jc w:val="both"/>
        <w:rPr>
          <w:rFonts w:cs="Arial"/>
          <w:szCs w:val="24"/>
          <w:lang w:eastAsia="en-AU"/>
        </w:rPr>
      </w:pPr>
      <w:r w:rsidRPr="00DA3D2D">
        <w:rPr>
          <w:rFonts w:cs="Arial"/>
          <w:szCs w:val="24"/>
          <w:lang w:eastAsia="en-AU"/>
        </w:rPr>
        <w:t xml:space="preserve">The proposal will replant the removed street trees to retain Webster Street’s ‘leafy green’ character and local street amenity.  </w:t>
      </w:r>
    </w:p>
    <w:p w14:paraId="772A6299" w14:textId="77777777" w:rsidR="00063EF1" w:rsidRDefault="00063EF1" w:rsidP="00063EF1">
      <w:pPr>
        <w:contextualSpacing w:val="0"/>
        <w:jc w:val="both"/>
        <w:rPr>
          <w:rFonts w:cs="Arial"/>
          <w:b/>
          <w:color w:val="000000"/>
          <w:sz w:val="28"/>
          <w:szCs w:val="28"/>
        </w:rPr>
      </w:pPr>
    </w:p>
    <w:p w14:paraId="30E4DE5A" w14:textId="7BF167DC" w:rsidR="00516047" w:rsidRPr="00DA3D2D" w:rsidRDefault="00DA3D2D" w:rsidP="00063EF1">
      <w:pPr>
        <w:contextualSpacing w:val="0"/>
        <w:jc w:val="both"/>
        <w:rPr>
          <w:rFonts w:cs="Arial"/>
          <w:b/>
          <w:color w:val="000000"/>
          <w:sz w:val="28"/>
          <w:szCs w:val="28"/>
        </w:rPr>
      </w:pPr>
      <w:r w:rsidRPr="00DA3D2D">
        <w:rPr>
          <w:rFonts w:cs="Arial"/>
          <w:b/>
          <w:color w:val="000000"/>
          <w:sz w:val="28"/>
          <w:szCs w:val="28"/>
        </w:rPr>
        <w:t>Options</w:t>
      </w:r>
    </w:p>
    <w:p w14:paraId="66175071" w14:textId="77777777" w:rsidR="00063EF1" w:rsidRPr="00DA3D2D" w:rsidRDefault="00063EF1" w:rsidP="00063EF1">
      <w:pPr>
        <w:contextualSpacing w:val="0"/>
        <w:jc w:val="both"/>
        <w:rPr>
          <w:rFonts w:cs="Arial"/>
          <w:b/>
          <w:color w:val="000000"/>
          <w:sz w:val="28"/>
          <w:szCs w:val="28"/>
        </w:rPr>
      </w:pPr>
    </w:p>
    <w:p w14:paraId="6C180B44" w14:textId="3D935701" w:rsidR="00DA3D2D" w:rsidRPr="00DA3D2D" w:rsidRDefault="00DA3D2D" w:rsidP="005A248E">
      <w:pPr>
        <w:contextualSpacing w:val="0"/>
        <w:jc w:val="both"/>
        <w:rPr>
          <w:rFonts w:cs="Arial"/>
          <w:bCs/>
          <w:color w:val="000000"/>
          <w:szCs w:val="24"/>
        </w:rPr>
      </w:pPr>
      <w:proofErr w:type="gramStart"/>
      <w:r w:rsidRPr="00DA3D2D">
        <w:rPr>
          <w:rFonts w:cs="Arial"/>
          <w:bCs/>
          <w:color w:val="000000"/>
          <w:szCs w:val="24"/>
        </w:rPr>
        <w:t>In considering the above information, there</w:t>
      </w:r>
      <w:proofErr w:type="gramEnd"/>
      <w:r w:rsidRPr="00DA3D2D">
        <w:rPr>
          <w:rFonts w:cs="Arial"/>
          <w:bCs/>
          <w:color w:val="000000"/>
          <w:szCs w:val="24"/>
        </w:rPr>
        <w:t xml:space="preserve"> are t</w:t>
      </w:r>
      <w:r w:rsidR="006022C6">
        <w:rPr>
          <w:rFonts w:cs="Arial"/>
          <w:bCs/>
          <w:color w:val="000000"/>
          <w:szCs w:val="24"/>
        </w:rPr>
        <w:t>wo</w:t>
      </w:r>
      <w:r w:rsidRPr="00DA3D2D">
        <w:rPr>
          <w:rFonts w:cs="Arial"/>
          <w:bCs/>
          <w:color w:val="000000"/>
          <w:szCs w:val="24"/>
        </w:rPr>
        <w:t xml:space="preserve"> options that can be pursued. These options are as follows:</w:t>
      </w:r>
    </w:p>
    <w:p w14:paraId="71752E2E" w14:textId="77777777" w:rsidR="00DA3D2D" w:rsidRPr="00DA3D2D" w:rsidRDefault="00DA3D2D" w:rsidP="00063EF1">
      <w:pPr>
        <w:ind w:left="567" w:hanging="567"/>
        <w:contextualSpacing w:val="0"/>
        <w:jc w:val="both"/>
        <w:rPr>
          <w:rFonts w:cs="Arial"/>
          <w:bCs/>
          <w:color w:val="000000"/>
          <w:szCs w:val="24"/>
        </w:rPr>
      </w:pPr>
    </w:p>
    <w:p w14:paraId="268836A9" w14:textId="63BED9AD" w:rsidR="006022C6" w:rsidRPr="00F33219" w:rsidRDefault="006022C6" w:rsidP="00063EF1">
      <w:pPr>
        <w:numPr>
          <w:ilvl w:val="0"/>
          <w:numId w:val="70"/>
        </w:numPr>
        <w:ind w:left="567" w:hanging="567"/>
        <w:contextualSpacing w:val="0"/>
        <w:jc w:val="both"/>
        <w:rPr>
          <w:rFonts w:cs="Arial"/>
          <w:szCs w:val="24"/>
          <w:lang w:val="en-GB"/>
        </w:rPr>
      </w:pPr>
      <w:r w:rsidRPr="00F33219">
        <w:rPr>
          <w:rFonts w:cs="Arial"/>
          <w:szCs w:val="24"/>
          <w:lang w:val="en-GB"/>
        </w:rPr>
        <w:t xml:space="preserve">Approve the alternate crossover location (Attachment 6) and planting of an additional two </w:t>
      </w:r>
      <w:proofErr w:type="gramStart"/>
      <w:r w:rsidRPr="00F33219">
        <w:rPr>
          <w:rFonts w:cs="Arial"/>
          <w:szCs w:val="24"/>
          <w:lang w:val="en-GB"/>
        </w:rPr>
        <w:t>trees;</w:t>
      </w:r>
      <w:proofErr w:type="gramEnd"/>
      <w:r w:rsidRPr="00F33219">
        <w:rPr>
          <w:rFonts w:cs="Arial"/>
          <w:szCs w:val="24"/>
          <w:lang w:val="en-GB"/>
        </w:rPr>
        <w:t xml:space="preserve"> or</w:t>
      </w:r>
    </w:p>
    <w:p w14:paraId="2BB1A222" w14:textId="77777777" w:rsidR="00063EF1" w:rsidRPr="00F33219" w:rsidRDefault="00063EF1" w:rsidP="00063EF1">
      <w:pPr>
        <w:ind w:left="567"/>
        <w:contextualSpacing w:val="0"/>
        <w:jc w:val="both"/>
        <w:rPr>
          <w:rFonts w:cs="Arial"/>
          <w:szCs w:val="24"/>
          <w:lang w:val="en-GB"/>
        </w:rPr>
      </w:pPr>
    </w:p>
    <w:p w14:paraId="52A5A685" w14:textId="2775FD75" w:rsidR="006022C6" w:rsidRPr="00F33219" w:rsidRDefault="006022C6" w:rsidP="00063EF1">
      <w:pPr>
        <w:numPr>
          <w:ilvl w:val="0"/>
          <w:numId w:val="70"/>
        </w:numPr>
        <w:ind w:left="567" w:hanging="567"/>
        <w:contextualSpacing w:val="0"/>
        <w:jc w:val="both"/>
        <w:rPr>
          <w:rFonts w:cs="Arial"/>
          <w:szCs w:val="24"/>
          <w:lang w:val="en-GB"/>
        </w:rPr>
      </w:pPr>
      <w:r w:rsidRPr="00F33219">
        <w:rPr>
          <w:rFonts w:cs="Arial"/>
          <w:szCs w:val="24"/>
          <w:lang w:val="en-GB"/>
        </w:rPr>
        <w:t>Approve the proposed crossover location (Attachment 4) and planting of an additional two trees.</w:t>
      </w:r>
    </w:p>
    <w:p w14:paraId="74893563" w14:textId="30157534" w:rsidR="00063EF1" w:rsidRDefault="00063EF1" w:rsidP="00063EF1">
      <w:pPr>
        <w:ind w:left="720"/>
        <w:contextualSpacing w:val="0"/>
        <w:jc w:val="both"/>
        <w:rPr>
          <w:rFonts w:cs="Arial"/>
          <w:szCs w:val="24"/>
          <w:lang w:val="en-GB"/>
        </w:rPr>
      </w:pPr>
    </w:p>
    <w:p w14:paraId="423E1BD7" w14:textId="77777777" w:rsidR="00063EF1" w:rsidRPr="00F33219" w:rsidRDefault="00063EF1" w:rsidP="00063EF1">
      <w:pPr>
        <w:ind w:left="720"/>
        <w:contextualSpacing w:val="0"/>
        <w:jc w:val="both"/>
        <w:rPr>
          <w:rFonts w:cs="Arial"/>
          <w:szCs w:val="24"/>
          <w:lang w:val="en-GB"/>
        </w:rPr>
      </w:pPr>
    </w:p>
    <w:p w14:paraId="3390A002" w14:textId="10A37650" w:rsidR="00DA3D2D" w:rsidRPr="00DA3D2D" w:rsidRDefault="00DA3D2D" w:rsidP="00516047">
      <w:pPr>
        <w:spacing w:after="200"/>
        <w:contextualSpacing w:val="0"/>
        <w:jc w:val="both"/>
        <w:rPr>
          <w:rFonts w:cs="Arial"/>
          <w:b/>
          <w:color w:val="000000"/>
          <w:sz w:val="28"/>
          <w:szCs w:val="28"/>
        </w:rPr>
      </w:pPr>
      <w:r w:rsidRPr="00DA3D2D">
        <w:rPr>
          <w:rFonts w:cs="Arial"/>
          <w:b/>
          <w:color w:val="000000"/>
          <w:sz w:val="28"/>
          <w:szCs w:val="28"/>
        </w:rPr>
        <w:t>Conclusion</w:t>
      </w:r>
    </w:p>
    <w:p w14:paraId="4E5730FC" w14:textId="77777777" w:rsidR="00DA3D2D" w:rsidRPr="00DA3D2D" w:rsidRDefault="00DA3D2D" w:rsidP="005A248E">
      <w:pPr>
        <w:contextualSpacing w:val="0"/>
        <w:jc w:val="both"/>
        <w:rPr>
          <w:rFonts w:cs="Arial"/>
          <w:iCs/>
          <w:color w:val="000000"/>
          <w:szCs w:val="24"/>
        </w:rPr>
      </w:pPr>
      <w:r w:rsidRPr="00DA3D2D">
        <w:rPr>
          <w:rFonts w:cs="Arial"/>
          <w:iCs/>
          <w:color w:val="000000"/>
          <w:szCs w:val="24"/>
        </w:rPr>
        <w:t xml:space="preserve">There are several things to consider regarding the removal of the street trees at the front of 96 Webster Street, Nedlands. These matters include the location of the existing crossover, the availability of other crossover locations and the value of the trees to the locality. </w:t>
      </w:r>
    </w:p>
    <w:p w14:paraId="01FF1F99" w14:textId="77777777" w:rsidR="00DA3D2D" w:rsidRPr="00DA3D2D" w:rsidRDefault="00DA3D2D" w:rsidP="005A248E">
      <w:pPr>
        <w:contextualSpacing w:val="0"/>
        <w:jc w:val="both"/>
        <w:rPr>
          <w:rFonts w:cs="Arial"/>
          <w:iCs/>
          <w:color w:val="000000"/>
          <w:szCs w:val="24"/>
        </w:rPr>
      </w:pPr>
    </w:p>
    <w:p w14:paraId="27699AE6" w14:textId="2706F0A5" w:rsidR="00A761E0" w:rsidRDefault="00DA3D2D" w:rsidP="005A248E">
      <w:pPr>
        <w:contextualSpacing w:val="0"/>
        <w:jc w:val="both"/>
        <w:rPr>
          <w:rFonts w:cs="Arial"/>
          <w:iCs/>
          <w:color w:val="000000"/>
          <w:szCs w:val="24"/>
        </w:rPr>
      </w:pPr>
      <w:r w:rsidRPr="00DA3D2D">
        <w:rPr>
          <w:rFonts w:cs="Arial"/>
          <w:iCs/>
          <w:color w:val="000000"/>
          <w:szCs w:val="24"/>
        </w:rPr>
        <w:t>There are t</w:t>
      </w:r>
      <w:r w:rsidR="00A761E0">
        <w:rPr>
          <w:rFonts w:cs="Arial"/>
          <w:iCs/>
          <w:color w:val="000000"/>
          <w:szCs w:val="24"/>
        </w:rPr>
        <w:t>wo</w:t>
      </w:r>
      <w:r w:rsidRPr="00DA3D2D">
        <w:rPr>
          <w:rFonts w:cs="Arial"/>
          <w:iCs/>
          <w:color w:val="000000"/>
          <w:szCs w:val="24"/>
        </w:rPr>
        <w:t xml:space="preserve"> options for Council consideration. Approving the </w:t>
      </w:r>
      <w:r w:rsidR="00A761E0">
        <w:rPr>
          <w:rFonts w:cs="Arial"/>
          <w:iCs/>
          <w:color w:val="000000"/>
          <w:szCs w:val="24"/>
        </w:rPr>
        <w:t>proposed crossover location</w:t>
      </w:r>
      <w:r w:rsidR="00CC2AEA">
        <w:rPr>
          <w:rFonts w:cs="Arial"/>
          <w:iCs/>
          <w:color w:val="000000"/>
          <w:szCs w:val="24"/>
        </w:rPr>
        <w:t xml:space="preserve"> – this would result in the removal of all street trees, or, approving the alternate crossover location – this would result in the removal of </w:t>
      </w:r>
      <w:r w:rsidR="00366BBB">
        <w:rPr>
          <w:rFonts w:cs="Arial"/>
          <w:iCs/>
          <w:color w:val="000000"/>
          <w:szCs w:val="24"/>
        </w:rPr>
        <w:t xml:space="preserve">3 trees that are in decline and retain one </w:t>
      </w:r>
      <w:r w:rsidR="00395766">
        <w:rPr>
          <w:rFonts w:cs="Arial"/>
          <w:iCs/>
          <w:color w:val="000000"/>
          <w:szCs w:val="24"/>
        </w:rPr>
        <w:t xml:space="preserve">healthy tree. In both options, Administration recommends the replanting of an additional two trees at the cost of the applicant. </w:t>
      </w:r>
      <w:r w:rsidR="00BD382F">
        <w:rPr>
          <w:rFonts w:cs="Arial"/>
          <w:iCs/>
          <w:color w:val="000000"/>
          <w:szCs w:val="24"/>
        </w:rPr>
        <w:t xml:space="preserve"> </w:t>
      </w:r>
    </w:p>
    <w:p w14:paraId="5B31BAF3" w14:textId="77777777" w:rsidR="00366BBB" w:rsidRDefault="00366BBB" w:rsidP="005A248E">
      <w:pPr>
        <w:contextualSpacing w:val="0"/>
        <w:jc w:val="both"/>
        <w:rPr>
          <w:rFonts w:cs="Arial"/>
          <w:iCs/>
          <w:color w:val="000000"/>
          <w:szCs w:val="24"/>
        </w:rPr>
      </w:pPr>
    </w:p>
    <w:p w14:paraId="336BE136" w14:textId="48D67F38" w:rsidR="00DA3D2D" w:rsidRPr="00DA3D2D" w:rsidRDefault="00DA3D2D" w:rsidP="005A248E">
      <w:pPr>
        <w:contextualSpacing w:val="0"/>
        <w:jc w:val="both"/>
        <w:rPr>
          <w:rFonts w:cs="Arial"/>
          <w:iCs/>
          <w:color w:val="000000"/>
          <w:szCs w:val="24"/>
        </w:rPr>
      </w:pPr>
      <w:r w:rsidRPr="00DA3D2D">
        <w:rPr>
          <w:rFonts w:cs="Arial"/>
          <w:iCs/>
          <w:color w:val="000000"/>
          <w:szCs w:val="24"/>
        </w:rPr>
        <w:t>Resolving not to support the removal of the street tree</w:t>
      </w:r>
      <w:r w:rsidR="00395766">
        <w:rPr>
          <w:rFonts w:cs="Arial"/>
          <w:iCs/>
          <w:color w:val="000000"/>
          <w:szCs w:val="24"/>
        </w:rPr>
        <w:t>s</w:t>
      </w:r>
      <w:r w:rsidRPr="00DA3D2D">
        <w:rPr>
          <w:rFonts w:cs="Arial"/>
          <w:iCs/>
          <w:color w:val="000000"/>
          <w:szCs w:val="24"/>
        </w:rPr>
        <w:t xml:space="preserve"> will result in the refusal of the development application or require a redesign of the vehicle access arrangements.   </w:t>
      </w:r>
    </w:p>
    <w:p w14:paraId="4CABAA0A" w14:textId="77777777" w:rsidR="00DA3D2D" w:rsidRPr="00DA3D2D" w:rsidRDefault="00DA3D2D" w:rsidP="005A248E">
      <w:pPr>
        <w:contextualSpacing w:val="0"/>
        <w:jc w:val="both"/>
        <w:rPr>
          <w:rFonts w:cs="Arial"/>
          <w:iCs/>
          <w:color w:val="000000"/>
          <w:szCs w:val="24"/>
        </w:rPr>
      </w:pPr>
    </w:p>
    <w:p w14:paraId="53A1C61E" w14:textId="19AD2E25" w:rsidR="00395766" w:rsidRDefault="00DA3D2D" w:rsidP="00C00657">
      <w:pPr>
        <w:contextualSpacing w:val="0"/>
        <w:jc w:val="both"/>
        <w:rPr>
          <w:rFonts w:cs="Arial"/>
          <w:iCs/>
          <w:color w:val="000000"/>
          <w:szCs w:val="24"/>
        </w:rPr>
      </w:pPr>
      <w:r w:rsidRPr="00DA3D2D">
        <w:rPr>
          <w:rFonts w:cs="Arial"/>
          <w:iCs/>
          <w:color w:val="000000"/>
          <w:szCs w:val="24"/>
        </w:rPr>
        <w:t xml:space="preserve">It is recommended that the three smaller street trees are removed and replaced at the applicant’s cost, and the largest tree (Tree 3 - </w:t>
      </w:r>
      <w:r w:rsidRPr="00DA3D2D">
        <w:rPr>
          <w:rFonts w:cs="Arial"/>
          <w:szCs w:val="24"/>
          <w:lang w:eastAsia="en-AU"/>
        </w:rPr>
        <w:t>Yellow Box - Eucalyptus melliodora</w:t>
      </w:r>
      <w:r w:rsidRPr="00DA3D2D">
        <w:rPr>
          <w:rFonts w:cs="Arial"/>
          <w:iCs/>
          <w:color w:val="000000"/>
          <w:szCs w:val="24"/>
        </w:rPr>
        <w:t xml:space="preserve">) is retained to the satisfaction of the </w:t>
      </w:r>
      <w:proofErr w:type="gramStart"/>
      <w:r w:rsidRPr="00DA3D2D">
        <w:rPr>
          <w:rFonts w:cs="Arial"/>
          <w:iCs/>
          <w:color w:val="000000"/>
          <w:szCs w:val="24"/>
        </w:rPr>
        <w:t>City</w:t>
      </w:r>
      <w:proofErr w:type="gramEnd"/>
      <w:r w:rsidRPr="00DA3D2D">
        <w:rPr>
          <w:rFonts w:cs="Arial"/>
          <w:iCs/>
          <w:color w:val="000000"/>
          <w:szCs w:val="24"/>
        </w:rPr>
        <w:t>.</w:t>
      </w:r>
    </w:p>
    <w:p w14:paraId="23D010DE" w14:textId="77777777" w:rsidR="00395766" w:rsidRDefault="00395766">
      <w:pPr>
        <w:spacing w:after="160" w:line="259" w:lineRule="auto"/>
        <w:contextualSpacing w:val="0"/>
        <w:rPr>
          <w:rFonts w:cs="Arial"/>
          <w:iCs/>
          <w:color w:val="000000"/>
          <w:szCs w:val="24"/>
        </w:rPr>
      </w:pPr>
      <w:r>
        <w:rPr>
          <w:rFonts w:cs="Arial"/>
          <w:iCs/>
          <w:color w:val="000000"/>
          <w:szCs w:val="24"/>
        </w:rPr>
        <w:br w:type="page"/>
      </w:r>
    </w:p>
    <w:p w14:paraId="5BDBC8A4" w14:textId="77777777" w:rsidR="00A313D7" w:rsidRPr="00C00657" w:rsidRDefault="00A313D7" w:rsidP="00C00657">
      <w:pPr>
        <w:contextualSpacing w:val="0"/>
        <w:jc w:val="both"/>
        <w:rPr>
          <w:rFonts w:cs="Arial"/>
          <w:iCs/>
          <w:color w:val="000000"/>
          <w:szCs w:val="24"/>
        </w:rPr>
      </w:pP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A313D7" w:rsidRPr="00A313D7" w14:paraId="0B5E3DAF" w14:textId="77777777" w:rsidTr="00063EF1">
        <w:tc>
          <w:tcPr>
            <w:tcW w:w="2198" w:type="dxa"/>
            <w:tcBorders>
              <w:bottom w:val="single" w:sz="4" w:space="0" w:color="auto"/>
              <w:right w:val="nil"/>
            </w:tcBorders>
            <w:shd w:val="clear" w:color="auto" w:fill="auto"/>
          </w:tcPr>
          <w:p w14:paraId="056FFF17" w14:textId="2368A622" w:rsidR="00A313D7" w:rsidRPr="00A313D7" w:rsidRDefault="00A313D7" w:rsidP="005A248E">
            <w:pPr>
              <w:keepNext/>
              <w:keepLines/>
              <w:contextualSpacing w:val="0"/>
              <w:jc w:val="both"/>
              <w:outlineLvl w:val="0"/>
              <w:rPr>
                <w:rFonts w:eastAsia="Times New Roman" w:cs="Arial"/>
                <w:b/>
                <w:bCs/>
                <w:color w:val="000000"/>
                <w:sz w:val="28"/>
                <w:szCs w:val="28"/>
                <w:lang w:val="en-GB"/>
              </w:rPr>
            </w:pPr>
            <w:bookmarkStart w:id="12" w:name="_Toc88573513"/>
            <w:r w:rsidRPr="00A313D7">
              <w:rPr>
                <w:rFonts w:eastAsia="Times New Roman" w:cs="Arial"/>
                <w:b/>
                <w:bCs/>
                <w:color w:val="000000"/>
                <w:sz w:val="28"/>
                <w:szCs w:val="28"/>
                <w:lang w:val="en-GB"/>
              </w:rPr>
              <w:t>PD</w:t>
            </w:r>
            <w:r>
              <w:rPr>
                <w:rFonts w:eastAsia="Times New Roman" w:cs="Arial"/>
                <w:b/>
                <w:bCs/>
                <w:color w:val="000000"/>
                <w:sz w:val="28"/>
                <w:szCs w:val="28"/>
                <w:lang w:val="en-GB"/>
              </w:rPr>
              <w:t>44.21</w:t>
            </w:r>
            <w:bookmarkEnd w:id="12"/>
          </w:p>
        </w:tc>
        <w:tc>
          <w:tcPr>
            <w:tcW w:w="6563" w:type="dxa"/>
            <w:tcBorders>
              <w:left w:val="nil"/>
              <w:bottom w:val="single" w:sz="4" w:space="0" w:color="auto"/>
            </w:tcBorders>
            <w:shd w:val="clear" w:color="auto" w:fill="auto"/>
          </w:tcPr>
          <w:p w14:paraId="3499CD1A" w14:textId="16A52CDA" w:rsidR="00A313D7" w:rsidRPr="00A313D7" w:rsidRDefault="00A313D7" w:rsidP="005A248E">
            <w:pPr>
              <w:keepNext/>
              <w:keepLines/>
              <w:contextualSpacing w:val="0"/>
              <w:jc w:val="both"/>
              <w:outlineLvl w:val="0"/>
              <w:rPr>
                <w:rFonts w:eastAsia="Times New Roman" w:cs="Arial"/>
                <w:b/>
                <w:bCs/>
                <w:color w:val="000000"/>
                <w:sz w:val="28"/>
                <w:szCs w:val="32"/>
              </w:rPr>
            </w:pPr>
            <w:bookmarkStart w:id="13" w:name="_Toc88573514"/>
            <w:r w:rsidRPr="00A313D7">
              <w:rPr>
                <w:rFonts w:eastAsia="Times New Roman" w:cs="Arial"/>
                <w:b/>
                <w:bCs/>
                <w:color w:val="000000"/>
                <w:sz w:val="28"/>
                <w:szCs w:val="32"/>
              </w:rPr>
              <w:t xml:space="preserve">Consideration of Development Application (Digital Roof Sign) at </w:t>
            </w:r>
            <w:r w:rsidRPr="00A313D7">
              <w:rPr>
                <w:rFonts w:eastAsia="Times New Roman" w:cs="Arial"/>
                <w:b/>
                <w:bCs/>
                <w:sz w:val="28"/>
                <w:szCs w:val="32"/>
              </w:rPr>
              <w:t>178 Stirling Highway</w:t>
            </w:r>
            <w:r w:rsidRPr="00A313D7">
              <w:rPr>
                <w:rFonts w:eastAsia="Times New Roman" w:cs="Arial"/>
                <w:b/>
                <w:bCs/>
                <w:color w:val="000000"/>
                <w:sz w:val="28"/>
                <w:szCs w:val="32"/>
              </w:rPr>
              <w:t>, Nedlands</w:t>
            </w:r>
            <w:bookmarkEnd w:id="13"/>
          </w:p>
        </w:tc>
      </w:tr>
      <w:tr w:rsidR="00A313D7" w:rsidRPr="00A313D7" w14:paraId="41A16B51" w14:textId="77777777" w:rsidTr="00063EF1">
        <w:tc>
          <w:tcPr>
            <w:tcW w:w="8761" w:type="dxa"/>
            <w:gridSpan w:val="2"/>
            <w:tcBorders>
              <w:left w:val="nil"/>
              <w:right w:val="nil"/>
            </w:tcBorders>
            <w:shd w:val="clear" w:color="auto" w:fill="auto"/>
          </w:tcPr>
          <w:p w14:paraId="397110E1" w14:textId="77777777" w:rsidR="00A313D7" w:rsidRPr="00A313D7" w:rsidRDefault="00A313D7" w:rsidP="005A248E">
            <w:pPr>
              <w:contextualSpacing w:val="0"/>
              <w:jc w:val="both"/>
              <w:rPr>
                <w:rFonts w:cs="Arial"/>
                <w:color w:val="000000"/>
              </w:rPr>
            </w:pPr>
          </w:p>
        </w:tc>
      </w:tr>
      <w:tr w:rsidR="00A313D7" w:rsidRPr="00A313D7" w14:paraId="3C4C7DDA" w14:textId="77777777" w:rsidTr="00063EF1">
        <w:tc>
          <w:tcPr>
            <w:tcW w:w="2198" w:type="dxa"/>
            <w:shd w:val="clear" w:color="auto" w:fill="auto"/>
          </w:tcPr>
          <w:p w14:paraId="689EEB9F"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Committee</w:t>
            </w:r>
          </w:p>
        </w:tc>
        <w:tc>
          <w:tcPr>
            <w:tcW w:w="6563" w:type="dxa"/>
            <w:shd w:val="clear" w:color="auto" w:fill="auto"/>
          </w:tcPr>
          <w:p w14:paraId="33C233DD"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7 December 2021</w:t>
            </w:r>
          </w:p>
        </w:tc>
      </w:tr>
      <w:tr w:rsidR="00A313D7" w:rsidRPr="00A313D7" w14:paraId="564B63C7" w14:textId="77777777" w:rsidTr="00063EF1">
        <w:tc>
          <w:tcPr>
            <w:tcW w:w="2198" w:type="dxa"/>
            <w:shd w:val="clear" w:color="auto" w:fill="auto"/>
          </w:tcPr>
          <w:p w14:paraId="5D84E27E"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Council</w:t>
            </w:r>
          </w:p>
        </w:tc>
        <w:tc>
          <w:tcPr>
            <w:tcW w:w="6563" w:type="dxa"/>
            <w:shd w:val="clear" w:color="auto" w:fill="auto"/>
          </w:tcPr>
          <w:p w14:paraId="4DF1F4DB"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14 December 2021</w:t>
            </w:r>
          </w:p>
        </w:tc>
      </w:tr>
      <w:tr w:rsidR="00A313D7" w:rsidRPr="00A313D7" w14:paraId="15D4AFBF" w14:textId="77777777" w:rsidTr="00063EF1">
        <w:tc>
          <w:tcPr>
            <w:tcW w:w="2198" w:type="dxa"/>
            <w:shd w:val="clear" w:color="auto" w:fill="auto"/>
          </w:tcPr>
          <w:p w14:paraId="253FAA8D"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Applicant</w:t>
            </w:r>
          </w:p>
        </w:tc>
        <w:tc>
          <w:tcPr>
            <w:tcW w:w="6563" w:type="dxa"/>
            <w:shd w:val="clear" w:color="auto" w:fill="auto"/>
          </w:tcPr>
          <w:p w14:paraId="167EB439"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Kang Leading Group</w:t>
            </w:r>
          </w:p>
        </w:tc>
      </w:tr>
      <w:tr w:rsidR="00A313D7" w:rsidRPr="00A313D7" w14:paraId="17BAD339" w14:textId="77777777" w:rsidTr="00063EF1">
        <w:tc>
          <w:tcPr>
            <w:tcW w:w="2198" w:type="dxa"/>
            <w:shd w:val="clear" w:color="auto" w:fill="auto"/>
          </w:tcPr>
          <w:p w14:paraId="1B66FF57"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Landowner</w:t>
            </w:r>
          </w:p>
        </w:tc>
        <w:tc>
          <w:tcPr>
            <w:tcW w:w="6563" w:type="dxa"/>
            <w:shd w:val="clear" w:color="auto" w:fill="auto"/>
          </w:tcPr>
          <w:p w14:paraId="595E74FC" w14:textId="77777777" w:rsidR="00A313D7" w:rsidRPr="00A313D7" w:rsidRDefault="00A313D7" w:rsidP="005A248E">
            <w:pPr>
              <w:contextualSpacing w:val="0"/>
              <w:jc w:val="both"/>
              <w:rPr>
                <w:rFonts w:cs="Arial"/>
                <w:color w:val="000000"/>
                <w:szCs w:val="24"/>
              </w:rPr>
            </w:pPr>
            <w:r w:rsidRPr="00A313D7">
              <w:rPr>
                <w:rFonts w:cs="Arial"/>
                <w:color w:val="000000"/>
                <w:szCs w:val="24"/>
              </w:rPr>
              <w:t>Western Australian Planning Commission (WAPC)</w:t>
            </w:r>
          </w:p>
        </w:tc>
      </w:tr>
      <w:tr w:rsidR="00A313D7" w:rsidRPr="00A313D7" w14:paraId="4D73EADE" w14:textId="77777777" w:rsidTr="00063EF1">
        <w:tc>
          <w:tcPr>
            <w:tcW w:w="2198" w:type="dxa"/>
            <w:shd w:val="clear" w:color="auto" w:fill="auto"/>
          </w:tcPr>
          <w:p w14:paraId="7545E5DB"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Director</w:t>
            </w:r>
          </w:p>
        </w:tc>
        <w:tc>
          <w:tcPr>
            <w:tcW w:w="6563" w:type="dxa"/>
            <w:shd w:val="clear" w:color="auto" w:fill="auto"/>
            <w:vAlign w:val="center"/>
          </w:tcPr>
          <w:p w14:paraId="158FEC96" w14:textId="77777777" w:rsidR="00A313D7" w:rsidRPr="00A313D7" w:rsidRDefault="00A313D7" w:rsidP="005A248E">
            <w:pPr>
              <w:contextualSpacing w:val="0"/>
              <w:jc w:val="both"/>
              <w:rPr>
                <w:rFonts w:cs="Arial"/>
                <w:color w:val="000000"/>
                <w:szCs w:val="24"/>
              </w:rPr>
            </w:pPr>
            <w:r w:rsidRPr="00A313D7">
              <w:rPr>
                <w:rFonts w:cs="Arial"/>
                <w:color w:val="000000"/>
                <w:szCs w:val="24"/>
              </w:rPr>
              <w:t xml:space="preserve">Tony Free – Director Planning &amp; Development </w:t>
            </w:r>
          </w:p>
        </w:tc>
      </w:tr>
      <w:tr w:rsidR="00A313D7" w:rsidRPr="00A313D7" w14:paraId="72AD700C" w14:textId="77777777" w:rsidTr="00063EF1">
        <w:tc>
          <w:tcPr>
            <w:tcW w:w="2198" w:type="dxa"/>
            <w:shd w:val="clear" w:color="auto" w:fill="auto"/>
          </w:tcPr>
          <w:p w14:paraId="73061F36" w14:textId="58A5B57C" w:rsidR="00A313D7" w:rsidRPr="00A313D7" w:rsidRDefault="00A313D7" w:rsidP="005A248E">
            <w:pPr>
              <w:contextualSpacing w:val="0"/>
              <w:rPr>
                <w:rFonts w:eastAsia="Arial" w:cs="Arial"/>
                <w:color w:val="000000"/>
                <w:szCs w:val="24"/>
                <w:lang w:val="en-GB"/>
              </w:rPr>
            </w:pPr>
            <w:r w:rsidRPr="00A313D7">
              <w:rPr>
                <w:rFonts w:eastAsia="Arial" w:cs="Arial"/>
                <w:b/>
                <w:bCs/>
                <w:color w:val="000000"/>
                <w:szCs w:val="24"/>
              </w:rPr>
              <w:t>Employee Disclosure under section 5.70 Local Government Act 1995</w:t>
            </w:r>
          </w:p>
          <w:p w14:paraId="4CE84F48" w14:textId="77777777" w:rsidR="00A313D7" w:rsidRPr="00A313D7" w:rsidRDefault="00A313D7" w:rsidP="005A248E">
            <w:pPr>
              <w:contextualSpacing w:val="0"/>
              <w:jc w:val="both"/>
              <w:rPr>
                <w:rFonts w:cs="Arial"/>
                <w:szCs w:val="24"/>
              </w:rPr>
            </w:pPr>
          </w:p>
        </w:tc>
        <w:tc>
          <w:tcPr>
            <w:tcW w:w="6563" w:type="dxa"/>
            <w:shd w:val="clear" w:color="auto" w:fill="auto"/>
            <w:vAlign w:val="center"/>
          </w:tcPr>
          <w:p w14:paraId="07364FF5" w14:textId="77777777" w:rsidR="00A313D7" w:rsidRPr="00A313D7" w:rsidRDefault="00A313D7" w:rsidP="005A248E">
            <w:pPr>
              <w:contextualSpacing w:val="0"/>
              <w:jc w:val="both"/>
              <w:rPr>
                <w:rFonts w:cs="Arial"/>
                <w:szCs w:val="24"/>
              </w:rPr>
            </w:pPr>
            <w:r w:rsidRPr="00A313D7">
              <w:rPr>
                <w:rFonts w:cs="Arial"/>
                <w:szCs w:val="24"/>
              </w:rPr>
              <w:t>The author, reviewers and authoriser of this report declare they have no financial or impartiality interest with this matter.</w:t>
            </w:r>
          </w:p>
          <w:p w14:paraId="49A61277" w14:textId="77777777" w:rsidR="00A313D7" w:rsidRPr="00A313D7" w:rsidRDefault="00A313D7" w:rsidP="005A248E">
            <w:pPr>
              <w:contextualSpacing w:val="0"/>
              <w:jc w:val="both"/>
              <w:rPr>
                <w:rFonts w:cs="Arial"/>
                <w:szCs w:val="24"/>
              </w:rPr>
            </w:pPr>
          </w:p>
          <w:p w14:paraId="031F3C5F" w14:textId="77777777" w:rsidR="00A313D7" w:rsidRPr="00A313D7" w:rsidRDefault="00A313D7" w:rsidP="005A248E">
            <w:pPr>
              <w:contextualSpacing w:val="0"/>
              <w:jc w:val="both"/>
              <w:rPr>
                <w:rFonts w:cs="Arial"/>
                <w:szCs w:val="24"/>
              </w:rPr>
            </w:pPr>
            <w:r w:rsidRPr="00A313D7">
              <w:rPr>
                <w:rFonts w:cs="Arial"/>
                <w:szCs w:val="24"/>
              </w:rPr>
              <w:t>There is no financial or personal relationship between City staff and the proponents or their consultants.</w:t>
            </w:r>
          </w:p>
          <w:p w14:paraId="605BB385" w14:textId="77777777" w:rsidR="00A313D7" w:rsidRPr="00A313D7" w:rsidRDefault="00A313D7" w:rsidP="005A248E">
            <w:pPr>
              <w:contextualSpacing w:val="0"/>
              <w:jc w:val="both"/>
              <w:rPr>
                <w:rFonts w:cs="Arial"/>
                <w:szCs w:val="24"/>
              </w:rPr>
            </w:pPr>
          </w:p>
          <w:p w14:paraId="3902D933" w14:textId="77777777" w:rsidR="00A313D7" w:rsidRPr="00A313D7" w:rsidRDefault="00A313D7" w:rsidP="005A248E">
            <w:pPr>
              <w:contextualSpacing w:val="0"/>
              <w:jc w:val="both"/>
              <w:rPr>
                <w:rFonts w:cs="Arial"/>
                <w:szCs w:val="24"/>
              </w:rPr>
            </w:pPr>
            <w:r w:rsidRPr="00A313D7">
              <w:rPr>
                <w:rFonts w:cs="Arial"/>
                <w:szCs w:val="24"/>
              </w:rPr>
              <w:t>Whilst parties may be known to each other professionally,</w:t>
            </w:r>
          </w:p>
          <w:p w14:paraId="3D5348E0" w14:textId="77777777" w:rsidR="00A313D7" w:rsidRPr="00A313D7" w:rsidRDefault="00A313D7" w:rsidP="005A248E">
            <w:pPr>
              <w:contextualSpacing w:val="0"/>
              <w:jc w:val="both"/>
              <w:rPr>
                <w:rFonts w:cs="Arial"/>
                <w:szCs w:val="24"/>
              </w:rPr>
            </w:pPr>
            <w:r w:rsidRPr="00A313D7">
              <w:rPr>
                <w:rFonts w:cs="Arial"/>
                <w:szCs w:val="24"/>
              </w:rPr>
              <w:t>this relationship is consistent with the limitations placed on</w:t>
            </w:r>
          </w:p>
          <w:p w14:paraId="3F1FA0ED" w14:textId="77777777" w:rsidR="00A313D7" w:rsidRPr="00A313D7" w:rsidRDefault="00A313D7" w:rsidP="005A248E">
            <w:pPr>
              <w:contextualSpacing w:val="0"/>
              <w:jc w:val="both"/>
              <w:rPr>
                <w:rFonts w:cs="Arial"/>
                <w:szCs w:val="24"/>
              </w:rPr>
            </w:pPr>
            <w:r w:rsidRPr="00A313D7">
              <w:rPr>
                <w:rFonts w:cs="Arial"/>
                <w:szCs w:val="24"/>
              </w:rPr>
              <w:t>such relationships by the Codes of Conduct of the City and</w:t>
            </w:r>
          </w:p>
          <w:p w14:paraId="3B6D7EFC" w14:textId="77777777" w:rsidR="00A313D7" w:rsidRPr="00A313D7" w:rsidRDefault="00A313D7" w:rsidP="005A248E">
            <w:pPr>
              <w:contextualSpacing w:val="0"/>
              <w:jc w:val="both"/>
              <w:rPr>
                <w:rFonts w:cs="Arial"/>
                <w:color w:val="000000"/>
                <w:szCs w:val="24"/>
              </w:rPr>
            </w:pPr>
            <w:r w:rsidRPr="00A313D7">
              <w:rPr>
                <w:rFonts w:cs="Arial"/>
                <w:szCs w:val="24"/>
              </w:rPr>
              <w:t>the Planning Institute of Australia.</w:t>
            </w:r>
          </w:p>
        </w:tc>
      </w:tr>
      <w:tr w:rsidR="00A313D7" w:rsidRPr="00A313D7" w14:paraId="4417898F" w14:textId="77777777" w:rsidTr="00063EF1">
        <w:tc>
          <w:tcPr>
            <w:tcW w:w="2198" w:type="dxa"/>
            <w:shd w:val="clear" w:color="auto" w:fill="auto"/>
          </w:tcPr>
          <w:p w14:paraId="02B068C9"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Report Type</w:t>
            </w:r>
          </w:p>
          <w:p w14:paraId="44B09434" w14:textId="77777777" w:rsidR="00A313D7" w:rsidRPr="00A313D7" w:rsidRDefault="00A313D7" w:rsidP="005A248E">
            <w:pPr>
              <w:contextualSpacing w:val="0"/>
              <w:jc w:val="both"/>
              <w:rPr>
                <w:rFonts w:cs="Arial"/>
                <w:b/>
                <w:color w:val="000000"/>
                <w:sz w:val="22"/>
              </w:rPr>
            </w:pPr>
          </w:p>
          <w:p w14:paraId="453256AD" w14:textId="77777777" w:rsidR="00A313D7" w:rsidRPr="00A313D7" w:rsidRDefault="00A313D7" w:rsidP="005A248E">
            <w:pPr>
              <w:contextualSpacing w:val="0"/>
              <w:jc w:val="both"/>
              <w:rPr>
                <w:rFonts w:cs="Arial"/>
                <w:color w:val="000000"/>
                <w:sz w:val="22"/>
              </w:rPr>
            </w:pPr>
            <w:r w:rsidRPr="00A313D7">
              <w:rPr>
                <w:rFonts w:cs="Arial"/>
                <w:color w:val="000000"/>
                <w:sz w:val="22"/>
              </w:rPr>
              <w:t>Quasi-Judicial</w:t>
            </w:r>
          </w:p>
          <w:p w14:paraId="3733F5C7" w14:textId="77777777" w:rsidR="00A313D7" w:rsidRPr="00A313D7" w:rsidRDefault="00A313D7" w:rsidP="005A248E">
            <w:pPr>
              <w:contextualSpacing w:val="0"/>
              <w:jc w:val="both"/>
              <w:rPr>
                <w:rFonts w:cs="Arial"/>
                <w:b/>
                <w:color w:val="000000"/>
                <w:sz w:val="22"/>
              </w:rPr>
            </w:pPr>
          </w:p>
          <w:p w14:paraId="5F689F58" w14:textId="77777777" w:rsidR="00A313D7" w:rsidRPr="00A313D7" w:rsidRDefault="00A313D7" w:rsidP="005A248E">
            <w:pPr>
              <w:contextualSpacing w:val="0"/>
              <w:jc w:val="both"/>
              <w:rPr>
                <w:rFonts w:cs="Arial"/>
                <w:b/>
                <w:color w:val="000000"/>
                <w:sz w:val="22"/>
              </w:rPr>
            </w:pPr>
          </w:p>
          <w:p w14:paraId="4BB5DAD2" w14:textId="77777777" w:rsidR="00A313D7" w:rsidRPr="00A313D7" w:rsidRDefault="00A313D7" w:rsidP="005A248E">
            <w:pPr>
              <w:contextualSpacing w:val="0"/>
              <w:jc w:val="both"/>
              <w:rPr>
                <w:rFonts w:cs="Arial"/>
                <w:b/>
                <w:color w:val="000000"/>
                <w:sz w:val="22"/>
              </w:rPr>
            </w:pPr>
          </w:p>
          <w:p w14:paraId="1A987AB1" w14:textId="77777777" w:rsidR="00A313D7" w:rsidRPr="00A313D7" w:rsidRDefault="00A313D7" w:rsidP="005A248E">
            <w:pPr>
              <w:autoSpaceDE w:val="0"/>
              <w:autoSpaceDN w:val="0"/>
              <w:adjustRightInd w:val="0"/>
              <w:contextualSpacing w:val="0"/>
              <w:jc w:val="both"/>
              <w:rPr>
                <w:rFonts w:cs="Arial"/>
                <w:color w:val="000000"/>
                <w:sz w:val="22"/>
              </w:rPr>
            </w:pPr>
          </w:p>
        </w:tc>
        <w:tc>
          <w:tcPr>
            <w:tcW w:w="6563" w:type="dxa"/>
            <w:shd w:val="clear" w:color="auto" w:fill="auto"/>
            <w:vAlign w:val="center"/>
          </w:tcPr>
          <w:p w14:paraId="66A787F4" w14:textId="77777777" w:rsidR="00A313D7" w:rsidRPr="00A313D7" w:rsidRDefault="00A313D7" w:rsidP="005A248E">
            <w:pPr>
              <w:autoSpaceDE w:val="0"/>
              <w:autoSpaceDN w:val="0"/>
              <w:adjustRightInd w:val="0"/>
              <w:contextualSpacing w:val="0"/>
              <w:jc w:val="both"/>
              <w:rPr>
                <w:rFonts w:cs="Arial"/>
                <w:iCs/>
                <w:color w:val="000000"/>
                <w:szCs w:val="24"/>
              </w:rPr>
            </w:pPr>
            <w:r w:rsidRPr="00A313D7">
              <w:rPr>
                <w:rFonts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13D7" w:rsidRPr="00A313D7" w14:paraId="0AAF9559" w14:textId="77777777" w:rsidTr="00063EF1">
        <w:tc>
          <w:tcPr>
            <w:tcW w:w="2198" w:type="dxa"/>
            <w:shd w:val="clear" w:color="auto" w:fill="auto"/>
          </w:tcPr>
          <w:p w14:paraId="56051EB2"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Reference</w:t>
            </w:r>
          </w:p>
        </w:tc>
        <w:tc>
          <w:tcPr>
            <w:tcW w:w="6563" w:type="dxa"/>
            <w:shd w:val="clear" w:color="auto" w:fill="auto"/>
          </w:tcPr>
          <w:p w14:paraId="1D777426"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DA21/61628</w:t>
            </w:r>
          </w:p>
        </w:tc>
      </w:tr>
      <w:tr w:rsidR="00A313D7" w:rsidRPr="00A313D7" w14:paraId="48319AA7" w14:textId="77777777" w:rsidTr="00063EF1">
        <w:tc>
          <w:tcPr>
            <w:tcW w:w="2198" w:type="dxa"/>
            <w:tcBorders>
              <w:bottom w:val="single" w:sz="4" w:space="0" w:color="auto"/>
            </w:tcBorders>
            <w:shd w:val="clear" w:color="auto" w:fill="auto"/>
          </w:tcPr>
          <w:p w14:paraId="0D012C03"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Previous Item</w:t>
            </w:r>
          </w:p>
        </w:tc>
        <w:tc>
          <w:tcPr>
            <w:tcW w:w="6563" w:type="dxa"/>
            <w:tcBorders>
              <w:bottom w:val="single" w:sz="4" w:space="0" w:color="auto"/>
            </w:tcBorders>
            <w:shd w:val="clear" w:color="auto" w:fill="auto"/>
          </w:tcPr>
          <w:p w14:paraId="010216CE"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Nil</w:t>
            </w:r>
          </w:p>
        </w:tc>
      </w:tr>
      <w:tr w:rsidR="00A313D7" w:rsidRPr="00A313D7" w14:paraId="72AE955B" w14:textId="77777777" w:rsidTr="00063EF1">
        <w:tc>
          <w:tcPr>
            <w:tcW w:w="2198" w:type="dxa"/>
            <w:tcBorders>
              <w:bottom w:val="single" w:sz="4" w:space="0" w:color="auto"/>
            </w:tcBorders>
            <w:shd w:val="clear" w:color="auto" w:fill="auto"/>
          </w:tcPr>
          <w:p w14:paraId="3206CCE4"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Delegation</w:t>
            </w:r>
          </w:p>
        </w:tc>
        <w:tc>
          <w:tcPr>
            <w:tcW w:w="6563" w:type="dxa"/>
            <w:tcBorders>
              <w:bottom w:val="single" w:sz="4" w:space="0" w:color="auto"/>
            </w:tcBorders>
            <w:shd w:val="clear" w:color="auto" w:fill="auto"/>
          </w:tcPr>
          <w:p w14:paraId="49EF0C10" w14:textId="77777777" w:rsidR="00A313D7" w:rsidRPr="00A313D7" w:rsidRDefault="00A313D7" w:rsidP="005A248E">
            <w:pPr>
              <w:contextualSpacing w:val="0"/>
              <w:jc w:val="both"/>
              <w:rPr>
                <w:rFonts w:cs="Arial"/>
                <w:iCs/>
                <w:color w:val="000000"/>
              </w:rPr>
            </w:pPr>
            <w:r w:rsidRPr="00A313D7">
              <w:rPr>
                <w:rFonts w:cs="Arial"/>
                <w:iCs/>
                <w:color w:val="000000"/>
              </w:rPr>
              <w:t>In accordance with the City’s Instrument of Delegation, Council is required to determine the application due to objections being received and the recommendation for refusal.</w:t>
            </w:r>
          </w:p>
        </w:tc>
      </w:tr>
      <w:tr w:rsidR="00A313D7" w:rsidRPr="00A313D7" w14:paraId="21A7BBFA" w14:textId="77777777" w:rsidTr="00063EF1">
        <w:tc>
          <w:tcPr>
            <w:tcW w:w="2198" w:type="dxa"/>
            <w:shd w:val="clear" w:color="auto" w:fill="auto"/>
            <w:vAlign w:val="center"/>
          </w:tcPr>
          <w:p w14:paraId="2EA4B234" w14:textId="77777777" w:rsidR="00A313D7" w:rsidRPr="00A313D7" w:rsidRDefault="00A313D7" w:rsidP="005A248E">
            <w:pPr>
              <w:contextualSpacing w:val="0"/>
              <w:rPr>
                <w:rFonts w:cs="Arial"/>
                <w:b/>
                <w:color w:val="000000"/>
                <w:szCs w:val="24"/>
              </w:rPr>
            </w:pPr>
            <w:r w:rsidRPr="00A313D7">
              <w:rPr>
                <w:rFonts w:cs="Arial"/>
                <w:b/>
                <w:color w:val="000000"/>
                <w:szCs w:val="24"/>
              </w:rPr>
              <w:t>Attachments</w:t>
            </w:r>
          </w:p>
        </w:tc>
        <w:tc>
          <w:tcPr>
            <w:tcW w:w="6563" w:type="dxa"/>
            <w:shd w:val="clear" w:color="auto" w:fill="auto"/>
            <w:vAlign w:val="center"/>
          </w:tcPr>
          <w:p w14:paraId="7F554F53" w14:textId="77777777" w:rsidR="00A313D7" w:rsidRPr="00BC1528" w:rsidRDefault="00A313D7" w:rsidP="00027AA0">
            <w:pPr>
              <w:pStyle w:val="ListParagraph"/>
              <w:numPr>
                <w:ilvl w:val="0"/>
                <w:numId w:val="76"/>
              </w:numPr>
              <w:ind w:left="385" w:hanging="385"/>
              <w:contextualSpacing w:val="0"/>
              <w:jc w:val="both"/>
              <w:rPr>
                <w:rFonts w:cs="Arial"/>
                <w:szCs w:val="24"/>
                <w:lang w:val="en-GB"/>
              </w:rPr>
            </w:pPr>
            <w:r w:rsidRPr="00BC1528">
              <w:rPr>
                <w:rFonts w:cs="Arial"/>
                <w:szCs w:val="24"/>
                <w:lang w:val="en-GB"/>
              </w:rPr>
              <w:t>Aerial Image and Zoning Map</w:t>
            </w:r>
          </w:p>
          <w:p w14:paraId="06D12C93" w14:textId="77777777" w:rsidR="00A313D7" w:rsidRPr="00A313D7" w:rsidRDefault="00A313D7" w:rsidP="00027AA0">
            <w:pPr>
              <w:pStyle w:val="ListParagraph"/>
              <w:numPr>
                <w:ilvl w:val="0"/>
                <w:numId w:val="76"/>
              </w:numPr>
              <w:ind w:left="385" w:hanging="385"/>
              <w:contextualSpacing w:val="0"/>
              <w:jc w:val="both"/>
              <w:rPr>
                <w:rFonts w:cs="Arial"/>
                <w:color w:val="000000"/>
                <w:szCs w:val="24"/>
              </w:rPr>
            </w:pPr>
            <w:r w:rsidRPr="00BC1528">
              <w:rPr>
                <w:rFonts w:cs="Arial"/>
                <w:szCs w:val="24"/>
                <w:lang w:val="en-GB"/>
              </w:rPr>
              <w:t>Development Plans</w:t>
            </w:r>
          </w:p>
        </w:tc>
      </w:tr>
      <w:tr w:rsidR="00A313D7" w:rsidRPr="00A313D7" w14:paraId="2D0BE3C9" w14:textId="77777777" w:rsidTr="00063EF1">
        <w:tc>
          <w:tcPr>
            <w:tcW w:w="2198" w:type="dxa"/>
            <w:tcBorders>
              <w:bottom w:val="single" w:sz="4" w:space="0" w:color="auto"/>
            </w:tcBorders>
            <w:shd w:val="clear" w:color="auto" w:fill="auto"/>
            <w:vAlign w:val="center"/>
          </w:tcPr>
          <w:p w14:paraId="3AE31E9E" w14:textId="77777777" w:rsidR="00A313D7" w:rsidRPr="00A313D7" w:rsidRDefault="00A313D7" w:rsidP="005A248E">
            <w:pPr>
              <w:contextualSpacing w:val="0"/>
              <w:rPr>
                <w:rFonts w:cs="Arial"/>
                <w:b/>
                <w:color w:val="000000"/>
                <w:szCs w:val="24"/>
              </w:rPr>
            </w:pPr>
            <w:r w:rsidRPr="00A313D7">
              <w:rPr>
                <w:rFonts w:cs="Arial"/>
                <w:b/>
                <w:color w:val="000000"/>
                <w:szCs w:val="24"/>
              </w:rPr>
              <w:t>Confidential Attachments</w:t>
            </w:r>
          </w:p>
        </w:tc>
        <w:tc>
          <w:tcPr>
            <w:tcW w:w="6563" w:type="dxa"/>
            <w:tcBorders>
              <w:bottom w:val="single" w:sz="4" w:space="0" w:color="auto"/>
            </w:tcBorders>
            <w:shd w:val="clear" w:color="auto" w:fill="auto"/>
          </w:tcPr>
          <w:p w14:paraId="361A611A" w14:textId="346F44F1" w:rsidR="00A313D7" w:rsidRPr="00BC1528" w:rsidRDefault="00A313D7" w:rsidP="00027AA0">
            <w:pPr>
              <w:pStyle w:val="ListParagraph"/>
              <w:numPr>
                <w:ilvl w:val="0"/>
                <w:numId w:val="77"/>
              </w:numPr>
              <w:ind w:left="385" w:hanging="385"/>
              <w:contextualSpacing w:val="0"/>
              <w:jc w:val="both"/>
              <w:rPr>
                <w:rFonts w:cs="Arial"/>
                <w:color w:val="000000"/>
                <w:szCs w:val="24"/>
              </w:rPr>
            </w:pPr>
            <w:r w:rsidRPr="00BC1528">
              <w:rPr>
                <w:rFonts w:cs="Arial"/>
                <w:szCs w:val="24"/>
                <w:lang w:val="en-GB"/>
              </w:rPr>
              <w:t xml:space="preserve">Submissions </w:t>
            </w:r>
          </w:p>
        </w:tc>
      </w:tr>
    </w:tbl>
    <w:p w14:paraId="3C2E587B" w14:textId="77777777" w:rsidR="00A313D7" w:rsidRPr="00A313D7" w:rsidRDefault="00A313D7" w:rsidP="005A248E">
      <w:pPr>
        <w:contextualSpacing w:val="0"/>
        <w:jc w:val="both"/>
        <w:rPr>
          <w:rFonts w:cs="Arial"/>
          <w:iCs/>
          <w:color w:val="000000"/>
          <w:szCs w:val="32"/>
        </w:rPr>
      </w:pPr>
    </w:p>
    <w:p w14:paraId="3A32BEB9" w14:textId="542C9F30" w:rsidR="00A313D7" w:rsidRPr="00516047" w:rsidRDefault="00A313D7" w:rsidP="00516047">
      <w:pPr>
        <w:spacing w:after="200"/>
        <w:contextualSpacing w:val="0"/>
        <w:jc w:val="both"/>
        <w:rPr>
          <w:rFonts w:cs="Arial"/>
          <w:b/>
          <w:color w:val="000000"/>
          <w:sz w:val="28"/>
          <w:szCs w:val="28"/>
        </w:rPr>
      </w:pPr>
      <w:r w:rsidRPr="00A313D7">
        <w:rPr>
          <w:rFonts w:cs="Arial"/>
          <w:b/>
          <w:color w:val="000000"/>
          <w:sz w:val="28"/>
          <w:szCs w:val="28"/>
        </w:rPr>
        <w:t>Executive Summary</w:t>
      </w:r>
    </w:p>
    <w:p w14:paraId="47CB8BA2" w14:textId="77777777" w:rsidR="00A313D7" w:rsidRPr="00A313D7" w:rsidRDefault="00A313D7" w:rsidP="005A248E">
      <w:pPr>
        <w:contextualSpacing w:val="0"/>
        <w:jc w:val="both"/>
        <w:rPr>
          <w:rFonts w:cs="Arial"/>
          <w:iCs/>
          <w:color w:val="000000"/>
          <w:szCs w:val="32"/>
        </w:rPr>
      </w:pPr>
      <w:r w:rsidRPr="00A313D7">
        <w:rPr>
          <w:rFonts w:cs="Arial"/>
          <w:iCs/>
          <w:color w:val="000000"/>
          <w:szCs w:val="32"/>
        </w:rPr>
        <w:t xml:space="preserve">The purpose of this report is for Council to consider a development application for an electronic billboard which includes third party advertising at 178 Stirling Highway, Nedlands. </w:t>
      </w:r>
    </w:p>
    <w:p w14:paraId="66B8AA2E" w14:textId="77777777" w:rsidR="00A313D7" w:rsidRPr="00A313D7" w:rsidRDefault="00A313D7" w:rsidP="005A248E">
      <w:pPr>
        <w:contextualSpacing w:val="0"/>
        <w:jc w:val="both"/>
        <w:rPr>
          <w:rFonts w:cs="Arial"/>
          <w:iCs/>
          <w:color w:val="000000"/>
          <w:szCs w:val="32"/>
        </w:rPr>
      </w:pPr>
    </w:p>
    <w:p w14:paraId="556588DE" w14:textId="77777777" w:rsidR="00A313D7" w:rsidRPr="00A313D7" w:rsidRDefault="00A313D7" w:rsidP="005A248E">
      <w:pPr>
        <w:contextualSpacing w:val="0"/>
        <w:jc w:val="both"/>
        <w:rPr>
          <w:rFonts w:cs="Arial"/>
          <w:iCs/>
          <w:color w:val="000000"/>
          <w:szCs w:val="32"/>
        </w:rPr>
      </w:pPr>
      <w:r w:rsidRPr="00A313D7">
        <w:rPr>
          <w:rFonts w:cs="Arial"/>
          <w:iCs/>
          <w:color w:val="000000"/>
          <w:szCs w:val="32"/>
        </w:rPr>
        <w:t>The sign is located entirely within the Metropolitan Region Scheme ‘Primary Regional Road Reserve’ of Stirling Highway and was referred to Main Roads for comment. Main Roads supports the sign subject to conditions relating primarily to luminance levels and display content for driver safety purposes.</w:t>
      </w:r>
    </w:p>
    <w:p w14:paraId="3340848A" w14:textId="77777777" w:rsidR="00A313D7" w:rsidRPr="00A313D7" w:rsidRDefault="00A313D7" w:rsidP="005A248E">
      <w:pPr>
        <w:contextualSpacing w:val="0"/>
        <w:jc w:val="both"/>
        <w:rPr>
          <w:rFonts w:cs="Arial"/>
          <w:iCs/>
          <w:color w:val="000000"/>
          <w:szCs w:val="32"/>
        </w:rPr>
      </w:pPr>
    </w:p>
    <w:p w14:paraId="4D297E72"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 xml:space="preserve">The application was advertised to adjoining neighbours </w:t>
      </w:r>
      <w:r w:rsidRPr="00A313D7">
        <w:rPr>
          <w:rFonts w:cs="Arial"/>
          <w:iCs/>
          <w:color w:val="000000"/>
          <w:szCs w:val="24"/>
          <w:lang w:val="en-GB"/>
        </w:rPr>
        <w:t>in accordance with Council’s</w:t>
      </w:r>
      <w:r w:rsidRPr="00A313D7">
        <w:rPr>
          <w:rFonts w:cs="Arial"/>
          <w:iCs/>
          <w:szCs w:val="24"/>
          <w:lang w:val="en-GB"/>
        </w:rPr>
        <w:t xml:space="preserve"> Local Planning Policy (LPP) – Consultation of Planning Proposals. </w:t>
      </w:r>
      <w:r w:rsidRPr="00A313D7">
        <w:rPr>
          <w:rFonts w:cs="Arial"/>
          <w:color w:val="000000"/>
          <w:szCs w:val="24"/>
        </w:rPr>
        <w:t xml:space="preserve">At the close of the advertising period, </w:t>
      </w:r>
      <w:r w:rsidRPr="00A313D7">
        <w:rPr>
          <w:rFonts w:cs="Arial"/>
          <w:iCs/>
          <w:color w:val="000000"/>
          <w:szCs w:val="24"/>
        </w:rPr>
        <w:t>seven submissions were received. One submission was a statement of non-objection while the other six raised objections to the proposal. Objections revolved around potential for driver distraction and third-party advertising.</w:t>
      </w:r>
    </w:p>
    <w:p w14:paraId="4BE4ACDC" w14:textId="77777777" w:rsidR="00A313D7" w:rsidRPr="00A313D7" w:rsidRDefault="00A313D7" w:rsidP="005A248E">
      <w:pPr>
        <w:contextualSpacing w:val="0"/>
        <w:jc w:val="both"/>
        <w:rPr>
          <w:rFonts w:cs="Arial"/>
          <w:iCs/>
          <w:color w:val="000000"/>
          <w:szCs w:val="24"/>
        </w:rPr>
      </w:pPr>
    </w:p>
    <w:p w14:paraId="1EC85EC6"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 xml:space="preserve">The land is not zoned under the City of Nedlands Local Planning Scheme No. </w:t>
      </w:r>
      <w:proofErr w:type="gramStart"/>
      <w:r w:rsidRPr="00A313D7">
        <w:rPr>
          <w:rFonts w:cs="Arial"/>
          <w:iCs/>
          <w:color w:val="000000"/>
          <w:szCs w:val="24"/>
        </w:rPr>
        <w:t>3</w:t>
      </w:r>
      <w:proofErr w:type="gramEnd"/>
      <w:r w:rsidRPr="00A313D7">
        <w:rPr>
          <w:rFonts w:cs="Arial"/>
          <w:iCs/>
          <w:color w:val="000000"/>
          <w:szCs w:val="24"/>
        </w:rPr>
        <w:t xml:space="preserve"> so the City’s Scheme and policies are used in this report only as a guide in assessing the application.</w:t>
      </w:r>
    </w:p>
    <w:p w14:paraId="07E88629" w14:textId="77777777" w:rsidR="00A313D7" w:rsidRPr="00A313D7" w:rsidRDefault="00A313D7" w:rsidP="005A248E">
      <w:pPr>
        <w:contextualSpacing w:val="0"/>
        <w:jc w:val="both"/>
        <w:rPr>
          <w:rFonts w:cs="Arial"/>
          <w:iCs/>
          <w:color w:val="000000"/>
          <w:szCs w:val="24"/>
        </w:rPr>
      </w:pPr>
    </w:p>
    <w:p w14:paraId="7E6F7728"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 xml:space="preserve">The sign is located entirely within a Primary Regional Road Reserve, which means that the determining authority is the Western Australian Planning Commission (WAPC). The WAPC has delegated their decision-making ability to local government only where a development is located within a Primary Regional Road Reserve </w:t>
      </w:r>
      <w:r w:rsidRPr="00A313D7">
        <w:rPr>
          <w:rFonts w:cs="Arial"/>
          <w:iCs/>
          <w:color w:val="000000"/>
          <w:szCs w:val="24"/>
          <w:u w:val="single"/>
        </w:rPr>
        <w:t>and</w:t>
      </w:r>
      <w:r w:rsidRPr="00A313D7">
        <w:rPr>
          <w:rFonts w:cs="Arial"/>
          <w:iCs/>
          <w:color w:val="000000"/>
          <w:szCs w:val="24"/>
        </w:rPr>
        <w:t xml:space="preserve"> the local government’s decision is consistent with Main Roads advice. Main Roads has provided conditional approval for the sign. Therefore, Council has two options for this application:</w:t>
      </w:r>
    </w:p>
    <w:p w14:paraId="153B3671" w14:textId="77777777" w:rsidR="00A313D7" w:rsidRPr="00A313D7" w:rsidRDefault="00A313D7" w:rsidP="005A248E">
      <w:pPr>
        <w:contextualSpacing w:val="0"/>
        <w:jc w:val="both"/>
        <w:rPr>
          <w:rFonts w:cs="Arial"/>
          <w:iCs/>
          <w:color w:val="000000"/>
          <w:szCs w:val="24"/>
        </w:rPr>
      </w:pPr>
    </w:p>
    <w:p w14:paraId="1BA438BD" w14:textId="77777777" w:rsidR="00A313D7" w:rsidRPr="00A313D7" w:rsidRDefault="00A313D7" w:rsidP="00063EF1">
      <w:pPr>
        <w:numPr>
          <w:ilvl w:val="0"/>
          <w:numId w:val="58"/>
        </w:numPr>
        <w:ind w:left="567" w:hanging="567"/>
        <w:contextualSpacing w:val="0"/>
        <w:jc w:val="both"/>
        <w:rPr>
          <w:rFonts w:cs="Arial"/>
          <w:iCs/>
          <w:color w:val="000000"/>
          <w:szCs w:val="24"/>
        </w:rPr>
      </w:pPr>
      <w:r w:rsidRPr="00A313D7">
        <w:rPr>
          <w:rFonts w:cs="Arial"/>
          <w:iCs/>
          <w:color w:val="000000"/>
          <w:szCs w:val="24"/>
        </w:rPr>
        <w:t>Conditionally approve the electronic billboard, and include all conditions recommended by Main Roads along with any other conditions Council decide are necessary; or</w:t>
      </w:r>
    </w:p>
    <w:p w14:paraId="06215A2B" w14:textId="7628CC4F" w:rsidR="00A313D7" w:rsidRPr="00A313D7" w:rsidRDefault="00A313D7" w:rsidP="00063EF1">
      <w:pPr>
        <w:numPr>
          <w:ilvl w:val="0"/>
          <w:numId w:val="58"/>
        </w:numPr>
        <w:ind w:left="567" w:hanging="567"/>
        <w:contextualSpacing w:val="0"/>
        <w:jc w:val="both"/>
        <w:rPr>
          <w:rFonts w:cs="Arial"/>
          <w:iCs/>
          <w:color w:val="000000"/>
          <w:szCs w:val="24"/>
        </w:rPr>
      </w:pPr>
      <w:r w:rsidRPr="00A313D7">
        <w:rPr>
          <w:rFonts w:cs="Arial"/>
          <w:iCs/>
          <w:color w:val="000000"/>
          <w:szCs w:val="24"/>
        </w:rPr>
        <w:t>Refer the application to the WAPC with a recommendation for refusal (</w:t>
      </w:r>
      <w:r w:rsidRPr="00A313D7">
        <w:rPr>
          <w:rFonts w:cs="Arial"/>
          <w:szCs w:val="24"/>
          <w:lang w:val="en-GB"/>
        </w:rPr>
        <w:t>Council does not have ability to refuse the application and may only recommend that the WAPC do so).</w:t>
      </w:r>
    </w:p>
    <w:p w14:paraId="1632DC20" w14:textId="77777777" w:rsidR="00063EF1" w:rsidRPr="00A313D7" w:rsidRDefault="00063EF1" w:rsidP="00063EF1">
      <w:pPr>
        <w:ind w:left="567"/>
        <w:contextualSpacing w:val="0"/>
        <w:jc w:val="both"/>
        <w:rPr>
          <w:rFonts w:cs="Arial"/>
          <w:iCs/>
          <w:color w:val="000000"/>
          <w:szCs w:val="24"/>
        </w:rPr>
      </w:pPr>
    </w:p>
    <w:p w14:paraId="5F106126"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It is recommended that the application be referred to the WAPC with a recommendation for refusal as the sign will have an adverse impact on the amenity and character of the area.</w:t>
      </w:r>
    </w:p>
    <w:p w14:paraId="4D05A7B7" w14:textId="77777777" w:rsidR="00A313D7" w:rsidRPr="00A313D7" w:rsidRDefault="00A313D7" w:rsidP="005A248E">
      <w:pPr>
        <w:contextualSpacing w:val="0"/>
        <w:jc w:val="both"/>
        <w:rPr>
          <w:rFonts w:cs="Arial"/>
          <w:iCs/>
          <w:color w:val="7030A0"/>
          <w:szCs w:val="24"/>
        </w:rPr>
      </w:pPr>
    </w:p>
    <w:p w14:paraId="6CFFF55D" w14:textId="77777777" w:rsidR="00A313D7" w:rsidRPr="00A313D7" w:rsidRDefault="00A313D7" w:rsidP="005A248E">
      <w:pPr>
        <w:contextualSpacing w:val="0"/>
        <w:jc w:val="both"/>
        <w:rPr>
          <w:rFonts w:cs="Arial"/>
          <w:b/>
          <w:color w:val="000000"/>
          <w:sz w:val="28"/>
          <w:szCs w:val="28"/>
        </w:rPr>
      </w:pPr>
      <w:r w:rsidRPr="00A313D7">
        <w:rPr>
          <w:rFonts w:cs="Arial"/>
          <w:b/>
          <w:color w:val="000000"/>
          <w:sz w:val="28"/>
          <w:szCs w:val="28"/>
        </w:rPr>
        <w:t>Recommendation to Committee</w:t>
      </w:r>
    </w:p>
    <w:p w14:paraId="3274E17A" w14:textId="77777777" w:rsidR="00A313D7" w:rsidRPr="00A313D7" w:rsidRDefault="00A313D7" w:rsidP="005A248E">
      <w:pPr>
        <w:contextualSpacing w:val="0"/>
        <w:jc w:val="both"/>
        <w:rPr>
          <w:rFonts w:cs="Arial"/>
          <w:color w:val="000000"/>
          <w:szCs w:val="24"/>
        </w:rPr>
      </w:pPr>
    </w:p>
    <w:p w14:paraId="48FAE65A" w14:textId="42CD8659" w:rsidR="00A313D7" w:rsidRPr="00C00657" w:rsidRDefault="00A313D7" w:rsidP="00063EF1">
      <w:pPr>
        <w:pStyle w:val="ListParagraph"/>
        <w:numPr>
          <w:ilvl w:val="0"/>
          <w:numId w:val="52"/>
        </w:numPr>
        <w:ind w:left="567" w:hanging="567"/>
        <w:contextualSpacing w:val="0"/>
        <w:jc w:val="both"/>
        <w:rPr>
          <w:rFonts w:asciiTheme="minorHAnsi" w:eastAsiaTheme="minorEastAsia" w:hAnsiTheme="minorHAnsi" w:cstheme="minorBidi"/>
          <w:b/>
          <w:color w:val="000000" w:themeColor="text1"/>
          <w:szCs w:val="24"/>
          <w:lang w:val="en-GB"/>
        </w:rPr>
      </w:pPr>
      <w:r w:rsidRPr="00C00657">
        <w:rPr>
          <w:rFonts w:cs="Arial"/>
          <w:b/>
          <w:color w:val="000000" w:themeColor="text1"/>
          <w:lang w:val="en-GB"/>
        </w:rPr>
        <w:t>In accordance with Clause 13 of the Metropolitan Region Scheme</w:t>
      </w:r>
      <w:r w:rsidRPr="00C00657">
        <w:rPr>
          <w:rFonts w:cs="Arial"/>
          <w:b/>
          <w:i/>
          <w:color w:val="000000" w:themeColor="text1"/>
          <w:lang w:val="en-GB"/>
        </w:rPr>
        <w:t>,</w:t>
      </w:r>
      <w:r w:rsidRPr="00C00657">
        <w:rPr>
          <w:rFonts w:cs="Arial"/>
          <w:b/>
          <w:color w:val="000000" w:themeColor="text1"/>
          <w:lang w:val="en-GB"/>
        </w:rPr>
        <w:t xml:space="preserve"> </w:t>
      </w:r>
      <w:r w:rsidRPr="00C00657">
        <w:rPr>
          <w:rFonts w:cs="Arial"/>
          <w:b/>
          <w:lang w:val="en-GB"/>
        </w:rPr>
        <w:t>Council recommends that the Western Australian Planning Commission refuse the development application received on 19 March 2021 for a digital roof sign at 178 Stirling Highway, Nedlands, for the following reasons:</w:t>
      </w:r>
    </w:p>
    <w:p w14:paraId="5C63ED26" w14:textId="77777777" w:rsidR="00A313D7" w:rsidRPr="00A313D7" w:rsidRDefault="00A313D7" w:rsidP="00516047">
      <w:pPr>
        <w:contextualSpacing w:val="0"/>
        <w:jc w:val="both"/>
        <w:rPr>
          <w:rFonts w:cs="Arial"/>
          <w:b/>
          <w:bCs/>
          <w:szCs w:val="24"/>
          <w:lang w:val="en-GB"/>
        </w:rPr>
      </w:pPr>
    </w:p>
    <w:p w14:paraId="034AEBC1" w14:textId="77777777" w:rsidR="00C00657" w:rsidRPr="00C00657" w:rsidRDefault="00A313D7" w:rsidP="00063EF1">
      <w:pPr>
        <w:pStyle w:val="ListParagraph"/>
        <w:numPr>
          <w:ilvl w:val="1"/>
          <w:numId w:val="36"/>
        </w:numPr>
        <w:ind w:left="1134" w:hanging="567"/>
        <w:contextualSpacing w:val="0"/>
        <w:jc w:val="both"/>
        <w:rPr>
          <w:rFonts w:cs="Arial"/>
          <w:b/>
          <w:color w:val="000000"/>
          <w:lang w:val="en-GB"/>
        </w:rPr>
      </w:pPr>
      <w:r w:rsidRPr="00C00657">
        <w:rPr>
          <w:rFonts w:cs="Arial"/>
          <w:b/>
          <w:color w:val="000000" w:themeColor="text1"/>
          <w:lang w:val="en-GB"/>
        </w:rPr>
        <w:t xml:space="preserve">The sign is inconsistent with the objectives of the City’s Local Planning Policy – Signs in that it contributes to the proliferation of advertising signs, and is detrimental to the amenity and character of the nearby residential neighbourhood; and </w:t>
      </w:r>
    </w:p>
    <w:p w14:paraId="6292287E" w14:textId="77777777" w:rsidR="00C00657" w:rsidRPr="00C00657" w:rsidRDefault="00C00657" w:rsidP="00C00657">
      <w:pPr>
        <w:pStyle w:val="ListParagraph"/>
        <w:ind w:left="1440"/>
        <w:contextualSpacing w:val="0"/>
        <w:jc w:val="both"/>
        <w:rPr>
          <w:rFonts w:cs="Arial"/>
          <w:b/>
          <w:color w:val="000000"/>
          <w:lang w:val="en-GB"/>
        </w:rPr>
      </w:pPr>
    </w:p>
    <w:p w14:paraId="598C0880" w14:textId="56D768C3" w:rsidR="00EC3245" w:rsidRPr="00425B75" w:rsidRDefault="00A313D7" w:rsidP="00063EF1">
      <w:pPr>
        <w:pStyle w:val="ListParagraph"/>
        <w:numPr>
          <w:ilvl w:val="1"/>
          <w:numId w:val="36"/>
        </w:numPr>
        <w:ind w:left="1134" w:hanging="567"/>
        <w:contextualSpacing w:val="0"/>
        <w:jc w:val="both"/>
        <w:rPr>
          <w:rFonts w:cs="Arial"/>
          <w:b/>
          <w:color w:val="000000"/>
          <w:lang w:val="en-GB"/>
        </w:rPr>
      </w:pPr>
      <w:r w:rsidRPr="00C00657">
        <w:rPr>
          <w:rFonts w:cs="Arial"/>
          <w:b/>
          <w:color w:val="000000" w:themeColor="text1"/>
          <w:lang w:val="en-GB"/>
        </w:rPr>
        <w:t xml:space="preserve">The land use of </w:t>
      </w:r>
      <w:proofErr w:type="gramStart"/>
      <w:r w:rsidRPr="00C00657">
        <w:rPr>
          <w:rFonts w:cs="Arial"/>
          <w:b/>
          <w:color w:val="000000" w:themeColor="text1"/>
          <w:lang w:val="en-GB"/>
        </w:rPr>
        <w:t>third party</w:t>
      </w:r>
      <w:proofErr w:type="gramEnd"/>
      <w:r w:rsidRPr="00C00657">
        <w:rPr>
          <w:rFonts w:cs="Arial"/>
          <w:b/>
          <w:color w:val="000000" w:themeColor="text1"/>
          <w:lang w:val="en-GB"/>
        </w:rPr>
        <w:t xml:space="preserve"> advertising and the placement of the digital sign introduces a commercial intrusion into the nearby residential area. The sign is incompatible with its setting and the desired future character of the area, in accordance with clause 67(1)(m) of the </w:t>
      </w:r>
      <w:r w:rsidRPr="00C00657">
        <w:rPr>
          <w:rFonts w:cs="Arial"/>
          <w:b/>
          <w:i/>
          <w:color w:val="000000" w:themeColor="text1"/>
          <w:lang w:val="en-GB"/>
        </w:rPr>
        <w:t>Deemed provisions.</w:t>
      </w:r>
    </w:p>
    <w:p w14:paraId="6F5F5B1E" w14:textId="77777777" w:rsidR="00EC3245" w:rsidRPr="00EC3245" w:rsidRDefault="00EC3245" w:rsidP="00EC3245">
      <w:pPr>
        <w:pStyle w:val="ListParagraph"/>
        <w:ind w:left="502"/>
        <w:jc w:val="both"/>
        <w:rPr>
          <w:rFonts w:asciiTheme="minorHAnsi" w:eastAsiaTheme="minorEastAsia" w:hAnsiTheme="minorHAnsi" w:cstheme="minorBidi"/>
          <w:b/>
          <w:color w:val="000000" w:themeColor="text1"/>
          <w:szCs w:val="24"/>
          <w:lang w:val="en-GB"/>
        </w:rPr>
      </w:pPr>
    </w:p>
    <w:p w14:paraId="3E9B610C" w14:textId="554C68DA" w:rsidR="76252F6D" w:rsidRPr="00C00657" w:rsidRDefault="369472AA" w:rsidP="00063EF1">
      <w:pPr>
        <w:pStyle w:val="ListParagraph"/>
        <w:numPr>
          <w:ilvl w:val="0"/>
          <w:numId w:val="52"/>
        </w:numPr>
        <w:ind w:left="567" w:hanging="567"/>
        <w:contextualSpacing w:val="0"/>
        <w:jc w:val="both"/>
        <w:rPr>
          <w:rFonts w:asciiTheme="minorHAnsi" w:eastAsiaTheme="minorEastAsia" w:hAnsiTheme="minorHAnsi" w:cstheme="minorBidi"/>
          <w:b/>
          <w:color w:val="000000" w:themeColor="text1"/>
          <w:szCs w:val="24"/>
          <w:lang w:val="en-GB"/>
        </w:rPr>
      </w:pPr>
      <w:proofErr w:type="gramStart"/>
      <w:r w:rsidRPr="00C00657">
        <w:rPr>
          <w:b/>
          <w:bCs/>
          <w:color w:val="000000" w:themeColor="text1"/>
          <w:lang w:val="en-GB"/>
        </w:rPr>
        <w:t xml:space="preserve">In </w:t>
      </w:r>
      <w:r w:rsidRPr="00063EF1">
        <w:rPr>
          <w:rFonts w:cs="Arial"/>
          <w:b/>
          <w:color w:val="000000" w:themeColor="text1"/>
          <w:lang w:val="en-GB"/>
        </w:rPr>
        <w:t>the</w:t>
      </w:r>
      <w:r w:rsidRPr="00C00657">
        <w:rPr>
          <w:b/>
          <w:bCs/>
          <w:color w:val="000000" w:themeColor="text1"/>
          <w:lang w:val="en-GB"/>
        </w:rPr>
        <w:t xml:space="preserve"> event that</w:t>
      </w:r>
      <w:proofErr w:type="gramEnd"/>
      <w:r w:rsidRPr="00C00657">
        <w:rPr>
          <w:b/>
          <w:bCs/>
          <w:color w:val="000000" w:themeColor="text1"/>
          <w:lang w:val="en-GB"/>
        </w:rPr>
        <w:t xml:space="preserve"> the Western Australian Planning Commission approves the digital roof sign, Council recommends the following conditions, without prejudice:</w:t>
      </w:r>
    </w:p>
    <w:p w14:paraId="62F98B11" w14:textId="43607996" w:rsidR="359B73E3" w:rsidRDefault="359B73E3" w:rsidP="359B73E3">
      <w:pPr>
        <w:jc w:val="both"/>
        <w:rPr>
          <w:b/>
          <w:bCs/>
          <w:color w:val="000000" w:themeColor="text1"/>
          <w:szCs w:val="24"/>
          <w:lang w:val="en-GB"/>
        </w:rPr>
      </w:pPr>
    </w:p>
    <w:p w14:paraId="70B7B3B6" w14:textId="79F17903" w:rsidR="59AC7DE2" w:rsidRDefault="59AC7DE2" w:rsidP="00063EF1">
      <w:pPr>
        <w:numPr>
          <w:ilvl w:val="0"/>
          <w:numId w:val="57"/>
        </w:numPr>
        <w:spacing w:after="200"/>
        <w:ind w:left="1134" w:hanging="567"/>
        <w:jc w:val="both"/>
        <w:rPr>
          <w:rFonts w:cs="Arial"/>
          <w:b/>
          <w:bCs/>
          <w:color w:val="000000" w:themeColor="text1"/>
        </w:rPr>
      </w:pPr>
      <w:r w:rsidRPr="359B73E3">
        <w:rPr>
          <w:rFonts w:cs="Arial"/>
          <w:b/>
          <w:bCs/>
          <w:color w:val="000000" w:themeColor="text1"/>
        </w:rPr>
        <w:t xml:space="preserve">Prior to </w:t>
      </w:r>
      <w:r w:rsidR="00F92395">
        <w:rPr>
          <w:rFonts w:cs="Arial"/>
          <w:b/>
          <w:bCs/>
          <w:color w:val="000000" w:themeColor="text1"/>
        </w:rPr>
        <w:t>the lodgement of</w:t>
      </w:r>
      <w:r w:rsidRPr="359B73E3">
        <w:rPr>
          <w:rFonts w:cs="Arial"/>
          <w:b/>
          <w:bCs/>
          <w:color w:val="000000" w:themeColor="text1"/>
        </w:rPr>
        <w:t xml:space="preserve"> </w:t>
      </w:r>
      <w:r w:rsidR="00F92395">
        <w:rPr>
          <w:rFonts w:cs="Arial"/>
          <w:b/>
          <w:bCs/>
          <w:color w:val="000000" w:themeColor="text1"/>
        </w:rPr>
        <w:t xml:space="preserve">a </w:t>
      </w:r>
      <w:r w:rsidR="00395766">
        <w:rPr>
          <w:rFonts w:cs="Arial"/>
          <w:b/>
          <w:bCs/>
          <w:color w:val="000000" w:themeColor="text1"/>
        </w:rPr>
        <w:t>B</w:t>
      </w:r>
      <w:r w:rsidRPr="359B73E3">
        <w:rPr>
          <w:rFonts w:cs="Arial"/>
          <w:b/>
          <w:bCs/>
          <w:color w:val="000000" w:themeColor="text1"/>
        </w:rPr>
        <w:t xml:space="preserve">uilding </w:t>
      </w:r>
      <w:r w:rsidR="00395766">
        <w:rPr>
          <w:rFonts w:cs="Arial"/>
          <w:b/>
          <w:bCs/>
          <w:color w:val="000000" w:themeColor="text1"/>
        </w:rPr>
        <w:t>P</w:t>
      </w:r>
      <w:r w:rsidRPr="359B73E3">
        <w:rPr>
          <w:rFonts w:cs="Arial"/>
          <w:b/>
          <w:bCs/>
          <w:color w:val="000000" w:themeColor="text1"/>
        </w:rPr>
        <w:t xml:space="preserve">ermit, an Operation and Content Management Plan for the sign </w:t>
      </w:r>
      <w:r w:rsidR="006D4021">
        <w:rPr>
          <w:rFonts w:cs="Arial"/>
          <w:b/>
          <w:bCs/>
          <w:color w:val="000000" w:themeColor="text1"/>
        </w:rPr>
        <w:t>shall be</w:t>
      </w:r>
      <w:r w:rsidRPr="359B73E3">
        <w:rPr>
          <w:rFonts w:cs="Arial"/>
          <w:b/>
          <w:bCs/>
          <w:color w:val="000000" w:themeColor="text1"/>
        </w:rPr>
        <w:t xml:space="preserve"> submitted to and approved by the City of Nedlands. The plan shall be adhered to for the life of the development and include the following:</w:t>
      </w:r>
    </w:p>
    <w:p w14:paraId="3FBC5842" w14:textId="77777777" w:rsidR="00063EF1" w:rsidRDefault="00063EF1" w:rsidP="00063EF1">
      <w:pPr>
        <w:spacing w:after="200"/>
        <w:ind w:left="1134"/>
        <w:jc w:val="both"/>
        <w:rPr>
          <w:rFonts w:cs="Arial"/>
          <w:b/>
          <w:bCs/>
          <w:color w:val="000000" w:themeColor="text1"/>
        </w:rPr>
      </w:pPr>
    </w:p>
    <w:p w14:paraId="74409B61" w14:textId="6FCCA71D" w:rsidR="59AC7DE2" w:rsidRDefault="00CC43B4" w:rsidP="00063EF1">
      <w:pPr>
        <w:numPr>
          <w:ilvl w:val="1"/>
          <w:numId w:val="57"/>
        </w:numPr>
        <w:spacing w:after="200"/>
        <w:ind w:left="1701" w:hanging="283"/>
        <w:jc w:val="both"/>
        <w:rPr>
          <w:rFonts w:cs="Arial"/>
          <w:b/>
          <w:bCs/>
          <w:color w:val="000000" w:themeColor="text1"/>
        </w:rPr>
      </w:pPr>
      <w:r>
        <w:rPr>
          <w:rFonts w:cs="Arial"/>
          <w:b/>
          <w:bCs/>
          <w:color w:val="000000" w:themeColor="text1"/>
        </w:rPr>
        <w:t>The</w:t>
      </w:r>
      <w:r w:rsidR="59AC7DE2" w:rsidRPr="359B73E3">
        <w:rPr>
          <w:rFonts w:cs="Arial"/>
          <w:b/>
          <w:bCs/>
          <w:color w:val="000000" w:themeColor="text1"/>
        </w:rPr>
        <w:t xml:space="preserve"> sign is not to contain discriminatory or offensive </w:t>
      </w:r>
      <w:proofErr w:type="gramStart"/>
      <w:r w:rsidR="59AC7DE2" w:rsidRPr="359B73E3">
        <w:rPr>
          <w:rFonts w:cs="Arial"/>
          <w:b/>
          <w:bCs/>
          <w:color w:val="000000" w:themeColor="text1"/>
        </w:rPr>
        <w:t>content</w:t>
      </w:r>
      <w:r w:rsidR="00E7124D">
        <w:rPr>
          <w:rFonts w:cs="Arial"/>
          <w:b/>
          <w:bCs/>
          <w:color w:val="000000" w:themeColor="text1"/>
        </w:rPr>
        <w:t>;</w:t>
      </w:r>
      <w:proofErr w:type="gramEnd"/>
    </w:p>
    <w:p w14:paraId="2BFDE8A7" w14:textId="19E4937D" w:rsidR="59AC7DE2" w:rsidRDefault="59AC7DE2" w:rsidP="00063EF1">
      <w:pPr>
        <w:numPr>
          <w:ilvl w:val="1"/>
          <w:numId w:val="57"/>
        </w:numPr>
        <w:spacing w:after="200"/>
        <w:ind w:left="1701" w:hanging="283"/>
        <w:jc w:val="both"/>
        <w:rPr>
          <w:rFonts w:cs="Arial"/>
          <w:b/>
          <w:bCs/>
          <w:color w:val="000000" w:themeColor="text1"/>
        </w:rPr>
      </w:pPr>
      <w:r w:rsidRPr="359B73E3">
        <w:rPr>
          <w:rFonts w:cs="Arial"/>
          <w:b/>
          <w:bCs/>
          <w:color w:val="000000" w:themeColor="text1"/>
        </w:rPr>
        <w:t xml:space="preserve">The sign shall be turned off between the hours of 10pm and </w:t>
      </w:r>
      <w:proofErr w:type="gramStart"/>
      <w:r w:rsidRPr="359B73E3">
        <w:rPr>
          <w:rFonts w:cs="Arial"/>
          <w:b/>
          <w:bCs/>
          <w:color w:val="000000" w:themeColor="text1"/>
        </w:rPr>
        <w:t>6am</w:t>
      </w:r>
      <w:r w:rsidR="00E7124D">
        <w:rPr>
          <w:rFonts w:cs="Arial"/>
          <w:b/>
          <w:bCs/>
          <w:color w:val="000000" w:themeColor="text1"/>
        </w:rPr>
        <w:t>;</w:t>
      </w:r>
      <w:proofErr w:type="gramEnd"/>
    </w:p>
    <w:p w14:paraId="41B54197" w14:textId="44DB8881" w:rsidR="59AC7DE2" w:rsidRPr="00512247" w:rsidRDefault="002B7044" w:rsidP="00063EF1">
      <w:pPr>
        <w:numPr>
          <w:ilvl w:val="1"/>
          <w:numId w:val="57"/>
        </w:numPr>
        <w:spacing w:after="200"/>
        <w:ind w:left="1701" w:hanging="283"/>
        <w:jc w:val="both"/>
        <w:rPr>
          <w:rFonts w:cs="Arial"/>
          <w:b/>
          <w:bCs/>
          <w:color w:val="000000" w:themeColor="text1"/>
        </w:rPr>
      </w:pPr>
      <w:r>
        <w:rPr>
          <w:rFonts w:cs="Arial"/>
          <w:b/>
          <w:bCs/>
          <w:color w:val="000000" w:themeColor="text1"/>
        </w:rPr>
        <w:t>The sign shall</w:t>
      </w:r>
      <w:r w:rsidR="59AC7DE2" w:rsidRPr="359B73E3">
        <w:rPr>
          <w:rFonts w:cs="Arial"/>
          <w:b/>
          <w:bCs/>
          <w:color w:val="000000" w:themeColor="text1"/>
        </w:rPr>
        <w:t xml:space="preserve"> be in accordance with Main Roads conditions and the Main Roads Guide to Roadside advertising, including a lighting assessment, and annual lighting audit </w:t>
      </w:r>
      <w:r w:rsidR="59AC7DE2" w:rsidRPr="00512247">
        <w:rPr>
          <w:rFonts w:cs="Arial"/>
          <w:b/>
          <w:bCs/>
          <w:color w:val="000000" w:themeColor="text1"/>
        </w:rPr>
        <w:t>(at the applicant’s cost)</w:t>
      </w:r>
      <w:r w:rsidR="00E7124D" w:rsidRPr="00512247">
        <w:rPr>
          <w:rFonts w:cs="Arial"/>
          <w:b/>
          <w:bCs/>
          <w:color w:val="000000" w:themeColor="text1"/>
        </w:rPr>
        <w:t xml:space="preserve">; and </w:t>
      </w:r>
    </w:p>
    <w:p w14:paraId="085CAFCC" w14:textId="0817256F" w:rsidR="59AC7DE2" w:rsidRPr="00512247" w:rsidRDefault="59AC7DE2" w:rsidP="00063EF1">
      <w:pPr>
        <w:numPr>
          <w:ilvl w:val="1"/>
          <w:numId w:val="57"/>
        </w:numPr>
        <w:spacing w:after="200"/>
        <w:ind w:left="1701" w:hanging="283"/>
        <w:jc w:val="both"/>
        <w:rPr>
          <w:rFonts w:cs="Arial"/>
          <w:b/>
          <w:bCs/>
          <w:color w:val="000000" w:themeColor="text1"/>
        </w:rPr>
      </w:pPr>
      <w:r w:rsidRPr="00512247">
        <w:rPr>
          <w:rFonts w:cs="Arial"/>
          <w:b/>
          <w:bCs/>
          <w:color w:val="000000" w:themeColor="text1"/>
        </w:rPr>
        <w:t xml:space="preserve">Specifying the terms of </w:t>
      </w:r>
      <w:r w:rsidR="003A2F41" w:rsidRPr="00512247">
        <w:rPr>
          <w:rFonts w:cs="Arial"/>
          <w:b/>
          <w:bCs/>
          <w:color w:val="000000" w:themeColor="text1"/>
        </w:rPr>
        <w:t>no</w:t>
      </w:r>
      <w:r w:rsidR="002D2F74" w:rsidRPr="00512247">
        <w:rPr>
          <w:rFonts w:cs="Arial"/>
          <w:b/>
          <w:bCs/>
          <w:color w:val="000000" w:themeColor="text1"/>
        </w:rPr>
        <w:t xml:space="preserve">t-for-profit </w:t>
      </w:r>
      <w:r w:rsidRPr="00512247">
        <w:rPr>
          <w:rFonts w:cs="Arial"/>
          <w:b/>
          <w:bCs/>
          <w:color w:val="000000" w:themeColor="text1"/>
        </w:rPr>
        <w:t xml:space="preserve">messages, including a minimum 20% of advertising time be donated to </w:t>
      </w:r>
      <w:r w:rsidR="006A6DDC" w:rsidRPr="00512247">
        <w:rPr>
          <w:rFonts w:cs="Arial"/>
          <w:b/>
          <w:bCs/>
          <w:color w:val="000000" w:themeColor="text1"/>
        </w:rPr>
        <w:t>not</w:t>
      </w:r>
      <w:r w:rsidR="00512247" w:rsidRPr="00512247">
        <w:rPr>
          <w:rFonts w:cs="Arial"/>
          <w:b/>
          <w:bCs/>
          <w:color w:val="000000" w:themeColor="text1"/>
        </w:rPr>
        <w:t xml:space="preserve">-for-profit </w:t>
      </w:r>
      <w:r w:rsidR="00A905FA">
        <w:rPr>
          <w:rFonts w:cs="Arial"/>
          <w:b/>
          <w:bCs/>
          <w:color w:val="000000" w:themeColor="text1"/>
        </w:rPr>
        <w:t xml:space="preserve">and/or community benefit </w:t>
      </w:r>
      <w:r w:rsidR="00512247" w:rsidRPr="00512247">
        <w:rPr>
          <w:rFonts w:cs="Arial"/>
          <w:b/>
          <w:bCs/>
          <w:color w:val="000000" w:themeColor="text1"/>
        </w:rPr>
        <w:t>organisations.</w:t>
      </w:r>
    </w:p>
    <w:p w14:paraId="6AADC4BF" w14:textId="38CE6FD5" w:rsidR="76252F6D" w:rsidRDefault="76252F6D" w:rsidP="76252F6D">
      <w:pPr>
        <w:jc w:val="both"/>
        <w:rPr>
          <w:b/>
          <w:bCs/>
          <w:color w:val="000000" w:themeColor="text1"/>
          <w:szCs w:val="24"/>
          <w:lang w:val="en-GB"/>
        </w:rPr>
      </w:pPr>
    </w:p>
    <w:p w14:paraId="62A51CA3" w14:textId="77777777" w:rsidR="00063EF1" w:rsidRDefault="00063EF1" w:rsidP="76252F6D">
      <w:pPr>
        <w:jc w:val="both"/>
        <w:rPr>
          <w:b/>
          <w:bCs/>
          <w:color w:val="000000" w:themeColor="text1"/>
          <w:szCs w:val="24"/>
          <w:lang w:val="en-GB"/>
        </w:rPr>
      </w:pPr>
    </w:p>
    <w:p w14:paraId="74DB2487" w14:textId="77777777" w:rsidR="00A313D7" w:rsidRPr="00A313D7" w:rsidRDefault="00A313D7" w:rsidP="005A248E">
      <w:pPr>
        <w:contextualSpacing w:val="0"/>
        <w:jc w:val="both"/>
        <w:rPr>
          <w:rFonts w:cs="Arial"/>
          <w:b/>
          <w:bCs/>
          <w:color w:val="000000"/>
          <w:sz w:val="28"/>
          <w:szCs w:val="28"/>
          <w:lang w:val="en-GB"/>
        </w:rPr>
      </w:pPr>
      <w:r w:rsidRPr="00A313D7">
        <w:rPr>
          <w:rFonts w:cs="Arial"/>
          <w:b/>
          <w:bCs/>
          <w:color w:val="000000"/>
          <w:sz w:val="28"/>
          <w:szCs w:val="28"/>
          <w:lang w:val="en-GB"/>
        </w:rPr>
        <w:t>Voting Requirement</w:t>
      </w:r>
    </w:p>
    <w:p w14:paraId="16153AB8" w14:textId="77777777" w:rsidR="00A313D7" w:rsidRPr="00A313D7" w:rsidRDefault="00A313D7" w:rsidP="005A248E">
      <w:pPr>
        <w:contextualSpacing w:val="0"/>
        <w:jc w:val="both"/>
        <w:rPr>
          <w:rFonts w:cs="Arial"/>
          <w:color w:val="000000"/>
          <w:szCs w:val="24"/>
          <w:lang w:val="en-GB"/>
        </w:rPr>
      </w:pPr>
    </w:p>
    <w:p w14:paraId="477A5912" w14:textId="40585064" w:rsidR="00A313D7" w:rsidRPr="00A313D7" w:rsidRDefault="00A313D7" w:rsidP="005A248E">
      <w:pPr>
        <w:contextualSpacing w:val="0"/>
        <w:jc w:val="both"/>
        <w:rPr>
          <w:rFonts w:cs="Arial"/>
          <w:color w:val="000000"/>
          <w:szCs w:val="24"/>
          <w:lang w:val="en-GB"/>
        </w:rPr>
      </w:pPr>
      <w:r w:rsidRPr="00A313D7">
        <w:rPr>
          <w:rFonts w:cs="Arial"/>
          <w:color w:val="000000"/>
          <w:szCs w:val="24"/>
          <w:lang w:val="en-GB"/>
        </w:rPr>
        <w:t>Simple Majority</w:t>
      </w:r>
      <w:r w:rsidR="00063EF1">
        <w:rPr>
          <w:rFonts w:cs="Arial"/>
          <w:color w:val="000000"/>
          <w:szCs w:val="24"/>
          <w:lang w:val="en-GB"/>
        </w:rPr>
        <w:t>.</w:t>
      </w:r>
    </w:p>
    <w:p w14:paraId="3BB7D22B" w14:textId="1710F0A9" w:rsidR="00A313D7" w:rsidRPr="00A313D7" w:rsidRDefault="00A313D7" w:rsidP="005A248E">
      <w:pPr>
        <w:contextualSpacing w:val="0"/>
        <w:jc w:val="both"/>
        <w:rPr>
          <w:rFonts w:cs="Arial"/>
          <w:color w:val="000000"/>
          <w:szCs w:val="24"/>
          <w:lang w:val="en-GB"/>
        </w:rPr>
      </w:pPr>
    </w:p>
    <w:p w14:paraId="7FED3F2F" w14:textId="77777777" w:rsidR="00063EF1" w:rsidRPr="00A313D7" w:rsidRDefault="00063EF1" w:rsidP="005A248E">
      <w:pPr>
        <w:contextualSpacing w:val="0"/>
        <w:jc w:val="both"/>
        <w:rPr>
          <w:rFonts w:cs="Arial"/>
          <w:color w:val="000000"/>
          <w:szCs w:val="24"/>
          <w:lang w:val="en-GB"/>
        </w:rPr>
      </w:pPr>
    </w:p>
    <w:p w14:paraId="1522273B" w14:textId="7AFA8825" w:rsidR="00A313D7" w:rsidRPr="00516047" w:rsidRDefault="00A313D7" w:rsidP="00516047">
      <w:pPr>
        <w:spacing w:after="200"/>
        <w:contextualSpacing w:val="0"/>
        <w:jc w:val="both"/>
        <w:rPr>
          <w:rFonts w:cs="Arial"/>
          <w:b/>
          <w:color w:val="000000"/>
          <w:sz w:val="28"/>
          <w:szCs w:val="28"/>
        </w:rPr>
      </w:pPr>
      <w:r w:rsidRPr="00A313D7">
        <w:rPr>
          <w:rFonts w:cs="Arial"/>
          <w:b/>
          <w:color w:val="000000"/>
          <w:sz w:val="28"/>
          <w:szCs w:val="28"/>
        </w:rPr>
        <w:t>Background</w:t>
      </w:r>
    </w:p>
    <w:p w14:paraId="5A47D155" w14:textId="06E8AA1C" w:rsidR="00A313D7" w:rsidRPr="00A313D7" w:rsidRDefault="00A313D7" w:rsidP="005A248E">
      <w:pPr>
        <w:ind w:left="567" w:hanging="567"/>
        <w:contextualSpacing w:val="0"/>
        <w:jc w:val="both"/>
        <w:rPr>
          <w:rFonts w:cs="Arial"/>
          <w:b/>
          <w:color w:val="000000"/>
        </w:rPr>
      </w:pPr>
      <w:r w:rsidRPr="00A313D7">
        <w:rPr>
          <w:rFonts w:cs="Arial"/>
          <w:b/>
          <w:color w:val="000000"/>
        </w:rPr>
        <w:t>Land Details</w:t>
      </w:r>
    </w:p>
    <w:p w14:paraId="10368DFD" w14:textId="77777777" w:rsidR="00A313D7" w:rsidRPr="00A313D7" w:rsidRDefault="00A313D7" w:rsidP="005A248E">
      <w:pPr>
        <w:contextualSpacing w:val="0"/>
        <w:jc w:val="both"/>
        <w:rPr>
          <w:rFonts w:cs="Arial"/>
          <w:color w:val="000000"/>
        </w:rPr>
      </w:pPr>
    </w:p>
    <w:tbl>
      <w:tblPr>
        <w:tblStyle w:val="TableGrid"/>
        <w:tblW w:w="0" w:type="auto"/>
        <w:tblInd w:w="-5" w:type="dxa"/>
        <w:tblLook w:val="04A0" w:firstRow="1" w:lastRow="0" w:firstColumn="1" w:lastColumn="0" w:noHBand="0" w:noVBand="1"/>
      </w:tblPr>
      <w:tblGrid>
        <w:gridCol w:w="5733"/>
        <w:gridCol w:w="3170"/>
      </w:tblGrid>
      <w:tr w:rsidR="00A313D7" w:rsidRPr="00A313D7" w14:paraId="32A479F9" w14:textId="77777777" w:rsidTr="00063EF1">
        <w:tc>
          <w:tcPr>
            <w:tcW w:w="5733" w:type="dxa"/>
            <w:vAlign w:val="center"/>
          </w:tcPr>
          <w:p w14:paraId="17F1C9CD" w14:textId="77777777" w:rsidR="00A313D7" w:rsidRPr="00A313D7" w:rsidRDefault="00A313D7" w:rsidP="005A248E">
            <w:pPr>
              <w:contextualSpacing w:val="0"/>
              <w:rPr>
                <w:rFonts w:cs="Arial"/>
                <w:b/>
                <w:color w:val="000000"/>
                <w:szCs w:val="24"/>
              </w:rPr>
            </w:pPr>
            <w:r w:rsidRPr="00A313D7">
              <w:rPr>
                <w:rFonts w:cs="Arial"/>
                <w:b/>
                <w:color w:val="000000"/>
                <w:szCs w:val="24"/>
              </w:rPr>
              <w:t>Metropolitan Region Scheme Zone</w:t>
            </w:r>
          </w:p>
        </w:tc>
        <w:tc>
          <w:tcPr>
            <w:tcW w:w="3170" w:type="dxa"/>
            <w:vAlign w:val="center"/>
          </w:tcPr>
          <w:p w14:paraId="31D77B5D" w14:textId="77777777" w:rsidR="00A313D7" w:rsidRPr="00A313D7" w:rsidRDefault="00A313D7" w:rsidP="005A248E">
            <w:pPr>
              <w:contextualSpacing w:val="0"/>
              <w:rPr>
                <w:rFonts w:cs="Arial"/>
                <w:color w:val="000000"/>
                <w:szCs w:val="24"/>
              </w:rPr>
            </w:pPr>
            <w:r w:rsidRPr="00A313D7">
              <w:rPr>
                <w:rFonts w:cs="Arial"/>
                <w:color w:val="000000"/>
                <w:szCs w:val="24"/>
              </w:rPr>
              <w:t>Primary Regional Road Reserve</w:t>
            </w:r>
          </w:p>
        </w:tc>
      </w:tr>
      <w:tr w:rsidR="00A313D7" w:rsidRPr="00A313D7" w14:paraId="78DE3A72" w14:textId="77777777" w:rsidTr="00063EF1">
        <w:tc>
          <w:tcPr>
            <w:tcW w:w="5733" w:type="dxa"/>
            <w:vAlign w:val="center"/>
          </w:tcPr>
          <w:p w14:paraId="6AE82177" w14:textId="77777777" w:rsidR="00A313D7" w:rsidRPr="00A313D7" w:rsidRDefault="00A313D7" w:rsidP="005A248E">
            <w:pPr>
              <w:contextualSpacing w:val="0"/>
              <w:rPr>
                <w:rFonts w:cs="Arial"/>
                <w:b/>
                <w:color w:val="000000"/>
                <w:szCs w:val="24"/>
              </w:rPr>
            </w:pPr>
            <w:r w:rsidRPr="00A313D7">
              <w:rPr>
                <w:rFonts w:cs="Arial"/>
                <w:b/>
                <w:color w:val="000000"/>
                <w:szCs w:val="24"/>
              </w:rPr>
              <w:t>Local Planning Scheme Zone</w:t>
            </w:r>
          </w:p>
        </w:tc>
        <w:tc>
          <w:tcPr>
            <w:tcW w:w="3170" w:type="dxa"/>
            <w:vAlign w:val="center"/>
          </w:tcPr>
          <w:p w14:paraId="6658D487" w14:textId="77777777" w:rsidR="00A313D7" w:rsidRPr="00A313D7" w:rsidRDefault="00A313D7" w:rsidP="005A248E">
            <w:pPr>
              <w:contextualSpacing w:val="0"/>
              <w:rPr>
                <w:rFonts w:cs="Arial"/>
                <w:color w:val="000000"/>
                <w:szCs w:val="24"/>
              </w:rPr>
            </w:pPr>
            <w:r w:rsidRPr="00A313D7">
              <w:rPr>
                <w:rFonts w:cs="Arial"/>
                <w:color w:val="000000"/>
                <w:szCs w:val="24"/>
              </w:rPr>
              <w:t>Not zoned</w:t>
            </w:r>
          </w:p>
        </w:tc>
      </w:tr>
      <w:tr w:rsidR="00A313D7" w:rsidRPr="00A313D7" w14:paraId="15CC6299" w14:textId="77777777" w:rsidTr="00063EF1">
        <w:tc>
          <w:tcPr>
            <w:tcW w:w="5733" w:type="dxa"/>
            <w:vAlign w:val="center"/>
          </w:tcPr>
          <w:p w14:paraId="00752DD7" w14:textId="77777777" w:rsidR="00A313D7" w:rsidRPr="00A313D7" w:rsidRDefault="00A313D7" w:rsidP="005A248E">
            <w:pPr>
              <w:contextualSpacing w:val="0"/>
              <w:rPr>
                <w:rFonts w:cs="Arial"/>
                <w:b/>
                <w:color w:val="000000"/>
                <w:szCs w:val="24"/>
              </w:rPr>
            </w:pPr>
            <w:r w:rsidRPr="00A313D7">
              <w:rPr>
                <w:rFonts w:cs="Arial"/>
                <w:b/>
                <w:color w:val="000000"/>
                <w:szCs w:val="24"/>
              </w:rPr>
              <w:t>R-Code</w:t>
            </w:r>
          </w:p>
        </w:tc>
        <w:tc>
          <w:tcPr>
            <w:tcW w:w="3170" w:type="dxa"/>
            <w:vAlign w:val="center"/>
          </w:tcPr>
          <w:p w14:paraId="2A6C3F7D" w14:textId="77777777" w:rsidR="00A313D7" w:rsidRPr="00A313D7" w:rsidRDefault="00A313D7" w:rsidP="005A248E">
            <w:pPr>
              <w:contextualSpacing w:val="0"/>
              <w:rPr>
                <w:rFonts w:cs="Arial"/>
                <w:color w:val="000000"/>
                <w:szCs w:val="24"/>
              </w:rPr>
            </w:pPr>
            <w:r w:rsidRPr="00A313D7">
              <w:rPr>
                <w:rFonts w:cs="Arial"/>
                <w:color w:val="000000"/>
                <w:szCs w:val="24"/>
              </w:rPr>
              <w:t>n/a</w:t>
            </w:r>
          </w:p>
        </w:tc>
      </w:tr>
      <w:tr w:rsidR="00A313D7" w:rsidRPr="00A313D7" w14:paraId="1751C080" w14:textId="77777777" w:rsidTr="00063EF1">
        <w:tc>
          <w:tcPr>
            <w:tcW w:w="5733" w:type="dxa"/>
            <w:vAlign w:val="center"/>
          </w:tcPr>
          <w:p w14:paraId="5CEF51CC" w14:textId="77777777" w:rsidR="00A313D7" w:rsidRPr="00A313D7" w:rsidRDefault="00A313D7" w:rsidP="005A248E">
            <w:pPr>
              <w:contextualSpacing w:val="0"/>
              <w:rPr>
                <w:rFonts w:cs="Arial"/>
                <w:b/>
                <w:color w:val="000000"/>
                <w:szCs w:val="24"/>
              </w:rPr>
            </w:pPr>
            <w:r w:rsidRPr="00A313D7">
              <w:rPr>
                <w:rFonts w:cs="Arial"/>
                <w:b/>
                <w:color w:val="000000"/>
                <w:szCs w:val="24"/>
              </w:rPr>
              <w:t>Land Use</w:t>
            </w:r>
          </w:p>
        </w:tc>
        <w:tc>
          <w:tcPr>
            <w:tcW w:w="3170" w:type="dxa"/>
            <w:vAlign w:val="center"/>
          </w:tcPr>
          <w:p w14:paraId="6421E8DE" w14:textId="77777777" w:rsidR="00A313D7" w:rsidRPr="00A313D7" w:rsidRDefault="00A313D7" w:rsidP="005A248E">
            <w:pPr>
              <w:contextualSpacing w:val="0"/>
              <w:rPr>
                <w:rFonts w:cs="Arial"/>
                <w:color w:val="000000"/>
                <w:szCs w:val="24"/>
              </w:rPr>
            </w:pPr>
            <w:r w:rsidRPr="00A313D7">
              <w:rPr>
                <w:rFonts w:cs="Arial"/>
                <w:color w:val="000000"/>
                <w:szCs w:val="24"/>
              </w:rPr>
              <w:t>Existing – Use not listed</w:t>
            </w:r>
          </w:p>
          <w:p w14:paraId="03EF886F" w14:textId="77777777" w:rsidR="00A313D7" w:rsidRPr="00A313D7" w:rsidRDefault="00A313D7" w:rsidP="005A248E">
            <w:pPr>
              <w:contextualSpacing w:val="0"/>
              <w:rPr>
                <w:rFonts w:cs="Arial"/>
                <w:color w:val="000000"/>
                <w:szCs w:val="24"/>
              </w:rPr>
            </w:pPr>
            <w:r w:rsidRPr="00A313D7">
              <w:rPr>
                <w:rFonts w:cs="Arial"/>
                <w:color w:val="000000"/>
                <w:szCs w:val="24"/>
              </w:rPr>
              <w:t>Proposed – Use not listed</w:t>
            </w:r>
          </w:p>
        </w:tc>
      </w:tr>
      <w:tr w:rsidR="00A313D7" w:rsidRPr="00A313D7" w14:paraId="29C05FE8" w14:textId="77777777" w:rsidTr="00063EF1">
        <w:tc>
          <w:tcPr>
            <w:tcW w:w="5733" w:type="dxa"/>
            <w:vAlign w:val="center"/>
          </w:tcPr>
          <w:p w14:paraId="3652AE7D" w14:textId="77777777" w:rsidR="00A313D7" w:rsidRPr="00A313D7" w:rsidRDefault="00A313D7" w:rsidP="005A248E">
            <w:pPr>
              <w:contextualSpacing w:val="0"/>
              <w:rPr>
                <w:rFonts w:cs="Arial"/>
                <w:b/>
                <w:color w:val="000000"/>
                <w:szCs w:val="24"/>
              </w:rPr>
            </w:pPr>
            <w:r w:rsidRPr="00A313D7">
              <w:rPr>
                <w:rFonts w:cs="Arial"/>
                <w:b/>
                <w:color w:val="000000"/>
                <w:szCs w:val="24"/>
              </w:rPr>
              <w:t>Use Class</w:t>
            </w:r>
          </w:p>
        </w:tc>
        <w:tc>
          <w:tcPr>
            <w:tcW w:w="3170" w:type="dxa"/>
            <w:vAlign w:val="center"/>
          </w:tcPr>
          <w:p w14:paraId="1CFCCFE6" w14:textId="77777777" w:rsidR="00A313D7" w:rsidRPr="00A313D7" w:rsidRDefault="00A313D7" w:rsidP="005A248E">
            <w:pPr>
              <w:contextualSpacing w:val="0"/>
              <w:rPr>
                <w:rFonts w:cs="Arial"/>
                <w:color w:val="000000"/>
                <w:szCs w:val="24"/>
              </w:rPr>
            </w:pPr>
            <w:r w:rsidRPr="00A313D7">
              <w:rPr>
                <w:rFonts w:cs="Arial"/>
                <w:color w:val="000000"/>
                <w:szCs w:val="24"/>
              </w:rPr>
              <w:t xml:space="preserve">n/a </w:t>
            </w:r>
          </w:p>
        </w:tc>
      </w:tr>
    </w:tbl>
    <w:p w14:paraId="542C0758" w14:textId="77777777" w:rsidR="00A313D7" w:rsidRPr="00A313D7" w:rsidRDefault="00A313D7" w:rsidP="005A248E">
      <w:pPr>
        <w:contextualSpacing w:val="0"/>
        <w:jc w:val="both"/>
        <w:rPr>
          <w:rFonts w:cs="Arial"/>
          <w:color w:val="000000"/>
          <w:szCs w:val="28"/>
        </w:rPr>
      </w:pPr>
    </w:p>
    <w:p w14:paraId="3822A06C" w14:textId="756AAEB5" w:rsidR="00A313D7" w:rsidRPr="00A313D7" w:rsidRDefault="00A313D7" w:rsidP="005A248E">
      <w:pPr>
        <w:ind w:left="567" w:hanging="567"/>
        <w:contextualSpacing w:val="0"/>
        <w:jc w:val="both"/>
        <w:rPr>
          <w:rFonts w:cs="Arial"/>
          <w:b/>
          <w:color w:val="000000"/>
          <w:szCs w:val="28"/>
        </w:rPr>
      </w:pPr>
      <w:r w:rsidRPr="00A313D7">
        <w:rPr>
          <w:rFonts w:cs="Arial"/>
          <w:b/>
          <w:color w:val="000000"/>
          <w:szCs w:val="28"/>
        </w:rPr>
        <w:t>Locality Plan</w:t>
      </w:r>
    </w:p>
    <w:p w14:paraId="237126D4" w14:textId="77777777" w:rsidR="00A313D7" w:rsidRPr="00A313D7" w:rsidRDefault="00A313D7" w:rsidP="005A248E">
      <w:pPr>
        <w:contextualSpacing w:val="0"/>
        <w:jc w:val="both"/>
        <w:rPr>
          <w:rFonts w:cs="Arial"/>
          <w:color w:val="000000"/>
          <w:szCs w:val="28"/>
        </w:rPr>
      </w:pPr>
    </w:p>
    <w:p w14:paraId="46EB5374" w14:textId="77777777" w:rsidR="00A313D7" w:rsidRPr="00A313D7" w:rsidRDefault="00A313D7" w:rsidP="005A248E">
      <w:pPr>
        <w:contextualSpacing w:val="0"/>
        <w:jc w:val="both"/>
        <w:rPr>
          <w:rFonts w:cs="Arial"/>
          <w:bCs/>
          <w:color w:val="000000"/>
          <w:szCs w:val="28"/>
        </w:rPr>
      </w:pPr>
      <w:r w:rsidRPr="00A313D7">
        <w:rPr>
          <w:rFonts w:cs="Arial"/>
          <w:bCs/>
          <w:color w:val="000000"/>
          <w:szCs w:val="28"/>
        </w:rPr>
        <w:t>The subject lot is located at 178 Stirling Highway, Nedlands and currently contains a single storey commercial building. The site is located on Stirling Highway directly south of Loch Street near the boundary of the Town of Claremont.</w:t>
      </w:r>
    </w:p>
    <w:p w14:paraId="4CED6B12" w14:textId="77777777" w:rsidR="00A313D7" w:rsidRPr="00A313D7" w:rsidRDefault="00A313D7" w:rsidP="005A248E">
      <w:pPr>
        <w:contextualSpacing w:val="0"/>
        <w:jc w:val="both"/>
        <w:rPr>
          <w:rFonts w:cs="Arial"/>
          <w:bCs/>
          <w:color w:val="000000"/>
          <w:szCs w:val="28"/>
        </w:rPr>
      </w:pPr>
    </w:p>
    <w:p w14:paraId="4B317AE3" w14:textId="77777777" w:rsidR="00A313D7" w:rsidRPr="00A313D7" w:rsidRDefault="00A313D7" w:rsidP="005A248E">
      <w:pPr>
        <w:contextualSpacing w:val="0"/>
        <w:jc w:val="both"/>
        <w:rPr>
          <w:rFonts w:cs="Arial"/>
          <w:bCs/>
          <w:color w:val="000000"/>
          <w:szCs w:val="28"/>
        </w:rPr>
      </w:pPr>
      <w:r w:rsidRPr="00A313D7">
        <w:rPr>
          <w:rFonts w:cs="Arial"/>
          <w:bCs/>
          <w:color w:val="000000"/>
          <w:szCs w:val="28"/>
        </w:rPr>
        <w:t>There are currently two back-to-back billboards on the roof of the building, both with dimensions of 6 metres by 3 metres. Each billboard displays third party advertising and are controlled by different operators. The west-facing billboard does not form part of this application and will remain in situ.</w:t>
      </w:r>
    </w:p>
    <w:p w14:paraId="44443F24" w14:textId="77777777" w:rsidR="00A313D7" w:rsidRPr="00A313D7" w:rsidRDefault="00A313D7" w:rsidP="005A248E">
      <w:pPr>
        <w:contextualSpacing w:val="0"/>
        <w:jc w:val="both"/>
        <w:rPr>
          <w:rFonts w:cs="Arial"/>
          <w:bCs/>
          <w:color w:val="000000"/>
          <w:szCs w:val="28"/>
        </w:rPr>
      </w:pPr>
    </w:p>
    <w:p w14:paraId="768F2545" w14:textId="27B25CD3" w:rsidR="00A313D7" w:rsidRPr="00516047" w:rsidRDefault="00A313D7" w:rsidP="00516047">
      <w:pPr>
        <w:spacing w:after="200"/>
        <w:contextualSpacing w:val="0"/>
        <w:jc w:val="both"/>
        <w:rPr>
          <w:rFonts w:cs="Arial"/>
          <w:b/>
          <w:iCs/>
          <w:color w:val="000000"/>
          <w:szCs w:val="24"/>
        </w:rPr>
      </w:pPr>
      <w:r w:rsidRPr="00A313D7">
        <w:rPr>
          <w:rFonts w:cs="Arial"/>
          <w:b/>
          <w:iCs/>
          <w:color w:val="000000"/>
          <w:sz w:val="28"/>
          <w:szCs w:val="32"/>
        </w:rPr>
        <w:t>Application Details</w:t>
      </w:r>
    </w:p>
    <w:p w14:paraId="6C95B370"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The plans are lacking in detail but show that the eastern billboard is to be removed and replaced with a digital billboard. The location and dimensions of the new billboard match those of the existing billboard on site (6m x 3m).</w:t>
      </w:r>
    </w:p>
    <w:p w14:paraId="4611B4C4" w14:textId="77777777" w:rsidR="00A313D7" w:rsidRPr="00A313D7" w:rsidRDefault="00A313D7" w:rsidP="005A248E">
      <w:pPr>
        <w:contextualSpacing w:val="0"/>
        <w:jc w:val="both"/>
        <w:rPr>
          <w:rFonts w:cs="Arial"/>
          <w:iCs/>
          <w:color w:val="000000"/>
          <w:szCs w:val="24"/>
        </w:rPr>
      </w:pPr>
    </w:p>
    <w:p w14:paraId="30509E64"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The application included no lighting impact assessment or visibility assessments to consider how it may impact nearby residences. The applicant has stated that they will allocate more than 20% of the advertising time to the local community to allow community organizations to advertise for free.</w:t>
      </w:r>
    </w:p>
    <w:p w14:paraId="55B75DE9" w14:textId="44942C55" w:rsidR="00516047" w:rsidRDefault="00516047" w:rsidP="00516047">
      <w:pPr>
        <w:spacing w:after="200"/>
        <w:contextualSpacing w:val="0"/>
        <w:jc w:val="both"/>
        <w:rPr>
          <w:rFonts w:cs="Arial"/>
          <w:iCs/>
          <w:color w:val="000000"/>
          <w:szCs w:val="24"/>
        </w:rPr>
      </w:pPr>
    </w:p>
    <w:p w14:paraId="03759F9C" w14:textId="77777777" w:rsidR="00063EF1" w:rsidRDefault="00063EF1" w:rsidP="00516047">
      <w:pPr>
        <w:spacing w:after="200"/>
        <w:contextualSpacing w:val="0"/>
        <w:jc w:val="both"/>
        <w:rPr>
          <w:rFonts w:cs="Arial"/>
          <w:iCs/>
          <w:color w:val="000000"/>
          <w:szCs w:val="24"/>
        </w:rPr>
      </w:pPr>
    </w:p>
    <w:p w14:paraId="6C396B8A" w14:textId="2C2655D4" w:rsidR="00A313D7" w:rsidRPr="00A313D7" w:rsidRDefault="00A313D7" w:rsidP="00516047">
      <w:pPr>
        <w:spacing w:after="200"/>
        <w:contextualSpacing w:val="0"/>
        <w:jc w:val="both"/>
        <w:rPr>
          <w:rFonts w:cs="Arial"/>
          <w:b/>
          <w:color w:val="000000"/>
          <w:sz w:val="28"/>
          <w:szCs w:val="28"/>
        </w:rPr>
      </w:pPr>
      <w:r w:rsidRPr="00A313D7">
        <w:rPr>
          <w:rFonts w:cs="Arial"/>
          <w:b/>
          <w:color w:val="000000"/>
          <w:sz w:val="28"/>
          <w:szCs w:val="32"/>
        </w:rPr>
        <w:t>Consultation</w:t>
      </w:r>
    </w:p>
    <w:p w14:paraId="27831679" w14:textId="25D7B356" w:rsidR="00A313D7" w:rsidRPr="00A313D7" w:rsidRDefault="00A313D7" w:rsidP="005A248E">
      <w:pPr>
        <w:contextualSpacing w:val="0"/>
        <w:jc w:val="both"/>
        <w:rPr>
          <w:rFonts w:cs="Arial"/>
          <w:b/>
          <w:bCs/>
          <w:color w:val="000000"/>
          <w:szCs w:val="24"/>
        </w:rPr>
      </w:pPr>
      <w:r w:rsidRPr="00A313D7">
        <w:rPr>
          <w:rFonts w:cs="Arial"/>
          <w:b/>
          <w:bCs/>
          <w:color w:val="000000"/>
          <w:szCs w:val="24"/>
        </w:rPr>
        <w:t>Community</w:t>
      </w:r>
    </w:p>
    <w:p w14:paraId="6B01E051" w14:textId="77777777" w:rsidR="00A313D7" w:rsidRPr="00A313D7" w:rsidRDefault="00A313D7" w:rsidP="005A248E">
      <w:pPr>
        <w:contextualSpacing w:val="0"/>
        <w:jc w:val="both"/>
        <w:rPr>
          <w:rFonts w:cs="Arial"/>
          <w:b/>
          <w:bCs/>
          <w:color w:val="000000"/>
          <w:szCs w:val="24"/>
        </w:rPr>
      </w:pPr>
    </w:p>
    <w:p w14:paraId="420784C1" w14:textId="77777777" w:rsidR="00A313D7" w:rsidRPr="00A313D7" w:rsidRDefault="00A313D7" w:rsidP="005A248E">
      <w:pPr>
        <w:contextualSpacing w:val="0"/>
        <w:jc w:val="both"/>
        <w:rPr>
          <w:rFonts w:cs="Arial"/>
          <w:color w:val="000000"/>
          <w:szCs w:val="24"/>
        </w:rPr>
      </w:pPr>
      <w:r w:rsidRPr="00A313D7">
        <w:rPr>
          <w:rFonts w:cs="Arial"/>
          <w:color w:val="000000"/>
          <w:szCs w:val="24"/>
        </w:rPr>
        <w:t xml:space="preserve">The development application was advertised in accordance with the City’s Local Planning Policy - Consultation of Planning Proposals to adjoining landowners within 100 metres of the site. </w:t>
      </w:r>
      <w:r w:rsidRPr="00A313D7">
        <w:rPr>
          <w:rFonts w:cs="Arial"/>
          <w:szCs w:val="24"/>
        </w:rPr>
        <w:t>The application was advertised for a period of 14 days from 10 May to 24 May 2021. At the close of the advertising period six objections and one statement of non-objection were received. The objections are summarised as follows:</w:t>
      </w:r>
      <w:r w:rsidRPr="00A313D7">
        <w:rPr>
          <w:rFonts w:cs="Arial"/>
          <w:color w:val="000000"/>
          <w:szCs w:val="24"/>
        </w:rPr>
        <w:t xml:space="preserve"> </w:t>
      </w:r>
    </w:p>
    <w:p w14:paraId="357CA75F" w14:textId="77777777" w:rsidR="00A313D7" w:rsidRPr="00A313D7" w:rsidRDefault="00A313D7" w:rsidP="005A248E">
      <w:pPr>
        <w:contextualSpacing w:val="0"/>
        <w:jc w:val="both"/>
        <w:rPr>
          <w:rFonts w:cs="Arial"/>
          <w:color w:val="000000"/>
          <w:szCs w:val="24"/>
        </w:rPr>
      </w:pPr>
    </w:p>
    <w:p w14:paraId="0A2DB764" w14:textId="77777777" w:rsidR="00A313D7" w:rsidRPr="00A313D7" w:rsidRDefault="00A313D7" w:rsidP="00063EF1">
      <w:pPr>
        <w:numPr>
          <w:ilvl w:val="0"/>
          <w:numId w:val="53"/>
        </w:numPr>
        <w:ind w:left="567" w:hanging="567"/>
        <w:contextualSpacing w:val="0"/>
        <w:jc w:val="both"/>
        <w:rPr>
          <w:rFonts w:cs="Arial"/>
          <w:color w:val="000000"/>
          <w:szCs w:val="24"/>
        </w:rPr>
      </w:pPr>
      <w:r w:rsidRPr="00A313D7">
        <w:rPr>
          <w:rFonts w:cs="Arial"/>
          <w:color w:val="000000"/>
          <w:szCs w:val="24"/>
        </w:rPr>
        <w:t>Digital signage is distracting and not appropriate for residential suburbs outside the CBD.</w:t>
      </w:r>
    </w:p>
    <w:p w14:paraId="16E11C92" w14:textId="77777777" w:rsidR="00A313D7" w:rsidRPr="00A313D7" w:rsidRDefault="00A313D7" w:rsidP="00063EF1">
      <w:pPr>
        <w:numPr>
          <w:ilvl w:val="0"/>
          <w:numId w:val="53"/>
        </w:numPr>
        <w:ind w:left="567" w:hanging="567"/>
        <w:contextualSpacing w:val="0"/>
        <w:jc w:val="both"/>
        <w:rPr>
          <w:rFonts w:cs="Arial"/>
          <w:color w:val="000000"/>
          <w:szCs w:val="24"/>
        </w:rPr>
      </w:pPr>
      <w:r w:rsidRPr="00A313D7">
        <w:rPr>
          <w:rFonts w:cs="Arial"/>
          <w:color w:val="000000"/>
          <w:szCs w:val="24"/>
        </w:rPr>
        <w:t>The light from the screen and the changing ads will impact nearby residential units, particularly those on upper floors of nearby buildings which will look out onto the sign.</w:t>
      </w:r>
    </w:p>
    <w:p w14:paraId="5511CB14" w14:textId="77777777" w:rsidR="00A313D7" w:rsidRPr="00A313D7" w:rsidRDefault="00A313D7" w:rsidP="00063EF1">
      <w:pPr>
        <w:numPr>
          <w:ilvl w:val="0"/>
          <w:numId w:val="53"/>
        </w:numPr>
        <w:ind w:left="567" w:hanging="567"/>
        <w:contextualSpacing w:val="0"/>
        <w:jc w:val="both"/>
        <w:rPr>
          <w:rFonts w:cs="Arial"/>
          <w:color w:val="000000"/>
          <w:szCs w:val="24"/>
        </w:rPr>
      </w:pPr>
      <w:r w:rsidRPr="00A313D7">
        <w:rPr>
          <w:rFonts w:cs="Arial"/>
          <w:color w:val="000000"/>
          <w:szCs w:val="24"/>
        </w:rPr>
        <w:t>Digital signs are unattractive and contrary to the streetscape.</w:t>
      </w:r>
    </w:p>
    <w:p w14:paraId="26A8A764" w14:textId="77777777" w:rsidR="00A313D7" w:rsidRPr="00A313D7" w:rsidRDefault="00A313D7" w:rsidP="00063EF1">
      <w:pPr>
        <w:numPr>
          <w:ilvl w:val="0"/>
          <w:numId w:val="53"/>
        </w:numPr>
        <w:ind w:left="567" w:hanging="567"/>
        <w:contextualSpacing w:val="0"/>
        <w:jc w:val="both"/>
        <w:rPr>
          <w:rFonts w:cs="Arial"/>
          <w:color w:val="000000"/>
          <w:szCs w:val="24"/>
        </w:rPr>
      </w:pPr>
      <w:r w:rsidRPr="00A313D7">
        <w:rPr>
          <w:rFonts w:cs="Arial"/>
          <w:color w:val="000000"/>
          <w:szCs w:val="24"/>
        </w:rPr>
        <w:t>Digital signs are a distraction to drivers, and this area of Stirling Highway is already oversaturated with signage.</w:t>
      </w:r>
    </w:p>
    <w:p w14:paraId="26AEED4E" w14:textId="77777777" w:rsidR="00063EF1" w:rsidRDefault="00063EF1" w:rsidP="005A248E">
      <w:pPr>
        <w:contextualSpacing w:val="0"/>
        <w:jc w:val="both"/>
        <w:rPr>
          <w:rFonts w:cs="Arial"/>
          <w:color w:val="000000"/>
          <w:szCs w:val="24"/>
        </w:rPr>
      </w:pPr>
    </w:p>
    <w:p w14:paraId="0BC14AC6" w14:textId="29B52DE8" w:rsidR="00A313D7" w:rsidRPr="00A313D7" w:rsidRDefault="00A313D7" w:rsidP="005A248E">
      <w:pPr>
        <w:contextualSpacing w:val="0"/>
        <w:jc w:val="both"/>
        <w:rPr>
          <w:rFonts w:cs="Arial"/>
          <w:color w:val="000000"/>
          <w:szCs w:val="24"/>
        </w:rPr>
      </w:pPr>
      <w:r w:rsidRPr="00A313D7">
        <w:rPr>
          <w:rFonts w:cs="Arial"/>
          <w:color w:val="000000"/>
          <w:szCs w:val="24"/>
        </w:rPr>
        <w:t>MRWA has assessed the proposal in relation to driver distraction and safety along Stirling Highway and provided their conditional approval.</w:t>
      </w:r>
    </w:p>
    <w:p w14:paraId="4C6F1CE1" w14:textId="77777777" w:rsidR="00516047" w:rsidRDefault="00516047" w:rsidP="005A248E">
      <w:pPr>
        <w:contextualSpacing w:val="0"/>
        <w:jc w:val="both"/>
        <w:rPr>
          <w:rFonts w:cs="Arial"/>
          <w:color w:val="000000"/>
          <w:szCs w:val="24"/>
        </w:rPr>
      </w:pPr>
    </w:p>
    <w:p w14:paraId="6636F904" w14:textId="2E59F740" w:rsidR="00A313D7" w:rsidRPr="00A313D7" w:rsidRDefault="00A313D7" w:rsidP="005A248E">
      <w:pPr>
        <w:contextualSpacing w:val="0"/>
        <w:jc w:val="both"/>
        <w:rPr>
          <w:rFonts w:cs="Arial"/>
          <w:color w:val="000000"/>
          <w:szCs w:val="24"/>
        </w:rPr>
      </w:pPr>
      <w:r w:rsidRPr="00A313D7">
        <w:rPr>
          <w:rFonts w:cs="Arial"/>
          <w:b/>
          <w:bCs/>
          <w:color w:val="000000"/>
          <w:szCs w:val="24"/>
        </w:rPr>
        <w:t>Main Roads WA (MRWA)</w:t>
      </w:r>
    </w:p>
    <w:p w14:paraId="65FBEAEA" w14:textId="77777777" w:rsidR="00A313D7" w:rsidRPr="00A313D7" w:rsidRDefault="00A313D7" w:rsidP="005A248E">
      <w:pPr>
        <w:contextualSpacing w:val="0"/>
        <w:jc w:val="both"/>
        <w:rPr>
          <w:rFonts w:cs="Arial"/>
          <w:color w:val="000000"/>
          <w:szCs w:val="24"/>
        </w:rPr>
      </w:pPr>
    </w:p>
    <w:p w14:paraId="0C6FF265" w14:textId="77777777" w:rsidR="00A313D7" w:rsidRPr="00A313D7" w:rsidRDefault="00A313D7" w:rsidP="005A248E">
      <w:pPr>
        <w:contextualSpacing w:val="0"/>
        <w:jc w:val="both"/>
        <w:rPr>
          <w:rFonts w:cs="Arial"/>
          <w:color w:val="000000"/>
          <w:szCs w:val="24"/>
        </w:rPr>
      </w:pPr>
      <w:r w:rsidRPr="00A313D7">
        <w:rPr>
          <w:rFonts w:cs="Arial"/>
          <w:color w:val="000000"/>
          <w:szCs w:val="24"/>
        </w:rPr>
        <w:t>MRWA has provided the following comment:</w:t>
      </w:r>
    </w:p>
    <w:p w14:paraId="3DB2C8EF" w14:textId="77777777" w:rsidR="00A313D7" w:rsidRPr="00A313D7" w:rsidRDefault="00A313D7" w:rsidP="005A248E">
      <w:pPr>
        <w:contextualSpacing w:val="0"/>
        <w:jc w:val="both"/>
        <w:rPr>
          <w:rFonts w:cs="Arial"/>
          <w:color w:val="000000"/>
          <w:szCs w:val="24"/>
        </w:rPr>
      </w:pPr>
    </w:p>
    <w:p w14:paraId="0ED3542A" w14:textId="77777777" w:rsidR="00A313D7" w:rsidRPr="00A313D7" w:rsidRDefault="00A313D7" w:rsidP="005A248E">
      <w:pPr>
        <w:contextualSpacing w:val="0"/>
        <w:jc w:val="both"/>
        <w:rPr>
          <w:rFonts w:cs="Arial"/>
          <w:color w:val="000000"/>
          <w:szCs w:val="24"/>
        </w:rPr>
      </w:pPr>
      <w:r w:rsidRPr="00A313D7">
        <w:rPr>
          <w:rFonts w:cs="Arial"/>
          <w:color w:val="000000"/>
          <w:szCs w:val="24"/>
        </w:rPr>
        <w:t>Main Roads has no objections subject to the following conditions being imposed:</w:t>
      </w:r>
    </w:p>
    <w:p w14:paraId="5C5092D7" w14:textId="77777777" w:rsidR="00A313D7" w:rsidRPr="00A313D7" w:rsidRDefault="00A313D7" w:rsidP="005A248E">
      <w:pPr>
        <w:contextualSpacing w:val="0"/>
        <w:jc w:val="both"/>
        <w:rPr>
          <w:rFonts w:cs="Arial"/>
          <w:color w:val="000000"/>
          <w:szCs w:val="24"/>
        </w:rPr>
      </w:pPr>
    </w:p>
    <w:p w14:paraId="1A1E3C2B" w14:textId="77777777" w:rsidR="00A313D7" w:rsidRPr="00A313D7" w:rsidRDefault="00A313D7" w:rsidP="00063EF1">
      <w:pPr>
        <w:numPr>
          <w:ilvl w:val="0"/>
          <w:numId w:val="54"/>
        </w:numPr>
        <w:ind w:left="567" w:hanging="567"/>
        <w:contextualSpacing w:val="0"/>
        <w:jc w:val="both"/>
        <w:rPr>
          <w:rFonts w:cs="Arial"/>
          <w:color w:val="000000"/>
          <w:szCs w:val="24"/>
        </w:rPr>
      </w:pPr>
      <w:r w:rsidRPr="00A313D7">
        <w:rPr>
          <w:rFonts w:cs="Arial"/>
          <w:color w:val="000000"/>
          <w:szCs w:val="24"/>
        </w:rPr>
        <w:t xml:space="preserve">In the event the site where the sign has been erected is needed for future roadworks, the applicant shall upon receipt of a notice from Main Roads, relocate or remove the sign at their own expense. </w:t>
      </w:r>
    </w:p>
    <w:p w14:paraId="14F6ECFB" w14:textId="77777777" w:rsidR="00A313D7" w:rsidRPr="00A313D7" w:rsidRDefault="00A313D7" w:rsidP="00063EF1">
      <w:pPr>
        <w:ind w:left="567" w:hanging="567"/>
        <w:contextualSpacing w:val="0"/>
        <w:jc w:val="both"/>
        <w:rPr>
          <w:rFonts w:cs="Arial"/>
          <w:color w:val="000000"/>
          <w:szCs w:val="24"/>
        </w:rPr>
      </w:pPr>
    </w:p>
    <w:p w14:paraId="5FEE04DD" w14:textId="77777777" w:rsidR="00A313D7" w:rsidRPr="00A313D7" w:rsidRDefault="00A313D7" w:rsidP="00063EF1">
      <w:pPr>
        <w:numPr>
          <w:ilvl w:val="0"/>
          <w:numId w:val="54"/>
        </w:numPr>
        <w:ind w:left="567" w:hanging="567"/>
        <w:contextualSpacing w:val="0"/>
        <w:jc w:val="both"/>
        <w:rPr>
          <w:rFonts w:cs="Arial"/>
          <w:color w:val="000000"/>
          <w:szCs w:val="24"/>
        </w:rPr>
      </w:pPr>
      <w:r w:rsidRPr="00A313D7">
        <w:rPr>
          <w:rFonts w:cs="Arial"/>
          <w:color w:val="000000"/>
          <w:szCs w:val="24"/>
        </w:rPr>
        <w:t>The minimum dwell time for any advertisement on the device shall be at 120 seconds.</w:t>
      </w:r>
    </w:p>
    <w:p w14:paraId="493D8E84" w14:textId="77777777" w:rsidR="00A313D7" w:rsidRPr="00A313D7" w:rsidRDefault="00A313D7" w:rsidP="00063EF1">
      <w:pPr>
        <w:ind w:left="567" w:hanging="567"/>
        <w:contextualSpacing w:val="0"/>
        <w:jc w:val="both"/>
        <w:rPr>
          <w:rFonts w:cs="Arial"/>
          <w:color w:val="000000"/>
          <w:szCs w:val="24"/>
        </w:rPr>
      </w:pPr>
    </w:p>
    <w:p w14:paraId="59913DEF" w14:textId="77777777" w:rsidR="00A313D7" w:rsidRPr="00A313D7" w:rsidRDefault="00A313D7" w:rsidP="00063EF1">
      <w:pPr>
        <w:numPr>
          <w:ilvl w:val="0"/>
          <w:numId w:val="54"/>
        </w:numPr>
        <w:ind w:left="567" w:hanging="567"/>
        <w:contextualSpacing w:val="0"/>
        <w:jc w:val="both"/>
        <w:rPr>
          <w:rFonts w:cs="Arial"/>
          <w:color w:val="000000"/>
          <w:szCs w:val="24"/>
        </w:rPr>
      </w:pPr>
      <w:r w:rsidRPr="00A313D7">
        <w:rPr>
          <w:rFonts w:cs="Arial"/>
          <w:color w:val="000000"/>
          <w:szCs w:val="24"/>
        </w:rPr>
        <w:t>The maximum luminance level during dawn/dusk and night-time to be 150 cd/m2.</w:t>
      </w:r>
      <w:r w:rsidRPr="00A313D7">
        <w:rPr>
          <w:rFonts w:cs="Arial"/>
          <w:color w:val="000000"/>
          <w:szCs w:val="24"/>
        </w:rPr>
        <w:br/>
      </w:r>
    </w:p>
    <w:p w14:paraId="3401EDD0" w14:textId="77777777" w:rsidR="00A313D7" w:rsidRPr="00A313D7" w:rsidRDefault="00A313D7" w:rsidP="00063EF1">
      <w:pPr>
        <w:numPr>
          <w:ilvl w:val="0"/>
          <w:numId w:val="54"/>
        </w:numPr>
        <w:ind w:left="567" w:hanging="567"/>
        <w:contextualSpacing w:val="0"/>
        <w:jc w:val="both"/>
        <w:rPr>
          <w:rFonts w:cs="Arial"/>
          <w:color w:val="000000"/>
          <w:szCs w:val="24"/>
        </w:rPr>
      </w:pPr>
      <w:r w:rsidRPr="00A313D7">
        <w:rPr>
          <w:rFonts w:cs="Arial"/>
          <w:color w:val="000000"/>
          <w:szCs w:val="24"/>
        </w:rPr>
        <w:t xml:space="preserve">The display content shall not be predominantly red, </w:t>
      </w:r>
      <w:proofErr w:type="gramStart"/>
      <w:r w:rsidRPr="00A313D7">
        <w:rPr>
          <w:rFonts w:cs="Arial"/>
          <w:color w:val="000000"/>
          <w:szCs w:val="24"/>
        </w:rPr>
        <w:t>green</w:t>
      </w:r>
      <w:proofErr w:type="gramEnd"/>
      <w:r w:rsidRPr="00A313D7">
        <w:rPr>
          <w:rFonts w:cs="Arial"/>
          <w:color w:val="000000"/>
          <w:szCs w:val="24"/>
        </w:rPr>
        <w:t xml:space="preserve"> or amber at all times.</w:t>
      </w:r>
      <w:r w:rsidRPr="00A313D7">
        <w:rPr>
          <w:rFonts w:cs="Arial"/>
          <w:color w:val="000000"/>
          <w:szCs w:val="24"/>
        </w:rPr>
        <w:br/>
      </w:r>
    </w:p>
    <w:p w14:paraId="490D254B" w14:textId="77777777" w:rsidR="00A313D7" w:rsidRPr="00A313D7" w:rsidRDefault="00A313D7" w:rsidP="00063EF1">
      <w:pPr>
        <w:numPr>
          <w:ilvl w:val="0"/>
          <w:numId w:val="54"/>
        </w:numPr>
        <w:ind w:left="567" w:hanging="567"/>
        <w:contextualSpacing w:val="0"/>
        <w:jc w:val="both"/>
        <w:rPr>
          <w:rFonts w:cs="Arial"/>
          <w:color w:val="000000"/>
          <w:szCs w:val="24"/>
        </w:rPr>
      </w:pPr>
      <w:r w:rsidRPr="00A313D7">
        <w:rPr>
          <w:rFonts w:cs="Arial"/>
          <w:color w:val="000000"/>
          <w:szCs w:val="24"/>
        </w:rPr>
        <w:t xml:space="preserve">The display content shall exclude colours and shapes that may be mistaken for a traffic signal, traffic signs or instruction signs during all hours. </w:t>
      </w:r>
      <w:r w:rsidRPr="00A313D7">
        <w:rPr>
          <w:rFonts w:cs="Arial"/>
          <w:color w:val="000000"/>
          <w:szCs w:val="24"/>
        </w:rPr>
        <w:br/>
      </w:r>
    </w:p>
    <w:p w14:paraId="185C9B32" w14:textId="77777777" w:rsidR="00A313D7" w:rsidRPr="00A313D7" w:rsidRDefault="00A313D7" w:rsidP="00063EF1">
      <w:pPr>
        <w:numPr>
          <w:ilvl w:val="0"/>
          <w:numId w:val="54"/>
        </w:numPr>
        <w:ind w:left="567" w:hanging="567"/>
        <w:contextualSpacing w:val="0"/>
        <w:jc w:val="both"/>
        <w:rPr>
          <w:rFonts w:cs="Arial"/>
          <w:color w:val="000000"/>
          <w:szCs w:val="24"/>
        </w:rPr>
      </w:pPr>
      <w:r w:rsidRPr="00A313D7">
        <w:rPr>
          <w:rFonts w:cs="Arial"/>
          <w:color w:val="000000"/>
          <w:szCs w:val="24"/>
        </w:rPr>
        <w:t xml:space="preserve">The display content shall not flash, </w:t>
      </w:r>
      <w:proofErr w:type="gramStart"/>
      <w:r w:rsidRPr="00A313D7">
        <w:rPr>
          <w:rFonts w:cs="Arial"/>
          <w:color w:val="000000"/>
          <w:szCs w:val="24"/>
        </w:rPr>
        <w:t>pulsate</w:t>
      </w:r>
      <w:proofErr w:type="gramEnd"/>
      <w:r w:rsidRPr="00A313D7">
        <w:rPr>
          <w:rFonts w:cs="Arial"/>
          <w:color w:val="000000"/>
          <w:szCs w:val="24"/>
        </w:rPr>
        <w:t xml:space="preserve"> or chase during all hours.</w:t>
      </w:r>
    </w:p>
    <w:p w14:paraId="5F2B0055" w14:textId="77777777" w:rsidR="00516047" w:rsidRDefault="00516047" w:rsidP="00516047">
      <w:pPr>
        <w:contextualSpacing w:val="0"/>
        <w:jc w:val="both"/>
        <w:rPr>
          <w:rFonts w:cs="Arial"/>
          <w:b/>
          <w:color w:val="000000"/>
          <w:sz w:val="28"/>
          <w:szCs w:val="28"/>
        </w:rPr>
      </w:pPr>
    </w:p>
    <w:p w14:paraId="15811E45" w14:textId="7CF85D94" w:rsidR="00A313D7" w:rsidRPr="00A313D7" w:rsidRDefault="00A313D7" w:rsidP="00516047">
      <w:pPr>
        <w:spacing w:after="200"/>
        <w:contextualSpacing w:val="0"/>
        <w:jc w:val="both"/>
        <w:rPr>
          <w:rFonts w:cs="Arial"/>
          <w:b/>
          <w:color w:val="000000"/>
          <w:sz w:val="28"/>
          <w:szCs w:val="28"/>
        </w:rPr>
      </w:pPr>
      <w:r w:rsidRPr="00A313D7">
        <w:rPr>
          <w:rFonts w:cs="Arial"/>
          <w:b/>
          <w:color w:val="000000"/>
          <w:sz w:val="28"/>
          <w:szCs w:val="28"/>
        </w:rPr>
        <w:t>Assessment of Statutory Provisions</w:t>
      </w:r>
    </w:p>
    <w:p w14:paraId="7696C9C0" w14:textId="77777777" w:rsidR="00A313D7" w:rsidRPr="00A313D7" w:rsidRDefault="00A313D7" w:rsidP="005A248E">
      <w:pPr>
        <w:contextualSpacing w:val="0"/>
        <w:jc w:val="both"/>
        <w:rPr>
          <w:rFonts w:cs="Arial"/>
          <w:color w:val="000000"/>
          <w:szCs w:val="24"/>
        </w:rPr>
      </w:pPr>
      <w:r w:rsidRPr="00A313D7">
        <w:rPr>
          <w:rFonts w:cs="Arial"/>
          <w:color w:val="000000"/>
          <w:szCs w:val="24"/>
        </w:rPr>
        <w:t xml:space="preserve">The proposal has been assessed in accordance with the Scheme, the City’s LPP – Signs, and the Matters to be considered of clause 67(2) of the </w:t>
      </w:r>
      <w:r w:rsidRPr="00A313D7">
        <w:rPr>
          <w:rFonts w:cs="Arial"/>
          <w:i/>
          <w:iCs/>
          <w:color w:val="000000"/>
          <w:szCs w:val="24"/>
        </w:rPr>
        <w:t>Planning and Development (Local Planning Schemes) Regulations 2015</w:t>
      </w:r>
      <w:r w:rsidRPr="00A313D7">
        <w:rPr>
          <w:rFonts w:cs="Arial"/>
          <w:color w:val="000000"/>
          <w:szCs w:val="24"/>
        </w:rPr>
        <w:t xml:space="preserve"> (the Regulations). Because the sign is located entirely within the Primary Regional Road reservation, the City’s regulatory framework does not hold much authority but has nonetheless been used as a guide.</w:t>
      </w:r>
    </w:p>
    <w:p w14:paraId="108799DC" w14:textId="404BF503" w:rsidR="00A313D7" w:rsidRPr="00A313D7" w:rsidRDefault="00A313D7" w:rsidP="005A248E">
      <w:pPr>
        <w:ind w:left="567" w:hanging="567"/>
        <w:contextualSpacing w:val="0"/>
        <w:jc w:val="both"/>
        <w:rPr>
          <w:rFonts w:cs="Arial"/>
          <w:b/>
          <w:color w:val="000000"/>
          <w:szCs w:val="24"/>
          <w:lang w:eastAsia="en-AU"/>
        </w:rPr>
      </w:pPr>
      <w:r w:rsidRPr="00A313D7">
        <w:rPr>
          <w:rFonts w:cs="Arial"/>
          <w:b/>
          <w:color w:val="000000"/>
          <w:szCs w:val="24"/>
          <w:lang w:eastAsia="en-AU"/>
        </w:rPr>
        <w:t xml:space="preserve">Local Planning Scheme No.3 </w:t>
      </w:r>
    </w:p>
    <w:p w14:paraId="3D264079" w14:textId="77777777" w:rsidR="00A313D7" w:rsidRPr="00A313D7" w:rsidRDefault="00A313D7" w:rsidP="005A248E">
      <w:pPr>
        <w:contextualSpacing w:val="0"/>
        <w:jc w:val="both"/>
        <w:rPr>
          <w:rFonts w:cs="Arial"/>
          <w:color w:val="000000"/>
          <w:szCs w:val="24"/>
          <w:lang w:val="en-GB"/>
        </w:rPr>
      </w:pPr>
    </w:p>
    <w:p w14:paraId="7F843A98" w14:textId="77777777" w:rsidR="00A313D7" w:rsidRPr="00A313D7" w:rsidRDefault="00A313D7" w:rsidP="005A248E">
      <w:pPr>
        <w:contextualSpacing w:val="0"/>
        <w:jc w:val="both"/>
        <w:rPr>
          <w:rFonts w:cs="Arial"/>
          <w:color w:val="000000"/>
          <w:szCs w:val="24"/>
        </w:rPr>
      </w:pPr>
      <w:r w:rsidRPr="00A313D7">
        <w:rPr>
          <w:rFonts w:cs="Arial"/>
          <w:color w:val="000000"/>
          <w:szCs w:val="24"/>
        </w:rPr>
        <w:t xml:space="preserve">City Officers consider that third party advertising signs (ie: signs advertising a business or service that does not directly relate to the lot on which the sign is located) constitute a distinct land use within the City’s scheme. As the land use is not listed in the zoning table, it is classified as a ‘Use not listed’ and has been treated the same as an ‘A’ use. This means that the </w:t>
      </w:r>
      <w:proofErr w:type="gramStart"/>
      <w:r w:rsidRPr="00A313D7">
        <w:rPr>
          <w:rFonts w:cs="Arial"/>
          <w:color w:val="000000"/>
          <w:szCs w:val="24"/>
        </w:rPr>
        <w:t>City</w:t>
      </w:r>
      <w:proofErr w:type="gramEnd"/>
      <w:r w:rsidRPr="00A313D7">
        <w:rPr>
          <w:rFonts w:cs="Arial"/>
          <w:color w:val="000000"/>
          <w:szCs w:val="24"/>
        </w:rPr>
        <w:t xml:space="preserve"> must give notice to adjoining residents and assess the proposal against the objectives of the zone within the Scheme before making a decision.</w:t>
      </w:r>
    </w:p>
    <w:p w14:paraId="0EC8D4DB" w14:textId="77777777" w:rsidR="00A313D7" w:rsidRPr="00A313D7" w:rsidRDefault="00A313D7" w:rsidP="005A248E">
      <w:pPr>
        <w:contextualSpacing w:val="0"/>
        <w:jc w:val="both"/>
        <w:rPr>
          <w:rFonts w:cs="Arial"/>
          <w:color w:val="000000"/>
          <w:szCs w:val="24"/>
        </w:rPr>
      </w:pPr>
    </w:p>
    <w:p w14:paraId="499A7DF2" w14:textId="77777777" w:rsidR="00A313D7" w:rsidRPr="00A313D7" w:rsidRDefault="00A313D7" w:rsidP="005A248E">
      <w:pPr>
        <w:contextualSpacing w:val="0"/>
        <w:jc w:val="both"/>
        <w:rPr>
          <w:rFonts w:cs="Arial"/>
          <w:color w:val="000000"/>
          <w:szCs w:val="24"/>
        </w:rPr>
      </w:pPr>
      <w:r w:rsidRPr="00A313D7">
        <w:rPr>
          <w:rFonts w:cs="Arial"/>
          <w:color w:val="000000"/>
          <w:szCs w:val="24"/>
        </w:rPr>
        <w:t xml:space="preserve">The sign is attached to a building which is located partly within a </w:t>
      </w:r>
      <w:proofErr w:type="gramStart"/>
      <w:r w:rsidRPr="00A313D7">
        <w:rPr>
          <w:rFonts w:cs="Arial"/>
          <w:color w:val="000000"/>
          <w:szCs w:val="24"/>
        </w:rPr>
        <w:t>Mixed</w:t>
      </w:r>
      <w:proofErr w:type="gramEnd"/>
      <w:r w:rsidRPr="00A313D7">
        <w:rPr>
          <w:rFonts w:cs="Arial"/>
          <w:color w:val="000000"/>
          <w:szCs w:val="24"/>
        </w:rPr>
        <w:t xml:space="preserve"> use zone and partly within the road reservation. Were it not for the road reservation, the lot would be located within a Mixed use zone of the </w:t>
      </w:r>
      <w:proofErr w:type="gramStart"/>
      <w:r w:rsidRPr="00A313D7">
        <w:rPr>
          <w:rFonts w:cs="Arial"/>
          <w:color w:val="000000"/>
          <w:szCs w:val="24"/>
        </w:rPr>
        <w:t>Scheme.</w:t>
      </w:r>
      <w:proofErr w:type="gramEnd"/>
      <w:r w:rsidRPr="00A313D7">
        <w:rPr>
          <w:rFonts w:cs="Arial"/>
          <w:color w:val="000000"/>
          <w:szCs w:val="24"/>
        </w:rPr>
        <w:t xml:space="preserve"> The objectives of the </w:t>
      </w:r>
      <w:proofErr w:type="gramStart"/>
      <w:r w:rsidRPr="00A313D7">
        <w:rPr>
          <w:rFonts w:cs="Arial"/>
          <w:color w:val="000000"/>
          <w:szCs w:val="24"/>
        </w:rPr>
        <w:t>Mixed use</w:t>
      </w:r>
      <w:proofErr w:type="gramEnd"/>
      <w:r w:rsidRPr="00A313D7">
        <w:rPr>
          <w:rFonts w:cs="Arial"/>
          <w:color w:val="000000"/>
          <w:szCs w:val="24"/>
        </w:rPr>
        <w:t xml:space="preserve"> zone have been used as an assessment guide. The relevant objective of the </w:t>
      </w:r>
      <w:proofErr w:type="gramStart"/>
      <w:r w:rsidRPr="00A313D7">
        <w:rPr>
          <w:rFonts w:cs="Arial"/>
          <w:color w:val="000000"/>
          <w:szCs w:val="24"/>
        </w:rPr>
        <w:t>Mixed use</w:t>
      </w:r>
      <w:proofErr w:type="gramEnd"/>
      <w:r w:rsidRPr="00A313D7">
        <w:rPr>
          <w:rFonts w:cs="Arial"/>
          <w:color w:val="000000"/>
          <w:szCs w:val="24"/>
        </w:rPr>
        <w:t xml:space="preserve"> zone is:</w:t>
      </w:r>
    </w:p>
    <w:p w14:paraId="46DE8315" w14:textId="77777777" w:rsidR="00A313D7" w:rsidRPr="00A313D7" w:rsidRDefault="00A313D7" w:rsidP="005A248E">
      <w:pPr>
        <w:contextualSpacing w:val="0"/>
        <w:jc w:val="both"/>
        <w:rPr>
          <w:rFonts w:cs="Arial"/>
          <w:color w:val="000000"/>
          <w:szCs w:val="24"/>
        </w:rPr>
      </w:pPr>
    </w:p>
    <w:p w14:paraId="6157921F" w14:textId="77777777" w:rsidR="00A313D7" w:rsidRPr="00A313D7" w:rsidRDefault="00A313D7" w:rsidP="00063EF1">
      <w:pPr>
        <w:jc w:val="both"/>
        <w:rPr>
          <w:rFonts w:cs="Arial"/>
          <w:color w:val="000000"/>
          <w:szCs w:val="24"/>
        </w:rPr>
      </w:pPr>
      <w:r w:rsidRPr="00063EF1">
        <w:rPr>
          <w:rFonts w:cs="Arial"/>
          <w:color w:val="000000"/>
          <w:szCs w:val="24"/>
        </w:rPr>
        <w:t xml:space="preserve">To allow for the development of a mix of varied but compatible land uses such as housing, offices, showrooms, amusement centres and eating establishments which do not generate nuisances detrimental to the amenity of the district or to the health, </w:t>
      </w:r>
      <w:proofErr w:type="gramStart"/>
      <w:r w:rsidRPr="00063EF1">
        <w:rPr>
          <w:rFonts w:cs="Arial"/>
          <w:color w:val="000000"/>
          <w:szCs w:val="24"/>
        </w:rPr>
        <w:t>welfare</w:t>
      </w:r>
      <w:proofErr w:type="gramEnd"/>
      <w:r w:rsidRPr="00063EF1">
        <w:rPr>
          <w:rFonts w:cs="Arial"/>
          <w:color w:val="000000"/>
          <w:szCs w:val="24"/>
        </w:rPr>
        <w:t xml:space="preserve"> and safety of its residents</w:t>
      </w:r>
      <w:r w:rsidRPr="00A313D7">
        <w:rPr>
          <w:rFonts w:cs="Arial"/>
          <w:color w:val="000000"/>
          <w:szCs w:val="24"/>
        </w:rPr>
        <w:t>.</w:t>
      </w:r>
    </w:p>
    <w:p w14:paraId="778D92C3" w14:textId="77777777" w:rsidR="00A313D7" w:rsidRPr="00A313D7" w:rsidRDefault="00A313D7" w:rsidP="005A248E">
      <w:pPr>
        <w:contextualSpacing w:val="0"/>
        <w:jc w:val="both"/>
        <w:rPr>
          <w:rFonts w:cs="Arial"/>
          <w:color w:val="000000"/>
          <w:szCs w:val="24"/>
        </w:rPr>
      </w:pPr>
    </w:p>
    <w:p w14:paraId="0D444B70" w14:textId="77777777" w:rsidR="00A313D7" w:rsidRPr="00A313D7" w:rsidRDefault="00A313D7" w:rsidP="005A248E">
      <w:pPr>
        <w:contextualSpacing w:val="0"/>
        <w:jc w:val="both"/>
        <w:rPr>
          <w:rFonts w:cs="Arial"/>
          <w:color w:val="000000"/>
          <w:szCs w:val="24"/>
        </w:rPr>
      </w:pPr>
      <w:r w:rsidRPr="00A313D7">
        <w:rPr>
          <w:rFonts w:cs="Arial"/>
          <w:color w:val="000000"/>
          <w:szCs w:val="24"/>
        </w:rPr>
        <w:t>The sign is not considered to meet the above objective for the following reasons:</w:t>
      </w:r>
    </w:p>
    <w:p w14:paraId="100EC043" w14:textId="77777777" w:rsidR="00A313D7" w:rsidRPr="00A313D7" w:rsidRDefault="00A313D7" w:rsidP="00063EF1">
      <w:pPr>
        <w:ind w:left="567" w:hanging="567"/>
        <w:contextualSpacing w:val="0"/>
        <w:jc w:val="both"/>
        <w:rPr>
          <w:rFonts w:cs="Arial"/>
          <w:color w:val="000000"/>
          <w:szCs w:val="24"/>
        </w:rPr>
      </w:pPr>
    </w:p>
    <w:p w14:paraId="20F28323" w14:textId="77777777" w:rsidR="00A313D7" w:rsidRPr="00A313D7" w:rsidRDefault="00A313D7" w:rsidP="00063EF1">
      <w:pPr>
        <w:numPr>
          <w:ilvl w:val="0"/>
          <w:numId w:val="55"/>
        </w:numPr>
        <w:ind w:left="567" w:hanging="567"/>
        <w:contextualSpacing w:val="0"/>
        <w:jc w:val="both"/>
        <w:rPr>
          <w:rFonts w:cs="Arial"/>
          <w:color w:val="000000"/>
          <w:szCs w:val="24"/>
        </w:rPr>
      </w:pPr>
      <w:r w:rsidRPr="00A313D7">
        <w:rPr>
          <w:rFonts w:cs="Arial"/>
          <w:color w:val="000000"/>
          <w:szCs w:val="24"/>
        </w:rPr>
        <w:t xml:space="preserve">The digital sign will be clearly visible to some of the residential lots along the east side of Rockton Road, and most pedestrians and vehicles travelling north along Rockton Road. </w:t>
      </w:r>
    </w:p>
    <w:p w14:paraId="129DA36B" w14:textId="77777777" w:rsidR="00A313D7" w:rsidRPr="00A313D7" w:rsidRDefault="00A313D7" w:rsidP="00063EF1">
      <w:pPr>
        <w:numPr>
          <w:ilvl w:val="0"/>
          <w:numId w:val="55"/>
        </w:numPr>
        <w:ind w:left="567" w:hanging="567"/>
        <w:contextualSpacing w:val="0"/>
        <w:jc w:val="both"/>
        <w:rPr>
          <w:rFonts w:cs="Arial"/>
          <w:color w:val="000000"/>
          <w:szCs w:val="24"/>
        </w:rPr>
      </w:pPr>
      <w:r w:rsidRPr="00A313D7">
        <w:rPr>
          <w:rFonts w:cs="Arial"/>
          <w:color w:val="000000"/>
          <w:szCs w:val="24"/>
        </w:rPr>
        <w:t xml:space="preserve">A digital roof sign facing east, particularly at evening, will stand out and be a nuisance within the nearby residential area. </w:t>
      </w:r>
    </w:p>
    <w:p w14:paraId="44930135" w14:textId="77777777" w:rsidR="00A313D7" w:rsidRPr="00A313D7" w:rsidRDefault="00A313D7" w:rsidP="00063EF1">
      <w:pPr>
        <w:numPr>
          <w:ilvl w:val="0"/>
          <w:numId w:val="55"/>
        </w:numPr>
        <w:ind w:left="567" w:hanging="567"/>
        <w:contextualSpacing w:val="0"/>
        <w:jc w:val="both"/>
        <w:rPr>
          <w:rFonts w:cs="Arial"/>
          <w:color w:val="000000"/>
          <w:szCs w:val="24"/>
        </w:rPr>
      </w:pPr>
      <w:r w:rsidRPr="00A313D7">
        <w:rPr>
          <w:rFonts w:cs="Arial"/>
          <w:color w:val="000000"/>
          <w:szCs w:val="24"/>
        </w:rPr>
        <w:t>Residents in a purely residential area should be somewhat shielded from the nearby commercial areas. The digital sign represents a commercial intrusion into a residential area and is detrimental to the amenity of the area.</w:t>
      </w:r>
    </w:p>
    <w:p w14:paraId="56A23714" w14:textId="77777777" w:rsidR="00A313D7" w:rsidRPr="00A313D7" w:rsidRDefault="00A313D7" w:rsidP="005A248E">
      <w:pPr>
        <w:contextualSpacing w:val="0"/>
        <w:jc w:val="both"/>
        <w:rPr>
          <w:rFonts w:cs="Arial"/>
          <w:color w:val="000000"/>
          <w:szCs w:val="24"/>
        </w:rPr>
      </w:pPr>
    </w:p>
    <w:p w14:paraId="2827D887" w14:textId="700C900C" w:rsidR="00A313D7" w:rsidRPr="00A313D7" w:rsidRDefault="00A313D7" w:rsidP="005A248E">
      <w:pPr>
        <w:ind w:left="567" w:hanging="567"/>
        <w:contextualSpacing w:val="0"/>
        <w:jc w:val="both"/>
        <w:rPr>
          <w:rFonts w:cs="Arial"/>
          <w:b/>
          <w:color w:val="000000"/>
          <w:szCs w:val="24"/>
        </w:rPr>
      </w:pPr>
      <w:r w:rsidRPr="00A313D7">
        <w:rPr>
          <w:rFonts w:cs="Arial"/>
          <w:b/>
          <w:color w:val="000000"/>
          <w:szCs w:val="24"/>
        </w:rPr>
        <w:t>LPP – Signs</w:t>
      </w:r>
    </w:p>
    <w:p w14:paraId="1BAA79DA" w14:textId="77777777" w:rsidR="00A313D7" w:rsidRPr="00A313D7" w:rsidRDefault="00A313D7" w:rsidP="005A248E">
      <w:pPr>
        <w:ind w:left="567" w:hanging="567"/>
        <w:contextualSpacing w:val="0"/>
        <w:jc w:val="both"/>
        <w:rPr>
          <w:rFonts w:cs="Arial"/>
          <w:b/>
          <w:color w:val="000000"/>
          <w:szCs w:val="24"/>
        </w:rPr>
      </w:pPr>
    </w:p>
    <w:p w14:paraId="76116C9F" w14:textId="77777777" w:rsidR="00A313D7" w:rsidRDefault="00A313D7" w:rsidP="005A248E">
      <w:pPr>
        <w:contextualSpacing w:val="0"/>
        <w:jc w:val="both"/>
        <w:rPr>
          <w:rFonts w:cs="Arial"/>
          <w:bCs/>
          <w:color w:val="000000"/>
          <w:szCs w:val="24"/>
        </w:rPr>
      </w:pPr>
      <w:r w:rsidRPr="00A313D7">
        <w:rPr>
          <w:rFonts w:cs="Arial"/>
          <w:bCs/>
          <w:color w:val="000000"/>
          <w:szCs w:val="24"/>
        </w:rPr>
        <w:t>The application has been assessed as a roof sign as defined by the policy, which states that roof signs:</w:t>
      </w:r>
    </w:p>
    <w:p w14:paraId="4A22DDF9" w14:textId="77777777" w:rsidR="00425B75" w:rsidRPr="00A313D7" w:rsidRDefault="00425B75" w:rsidP="005A248E">
      <w:pPr>
        <w:contextualSpacing w:val="0"/>
        <w:jc w:val="both"/>
        <w:rPr>
          <w:rFonts w:cs="Arial"/>
          <w:bCs/>
          <w:color w:val="000000"/>
          <w:szCs w:val="24"/>
        </w:rPr>
      </w:pPr>
    </w:p>
    <w:p w14:paraId="1580F418" w14:textId="00DECDC2" w:rsidR="00A313D7" w:rsidRPr="00063EF1" w:rsidRDefault="00A313D7" w:rsidP="00063EF1">
      <w:pPr>
        <w:pStyle w:val="ListParagraph"/>
        <w:numPr>
          <w:ilvl w:val="0"/>
          <w:numId w:val="80"/>
        </w:numPr>
        <w:ind w:left="567" w:hanging="567"/>
        <w:jc w:val="both"/>
        <w:rPr>
          <w:rFonts w:cs="Arial"/>
          <w:color w:val="000000"/>
          <w:szCs w:val="24"/>
        </w:rPr>
      </w:pPr>
      <w:r w:rsidRPr="00063EF1">
        <w:rPr>
          <w:rFonts w:cs="Arial"/>
          <w:color w:val="000000"/>
          <w:szCs w:val="24"/>
        </w:rPr>
        <w:t xml:space="preserve">Shall have regard to the amenity of any nearby residential zoned </w:t>
      </w:r>
      <w:proofErr w:type="gramStart"/>
      <w:r w:rsidRPr="00063EF1">
        <w:rPr>
          <w:rFonts w:cs="Arial"/>
          <w:color w:val="000000"/>
          <w:szCs w:val="24"/>
        </w:rPr>
        <w:t>properties;</w:t>
      </w:r>
      <w:proofErr w:type="gramEnd"/>
    </w:p>
    <w:p w14:paraId="0F20F897" w14:textId="4A972736" w:rsidR="00A313D7" w:rsidRPr="00063EF1" w:rsidRDefault="00A313D7" w:rsidP="00063EF1">
      <w:pPr>
        <w:pStyle w:val="ListParagraph"/>
        <w:numPr>
          <w:ilvl w:val="0"/>
          <w:numId w:val="80"/>
        </w:numPr>
        <w:ind w:left="567" w:hanging="567"/>
        <w:jc w:val="both"/>
        <w:rPr>
          <w:rFonts w:cs="Arial"/>
          <w:color w:val="000000"/>
          <w:szCs w:val="24"/>
        </w:rPr>
      </w:pPr>
      <w:r w:rsidRPr="00063EF1">
        <w:rPr>
          <w:rFonts w:cs="Arial"/>
          <w:color w:val="000000"/>
          <w:szCs w:val="24"/>
        </w:rPr>
        <w:t>Shall comply with the building heights which are applicable for the property; and</w:t>
      </w:r>
    </w:p>
    <w:p w14:paraId="7EED7159" w14:textId="30B3E82D" w:rsidR="00A313D7" w:rsidRPr="00A313D7" w:rsidRDefault="00A313D7" w:rsidP="00063EF1">
      <w:pPr>
        <w:pStyle w:val="ListParagraph"/>
        <w:numPr>
          <w:ilvl w:val="0"/>
          <w:numId w:val="80"/>
        </w:numPr>
        <w:ind w:left="567" w:hanging="567"/>
        <w:jc w:val="both"/>
        <w:rPr>
          <w:rFonts w:cs="Arial"/>
          <w:bCs/>
          <w:color w:val="000000"/>
          <w:szCs w:val="24"/>
        </w:rPr>
      </w:pPr>
      <w:proofErr w:type="gramStart"/>
      <w:r w:rsidRPr="00063EF1">
        <w:rPr>
          <w:rFonts w:cs="Arial"/>
          <w:color w:val="000000"/>
          <w:szCs w:val="24"/>
        </w:rPr>
        <w:t>Roof signs,</w:t>
      </w:r>
      <w:proofErr w:type="gramEnd"/>
      <w:r w:rsidRPr="00063EF1">
        <w:rPr>
          <w:rFonts w:cs="Arial"/>
          <w:color w:val="000000"/>
          <w:szCs w:val="24"/>
        </w:rPr>
        <w:t xml:space="preserve"> should not exceed a maximum area of 5m2 and a maximum height of 2m above roof level.</w:t>
      </w:r>
    </w:p>
    <w:p w14:paraId="762261E2" w14:textId="77777777" w:rsidR="00A313D7" w:rsidRPr="00A313D7" w:rsidRDefault="00A313D7" w:rsidP="005A248E">
      <w:pPr>
        <w:ind w:left="567" w:hanging="567"/>
        <w:contextualSpacing w:val="0"/>
        <w:jc w:val="both"/>
        <w:rPr>
          <w:rFonts w:cs="Arial"/>
          <w:b/>
          <w:color w:val="000000"/>
          <w:szCs w:val="24"/>
        </w:rPr>
      </w:pPr>
    </w:p>
    <w:p w14:paraId="2012135D" w14:textId="77777777" w:rsidR="00A313D7" w:rsidRPr="00A313D7" w:rsidRDefault="00A313D7" w:rsidP="005A248E">
      <w:pPr>
        <w:contextualSpacing w:val="0"/>
        <w:jc w:val="both"/>
        <w:rPr>
          <w:rFonts w:cs="Arial"/>
          <w:bCs/>
          <w:color w:val="000000"/>
          <w:szCs w:val="24"/>
        </w:rPr>
      </w:pPr>
      <w:r w:rsidRPr="00A313D7">
        <w:rPr>
          <w:rFonts w:cs="Arial"/>
          <w:bCs/>
          <w:color w:val="000000"/>
          <w:szCs w:val="24"/>
        </w:rPr>
        <w:t>The roof sign exceeds the maximum size as well as the maximum height above roof level. Further, the sign is detrimental to the amenity of the residential zone for the reasons stated in section 5.1 above.</w:t>
      </w:r>
    </w:p>
    <w:p w14:paraId="707D9ECA" w14:textId="77777777" w:rsidR="00A313D7" w:rsidRPr="00A313D7" w:rsidRDefault="00A313D7" w:rsidP="005A248E">
      <w:pPr>
        <w:contextualSpacing w:val="0"/>
        <w:jc w:val="both"/>
        <w:rPr>
          <w:rFonts w:cs="Arial"/>
          <w:bCs/>
          <w:color w:val="000000"/>
          <w:szCs w:val="24"/>
        </w:rPr>
      </w:pPr>
    </w:p>
    <w:p w14:paraId="1E419A94" w14:textId="77777777" w:rsidR="00A313D7" w:rsidRPr="00A313D7" w:rsidRDefault="00A313D7" w:rsidP="005A248E">
      <w:pPr>
        <w:contextualSpacing w:val="0"/>
        <w:jc w:val="both"/>
        <w:rPr>
          <w:rFonts w:cs="Arial"/>
          <w:bCs/>
          <w:color w:val="000000"/>
          <w:szCs w:val="24"/>
        </w:rPr>
      </w:pPr>
      <w:r w:rsidRPr="00A313D7">
        <w:rPr>
          <w:rFonts w:cs="Arial"/>
          <w:bCs/>
          <w:color w:val="000000"/>
          <w:szCs w:val="24"/>
        </w:rPr>
        <w:t>Variations to the above development requirements are to be assessed against the objectives of the policy, which are,</w:t>
      </w:r>
      <w:r w:rsidRPr="00A313D7">
        <w:rPr>
          <w:rFonts w:cs="Arial"/>
          <w:bCs/>
          <w:i/>
          <w:iCs/>
          <w:color w:val="000000"/>
          <w:szCs w:val="24"/>
        </w:rPr>
        <w:t xml:space="preserve"> inter alia</w:t>
      </w:r>
      <w:r w:rsidRPr="00A313D7">
        <w:rPr>
          <w:rFonts w:cs="Arial"/>
          <w:bCs/>
          <w:color w:val="000000"/>
          <w:szCs w:val="24"/>
        </w:rPr>
        <w:t>:</w:t>
      </w:r>
    </w:p>
    <w:p w14:paraId="55D3E885" w14:textId="77777777" w:rsidR="00A313D7" w:rsidRPr="00A313D7" w:rsidRDefault="00A313D7" w:rsidP="005A248E">
      <w:pPr>
        <w:contextualSpacing w:val="0"/>
        <w:jc w:val="both"/>
        <w:rPr>
          <w:rFonts w:cs="Arial"/>
          <w:bCs/>
          <w:color w:val="000000"/>
          <w:szCs w:val="24"/>
        </w:rPr>
      </w:pPr>
    </w:p>
    <w:p w14:paraId="3D8C1E78" w14:textId="0A938B23" w:rsidR="00A313D7" w:rsidRPr="00063EF1" w:rsidRDefault="00A313D7" w:rsidP="00063EF1">
      <w:pPr>
        <w:ind w:left="567" w:hanging="567"/>
        <w:contextualSpacing w:val="0"/>
        <w:jc w:val="both"/>
        <w:rPr>
          <w:rFonts w:cs="Arial"/>
          <w:color w:val="000000"/>
          <w:szCs w:val="24"/>
        </w:rPr>
      </w:pPr>
      <w:r w:rsidRPr="00063EF1">
        <w:rPr>
          <w:rFonts w:cs="Arial"/>
          <w:color w:val="000000"/>
          <w:szCs w:val="24"/>
        </w:rPr>
        <w:t xml:space="preserve">3.1 </w:t>
      </w:r>
      <w:r w:rsidR="00063EF1" w:rsidRPr="00063EF1">
        <w:rPr>
          <w:rFonts w:cs="Arial"/>
          <w:bCs/>
          <w:color w:val="000000"/>
          <w:szCs w:val="24"/>
        </w:rPr>
        <w:tab/>
      </w:r>
      <w:r w:rsidRPr="00063EF1">
        <w:rPr>
          <w:rFonts w:cs="Arial"/>
          <w:color w:val="000000"/>
          <w:szCs w:val="24"/>
        </w:rPr>
        <w:t>To ensure that signs do not adversely impact on the amenity of the surrounding area.</w:t>
      </w:r>
    </w:p>
    <w:p w14:paraId="4379A781" w14:textId="594D84D2" w:rsidR="00A313D7" w:rsidRPr="00063EF1" w:rsidRDefault="00A313D7" w:rsidP="00063EF1">
      <w:pPr>
        <w:ind w:left="567" w:hanging="567"/>
        <w:contextualSpacing w:val="0"/>
        <w:jc w:val="both"/>
        <w:rPr>
          <w:rFonts w:cs="Arial"/>
          <w:color w:val="000000"/>
          <w:szCs w:val="24"/>
        </w:rPr>
      </w:pPr>
      <w:r w:rsidRPr="00063EF1">
        <w:rPr>
          <w:rFonts w:cs="Arial"/>
          <w:color w:val="000000"/>
          <w:szCs w:val="24"/>
        </w:rPr>
        <w:t xml:space="preserve">3.2 </w:t>
      </w:r>
      <w:r w:rsidR="00063EF1" w:rsidRPr="00063EF1">
        <w:rPr>
          <w:rFonts w:cs="Arial"/>
          <w:bCs/>
          <w:color w:val="000000"/>
          <w:szCs w:val="24"/>
        </w:rPr>
        <w:tab/>
      </w:r>
      <w:r w:rsidRPr="00063EF1">
        <w:rPr>
          <w:rFonts w:cs="Arial"/>
          <w:color w:val="000000"/>
          <w:szCs w:val="24"/>
        </w:rPr>
        <w:t xml:space="preserve">To avoid the proliferation of signs nor signage which are not relevant to the business. </w:t>
      </w:r>
    </w:p>
    <w:p w14:paraId="2D1BC566" w14:textId="0DED5498" w:rsidR="00A313D7" w:rsidRPr="00063EF1" w:rsidRDefault="00A313D7" w:rsidP="00063EF1">
      <w:pPr>
        <w:ind w:left="567" w:hanging="567"/>
        <w:contextualSpacing w:val="0"/>
        <w:jc w:val="both"/>
        <w:rPr>
          <w:rFonts w:cs="Arial"/>
          <w:color w:val="000000"/>
          <w:szCs w:val="24"/>
        </w:rPr>
      </w:pPr>
      <w:r w:rsidRPr="00063EF1">
        <w:rPr>
          <w:rFonts w:cs="Arial"/>
          <w:color w:val="000000"/>
          <w:szCs w:val="24"/>
        </w:rPr>
        <w:t xml:space="preserve">3.3 </w:t>
      </w:r>
      <w:r w:rsidR="00063EF1" w:rsidRPr="00063EF1">
        <w:rPr>
          <w:rFonts w:cs="Arial"/>
          <w:bCs/>
          <w:color w:val="000000"/>
          <w:szCs w:val="24"/>
        </w:rPr>
        <w:tab/>
      </w:r>
      <w:r w:rsidRPr="00063EF1">
        <w:rPr>
          <w:rFonts w:cs="Arial"/>
          <w:color w:val="000000"/>
          <w:szCs w:val="24"/>
        </w:rPr>
        <w:t>To ensure that commercial signs are generally located in non-residential areas.</w:t>
      </w:r>
    </w:p>
    <w:p w14:paraId="1D70A31D" w14:textId="64D2F8B3" w:rsidR="00A313D7" w:rsidRPr="00063EF1" w:rsidRDefault="00A313D7" w:rsidP="00063EF1">
      <w:pPr>
        <w:ind w:left="567" w:hanging="567"/>
        <w:contextualSpacing w:val="0"/>
        <w:jc w:val="both"/>
        <w:rPr>
          <w:rFonts w:cs="Arial"/>
          <w:color w:val="000000"/>
          <w:szCs w:val="24"/>
        </w:rPr>
      </w:pPr>
      <w:r w:rsidRPr="00063EF1">
        <w:rPr>
          <w:rFonts w:cs="Arial"/>
          <w:color w:val="000000"/>
          <w:szCs w:val="24"/>
        </w:rPr>
        <w:t xml:space="preserve">3.4 </w:t>
      </w:r>
      <w:r w:rsidR="00063EF1" w:rsidRPr="00063EF1">
        <w:rPr>
          <w:rFonts w:cs="Arial"/>
          <w:bCs/>
          <w:color w:val="000000"/>
          <w:szCs w:val="24"/>
        </w:rPr>
        <w:tab/>
      </w:r>
      <w:r w:rsidRPr="00063EF1">
        <w:rPr>
          <w:rFonts w:cs="Arial"/>
          <w:color w:val="000000"/>
          <w:szCs w:val="24"/>
        </w:rPr>
        <w:t xml:space="preserve">To ensure that signs do not detract from the level of safety for drivers, </w:t>
      </w:r>
      <w:proofErr w:type="gramStart"/>
      <w:r w:rsidRPr="00063EF1">
        <w:rPr>
          <w:rFonts w:cs="Arial"/>
          <w:color w:val="000000"/>
          <w:szCs w:val="24"/>
        </w:rPr>
        <w:t>cyclists</w:t>
      </w:r>
      <w:proofErr w:type="gramEnd"/>
      <w:r w:rsidRPr="00063EF1">
        <w:rPr>
          <w:rFonts w:cs="Arial"/>
          <w:color w:val="000000"/>
          <w:szCs w:val="24"/>
        </w:rPr>
        <w:t xml:space="preserve"> and pedestrians.</w:t>
      </w:r>
    </w:p>
    <w:p w14:paraId="052E46D6" w14:textId="77777777" w:rsidR="00A313D7" w:rsidRPr="00A313D7" w:rsidRDefault="00A313D7" w:rsidP="005A248E">
      <w:pPr>
        <w:contextualSpacing w:val="0"/>
        <w:jc w:val="both"/>
        <w:rPr>
          <w:rFonts w:cs="Arial"/>
          <w:bCs/>
          <w:color w:val="000000"/>
          <w:szCs w:val="24"/>
        </w:rPr>
      </w:pPr>
    </w:p>
    <w:p w14:paraId="5B60352A" w14:textId="407DF18B" w:rsidR="00A313D7" w:rsidRPr="00A313D7" w:rsidRDefault="00A313D7" w:rsidP="005A248E">
      <w:pPr>
        <w:contextualSpacing w:val="0"/>
        <w:jc w:val="both"/>
        <w:rPr>
          <w:rFonts w:cs="Arial"/>
          <w:bCs/>
          <w:color w:val="000000"/>
          <w:szCs w:val="24"/>
        </w:rPr>
      </w:pPr>
      <w:r w:rsidRPr="00A313D7">
        <w:rPr>
          <w:rFonts w:cs="Arial"/>
          <w:bCs/>
          <w:color w:val="000000"/>
          <w:szCs w:val="24"/>
        </w:rPr>
        <w:t>The digital sign does not meet the objectives of the policy for the following reasons:</w:t>
      </w:r>
    </w:p>
    <w:p w14:paraId="3AA838A3" w14:textId="77777777" w:rsidR="00063EF1" w:rsidRPr="00A313D7" w:rsidRDefault="00063EF1" w:rsidP="005A248E">
      <w:pPr>
        <w:contextualSpacing w:val="0"/>
        <w:jc w:val="both"/>
        <w:rPr>
          <w:rFonts w:cs="Arial"/>
          <w:bCs/>
          <w:color w:val="000000"/>
          <w:szCs w:val="24"/>
        </w:rPr>
      </w:pPr>
    </w:p>
    <w:p w14:paraId="14E479A8" w14:textId="77777777" w:rsidR="00A313D7" w:rsidRPr="00A313D7" w:rsidRDefault="00A313D7" w:rsidP="00063EF1">
      <w:pPr>
        <w:numPr>
          <w:ilvl w:val="0"/>
          <w:numId w:val="56"/>
        </w:numPr>
        <w:ind w:left="567" w:hanging="567"/>
        <w:contextualSpacing w:val="0"/>
        <w:jc w:val="both"/>
        <w:rPr>
          <w:rFonts w:cs="Arial"/>
          <w:bCs/>
          <w:color w:val="000000"/>
          <w:szCs w:val="24"/>
        </w:rPr>
      </w:pPr>
      <w:r w:rsidRPr="00A313D7">
        <w:rPr>
          <w:rFonts w:cs="Arial"/>
          <w:bCs/>
          <w:color w:val="000000"/>
          <w:szCs w:val="24"/>
        </w:rPr>
        <w:t>The sign adversely impacts the amenity of the nearby residential area as discussed above.</w:t>
      </w:r>
    </w:p>
    <w:p w14:paraId="1C1BDD01" w14:textId="77777777" w:rsidR="00A313D7" w:rsidRPr="00A313D7" w:rsidRDefault="00A313D7" w:rsidP="00063EF1">
      <w:pPr>
        <w:numPr>
          <w:ilvl w:val="0"/>
          <w:numId w:val="56"/>
        </w:numPr>
        <w:ind w:left="567" w:hanging="567"/>
        <w:contextualSpacing w:val="0"/>
        <w:jc w:val="both"/>
        <w:rPr>
          <w:rFonts w:cs="Arial"/>
          <w:bCs/>
          <w:color w:val="000000"/>
          <w:szCs w:val="24"/>
        </w:rPr>
      </w:pPr>
      <w:r w:rsidRPr="00A313D7">
        <w:rPr>
          <w:rFonts w:cs="Arial"/>
          <w:bCs/>
          <w:color w:val="000000"/>
          <w:szCs w:val="24"/>
        </w:rPr>
        <w:t>The digital sign proposes a proliferation of signage (ie: third-party advertising) which is not relevant to the existing businesses on-site.</w:t>
      </w:r>
    </w:p>
    <w:p w14:paraId="73FA20F7" w14:textId="77777777" w:rsidR="00A313D7" w:rsidRPr="00A313D7" w:rsidRDefault="00A313D7" w:rsidP="00063EF1">
      <w:pPr>
        <w:numPr>
          <w:ilvl w:val="0"/>
          <w:numId w:val="56"/>
        </w:numPr>
        <w:ind w:left="567" w:hanging="567"/>
        <w:contextualSpacing w:val="0"/>
        <w:jc w:val="both"/>
        <w:rPr>
          <w:rFonts w:cs="Arial"/>
          <w:bCs/>
          <w:color w:val="000000"/>
          <w:szCs w:val="24"/>
        </w:rPr>
      </w:pPr>
      <w:r w:rsidRPr="00A313D7">
        <w:rPr>
          <w:rFonts w:cs="Arial"/>
          <w:bCs/>
          <w:color w:val="000000"/>
          <w:szCs w:val="24"/>
        </w:rPr>
        <w:t>Approval of the subject east-facing sign is likely to result in the adjoining west-facing sign applying to become digital as well, resulting further proliferation of signage.</w:t>
      </w:r>
    </w:p>
    <w:p w14:paraId="5DCF8702" w14:textId="77777777" w:rsidR="00A313D7" w:rsidRPr="00A313D7" w:rsidRDefault="00A313D7" w:rsidP="00063EF1">
      <w:pPr>
        <w:numPr>
          <w:ilvl w:val="0"/>
          <w:numId w:val="56"/>
        </w:numPr>
        <w:ind w:left="567" w:hanging="567"/>
        <w:contextualSpacing w:val="0"/>
        <w:jc w:val="both"/>
        <w:rPr>
          <w:rFonts w:cs="Arial"/>
          <w:bCs/>
          <w:color w:val="000000"/>
          <w:szCs w:val="24"/>
        </w:rPr>
      </w:pPr>
      <w:r w:rsidRPr="00A313D7">
        <w:rPr>
          <w:rFonts w:cs="Arial"/>
          <w:bCs/>
          <w:color w:val="000000"/>
          <w:szCs w:val="24"/>
        </w:rPr>
        <w:t>The cumulative effect of the roof signs will result in visual clutter that will be detrimental to the character of the area.</w:t>
      </w:r>
    </w:p>
    <w:p w14:paraId="501A8E5E" w14:textId="77777777" w:rsidR="00063EF1" w:rsidRDefault="00063EF1" w:rsidP="00063EF1">
      <w:pPr>
        <w:contextualSpacing w:val="0"/>
        <w:jc w:val="both"/>
        <w:rPr>
          <w:rFonts w:cs="Arial"/>
          <w:b/>
          <w:color w:val="000000"/>
          <w:sz w:val="28"/>
          <w:szCs w:val="28"/>
        </w:rPr>
      </w:pPr>
    </w:p>
    <w:p w14:paraId="7E0BEC99" w14:textId="23ECD7AB" w:rsidR="00A313D7" w:rsidRPr="00A313D7" w:rsidRDefault="00A313D7" w:rsidP="00516047">
      <w:pPr>
        <w:spacing w:after="200"/>
        <w:contextualSpacing w:val="0"/>
        <w:jc w:val="both"/>
        <w:rPr>
          <w:rFonts w:cs="Arial"/>
          <w:b/>
          <w:color w:val="000000"/>
          <w:sz w:val="28"/>
          <w:szCs w:val="28"/>
        </w:rPr>
      </w:pPr>
      <w:r w:rsidRPr="00A313D7">
        <w:rPr>
          <w:rFonts w:cs="Arial"/>
          <w:b/>
          <w:color w:val="000000"/>
          <w:sz w:val="28"/>
          <w:szCs w:val="28"/>
        </w:rPr>
        <w:t>Conclusion</w:t>
      </w:r>
    </w:p>
    <w:p w14:paraId="23F5E1AB" w14:textId="6C525921" w:rsidR="00A313D7" w:rsidRPr="00A313D7" w:rsidRDefault="00A313D7" w:rsidP="005A248E">
      <w:pPr>
        <w:contextualSpacing w:val="0"/>
        <w:jc w:val="both"/>
        <w:rPr>
          <w:rFonts w:cs="Arial"/>
          <w:b/>
          <w:color w:val="000000"/>
          <w:szCs w:val="28"/>
        </w:rPr>
      </w:pPr>
      <w:r w:rsidRPr="00A313D7">
        <w:rPr>
          <w:rFonts w:cs="Arial"/>
          <w:b/>
          <w:color w:val="000000"/>
          <w:szCs w:val="28"/>
        </w:rPr>
        <w:t>Recommendation</w:t>
      </w:r>
    </w:p>
    <w:p w14:paraId="2ADF129F" w14:textId="77777777" w:rsidR="00A313D7" w:rsidRPr="00A313D7" w:rsidRDefault="00A313D7" w:rsidP="005A248E">
      <w:pPr>
        <w:contextualSpacing w:val="0"/>
        <w:jc w:val="both"/>
        <w:rPr>
          <w:rFonts w:cs="Arial"/>
          <w:b/>
          <w:color w:val="000000"/>
          <w:szCs w:val="28"/>
        </w:rPr>
      </w:pPr>
    </w:p>
    <w:p w14:paraId="4ADA2BC3"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 xml:space="preserve">Because the sign is located entirely within a Primary Regional Road Reserve, the determining authority is the Western Australian Planning Commission (WAPC). The WAPC has delegated decisions to local government only where a development is located within a Primary Regional Road Reserve </w:t>
      </w:r>
      <w:r w:rsidRPr="00A313D7">
        <w:rPr>
          <w:rFonts w:cs="Arial"/>
          <w:iCs/>
          <w:color w:val="000000"/>
          <w:szCs w:val="24"/>
          <w:u w:val="single"/>
        </w:rPr>
        <w:t>and</w:t>
      </w:r>
      <w:r w:rsidRPr="00A313D7">
        <w:rPr>
          <w:rFonts w:cs="Arial"/>
          <w:iCs/>
          <w:color w:val="000000"/>
          <w:szCs w:val="24"/>
        </w:rPr>
        <w:t xml:space="preserve"> the local government’s decision is consistent with Main Roads advice. Main Roads has provided conditional approval for the sign. Council may therefore do one of the following with this application:</w:t>
      </w:r>
    </w:p>
    <w:p w14:paraId="2ECDB50D" w14:textId="77777777" w:rsidR="00A313D7" w:rsidRPr="00A313D7" w:rsidRDefault="00A313D7" w:rsidP="005A248E">
      <w:pPr>
        <w:contextualSpacing w:val="0"/>
        <w:jc w:val="both"/>
        <w:rPr>
          <w:rFonts w:cs="Arial"/>
          <w:iCs/>
          <w:color w:val="000000"/>
          <w:szCs w:val="24"/>
        </w:rPr>
      </w:pPr>
    </w:p>
    <w:p w14:paraId="24A78C11" w14:textId="77777777" w:rsidR="00A313D7" w:rsidRPr="00A313D7" w:rsidRDefault="00A313D7" w:rsidP="00EE2DEB">
      <w:pPr>
        <w:numPr>
          <w:ilvl w:val="0"/>
          <w:numId w:val="59"/>
        </w:numPr>
        <w:ind w:left="567" w:hanging="567"/>
        <w:contextualSpacing w:val="0"/>
        <w:jc w:val="both"/>
        <w:rPr>
          <w:rFonts w:cs="Arial"/>
          <w:szCs w:val="24"/>
          <w:lang w:val="en-GB"/>
        </w:rPr>
      </w:pPr>
      <w:r w:rsidRPr="00A313D7">
        <w:rPr>
          <w:rFonts w:cs="Arial"/>
          <w:iCs/>
          <w:color w:val="000000"/>
          <w:szCs w:val="24"/>
        </w:rPr>
        <w:t>Approve the electronic billboard including all conditions recommended by Main Roads along with any other conditions Council decide are necessary; or</w:t>
      </w:r>
    </w:p>
    <w:p w14:paraId="4AB52192" w14:textId="77777777" w:rsidR="00A313D7" w:rsidRPr="00A313D7" w:rsidRDefault="00A313D7" w:rsidP="00EE2DEB">
      <w:pPr>
        <w:numPr>
          <w:ilvl w:val="0"/>
          <w:numId w:val="59"/>
        </w:numPr>
        <w:ind w:left="567" w:hanging="567"/>
        <w:contextualSpacing w:val="0"/>
        <w:jc w:val="both"/>
        <w:rPr>
          <w:rFonts w:cs="Arial"/>
          <w:szCs w:val="24"/>
          <w:lang w:val="en-GB"/>
        </w:rPr>
      </w:pPr>
      <w:r w:rsidRPr="00A313D7">
        <w:rPr>
          <w:rFonts w:cs="Arial"/>
          <w:iCs/>
          <w:color w:val="000000"/>
          <w:szCs w:val="24"/>
        </w:rPr>
        <w:t>Refer the application to the WAPC with a recommendation for refusal (</w:t>
      </w:r>
      <w:r w:rsidRPr="00A313D7">
        <w:rPr>
          <w:rFonts w:cs="Arial"/>
          <w:szCs w:val="24"/>
          <w:lang w:val="en-GB"/>
        </w:rPr>
        <w:t>Council does not have ability to refuse the application and may only recommend that the WAPC do so).</w:t>
      </w:r>
    </w:p>
    <w:p w14:paraId="44613984" w14:textId="77777777" w:rsidR="00EE2DEB" w:rsidRDefault="00EE2DEB" w:rsidP="005A248E">
      <w:pPr>
        <w:contextualSpacing w:val="0"/>
        <w:jc w:val="both"/>
        <w:rPr>
          <w:rFonts w:cs="Arial"/>
          <w:szCs w:val="24"/>
          <w:lang w:val="en-GB"/>
        </w:rPr>
      </w:pPr>
    </w:p>
    <w:p w14:paraId="1FC53B5C" w14:textId="3DC83334" w:rsidR="00A313D7" w:rsidRPr="00A313D7" w:rsidRDefault="00A313D7" w:rsidP="005A248E">
      <w:pPr>
        <w:contextualSpacing w:val="0"/>
        <w:jc w:val="both"/>
        <w:rPr>
          <w:rFonts w:cs="Arial"/>
          <w:szCs w:val="24"/>
          <w:lang w:val="en-GB"/>
        </w:rPr>
      </w:pPr>
      <w:r w:rsidRPr="00A313D7">
        <w:rPr>
          <w:rFonts w:cs="Arial"/>
          <w:szCs w:val="24"/>
          <w:lang w:val="en-GB"/>
        </w:rPr>
        <w:t>The application for a digital roof sign has been presented for Council consideration due to the objections received and the Administration’s recommendation for refusal. The proposal is contrary to the City’s Scheme and policies and is likely to have an adverse impact on the character and amenity of the area.</w:t>
      </w:r>
    </w:p>
    <w:p w14:paraId="6C82FDE1" w14:textId="77777777" w:rsidR="00A313D7" w:rsidRPr="00A313D7" w:rsidRDefault="00A313D7" w:rsidP="005A248E">
      <w:pPr>
        <w:contextualSpacing w:val="0"/>
        <w:jc w:val="both"/>
        <w:rPr>
          <w:rFonts w:cs="Arial"/>
          <w:szCs w:val="24"/>
          <w:lang w:val="en-GB"/>
        </w:rPr>
      </w:pPr>
    </w:p>
    <w:p w14:paraId="7852892F" w14:textId="77777777" w:rsidR="00A313D7" w:rsidRPr="00A313D7" w:rsidRDefault="00A313D7" w:rsidP="005A248E">
      <w:pPr>
        <w:contextualSpacing w:val="0"/>
        <w:jc w:val="both"/>
        <w:rPr>
          <w:rFonts w:cs="Arial"/>
          <w:szCs w:val="24"/>
          <w:lang w:val="en-GB"/>
        </w:rPr>
      </w:pPr>
      <w:r w:rsidRPr="00A313D7">
        <w:rPr>
          <w:rFonts w:cs="Arial"/>
          <w:szCs w:val="24"/>
          <w:lang w:val="en-GB"/>
        </w:rPr>
        <w:t>Accordingly, it is recommended that Council refer the application to the WAPC with a recommendation for refusal.</w:t>
      </w:r>
    </w:p>
    <w:p w14:paraId="1165D85F" w14:textId="77777777" w:rsidR="00A313D7" w:rsidRPr="00A313D7" w:rsidRDefault="00A313D7" w:rsidP="005A248E">
      <w:pPr>
        <w:contextualSpacing w:val="0"/>
        <w:jc w:val="both"/>
        <w:rPr>
          <w:rFonts w:cs="Arial"/>
          <w:szCs w:val="24"/>
          <w:lang w:val="en-GB"/>
        </w:rPr>
      </w:pPr>
    </w:p>
    <w:p w14:paraId="0B2A7793" w14:textId="01CCA917" w:rsidR="00A313D7" w:rsidRPr="00A313D7" w:rsidRDefault="00A313D7" w:rsidP="005A248E">
      <w:pPr>
        <w:contextualSpacing w:val="0"/>
        <w:jc w:val="both"/>
        <w:rPr>
          <w:rFonts w:cs="Arial"/>
          <w:szCs w:val="24"/>
          <w:lang w:val="en-GB"/>
        </w:rPr>
      </w:pPr>
      <w:r w:rsidRPr="00A313D7">
        <w:rPr>
          <w:rFonts w:cs="Arial"/>
          <w:b/>
          <w:bCs/>
          <w:szCs w:val="24"/>
          <w:lang w:val="en-GB"/>
        </w:rPr>
        <w:t>Without Prejudice Conditions</w:t>
      </w:r>
    </w:p>
    <w:p w14:paraId="773A0BAE" w14:textId="77777777" w:rsidR="00A313D7" w:rsidRPr="00A313D7" w:rsidRDefault="00A313D7" w:rsidP="005A248E">
      <w:pPr>
        <w:contextualSpacing w:val="0"/>
        <w:jc w:val="both"/>
        <w:rPr>
          <w:rFonts w:cs="Arial"/>
          <w:iCs/>
          <w:color w:val="000000"/>
          <w:szCs w:val="24"/>
        </w:rPr>
      </w:pPr>
    </w:p>
    <w:p w14:paraId="08DF04C8"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 xml:space="preserve">Should Council recommend the application be refused, the WAPC will be the determining body for the application. The WAPC may opt to approve the sign despite Council’s recommendation and without any further involvement from the </w:t>
      </w:r>
      <w:proofErr w:type="gramStart"/>
      <w:r w:rsidRPr="00A313D7">
        <w:rPr>
          <w:rFonts w:cs="Arial"/>
          <w:iCs/>
          <w:color w:val="000000"/>
          <w:szCs w:val="24"/>
        </w:rPr>
        <w:t>City</w:t>
      </w:r>
      <w:proofErr w:type="gramEnd"/>
      <w:r w:rsidRPr="00A313D7">
        <w:rPr>
          <w:rFonts w:cs="Arial"/>
          <w:iCs/>
          <w:color w:val="000000"/>
          <w:szCs w:val="24"/>
        </w:rPr>
        <w:t xml:space="preserve"> in the decision-making process. It is therefore recommended that the following condition (along with Main Roads conditions) be provided ‘without prejudice’ so that the City may have some input in the design and operation of the sign should it be approved. This condition is loosely based on the conditions imposed on the electronic billboards erected within the road reserve in Claremont Quarter further to the west.</w:t>
      </w:r>
    </w:p>
    <w:p w14:paraId="6EC715CA" w14:textId="77777777" w:rsidR="00A313D7" w:rsidRPr="00A313D7" w:rsidRDefault="00A313D7" w:rsidP="005A248E">
      <w:pPr>
        <w:contextualSpacing w:val="0"/>
        <w:jc w:val="both"/>
        <w:rPr>
          <w:rFonts w:cs="Arial"/>
          <w:iCs/>
          <w:color w:val="000000"/>
          <w:szCs w:val="24"/>
        </w:rPr>
      </w:pPr>
    </w:p>
    <w:p w14:paraId="669BDBDE" w14:textId="77777777" w:rsidR="00A313D7" w:rsidRPr="00A313D7" w:rsidRDefault="00A313D7" w:rsidP="00EE2DEB">
      <w:pPr>
        <w:numPr>
          <w:ilvl w:val="0"/>
          <w:numId w:val="71"/>
        </w:numPr>
        <w:spacing w:after="200"/>
        <w:ind w:left="567" w:hanging="567"/>
        <w:contextualSpacing w:val="0"/>
        <w:jc w:val="both"/>
        <w:rPr>
          <w:rFonts w:cs="Arial"/>
          <w:color w:val="000000"/>
        </w:rPr>
      </w:pPr>
      <w:r w:rsidRPr="359B73E3">
        <w:rPr>
          <w:rFonts w:cs="Arial"/>
          <w:color w:val="000000" w:themeColor="text1"/>
        </w:rPr>
        <w:t>Prior to the issue of a building permit, an Operation and Content Management Plan for the sign is to be submitted to and approved by the City of Nedlands. The plan shall be adhered to for the life of the development and include the following:</w:t>
      </w:r>
    </w:p>
    <w:p w14:paraId="044ECCA9" w14:textId="77777777" w:rsidR="00A313D7" w:rsidRPr="00A313D7" w:rsidRDefault="00A313D7" w:rsidP="00EE2DEB">
      <w:pPr>
        <w:numPr>
          <w:ilvl w:val="1"/>
          <w:numId w:val="71"/>
        </w:numPr>
        <w:ind w:left="1134" w:hanging="567"/>
        <w:contextualSpacing w:val="0"/>
        <w:jc w:val="both"/>
        <w:rPr>
          <w:rFonts w:cs="Arial"/>
          <w:color w:val="000000"/>
        </w:rPr>
      </w:pPr>
      <w:r w:rsidRPr="7ABB3185">
        <w:rPr>
          <w:rFonts w:cs="Arial"/>
          <w:color w:val="000000" w:themeColor="text1"/>
        </w:rPr>
        <w:t>Confirmation that the sign is not to contain discriminatory or offensive content.</w:t>
      </w:r>
    </w:p>
    <w:p w14:paraId="5E0E3048" w14:textId="77777777" w:rsidR="00A313D7" w:rsidRPr="00A313D7" w:rsidRDefault="00A313D7" w:rsidP="00EE2DEB">
      <w:pPr>
        <w:numPr>
          <w:ilvl w:val="1"/>
          <w:numId w:val="71"/>
        </w:numPr>
        <w:ind w:left="1134" w:hanging="567"/>
        <w:contextualSpacing w:val="0"/>
        <w:jc w:val="both"/>
        <w:rPr>
          <w:rFonts w:cs="Arial"/>
          <w:color w:val="000000"/>
        </w:rPr>
      </w:pPr>
      <w:r w:rsidRPr="7ABB3185">
        <w:rPr>
          <w:rFonts w:cs="Arial"/>
          <w:color w:val="000000" w:themeColor="text1"/>
        </w:rPr>
        <w:t>The sign shall be turned off between the hours of 10pm and 6am.</w:t>
      </w:r>
    </w:p>
    <w:p w14:paraId="615F1F88" w14:textId="77777777" w:rsidR="00A313D7" w:rsidRPr="00A313D7" w:rsidRDefault="00A313D7" w:rsidP="00EE2DEB">
      <w:pPr>
        <w:numPr>
          <w:ilvl w:val="1"/>
          <w:numId w:val="71"/>
        </w:numPr>
        <w:ind w:left="1134" w:hanging="567"/>
        <w:contextualSpacing w:val="0"/>
        <w:jc w:val="both"/>
        <w:rPr>
          <w:rFonts w:cs="Arial"/>
          <w:color w:val="000000"/>
        </w:rPr>
      </w:pPr>
      <w:r w:rsidRPr="7ABB3185">
        <w:rPr>
          <w:rFonts w:cs="Arial"/>
          <w:color w:val="000000" w:themeColor="text1"/>
        </w:rPr>
        <w:t>Confirmation that the signage will be in accordance with Main Roads conditions and the Main Roads Guide to Roadside advertising, including a lighting assessment, and annual lighting audit (at the applicant’s cost).</w:t>
      </w:r>
    </w:p>
    <w:p w14:paraId="6E40B50A" w14:textId="77777777" w:rsidR="00840C6B" w:rsidRPr="00840C6B" w:rsidRDefault="00840C6B" w:rsidP="00EE2DEB">
      <w:pPr>
        <w:numPr>
          <w:ilvl w:val="1"/>
          <w:numId w:val="71"/>
        </w:numPr>
        <w:ind w:left="1134" w:hanging="567"/>
        <w:jc w:val="both"/>
        <w:rPr>
          <w:rFonts w:cs="Arial"/>
          <w:color w:val="000000" w:themeColor="text1"/>
        </w:rPr>
      </w:pPr>
      <w:r w:rsidRPr="00840C6B">
        <w:rPr>
          <w:rFonts w:cs="Arial"/>
          <w:color w:val="000000" w:themeColor="text1"/>
        </w:rPr>
        <w:t>Specifying the terms of not-for-profit messages, including a minimum 20% of advertising time be donated to not-for-profit and/or community benefit organisations.</w:t>
      </w:r>
    </w:p>
    <w:p w14:paraId="6FFAE0D0" w14:textId="2C4B82A0" w:rsidR="00D40C0B" w:rsidRPr="00840C6B" w:rsidRDefault="00D40C0B" w:rsidP="005A248E">
      <w:pPr>
        <w:spacing w:after="160"/>
        <w:contextualSpacing w:val="0"/>
        <w:rPr>
          <w:rFonts w:cs="Arial"/>
          <w:sz w:val="36"/>
          <w:szCs w:val="36"/>
        </w:rPr>
      </w:pPr>
      <w:r w:rsidRPr="00840C6B">
        <w:rPr>
          <w:rFonts w:cs="Arial"/>
          <w:sz w:val="36"/>
          <w:szCs w:val="36"/>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1B0F70" w:rsidRPr="001B0F70" w14:paraId="63F4D2AC" w14:textId="77777777" w:rsidTr="00EE2DEB">
        <w:tc>
          <w:tcPr>
            <w:tcW w:w="2198" w:type="dxa"/>
            <w:tcBorders>
              <w:bottom w:val="single" w:sz="4" w:space="0" w:color="auto"/>
              <w:right w:val="nil"/>
            </w:tcBorders>
            <w:shd w:val="clear" w:color="auto" w:fill="auto"/>
          </w:tcPr>
          <w:p w14:paraId="37ED1278" w14:textId="3146F78A" w:rsidR="001B0F70" w:rsidRPr="001B0F70" w:rsidRDefault="001B0F70" w:rsidP="005A248E">
            <w:pPr>
              <w:keepNext/>
              <w:keepLines/>
              <w:contextualSpacing w:val="0"/>
              <w:jc w:val="both"/>
              <w:outlineLvl w:val="0"/>
              <w:rPr>
                <w:rFonts w:eastAsia="Times New Roman" w:cs="Arial"/>
                <w:b/>
                <w:bCs/>
                <w:color w:val="000000"/>
                <w:sz w:val="28"/>
                <w:szCs w:val="28"/>
                <w:lang w:val="en-GB"/>
              </w:rPr>
            </w:pPr>
            <w:bookmarkStart w:id="14" w:name="_Toc88573515"/>
            <w:r w:rsidRPr="001B0F70">
              <w:rPr>
                <w:rFonts w:eastAsia="Times New Roman" w:cs="Arial"/>
                <w:b/>
                <w:bCs/>
                <w:color w:val="000000"/>
                <w:sz w:val="28"/>
                <w:szCs w:val="28"/>
                <w:lang w:val="en-GB"/>
              </w:rPr>
              <w:t>PD</w:t>
            </w:r>
            <w:r w:rsidR="00F66A5B">
              <w:rPr>
                <w:rFonts w:eastAsia="Times New Roman" w:cs="Arial"/>
                <w:b/>
                <w:bCs/>
                <w:color w:val="000000"/>
                <w:sz w:val="28"/>
                <w:szCs w:val="28"/>
                <w:lang w:val="en-GB"/>
              </w:rPr>
              <w:t>45</w:t>
            </w:r>
            <w:r w:rsidRPr="001B0F70">
              <w:rPr>
                <w:rFonts w:eastAsia="Times New Roman" w:cs="Arial"/>
                <w:b/>
                <w:bCs/>
                <w:color w:val="000000"/>
                <w:sz w:val="28"/>
                <w:szCs w:val="28"/>
                <w:lang w:val="en-GB"/>
              </w:rPr>
              <w:t>.</w:t>
            </w:r>
            <w:r w:rsidR="00F66A5B">
              <w:rPr>
                <w:rFonts w:eastAsia="Times New Roman" w:cs="Arial"/>
                <w:b/>
                <w:bCs/>
                <w:color w:val="000000"/>
                <w:sz w:val="28"/>
                <w:szCs w:val="28"/>
                <w:lang w:val="en-GB"/>
              </w:rPr>
              <w:t>21</w:t>
            </w:r>
            <w:bookmarkEnd w:id="14"/>
          </w:p>
        </w:tc>
        <w:tc>
          <w:tcPr>
            <w:tcW w:w="6563" w:type="dxa"/>
            <w:tcBorders>
              <w:left w:val="nil"/>
              <w:bottom w:val="single" w:sz="4" w:space="0" w:color="auto"/>
            </w:tcBorders>
            <w:shd w:val="clear" w:color="auto" w:fill="auto"/>
          </w:tcPr>
          <w:p w14:paraId="1CEA4F67" w14:textId="2AEE803C" w:rsidR="001B0F70" w:rsidRPr="001B0F70" w:rsidRDefault="001B0F70" w:rsidP="005A248E">
            <w:pPr>
              <w:keepNext/>
              <w:keepLines/>
              <w:contextualSpacing w:val="0"/>
              <w:jc w:val="both"/>
              <w:outlineLvl w:val="0"/>
              <w:rPr>
                <w:rFonts w:eastAsia="Times New Roman" w:cs="Arial"/>
                <w:b/>
                <w:bCs/>
                <w:color w:val="000000"/>
                <w:sz w:val="28"/>
                <w:szCs w:val="28"/>
                <w:lang w:val="en-GB"/>
              </w:rPr>
            </w:pPr>
            <w:bookmarkStart w:id="15" w:name="_Toc88573516"/>
            <w:r w:rsidRPr="001B0F70">
              <w:rPr>
                <w:rFonts w:eastAsia="Times New Roman" w:cs="Arial"/>
                <w:b/>
                <w:bCs/>
                <w:color w:val="000000"/>
                <w:sz w:val="28"/>
                <w:szCs w:val="32"/>
              </w:rPr>
              <w:t>Consideration of Development Application – Additions to Single House at 86 Watkins Road, Dalkeith</w:t>
            </w:r>
            <w:bookmarkEnd w:id="15"/>
            <w:r w:rsidRPr="001B0F70">
              <w:rPr>
                <w:rFonts w:eastAsia="Times New Roman" w:cs="Arial"/>
                <w:b/>
                <w:bCs/>
                <w:color w:val="000000"/>
                <w:sz w:val="28"/>
                <w:szCs w:val="32"/>
              </w:rPr>
              <w:t xml:space="preserve"> </w:t>
            </w:r>
          </w:p>
        </w:tc>
      </w:tr>
      <w:tr w:rsidR="001B0F70" w:rsidRPr="001B0F70" w14:paraId="1C01C561" w14:textId="77777777" w:rsidTr="00EE2DEB">
        <w:tc>
          <w:tcPr>
            <w:tcW w:w="8761" w:type="dxa"/>
            <w:gridSpan w:val="2"/>
            <w:tcBorders>
              <w:left w:val="nil"/>
              <w:right w:val="nil"/>
            </w:tcBorders>
            <w:shd w:val="clear" w:color="auto" w:fill="auto"/>
          </w:tcPr>
          <w:p w14:paraId="4242E96D" w14:textId="77777777" w:rsidR="001B0F70" w:rsidRPr="001B0F70" w:rsidRDefault="001B0F70" w:rsidP="005A248E">
            <w:pPr>
              <w:contextualSpacing w:val="0"/>
              <w:jc w:val="both"/>
              <w:rPr>
                <w:rFonts w:cs="Arial"/>
                <w:color w:val="000000"/>
                <w:highlight w:val="yellow"/>
              </w:rPr>
            </w:pPr>
          </w:p>
        </w:tc>
      </w:tr>
      <w:tr w:rsidR="001B0F70" w:rsidRPr="001B0F70" w14:paraId="1192E909" w14:textId="77777777" w:rsidTr="00EE2DEB">
        <w:tc>
          <w:tcPr>
            <w:tcW w:w="2198" w:type="dxa"/>
            <w:shd w:val="clear" w:color="auto" w:fill="auto"/>
          </w:tcPr>
          <w:p w14:paraId="0AFDD85B"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Committee</w:t>
            </w:r>
          </w:p>
        </w:tc>
        <w:tc>
          <w:tcPr>
            <w:tcW w:w="6563" w:type="dxa"/>
            <w:shd w:val="clear" w:color="auto" w:fill="auto"/>
          </w:tcPr>
          <w:p w14:paraId="4761E4CA" w14:textId="77777777" w:rsidR="001B0F70" w:rsidRPr="001B0F70" w:rsidRDefault="001B0F70" w:rsidP="005A248E">
            <w:pPr>
              <w:contextualSpacing w:val="0"/>
              <w:jc w:val="both"/>
              <w:rPr>
                <w:rFonts w:cs="Arial"/>
                <w:iCs/>
                <w:color w:val="000000"/>
                <w:szCs w:val="24"/>
              </w:rPr>
            </w:pPr>
            <w:r w:rsidRPr="001B0F70">
              <w:rPr>
                <w:rFonts w:cs="Arial"/>
                <w:iCs/>
                <w:color w:val="000000"/>
                <w:szCs w:val="24"/>
              </w:rPr>
              <w:t>7 December 2021</w:t>
            </w:r>
          </w:p>
        </w:tc>
      </w:tr>
      <w:tr w:rsidR="001B0F70" w:rsidRPr="001B0F70" w14:paraId="5F80E823" w14:textId="77777777" w:rsidTr="00EE2DEB">
        <w:tc>
          <w:tcPr>
            <w:tcW w:w="2198" w:type="dxa"/>
            <w:shd w:val="clear" w:color="auto" w:fill="auto"/>
          </w:tcPr>
          <w:p w14:paraId="4C02B4F7"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Council</w:t>
            </w:r>
          </w:p>
        </w:tc>
        <w:tc>
          <w:tcPr>
            <w:tcW w:w="6563" w:type="dxa"/>
            <w:shd w:val="clear" w:color="auto" w:fill="auto"/>
          </w:tcPr>
          <w:p w14:paraId="1EE55880" w14:textId="77777777" w:rsidR="001B0F70" w:rsidRPr="001B0F70" w:rsidRDefault="001B0F70" w:rsidP="005A248E">
            <w:pPr>
              <w:contextualSpacing w:val="0"/>
              <w:jc w:val="both"/>
              <w:rPr>
                <w:rFonts w:cs="Arial"/>
                <w:iCs/>
                <w:color w:val="000000"/>
                <w:szCs w:val="24"/>
              </w:rPr>
            </w:pPr>
            <w:r w:rsidRPr="001B0F70">
              <w:rPr>
                <w:rFonts w:cs="Arial"/>
                <w:iCs/>
                <w:color w:val="000000"/>
                <w:szCs w:val="24"/>
              </w:rPr>
              <w:t>14 December 2021</w:t>
            </w:r>
          </w:p>
        </w:tc>
      </w:tr>
      <w:tr w:rsidR="001B0F70" w:rsidRPr="001B0F70" w14:paraId="2E6203F5" w14:textId="77777777" w:rsidTr="00EE2DEB">
        <w:tc>
          <w:tcPr>
            <w:tcW w:w="2198" w:type="dxa"/>
            <w:shd w:val="clear" w:color="auto" w:fill="auto"/>
          </w:tcPr>
          <w:p w14:paraId="6F56650C"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Applicant</w:t>
            </w:r>
          </w:p>
        </w:tc>
        <w:tc>
          <w:tcPr>
            <w:tcW w:w="6563" w:type="dxa"/>
            <w:shd w:val="clear" w:color="auto" w:fill="auto"/>
          </w:tcPr>
          <w:p w14:paraId="606F717F" w14:textId="77777777" w:rsidR="001B0F70" w:rsidRPr="001B0F70" w:rsidRDefault="001B0F70" w:rsidP="005A248E">
            <w:pPr>
              <w:contextualSpacing w:val="0"/>
              <w:jc w:val="both"/>
              <w:rPr>
                <w:rFonts w:cs="Arial"/>
                <w:iCs/>
                <w:color w:val="000000"/>
                <w:szCs w:val="24"/>
              </w:rPr>
            </w:pPr>
            <w:r w:rsidRPr="001B0F70">
              <w:rPr>
                <w:rFonts w:cs="Arial"/>
                <w:iCs/>
                <w:color w:val="000000"/>
                <w:szCs w:val="24"/>
              </w:rPr>
              <w:t>Ashley Richards &amp; Associates</w:t>
            </w:r>
          </w:p>
        </w:tc>
      </w:tr>
      <w:tr w:rsidR="001B0F70" w:rsidRPr="001B0F70" w14:paraId="0C4FEF43" w14:textId="77777777" w:rsidTr="00EE2DEB">
        <w:tc>
          <w:tcPr>
            <w:tcW w:w="2198" w:type="dxa"/>
            <w:shd w:val="clear" w:color="auto" w:fill="auto"/>
          </w:tcPr>
          <w:p w14:paraId="013E9A49"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Landowner</w:t>
            </w:r>
          </w:p>
        </w:tc>
        <w:tc>
          <w:tcPr>
            <w:tcW w:w="6563" w:type="dxa"/>
            <w:shd w:val="clear" w:color="auto" w:fill="auto"/>
          </w:tcPr>
          <w:p w14:paraId="59B1928C" w14:textId="77777777" w:rsidR="001B0F70" w:rsidRPr="001B0F70" w:rsidRDefault="001B0F70" w:rsidP="005A248E">
            <w:pPr>
              <w:contextualSpacing w:val="0"/>
              <w:jc w:val="both"/>
              <w:rPr>
                <w:rFonts w:cs="Arial"/>
                <w:color w:val="000000"/>
                <w:szCs w:val="24"/>
              </w:rPr>
            </w:pPr>
            <w:r w:rsidRPr="001B0F70">
              <w:rPr>
                <w:rFonts w:cs="Arial"/>
                <w:color w:val="000000"/>
                <w:szCs w:val="24"/>
              </w:rPr>
              <w:t>C &amp; S Fatouros</w:t>
            </w:r>
          </w:p>
        </w:tc>
      </w:tr>
      <w:tr w:rsidR="001B0F70" w:rsidRPr="001B0F70" w14:paraId="2C37F341" w14:textId="77777777" w:rsidTr="00EE2DEB">
        <w:tc>
          <w:tcPr>
            <w:tcW w:w="2198" w:type="dxa"/>
            <w:shd w:val="clear" w:color="auto" w:fill="auto"/>
          </w:tcPr>
          <w:p w14:paraId="719A9994"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Director</w:t>
            </w:r>
          </w:p>
        </w:tc>
        <w:tc>
          <w:tcPr>
            <w:tcW w:w="6563" w:type="dxa"/>
            <w:shd w:val="clear" w:color="auto" w:fill="auto"/>
            <w:vAlign w:val="center"/>
          </w:tcPr>
          <w:p w14:paraId="5302C477" w14:textId="77777777" w:rsidR="001B0F70" w:rsidRPr="001B0F70" w:rsidRDefault="001B0F70" w:rsidP="005A248E">
            <w:pPr>
              <w:contextualSpacing w:val="0"/>
              <w:jc w:val="both"/>
              <w:rPr>
                <w:rFonts w:cs="Arial"/>
                <w:color w:val="000000"/>
                <w:szCs w:val="24"/>
              </w:rPr>
            </w:pPr>
            <w:r w:rsidRPr="001B0F70">
              <w:rPr>
                <w:rFonts w:cs="Arial"/>
                <w:color w:val="000000"/>
                <w:szCs w:val="24"/>
              </w:rPr>
              <w:t xml:space="preserve">Tony Free – Director Planning &amp; Development </w:t>
            </w:r>
          </w:p>
        </w:tc>
      </w:tr>
      <w:tr w:rsidR="001B0F70" w:rsidRPr="001B0F70" w14:paraId="0EC3297F" w14:textId="77777777" w:rsidTr="00EE2DEB">
        <w:tc>
          <w:tcPr>
            <w:tcW w:w="2198" w:type="dxa"/>
            <w:shd w:val="clear" w:color="auto" w:fill="auto"/>
          </w:tcPr>
          <w:p w14:paraId="797BDF46" w14:textId="703AFE25" w:rsidR="001B0F70" w:rsidRPr="001B0F70" w:rsidRDefault="001B0F70" w:rsidP="005A248E">
            <w:pPr>
              <w:contextualSpacing w:val="0"/>
              <w:rPr>
                <w:rFonts w:eastAsia="Arial" w:cs="Arial"/>
                <w:color w:val="000000"/>
                <w:szCs w:val="24"/>
                <w:lang w:val="en-GB"/>
              </w:rPr>
            </w:pPr>
            <w:r w:rsidRPr="001B0F70">
              <w:rPr>
                <w:rFonts w:eastAsia="Arial" w:cs="Arial"/>
                <w:b/>
                <w:bCs/>
                <w:color w:val="000000"/>
                <w:szCs w:val="24"/>
              </w:rPr>
              <w:t>Employee Disclosure under section 5.70 Local Government Act 1995</w:t>
            </w:r>
          </w:p>
          <w:p w14:paraId="20317864" w14:textId="77777777" w:rsidR="001B0F70" w:rsidRPr="001B0F70" w:rsidRDefault="001B0F70" w:rsidP="005A248E">
            <w:pPr>
              <w:contextualSpacing w:val="0"/>
              <w:jc w:val="both"/>
              <w:rPr>
                <w:rFonts w:cs="Arial"/>
                <w:szCs w:val="24"/>
              </w:rPr>
            </w:pPr>
          </w:p>
        </w:tc>
        <w:tc>
          <w:tcPr>
            <w:tcW w:w="6563" w:type="dxa"/>
            <w:shd w:val="clear" w:color="auto" w:fill="auto"/>
            <w:vAlign w:val="center"/>
          </w:tcPr>
          <w:p w14:paraId="24E466D3" w14:textId="77777777" w:rsidR="001B0F70" w:rsidRPr="001B0F70" w:rsidRDefault="001B0F70" w:rsidP="005A248E">
            <w:pPr>
              <w:contextualSpacing w:val="0"/>
              <w:jc w:val="both"/>
              <w:rPr>
                <w:rFonts w:cs="Arial"/>
                <w:szCs w:val="24"/>
              </w:rPr>
            </w:pPr>
            <w:r w:rsidRPr="001B0F70">
              <w:rPr>
                <w:rFonts w:cs="Arial"/>
                <w:szCs w:val="24"/>
              </w:rPr>
              <w:t>The author, reviewers and authoriser of this report declare they have no financial or impartiality interest with this matter.</w:t>
            </w:r>
          </w:p>
          <w:p w14:paraId="694985F7" w14:textId="77777777" w:rsidR="001B0F70" w:rsidRPr="001B0F70" w:rsidRDefault="001B0F70" w:rsidP="005A248E">
            <w:pPr>
              <w:contextualSpacing w:val="0"/>
              <w:jc w:val="both"/>
              <w:rPr>
                <w:rFonts w:cs="Arial"/>
                <w:szCs w:val="24"/>
              </w:rPr>
            </w:pPr>
          </w:p>
          <w:p w14:paraId="44A5425A" w14:textId="77777777" w:rsidR="001B0F70" w:rsidRPr="001B0F70" w:rsidRDefault="001B0F70" w:rsidP="005A248E">
            <w:pPr>
              <w:contextualSpacing w:val="0"/>
              <w:jc w:val="both"/>
              <w:rPr>
                <w:rFonts w:cs="Arial"/>
                <w:szCs w:val="24"/>
              </w:rPr>
            </w:pPr>
            <w:r w:rsidRPr="001B0F70">
              <w:rPr>
                <w:rFonts w:cs="Arial"/>
                <w:szCs w:val="24"/>
              </w:rPr>
              <w:t>There is no financial or personal relationship between City staff and the proponents or their consultants.</w:t>
            </w:r>
          </w:p>
          <w:p w14:paraId="12EF4692" w14:textId="77777777" w:rsidR="001B0F70" w:rsidRPr="001B0F70" w:rsidRDefault="001B0F70" w:rsidP="005A248E">
            <w:pPr>
              <w:contextualSpacing w:val="0"/>
              <w:jc w:val="both"/>
              <w:rPr>
                <w:rFonts w:cs="Arial"/>
                <w:szCs w:val="24"/>
              </w:rPr>
            </w:pPr>
          </w:p>
          <w:p w14:paraId="00731AA5" w14:textId="77777777" w:rsidR="001B0F70" w:rsidRPr="001B0F70" w:rsidRDefault="001B0F70" w:rsidP="005A248E">
            <w:pPr>
              <w:contextualSpacing w:val="0"/>
              <w:jc w:val="both"/>
              <w:rPr>
                <w:rFonts w:cs="Arial"/>
                <w:szCs w:val="24"/>
              </w:rPr>
            </w:pPr>
            <w:r w:rsidRPr="001B0F70">
              <w:rPr>
                <w:rFonts w:cs="Arial"/>
                <w:szCs w:val="24"/>
              </w:rPr>
              <w:t>Whilst parties may be known to each other professionally,</w:t>
            </w:r>
          </w:p>
          <w:p w14:paraId="5AD1E9FB" w14:textId="77777777" w:rsidR="001B0F70" w:rsidRPr="001B0F70" w:rsidRDefault="001B0F70" w:rsidP="005A248E">
            <w:pPr>
              <w:contextualSpacing w:val="0"/>
              <w:jc w:val="both"/>
              <w:rPr>
                <w:rFonts w:cs="Arial"/>
                <w:szCs w:val="24"/>
              </w:rPr>
            </w:pPr>
            <w:r w:rsidRPr="001B0F70">
              <w:rPr>
                <w:rFonts w:cs="Arial"/>
                <w:szCs w:val="24"/>
              </w:rPr>
              <w:t>this relationship is consistent with the limitations placed on</w:t>
            </w:r>
          </w:p>
          <w:p w14:paraId="420A2B4F" w14:textId="77777777" w:rsidR="001B0F70" w:rsidRPr="001B0F70" w:rsidRDefault="001B0F70" w:rsidP="005A248E">
            <w:pPr>
              <w:contextualSpacing w:val="0"/>
              <w:jc w:val="both"/>
              <w:rPr>
                <w:rFonts w:cs="Arial"/>
                <w:szCs w:val="24"/>
              </w:rPr>
            </w:pPr>
            <w:r w:rsidRPr="001B0F70">
              <w:rPr>
                <w:rFonts w:cs="Arial"/>
                <w:szCs w:val="24"/>
              </w:rPr>
              <w:t>such relationships by the Codes of Conduct of the City and</w:t>
            </w:r>
          </w:p>
          <w:p w14:paraId="1B2C54F0" w14:textId="77777777" w:rsidR="001B0F70" w:rsidRPr="001B0F70" w:rsidRDefault="001B0F70" w:rsidP="005A248E">
            <w:pPr>
              <w:contextualSpacing w:val="0"/>
              <w:jc w:val="both"/>
              <w:rPr>
                <w:rFonts w:cs="Arial"/>
                <w:color w:val="000000"/>
                <w:szCs w:val="24"/>
              </w:rPr>
            </w:pPr>
            <w:r w:rsidRPr="001B0F70">
              <w:rPr>
                <w:rFonts w:cs="Arial"/>
                <w:szCs w:val="24"/>
              </w:rPr>
              <w:t>the Planning Institute of Australia.</w:t>
            </w:r>
          </w:p>
        </w:tc>
      </w:tr>
      <w:tr w:rsidR="001B0F70" w:rsidRPr="001B0F70" w14:paraId="401733C9" w14:textId="77777777" w:rsidTr="00EE2DEB">
        <w:tc>
          <w:tcPr>
            <w:tcW w:w="2198" w:type="dxa"/>
            <w:shd w:val="clear" w:color="auto" w:fill="auto"/>
          </w:tcPr>
          <w:p w14:paraId="701BAA5A"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Report Type</w:t>
            </w:r>
          </w:p>
          <w:p w14:paraId="706327E4" w14:textId="77777777" w:rsidR="001B0F70" w:rsidRPr="001B0F70" w:rsidRDefault="001B0F70" w:rsidP="005A248E">
            <w:pPr>
              <w:contextualSpacing w:val="0"/>
              <w:jc w:val="both"/>
              <w:rPr>
                <w:rFonts w:cs="Arial"/>
                <w:b/>
                <w:color w:val="000000"/>
                <w:sz w:val="22"/>
              </w:rPr>
            </w:pPr>
            <w:r w:rsidRPr="001B0F70">
              <w:rPr>
                <w:rFonts w:cs="Arial"/>
                <w:b/>
                <w:color w:val="000000"/>
                <w:sz w:val="22"/>
              </w:rPr>
              <w:br/>
            </w:r>
          </w:p>
          <w:p w14:paraId="26FE56EE" w14:textId="77777777" w:rsidR="001B0F70" w:rsidRPr="001B0F70" w:rsidRDefault="001B0F70" w:rsidP="005A248E">
            <w:pPr>
              <w:contextualSpacing w:val="0"/>
              <w:jc w:val="both"/>
              <w:rPr>
                <w:rFonts w:cs="Arial"/>
                <w:color w:val="000000"/>
                <w:sz w:val="22"/>
              </w:rPr>
            </w:pPr>
            <w:r w:rsidRPr="001B0F70">
              <w:rPr>
                <w:rFonts w:cs="Arial"/>
                <w:color w:val="000000"/>
                <w:sz w:val="22"/>
              </w:rPr>
              <w:t>Quasi-Judicial</w:t>
            </w:r>
          </w:p>
          <w:p w14:paraId="0659C11B" w14:textId="77777777" w:rsidR="001B0F70" w:rsidRPr="001B0F70" w:rsidRDefault="001B0F70" w:rsidP="005A248E">
            <w:pPr>
              <w:contextualSpacing w:val="0"/>
              <w:jc w:val="both"/>
              <w:rPr>
                <w:rFonts w:cs="Arial"/>
                <w:b/>
                <w:color w:val="000000"/>
                <w:sz w:val="22"/>
              </w:rPr>
            </w:pPr>
          </w:p>
          <w:p w14:paraId="3C51D7B7" w14:textId="77777777" w:rsidR="001B0F70" w:rsidRPr="001B0F70" w:rsidRDefault="001B0F70" w:rsidP="005A248E">
            <w:pPr>
              <w:contextualSpacing w:val="0"/>
              <w:jc w:val="both"/>
              <w:rPr>
                <w:rFonts w:cs="Arial"/>
                <w:b/>
                <w:color w:val="000000"/>
                <w:sz w:val="22"/>
              </w:rPr>
            </w:pPr>
          </w:p>
          <w:p w14:paraId="2ACD5615" w14:textId="77777777" w:rsidR="001B0F70" w:rsidRPr="001B0F70" w:rsidRDefault="001B0F70" w:rsidP="005A248E">
            <w:pPr>
              <w:contextualSpacing w:val="0"/>
              <w:jc w:val="both"/>
              <w:rPr>
                <w:rFonts w:cs="Arial"/>
                <w:b/>
                <w:color w:val="000000"/>
                <w:sz w:val="22"/>
              </w:rPr>
            </w:pPr>
          </w:p>
          <w:p w14:paraId="226C2BDD" w14:textId="77777777" w:rsidR="001B0F70" w:rsidRPr="001B0F70" w:rsidRDefault="001B0F70" w:rsidP="005A248E">
            <w:pPr>
              <w:autoSpaceDE w:val="0"/>
              <w:autoSpaceDN w:val="0"/>
              <w:adjustRightInd w:val="0"/>
              <w:contextualSpacing w:val="0"/>
              <w:jc w:val="both"/>
              <w:rPr>
                <w:rFonts w:cs="Arial"/>
                <w:color w:val="000000"/>
                <w:sz w:val="22"/>
              </w:rPr>
            </w:pPr>
          </w:p>
        </w:tc>
        <w:tc>
          <w:tcPr>
            <w:tcW w:w="6563" w:type="dxa"/>
            <w:shd w:val="clear" w:color="auto" w:fill="auto"/>
            <w:vAlign w:val="center"/>
          </w:tcPr>
          <w:p w14:paraId="2ADB74A9" w14:textId="77777777" w:rsidR="001B0F70" w:rsidRPr="001B0F70" w:rsidRDefault="001B0F70" w:rsidP="005A248E">
            <w:pPr>
              <w:autoSpaceDE w:val="0"/>
              <w:autoSpaceDN w:val="0"/>
              <w:adjustRightInd w:val="0"/>
              <w:contextualSpacing w:val="0"/>
              <w:jc w:val="both"/>
              <w:rPr>
                <w:rFonts w:cs="Arial"/>
                <w:iCs/>
                <w:color w:val="000000"/>
                <w:szCs w:val="24"/>
              </w:rPr>
            </w:pPr>
            <w:r w:rsidRPr="001B0F70">
              <w:rPr>
                <w:rFonts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1B0F70" w:rsidRPr="001B0F70" w14:paraId="02659217" w14:textId="77777777" w:rsidTr="00EE2DEB">
        <w:tc>
          <w:tcPr>
            <w:tcW w:w="2198" w:type="dxa"/>
            <w:shd w:val="clear" w:color="auto" w:fill="auto"/>
          </w:tcPr>
          <w:p w14:paraId="552A8F4B"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Reference</w:t>
            </w:r>
          </w:p>
        </w:tc>
        <w:tc>
          <w:tcPr>
            <w:tcW w:w="6563" w:type="dxa"/>
            <w:shd w:val="clear" w:color="auto" w:fill="auto"/>
          </w:tcPr>
          <w:p w14:paraId="5CC811F3" w14:textId="77777777" w:rsidR="001B0F70" w:rsidRPr="001B0F70" w:rsidRDefault="001B0F70" w:rsidP="005A248E">
            <w:pPr>
              <w:contextualSpacing w:val="0"/>
              <w:jc w:val="both"/>
              <w:rPr>
                <w:rFonts w:cs="Arial"/>
                <w:iCs/>
                <w:color w:val="000000"/>
                <w:szCs w:val="24"/>
              </w:rPr>
            </w:pPr>
            <w:r w:rsidRPr="001B0F70">
              <w:rPr>
                <w:rFonts w:cs="Arial"/>
                <w:iCs/>
                <w:color w:val="000000"/>
                <w:szCs w:val="24"/>
              </w:rPr>
              <w:t>DA21/66858</w:t>
            </w:r>
          </w:p>
        </w:tc>
      </w:tr>
      <w:tr w:rsidR="001B0F70" w:rsidRPr="001B0F70" w14:paraId="716BD167" w14:textId="77777777" w:rsidTr="00EE2DEB">
        <w:tc>
          <w:tcPr>
            <w:tcW w:w="2198" w:type="dxa"/>
            <w:tcBorders>
              <w:bottom w:val="single" w:sz="4" w:space="0" w:color="auto"/>
            </w:tcBorders>
            <w:shd w:val="clear" w:color="auto" w:fill="auto"/>
          </w:tcPr>
          <w:p w14:paraId="0DA224AC"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Previous Item</w:t>
            </w:r>
          </w:p>
        </w:tc>
        <w:tc>
          <w:tcPr>
            <w:tcW w:w="6563" w:type="dxa"/>
            <w:tcBorders>
              <w:bottom w:val="single" w:sz="4" w:space="0" w:color="auto"/>
            </w:tcBorders>
            <w:shd w:val="clear" w:color="auto" w:fill="auto"/>
          </w:tcPr>
          <w:p w14:paraId="20658353" w14:textId="77777777" w:rsidR="001B0F70" w:rsidRPr="001B0F70" w:rsidRDefault="001B0F70" w:rsidP="005A248E">
            <w:pPr>
              <w:contextualSpacing w:val="0"/>
              <w:jc w:val="both"/>
              <w:rPr>
                <w:rFonts w:cs="Arial"/>
                <w:iCs/>
                <w:color w:val="000000"/>
                <w:szCs w:val="24"/>
              </w:rPr>
            </w:pPr>
            <w:r w:rsidRPr="001B0F70">
              <w:rPr>
                <w:rFonts w:cs="Arial"/>
                <w:iCs/>
                <w:color w:val="000000"/>
                <w:szCs w:val="24"/>
              </w:rPr>
              <w:t>Nil</w:t>
            </w:r>
          </w:p>
        </w:tc>
      </w:tr>
      <w:tr w:rsidR="001B0F70" w:rsidRPr="001B0F70" w14:paraId="006DA622" w14:textId="77777777" w:rsidTr="00EE2DEB">
        <w:tc>
          <w:tcPr>
            <w:tcW w:w="2198" w:type="dxa"/>
            <w:tcBorders>
              <w:bottom w:val="single" w:sz="4" w:space="0" w:color="auto"/>
            </w:tcBorders>
            <w:shd w:val="clear" w:color="auto" w:fill="auto"/>
          </w:tcPr>
          <w:p w14:paraId="504D5CD8"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Delegation</w:t>
            </w:r>
          </w:p>
        </w:tc>
        <w:tc>
          <w:tcPr>
            <w:tcW w:w="6563" w:type="dxa"/>
            <w:tcBorders>
              <w:bottom w:val="single" w:sz="4" w:space="0" w:color="auto"/>
            </w:tcBorders>
            <w:shd w:val="clear" w:color="auto" w:fill="auto"/>
          </w:tcPr>
          <w:p w14:paraId="42EFB132" w14:textId="77777777" w:rsidR="001B0F70" w:rsidRPr="001B0F70" w:rsidRDefault="001B0F70" w:rsidP="005A248E">
            <w:pPr>
              <w:contextualSpacing w:val="0"/>
              <w:jc w:val="both"/>
              <w:rPr>
                <w:rFonts w:cs="Arial"/>
                <w:iCs/>
                <w:color w:val="000000"/>
                <w:highlight w:val="yellow"/>
              </w:rPr>
            </w:pPr>
            <w:r w:rsidRPr="001B0F70">
              <w:rPr>
                <w:rFonts w:cs="Arial"/>
                <w:iCs/>
                <w:color w:val="000000"/>
              </w:rPr>
              <w:t xml:space="preserve">In accordance with the City’s Instrument of Delegation, Council is required to determine the application due to objections being received. </w:t>
            </w:r>
          </w:p>
        </w:tc>
      </w:tr>
      <w:tr w:rsidR="001B0F70" w:rsidRPr="001B0F70" w14:paraId="3501463C" w14:textId="77777777" w:rsidTr="00EE2DEB">
        <w:tc>
          <w:tcPr>
            <w:tcW w:w="2198" w:type="dxa"/>
            <w:shd w:val="clear" w:color="auto" w:fill="auto"/>
            <w:vAlign w:val="center"/>
          </w:tcPr>
          <w:p w14:paraId="098B0719" w14:textId="77777777" w:rsidR="001B0F70" w:rsidRPr="001B0F70" w:rsidRDefault="001B0F70" w:rsidP="005A248E">
            <w:pPr>
              <w:contextualSpacing w:val="0"/>
              <w:rPr>
                <w:rFonts w:cs="Arial"/>
                <w:b/>
                <w:color w:val="000000"/>
                <w:szCs w:val="24"/>
              </w:rPr>
            </w:pPr>
            <w:r w:rsidRPr="001B0F70">
              <w:rPr>
                <w:rFonts w:cs="Arial"/>
                <w:b/>
                <w:color w:val="000000"/>
                <w:szCs w:val="24"/>
              </w:rPr>
              <w:t>Attachments</w:t>
            </w:r>
          </w:p>
        </w:tc>
        <w:tc>
          <w:tcPr>
            <w:tcW w:w="6563" w:type="dxa"/>
            <w:shd w:val="clear" w:color="auto" w:fill="auto"/>
            <w:vAlign w:val="center"/>
          </w:tcPr>
          <w:p w14:paraId="359C0C05" w14:textId="77777777" w:rsidR="001B0F70" w:rsidRPr="001B0F70" w:rsidRDefault="001B0F70" w:rsidP="00027AA0">
            <w:pPr>
              <w:numPr>
                <w:ilvl w:val="0"/>
                <w:numId w:val="73"/>
              </w:numPr>
              <w:ind w:left="385"/>
              <w:contextualSpacing w:val="0"/>
              <w:rPr>
                <w:rFonts w:cs="Arial"/>
                <w:szCs w:val="24"/>
              </w:rPr>
            </w:pPr>
            <w:r w:rsidRPr="001B0F70">
              <w:rPr>
                <w:rFonts w:cs="Arial"/>
                <w:szCs w:val="24"/>
              </w:rPr>
              <w:t>Aerial Image and Zoning Map</w:t>
            </w:r>
          </w:p>
          <w:p w14:paraId="3E85FB2A" w14:textId="77777777" w:rsidR="001B0F70" w:rsidRPr="001B0F70" w:rsidRDefault="001B0F70" w:rsidP="00027AA0">
            <w:pPr>
              <w:numPr>
                <w:ilvl w:val="0"/>
                <w:numId w:val="73"/>
              </w:numPr>
              <w:ind w:left="464" w:hanging="464"/>
              <w:contextualSpacing w:val="0"/>
              <w:rPr>
                <w:rFonts w:cs="Arial"/>
                <w:szCs w:val="24"/>
              </w:rPr>
            </w:pPr>
            <w:r w:rsidRPr="001B0F70">
              <w:rPr>
                <w:rFonts w:cs="Arial"/>
                <w:szCs w:val="24"/>
              </w:rPr>
              <w:t>Development Plans</w:t>
            </w:r>
          </w:p>
        </w:tc>
      </w:tr>
      <w:tr w:rsidR="001B0F70" w:rsidRPr="001B0F70" w14:paraId="035C7295" w14:textId="77777777" w:rsidTr="00EE2DEB">
        <w:tc>
          <w:tcPr>
            <w:tcW w:w="2198" w:type="dxa"/>
            <w:tcBorders>
              <w:bottom w:val="single" w:sz="4" w:space="0" w:color="auto"/>
            </w:tcBorders>
            <w:shd w:val="clear" w:color="auto" w:fill="auto"/>
            <w:vAlign w:val="center"/>
          </w:tcPr>
          <w:p w14:paraId="0CF04CAF" w14:textId="77777777" w:rsidR="001B0F70" w:rsidRPr="001B0F70" w:rsidRDefault="001B0F70" w:rsidP="005A248E">
            <w:pPr>
              <w:contextualSpacing w:val="0"/>
              <w:rPr>
                <w:rFonts w:cs="Arial"/>
                <w:b/>
                <w:color w:val="000000"/>
                <w:szCs w:val="24"/>
              </w:rPr>
            </w:pPr>
            <w:r w:rsidRPr="001B0F70">
              <w:rPr>
                <w:rFonts w:cs="Arial"/>
                <w:b/>
                <w:color w:val="000000"/>
                <w:szCs w:val="24"/>
              </w:rPr>
              <w:t>Confidential Attachments</w:t>
            </w:r>
          </w:p>
        </w:tc>
        <w:tc>
          <w:tcPr>
            <w:tcW w:w="6563" w:type="dxa"/>
            <w:tcBorders>
              <w:bottom w:val="single" w:sz="4" w:space="0" w:color="auto"/>
            </w:tcBorders>
            <w:shd w:val="clear" w:color="auto" w:fill="auto"/>
            <w:vAlign w:val="center"/>
          </w:tcPr>
          <w:p w14:paraId="79BA83BA" w14:textId="04D2F12D" w:rsidR="001B0F70" w:rsidRPr="00425B75" w:rsidRDefault="001B0F70" w:rsidP="00027AA0">
            <w:pPr>
              <w:pStyle w:val="ListParagraph"/>
              <w:numPr>
                <w:ilvl w:val="3"/>
                <w:numId w:val="36"/>
              </w:numPr>
              <w:ind w:left="385"/>
              <w:contextualSpacing w:val="0"/>
              <w:rPr>
                <w:rFonts w:cs="Arial"/>
                <w:color w:val="000000"/>
                <w:szCs w:val="24"/>
              </w:rPr>
            </w:pPr>
            <w:r w:rsidRPr="00425B75">
              <w:rPr>
                <w:rFonts w:cs="Arial"/>
                <w:szCs w:val="24"/>
              </w:rPr>
              <w:t>Submission</w:t>
            </w:r>
          </w:p>
        </w:tc>
      </w:tr>
    </w:tbl>
    <w:p w14:paraId="0CA462EC" w14:textId="77777777" w:rsidR="001B0F70" w:rsidRPr="001B0F70" w:rsidRDefault="001B0F70" w:rsidP="005A248E">
      <w:pPr>
        <w:contextualSpacing w:val="0"/>
        <w:jc w:val="both"/>
        <w:rPr>
          <w:rFonts w:cs="Arial"/>
          <w:color w:val="000000"/>
          <w:szCs w:val="32"/>
        </w:rPr>
      </w:pPr>
    </w:p>
    <w:p w14:paraId="068D1C02" w14:textId="5C0E84AF" w:rsidR="001B0F70" w:rsidRPr="001B0F70" w:rsidRDefault="001B0F70" w:rsidP="00516047">
      <w:pPr>
        <w:spacing w:after="200"/>
        <w:contextualSpacing w:val="0"/>
        <w:jc w:val="both"/>
        <w:rPr>
          <w:rFonts w:cs="Arial"/>
          <w:b/>
          <w:color w:val="000000"/>
          <w:sz w:val="28"/>
          <w:szCs w:val="28"/>
        </w:rPr>
      </w:pPr>
      <w:r w:rsidRPr="001B0F70">
        <w:rPr>
          <w:rFonts w:cs="Arial"/>
          <w:b/>
          <w:color w:val="000000"/>
          <w:sz w:val="28"/>
          <w:szCs w:val="28"/>
        </w:rPr>
        <w:t>Executive Summary</w:t>
      </w:r>
    </w:p>
    <w:p w14:paraId="6E7823E2" w14:textId="77777777" w:rsidR="001B0F70" w:rsidRPr="001B0F70" w:rsidRDefault="001B0F70" w:rsidP="005A248E">
      <w:pPr>
        <w:contextualSpacing w:val="0"/>
        <w:jc w:val="both"/>
        <w:rPr>
          <w:rFonts w:cs="Arial"/>
          <w:iCs/>
          <w:color w:val="000000"/>
          <w:szCs w:val="32"/>
        </w:rPr>
      </w:pPr>
      <w:r w:rsidRPr="001B0F70">
        <w:rPr>
          <w:rFonts w:cs="Arial"/>
          <w:iCs/>
          <w:color w:val="000000"/>
          <w:szCs w:val="32"/>
        </w:rPr>
        <w:t xml:space="preserve">The purpose of this report is for Council to determine a development application for additions to a single house at 86 Watkins Road, Dalkeith.  </w:t>
      </w:r>
    </w:p>
    <w:p w14:paraId="120586EC" w14:textId="77777777" w:rsidR="001B0F70" w:rsidRPr="001B0F70" w:rsidRDefault="001B0F70" w:rsidP="005A248E">
      <w:pPr>
        <w:contextualSpacing w:val="0"/>
        <w:jc w:val="both"/>
        <w:rPr>
          <w:rFonts w:cs="Arial"/>
          <w:iCs/>
          <w:color w:val="000000"/>
          <w:szCs w:val="24"/>
        </w:rPr>
      </w:pPr>
    </w:p>
    <w:p w14:paraId="7915BBE9" w14:textId="77777777" w:rsidR="001B0F70" w:rsidRPr="001B0F70" w:rsidRDefault="001B0F70" w:rsidP="005A248E">
      <w:pPr>
        <w:spacing w:after="200"/>
        <w:contextualSpacing w:val="0"/>
        <w:jc w:val="both"/>
        <w:rPr>
          <w:rFonts w:cs="Arial"/>
          <w:color w:val="000000"/>
          <w:szCs w:val="24"/>
          <w:lang w:val="en-GB"/>
        </w:rPr>
      </w:pPr>
      <w:r w:rsidRPr="001B0F70">
        <w:rPr>
          <w:rFonts w:cs="Arial"/>
          <w:color w:val="000000"/>
          <w:szCs w:val="24"/>
          <w:lang w:val="en-GB"/>
        </w:rPr>
        <w:t>The application was advertised to adjoining neighbours in accordance with Council’s</w:t>
      </w:r>
      <w:r w:rsidRPr="001B0F70">
        <w:rPr>
          <w:rFonts w:cs="Arial"/>
          <w:szCs w:val="24"/>
          <w:lang w:val="en-GB"/>
        </w:rPr>
        <w:t xml:space="preserve"> Local Planning Policy (LPP) – Consultation of Planning Proposals. </w:t>
      </w:r>
      <w:r w:rsidRPr="001B0F70">
        <w:rPr>
          <w:rFonts w:cs="Arial"/>
          <w:color w:val="000000"/>
          <w:szCs w:val="24"/>
          <w:lang w:val="en-GB"/>
        </w:rPr>
        <w:t xml:space="preserve">At the close of the advertising period, one submission was received objecting to the rear setbacks, building height and visual privacy. As an objection has been received, this application is presented to Council for determination. </w:t>
      </w:r>
    </w:p>
    <w:p w14:paraId="51D6D1FB" w14:textId="255B968E" w:rsidR="001B0F70" w:rsidRPr="001B0F70" w:rsidRDefault="001B0F70" w:rsidP="005A248E">
      <w:pPr>
        <w:spacing w:after="200"/>
        <w:contextualSpacing w:val="0"/>
        <w:jc w:val="both"/>
        <w:rPr>
          <w:rFonts w:cs="Arial"/>
          <w:color w:val="000000"/>
          <w:szCs w:val="24"/>
          <w:lang w:val="en-GB"/>
        </w:rPr>
      </w:pPr>
      <w:r w:rsidRPr="001B0F70">
        <w:rPr>
          <w:rFonts w:cs="Arial"/>
          <w:color w:val="000000"/>
          <w:szCs w:val="24"/>
          <w:lang w:val="en-GB"/>
        </w:rPr>
        <w:t xml:space="preserve">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Residential Design Codes (R-Codes). Further, it is considered unlikely that the development will have a significant adverse impact on the local amenity and character of the locality. </w:t>
      </w:r>
    </w:p>
    <w:p w14:paraId="6066D46E" w14:textId="77777777" w:rsidR="00EE2DEB" w:rsidRDefault="00EE2DEB" w:rsidP="005A248E">
      <w:pPr>
        <w:contextualSpacing w:val="0"/>
        <w:jc w:val="both"/>
        <w:rPr>
          <w:rFonts w:cs="Arial"/>
          <w:b/>
          <w:color w:val="000000"/>
          <w:sz w:val="28"/>
          <w:szCs w:val="28"/>
        </w:rPr>
      </w:pPr>
    </w:p>
    <w:p w14:paraId="3942593C" w14:textId="45AB8700" w:rsidR="001B0F70" w:rsidRPr="001B0F70" w:rsidRDefault="001B0F70" w:rsidP="005A248E">
      <w:pPr>
        <w:contextualSpacing w:val="0"/>
        <w:jc w:val="both"/>
        <w:rPr>
          <w:rFonts w:cs="Arial"/>
          <w:b/>
          <w:color w:val="000000"/>
          <w:sz w:val="28"/>
          <w:szCs w:val="28"/>
        </w:rPr>
      </w:pPr>
      <w:r w:rsidRPr="001B0F70">
        <w:rPr>
          <w:rFonts w:cs="Arial"/>
          <w:b/>
          <w:color w:val="000000"/>
          <w:sz w:val="28"/>
          <w:szCs w:val="28"/>
        </w:rPr>
        <w:t>Recommendation to Committee</w:t>
      </w:r>
    </w:p>
    <w:p w14:paraId="41661E7A" w14:textId="77777777" w:rsidR="001B0F70" w:rsidRPr="001B0F70" w:rsidRDefault="001B0F70" w:rsidP="005A248E">
      <w:pPr>
        <w:contextualSpacing w:val="0"/>
        <w:jc w:val="both"/>
        <w:rPr>
          <w:rFonts w:cs="Arial"/>
          <w:color w:val="000000"/>
          <w:szCs w:val="24"/>
        </w:rPr>
      </w:pPr>
    </w:p>
    <w:p w14:paraId="05ABF355" w14:textId="77777777" w:rsidR="001B0F70" w:rsidRPr="001B0F70" w:rsidRDefault="001B0F70" w:rsidP="00516047">
      <w:pPr>
        <w:contextualSpacing w:val="0"/>
        <w:jc w:val="both"/>
        <w:rPr>
          <w:rFonts w:cs="Arial"/>
          <w:b/>
          <w:bCs/>
          <w:szCs w:val="24"/>
          <w:lang w:val="en-GB"/>
        </w:rPr>
      </w:pPr>
      <w:r w:rsidRPr="001B0F70">
        <w:rPr>
          <w:rFonts w:cs="Arial"/>
          <w:b/>
          <w:color w:val="000000"/>
          <w:szCs w:val="24"/>
          <w:lang w:val="en-GB"/>
        </w:rPr>
        <w:t xml:space="preserve">In accordance with Clause 68(2)(b) of the Deemed Provisions of the </w:t>
      </w:r>
      <w:r w:rsidRPr="001B0F70">
        <w:rPr>
          <w:rFonts w:cs="Arial"/>
          <w:b/>
          <w:i/>
          <w:iCs/>
          <w:color w:val="000000"/>
          <w:szCs w:val="24"/>
          <w:lang w:val="en-GB"/>
        </w:rPr>
        <w:t>Planning and Development (Local Planning Schemes) Regulations 2015,</w:t>
      </w:r>
      <w:r w:rsidRPr="001B0F70">
        <w:rPr>
          <w:rFonts w:cs="Arial"/>
          <w:b/>
          <w:color w:val="000000"/>
          <w:szCs w:val="24"/>
          <w:lang w:val="en-GB"/>
        </w:rPr>
        <w:t xml:space="preserve"> </w:t>
      </w:r>
      <w:r w:rsidRPr="001B0F70">
        <w:rPr>
          <w:rFonts w:cs="Arial"/>
          <w:b/>
          <w:bCs/>
          <w:szCs w:val="24"/>
          <w:lang w:val="en-GB"/>
        </w:rPr>
        <w:t xml:space="preserve">Council approves the development application received on 29 July 2021 in accordance with the plans date stamped 5 November 2021 for additions to a single house at 86 Watkins Road, Dalkeith and subject to the following conditions: </w:t>
      </w:r>
    </w:p>
    <w:p w14:paraId="30A2C285" w14:textId="77777777" w:rsidR="001B0F70" w:rsidRPr="001B0F70" w:rsidRDefault="001B0F70" w:rsidP="00516047">
      <w:pPr>
        <w:contextualSpacing w:val="0"/>
        <w:jc w:val="both"/>
        <w:rPr>
          <w:rFonts w:cs="Arial"/>
          <w:color w:val="7030A0"/>
          <w:szCs w:val="24"/>
          <w:lang w:val="en-GB"/>
        </w:rPr>
      </w:pPr>
    </w:p>
    <w:p w14:paraId="6F0D3C75" w14:textId="77777777" w:rsidR="001B0F70" w:rsidRPr="001B0F70" w:rsidRDefault="001B0F70" w:rsidP="00EE2DEB">
      <w:pPr>
        <w:numPr>
          <w:ilvl w:val="0"/>
          <w:numId w:val="64"/>
        </w:numPr>
        <w:autoSpaceDE w:val="0"/>
        <w:autoSpaceDN w:val="0"/>
        <w:adjustRightInd w:val="0"/>
        <w:ind w:left="567" w:hanging="567"/>
        <w:contextualSpacing w:val="0"/>
        <w:jc w:val="both"/>
        <w:rPr>
          <w:rFonts w:cs="Arial"/>
          <w:b/>
          <w:bCs/>
          <w:szCs w:val="24"/>
        </w:rPr>
      </w:pPr>
      <w:r w:rsidRPr="001B0F70">
        <w:rPr>
          <w:rFonts w:cs="Arial"/>
          <w:b/>
          <w:bCs/>
          <w:szCs w:val="24"/>
        </w:rPr>
        <w:t xml:space="preserve">The development shall </w:t>
      </w:r>
      <w:proofErr w:type="gramStart"/>
      <w:r w:rsidRPr="001B0F70">
        <w:rPr>
          <w:rFonts w:cs="Arial"/>
          <w:b/>
          <w:bCs/>
          <w:szCs w:val="24"/>
        </w:rPr>
        <w:t>at all times</w:t>
      </w:r>
      <w:proofErr w:type="gramEnd"/>
      <w:r w:rsidRPr="001B0F70">
        <w:rPr>
          <w:rFonts w:cs="Arial"/>
          <w:b/>
          <w:bCs/>
          <w:szCs w:val="24"/>
        </w:rPr>
        <w:t xml:space="preserve"> comply with the application and the approved plans, subject to any modifications required as a consequence of any condition(s) of this approval.</w:t>
      </w:r>
    </w:p>
    <w:p w14:paraId="69D55408" w14:textId="77777777" w:rsidR="001B0F70" w:rsidRPr="001B0F70" w:rsidRDefault="001B0F70" w:rsidP="00EE2DEB">
      <w:pPr>
        <w:autoSpaceDE w:val="0"/>
        <w:autoSpaceDN w:val="0"/>
        <w:adjustRightInd w:val="0"/>
        <w:ind w:left="567" w:hanging="567"/>
        <w:contextualSpacing w:val="0"/>
        <w:jc w:val="both"/>
        <w:rPr>
          <w:rFonts w:cs="Arial"/>
          <w:b/>
          <w:bCs/>
          <w:szCs w:val="24"/>
        </w:rPr>
      </w:pPr>
    </w:p>
    <w:p w14:paraId="380596BE" w14:textId="77777777" w:rsidR="001B0F70" w:rsidRPr="001B0F70" w:rsidRDefault="001B0F70" w:rsidP="00EE2DEB">
      <w:pPr>
        <w:numPr>
          <w:ilvl w:val="0"/>
          <w:numId w:val="64"/>
        </w:numPr>
        <w:autoSpaceDE w:val="0"/>
        <w:autoSpaceDN w:val="0"/>
        <w:adjustRightInd w:val="0"/>
        <w:ind w:left="567" w:hanging="567"/>
        <w:contextualSpacing w:val="0"/>
        <w:jc w:val="both"/>
        <w:rPr>
          <w:rFonts w:cs="Arial"/>
          <w:b/>
          <w:bCs/>
          <w:szCs w:val="24"/>
        </w:rPr>
      </w:pPr>
      <w:r w:rsidRPr="001B0F70">
        <w:rPr>
          <w:rFonts w:cs="Arial"/>
          <w:b/>
          <w:bCs/>
          <w:szCs w:val="24"/>
        </w:rPr>
        <w:t xml:space="preserve">All building works to be carried out under this development approval are required to be contained within the boundaries of the subject lot. </w:t>
      </w:r>
    </w:p>
    <w:p w14:paraId="4974B6B6" w14:textId="77777777" w:rsidR="001B0F70" w:rsidRPr="001B0F70" w:rsidRDefault="001B0F70" w:rsidP="00EE2DEB">
      <w:pPr>
        <w:autoSpaceDE w:val="0"/>
        <w:autoSpaceDN w:val="0"/>
        <w:adjustRightInd w:val="0"/>
        <w:ind w:left="567" w:hanging="567"/>
        <w:contextualSpacing w:val="0"/>
        <w:jc w:val="both"/>
        <w:rPr>
          <w:rFonts w:cs="Arial"/>
          <w:b/>
          <w:bCs/>
          <w:szCs w:val="24"/>
          <w:lang w:val="en-US"/>
        </w:rPr>
      </w:pPr>
    </w:p>
    <w:p w14:paraId="1D924D18" w14:textId="77777777" w:rsidR="001B0F70" w:rsidRPr="001B0F70" w:rsidRDefault="001B0F70" w:rsidP="00EE2DEB">
      <w:pPr>
        <w:numPr>
          <w:ilvl w:val="0"/>
          <w:numId w:val="64"/>
        </w:numPr>
        <w:autoSpaceDE w:val="0"/>
        <w:autoSpaceDN w:val="0"/>
        <w:adjustRightInd w:val="0"/>
        <w:ind w:left="567" w:hanging="567"/>
        <w:contextualSpacing w:val="0"/>
        <w:jc w:val="both"/>
        <w:rPr>
          <w:rFonts w:cs="Arial"/>
          <w:b/>
          <w:bCs/>
          <w:szCs w:val="24"/>
        </w:rPr>
      </w:pPr>
      <w:r w:rsidRPr="001B0F70">
        <w:rPr>
          <w:rFonts w:cs="Arial"/>
          <w:b/>
          <w:bCs/>
          <w:szCs w:val="24"/>
        </w:rPr>
        <w:t xml:space="preserve">All stormwater from the development, which includes permeable and non-permeable areas shall be contained onsite. </w:t>
      </w:r>
    </w:p>
    <w:p w14:paraId="10A4578E" w14:textId="77777777" w:rsidR="001B0F70" w:rsidRPr="001B0F70" w:rsidRDefault="001B0F70" w:rsidP="00EE2DEB">
      <w:pPr>
        <w:autoSpaceDE w:val="0"/>
        <w:autoSpaceDN w:val="0"/>
        <w:adjustRightInd w:val="0"/>
        <w:ind w:left="567" w:hanging="567"/>
        <w:contextualSpacing w:val="0"/>
        <w:jc w:val="both"/>
        <w:rPr>
          <w:rFonts w:cs="Arial"/>
          <w:b/>
          <w:bCs/>
          <w:szCs w:val="24"/>
        </w:rPr>
      </w:pPr>
    </w:p>
    <w:p w14:paraId="0BBFA128" w14:textId="77777777" w:rsidR="001B0F70" w:rsidRPr="001B0F70" w:rsidRDefault="001B0F70" w:rsidP="00EE2DEB">
      <w:pPr>
        <w:numPr>
          <w:ilvl w:val="0"/>
          <w:numId w:val="64"/>
        </w:numPr>
        <w:autoSpaceDE w:val="0"/>
        <w:autoSpaceDN w:val="0"/>
        <w:adjustRightInd w:val="0"/>
        <w:ind w:left="567" w:hanging="567"/>
        <w:contextualSpacing w:val="0"/>
        <w:jc w:val="both"/>
        <w:rPr>
          <w:rFonts w:cs="Arial"/>
          <w:b/>
          <w:bCs/>
          <w:szCs w:val="24"/>
        </w:rPr>
      </w:pPr>
      <w:r w:rsidRPr="001B0F70">
        <w:rPr>
          <w:rFonts w:cs="Arial"/>
          <w:b/>
          <w:bCs/>
          <w:szCs w:val="24"/>
          <w:lang w:val="en-GB"/>
        </w:rPr>
        <w:t>Prior to occupation of the development the finish of the parapet walls is to be completed externally to the same standard as the rest of the development or in: </w:t>
      </w:r>
    </w:p>
    <w:p w14:paraId="51962258" w14:textId="77777777" w:rsidR="001B0F70" w:rsidRPr="001B0F70" w:rsidRDefault="001B0F70" w:rsidP="00516047">
      <w:pPr>
        <w:ind w:left="720"/>
        <w:rPr>
          <w:rFonts w:cs="Arial"/>
          <w:b/>
          <w:bCs/>
          <w:szCs w:val="24"/>
        </w:rPr>
      </w:pPr>
    </w:p>
    <w:p w14:paraId="07B06742" w14:textId="77777777" w:rsidR="001B0F70" w:rsidRPr="001B0F70" w:rsidRDefault="001B0F70" w:rsidP="00EE2DEB">
      <w:pPr>
        <w:numPr>
          <w:ilvl w:val="0"/>
          <w:numId w:val="72"/>
        </w:numPr>
        <w:tabs>
          <w:tab w:val="clear" w:pos="720"/>
        </w:tabs>
        <w:ind w:left="1134" w:hanging="567"/>
        <w:contextualSpacing w:val="0"/>
        <w:jc w:val="both"/>
        <w:textAlignment w:val="baseline"/>
        <w:rPr>
          <w:rFonts w:eastAsia="Times New Roman" w:cs="Arial"/>
          <w:b/>
          <w:bCs/>
          <w:szCs w:val="24"/>
          <w:lang w:eastAsia="en-AU"/>
        </w:rPr>
      </w:pPr>
      <w:r w:rsidRPr="001B0F70">
        <w:rPr>
          <w:rFonts w:eastAsia="Times New Roman" w:cs="Arial"/>
          <w:b/>
          <w:bCs/>
          <w:szCs w:val="24"/>
          <w:lang w:eastAsia="en-AU"/>
        </w:rPr>
        <w:t xml:space="preserve">Face </w:t>
      </w:r>
      <w:proofErr w:type="gramStart"/>
      <w:r w:rsidRPr="001B0F70">
        <w:rPr>
          <w:rFonts w:eastAsia="Times New Roman" w:cs="Arial"/>
          <w:b/>
          <w:bCs/>
          <w:szCs w:val="24"/>
          <w:lang w:eastAsia="en-AU"/>
        </w:rPr>
        <w:t>brick;</w:t>
      </w:r>
      <w:proofErr w:type="gramEnd"/>
    </w:p>
    <w:p w14:paraId="157607ED" w14:textId="77777777" w:rsidR="001B0F70" w:rsidRPr="001B0F70" w:rsidRDefault="001B0F70" w:rsidP="00EE2DEB">
      <w:pPr>
        <w:numPr>
          <w:ilvl w:val="0"/>
          <w:numId w:val="72"/>
        </w:numPr>
        <w:tabs>
          <w:tab w:val="clear" w:pos="720"/>
        </w:tabs>
        <w:ind w:left="1134" w:hanging="567"/>
        <w:contextualSpacing w:val="0"/>
        <w:jc w:val="both"/>
        <w:textAlignment w:val="baseline"/>
        <w:rPr>
          <w:rFonts w:eastAsia="Times New Roman" w:cs="Arial"/>
          <w:b/>
          <w:bCs/>
          <w:szCs w:val="24"/>
          <w:lang w:eastAsia="en-AU"/>
        </w:rPr>
      </w:pPr>
      <w:r w:rsidRPr="001B0F70">
        <w:rPr>
          <w:rFonts w:eastAsia="Times New Roman" w:cs="Arial"/>
          <w:b/>
          <w:bCs/>
          <w:szCs w:val="24"/>
          <w:lang w:eastAsia="en-AU"/>
        </w:rPr>
        <w:t xml:space="preserve">Painted </w:t>
      </w:r>
      <w:proofErr w:type="gramStart"/>
      <w:r w:rsidRPr="001B0F70">
        <w:rPr>
          <w:rFonts w:eastAsia="Times New Roman" w:cs="Arial"/>
          <w:b/>
          <w:bCs/>
          <w:szCs w:val="24"/>
          <w:lang w:eastAsia="en-AU"/>
        </w:rPr>
        <w:t>render;</w:t>
      </w:r>
      <w:proofErr w:type="gramEnd"/>
      <w:r w:rsidRPr="001B0F70">
        <w:rPr>
          <w:rFonts w:eastAsia="Times New Roman" w:cs="Arial"/>
          <w:b/>
          <w:bCs/>
          <w:szCs w:val="24"/>
          <w:lang w:eastAsia="en-AU"/>
        </w:rPr>
        <w:t> </w:t>
      </w:r>
    </w:p>
    <w:p w14:paraId="6C1AC45F" w14:textId="77777777" w:rsidR="001B0F70" w:rsidRPr="001B0F70" w:rsidRDefault="001B0F70" w:rsidP="00EE2DEB">
      <w:pPr>
        <w:numPr>
          <w:ilvl w:val="0"/>
          <w:numId w:val="72"/>
        </w:numPr>
        <w:tabs>
          <w:tab w:val="clear" w:pos="720"/>
        </w:tabs>
        <w:ind w:left="1134" w:hanging="567"/>
        <w:contextualSpacing w:val="0"/>
        <w:jc w:val="both"/>
        <w:textAlignment w:val="baseline"/>
        <w:rPr>
          <w:rFonts w:eastAsia="Times New Roman" w:cs="Arial"/>
          <w:b/>
          <w:bCs/>
          <w:szCs w:val="24"/>
          <w:lang w:eastAsia="en-AU"/>
        </w:rPr>
      </w:pPr>
      <w:r w:rsidRPr="001B0F70">
        <w:rPr>
          <w:rFonts w:eastAsia="Times New Roman" w:cs="Arial"/>
          <w:b/>
          <w:bCs/>
          <w:szCs w:val="24"/>
          <w:lang w:eastAsia="en-AU"/>
        </w:rPr>
        <w:t>Painted brickwork; or </w:t>
      </w:r>
    </w:p>
    <w:p w14:paraId="59EC4FF8" w14:textId="77777777" w:rsidR="001B0F70" w:rsidRPr="001B0F70" w:rsidRDefault="001B0F70" w:rsidP="00EE2DEB">
      <w:pPr>
        <w:numPr>
          <w:ilvl w:val="0"/>
          <w:numId w:val="72"/>
        </w:numPr>
        <w:tabs>
          <w:tab w:val="clear" w:pos="720"/>
        </w:tabs>
        <w:ind w:left="1134" w:hanging="567"/>
        <w:contextualSpacing w:val="0"/>
        <w:jc w:val="both"/>
        <w:textAlignment w:val="baseline"/>
        <w:rPr>
          <w:rFonts w:eastAsia="Times New Roman" w:cs="Arial"/>
          <w:b/>
          <w:bCs/>
          <w:szCs w:val="24"/>
          <w:lang w:eastAsia="en-AU"/>
        </w:rPr>
      </w:pPr>
      <w:r w:rsidRPr="001B0F70">
        <w:rPr>
          <w:rFonts w:eastAsia="Times New Roman" w:cs="Arial"/>
          <w:b/>
          <w:bCs/>
          <w:szCs w:val="24"/>
          <w:lang w:eastAsia="en-AU"/>
        </w:rPr>
        <w:t xml:space="preserve">Other clean material as specified on the approved </w:t>
      </w:r>
      <w:proofErr w:type="gramStart"/>
      <w:r w:rsidRPr="001B0F70">
        <w:rPr>
          <w:rFonts w:eastAsia="Times New Roman" w:cs="Arial"/>
          <w:b/>
          <w:bCs/>
          <w:szCs w:val="24"/>
          <w:lang w:eastAsia="en-AU"/>
        </w:rPr>
        <w:t>plans;</w:t>
      </w:r>
      <w:proofErr w:type="gramEnd"/>
      <w:r w:rsidRPr="001B0F70">
        <w:rPr>
          <w:rFonts w:eastAsia="Times New Roman" w:cs="Arial"/>
          <w:b/>
          <w:bCs/>
          <w:szCs w:val="24"/>
          <w:lang w:eastAsia="en-AU"/>
        </w:rPr>
        <w:t> </w:t>
      </w:r>
    </w:p>
    <w:p w14:paraId="59C4C6D1" w14:textId="77777777" w:rsidR="001B0F70" w:rsidRPr="001B0F70" w:rsidRDefault="001B0F70" w:rsidP="00516047">
      <w:pPr>
        <w:ind w:left="993"/>
        <w:contextualSpacing w:val="0"/>
        <w:jc w:val="both"/>
        <w:textAlignment w:val="baseline"/>
        <w:rPr>
          <w:rFonts w:eastAsia="Times New Roman" w:cs="Arial"/>
          <w:b/>
          <w:bCs/>
          <w:szCs w:val="24"/>
          <w:lang w:eastAsia="en-AU"/>
        </w:rPr>
      </w:pPr>
    </w:p>
    <w:p w14:paraId="6D0C2514" w14:textId="77777777" w:rsidR="001B0F70" w:rsidRPr="001B0F70" w:rsidRDefault="001B0F70" w:rsidP="00EE2DEB">
      <w:pPr>
        <w:ind w:left="567"/>
        <w:contextualSpacing w:val="0"/>
        <w:jc w:val="both"/>
        <w:textAlignment w:val="baseline"/>
        <w:rPr>
          <w:rFonts w:eastAsia="Times New Roman" w:cs="Arial"/>
          <w:b/>
          <w:bCs/>
          <w:szCs w:val="24"/>
          <w:lang w:eastAsia="en-AU"/>
        </w:rPr>
      </w:pPr>
      <w:r w:rsidRPr="001B0F70">
        <w:rPr>
          <w:rFonts w:eastAsia="Times New Roman" w:cs="Arial"/>
          <w:b/>
          <w:bCs/>
          <w:szCs w:val="24"/>
          <w:lang w:eastAsia="en-AU"/>
        </w:rPr>
        <w:t>and maintained thereafter to the satisfaction of the City of Nedlands.</w:t>
      </w:r>
    </w:p>
    <w:p w14:paraId="05F7525A" w14:textId="77777777" w:rsidR="001B0F70" w:rsidRPr="001B0F70" w:rsidRDefault="001B0F70" w:rsidP="00516047">
      <w:pPr>
        <w:autoSpaceDE w:val="0"/>
        <w:autoSpaceDN w:val="0"/>
        <w:adjustRightInd w:val="0"/>
        <w:contextualSpacing w:val="0"/>
        <w:jc w:val="both"/>
        <w:rPr>
          <w:rFonts w:cs="Arial"/>
          <w:b/>
          <w:bCs/>
          <w:szCs w:val="24"/>
        </w:rPr>
      </w:pPr>
    </w:p>
    <w:p w14:paraId="7C1EF154" w14:textId="77777777" w:rsidR="001B0F70" w:rsidRPr="001B0F70" w:rsidRDefault="001B0F70" w:rsidP="00EE2DEB">
      <w:pPr>
        <w:numPr>
          <w:ilvl w:val="0"/>
          <w:numId w:val="64"/>
        </w:numPr>
        <w:autoSpaceDE w:val="0"/>
        <w:autoSpaceDN w:val="0"/>
        <w:adjustRightInd w:val="0"/>
        <w:ind w:left="567" w:hanging="567"/>
        <w:contextualSpacing w:val="0"/>
        <w:jc w:val="both"/>
        <w:rPr>
          <w:rFonts w:cs="Arial"/>
          <w:b/>
          <w:bCs/>
          <w:szCs w:val="24"/>
        </w:rPr>
      </w:pPr>
      <w:r w:rsidRPr="001B0F70">
        <w:rPr>
          <w:rFonts w:cs="Arial"/>
          <w:b/>
          <w:bCs/>
          <w:szCs w:val="24"/>
        </w:rPr>
        <w:t xml:space="preserve">Prior to </w:t>
      </w:r>
      <w:r w:rsidRPr="00EE2DEB">
        <w:rPr>
          <w:rFonts w:cs="Arial"/>
          <w:b/>
          <w:szCs w:val="24"/>
          <w:lang w:val="en-GB"/>
        </w:rPr>
        <w:t>occupation</w:t>
      </w:r>
      <w:r w:rsidRPr="001B0F70">
        <w:rPr>
          <w:rFonts w:cs="Arial"/>
          <w:b/>
          <w:bCs/>
          <w:szCs w:val="24"/>
        </w:rPr>
        <w:t xml:space="preserve"> of the development, all visual privacy screens and obscure glass panels to major openings and unenclosed active habitable areas, as annotated on the approved plans, shall be screened in accordance with the Residential Design Codes by either:</w:t>
      </w:r>
    </w:p>
    <w:p w14:paraId="4A1D0AEB" w14:textId="77777777" w:rsidR="001B0F70" w:rsidRPr="001B0F70" w:rsidRDefault="001B0F70" w:rsidP="00516047">
      <w:pPr>
        <w:autoSpaceDE w:val="0"/>
        <w:autoSpaceDN w:val="0"/>
        <w:adjustRightInd w:val="0"/>
        <w:ind w:left="720"/>
        <w:contextualSpacing w:val="0"/>
        <w:jc w:val="both"/>
        <w:rPr>
          <w:rFonts w:cs="Arial"/>
          <w:b/>
          <w:bCs/>
          <w:szCs w:val="24"/>
        </w:rPr>
      </w:pPr>
    </w:p>
    <w:p w14:paraId="5738A652" w14:textId="77777777" w:rsidR="001B0F70" w:rsidRPr="001B0F70" w:rsidRDefault="001B0F70" w:rsidP="00EE2DEB">
      <w:pPr>
        <w:numPr>
          <w:ilvl w:val="0"/>
          <w:numId w:val="50"/>
        </w:numPr>
        <w:autoSpaceDE w:val="0"/>
        <w:autoSpaceDN w:val="0"/>
        <w:adjustRightInd w:val="0"/>
        <w:ind w:left="1134" w:hanging="567"/>
        <w:contextualSpacing w:val="0"/>
        <w:jc w:val="both"/>
        <w:rPr>
          <w:rFonts w:cs="Arial"/>
          <w:b/>
          <w:bCs/>
          <w:szCs w:val="24"/>
        </w:rPr>
      </w:pPr>
      <w:r w:rsidRPr="001B0F70">
        <w:rPr>
          <w:rFonts w:cs="Arial"/>
          <w:b/>
          <w:bCs/>
          <w:szCs w:val="24"/>
        </w:rPr>
        <w:t xml:space="preserve">Fixed obscure or translucent glass to a height of 1.6 metres above finished floor </w:t>
      </w:r>
      <w:proofErr w:type="gramStart"/>
      <w:r w:rsidRPr="001B0F70">
        <w:rPr>
          <w:rFonts w:cs="Arial"/>
          <w:b/>
          <w:bCs/>
          <w:szCs w:val="24"/>
        </w:rPr>
        <w:t>level;</w:t>
      </w:r>
      <w:proofErr w:type="gramEnd"/>
    </w:p>
    <w:p w14:paraId="33518689" w14:textId="77777777" w:rsidR="001B0F70" w:rsidRPr="001B0F70" w:rsidRDefault="001B0F70" w:rsidP="00EE2DEB">
      <w:pPr>
        <w:numPr>
          <w:ilvl w:val="0"/>
          <w:numId w:val="50"/>
        </w:numPr>
        <w:autoSpaceDE w:val="0"/>
        <w:autoSpaceDN w:val="0"/>
        <w:adjustRightInd w:val="0"/>
        <w:ind w:left="1134" w:hanging="567"/>
        <w:contextualSpacing w:val="0"/>
        <w:jc w:val="both"/>
        <w:rPr>
          <w:rFonts w:cs="Arial"/>
          <w:b/>
          <w:bCs/>
          <w:szCs w:val="24"/>
        </w:rPr>
      </w:pPr>
      <w:r w:rsidRPr="001B0F70">
        <w:rPr>
          <w:rFonts w:cs="Arial"/>
          <w:b/>
          <w:bCs/>
          <w:szCs w:val="24"/>
        </w:rPr>
        <w:t xml:space="preserve">Timber screens, external blinds, window hoods and shutters to a height of 1.6m above finished floor level that are at least 75% </w:t>
      </w:r>
      <w:proofErr w:type="gramStart"/>
      <w:r w:rsidRPr="001B0F70">
        <w:rPr>
          <w:rFonts w:cs="Arial"/>
          <w:b/>
          <w:bCs/>
          <w:szCs w:val="24"/>
        </w:rPr>
        <w:t>obscure;</w:t>
      </w:r>
      <w:proofErr w:type="gramEnd"/>
    </w:p>
    <w:p w14:paraId="59A2FB14" w14:textId="77777777" w:rsidR="001B0F70" w:rsidRPr="001B0F70" w:rsidRDefault="001B0F70" w:rsidP="00EE2DEB">
      <w:pPr>
        <w:numPr>
          <w:ilvl w:val="0"/>
          <w:numId w:val="50"/>
        </w:numPr>
        <w:autoSpaceDE w:val="0"/>
        <w:autoSpaceDN w:val="0"/>
        <w:adjustRightInd w:val="0"/>
        <w:ind w:left="1134" w:hanging="567"/>
        <w:contextualSpacing w:val="0"/>
        <w:jc w:val="both"/>
        <w:rPr>
          <w:rFonts w:cs="Arial"/>
          <w:b/>
          <w:bCs/>
          <w:szCs w:val="24"/>
        </w:rPr>
      </w:pPr>
      <w:r w:rsidRPr="001B0F70">
        <w:rPr>
          <w:rFonts w:cs="Arial"/>
          <w:b/>
          <w:bCs/>
          <w:szCs w:val="24"/>
        </w:rPr>
        <w:t xml:space="preserve">A minimum sill height of 1.6 metres as determined from the internal floor </w:t>
      </w:r>
      <w:proofErr w:type="gramStart"/>
      <w:r w:rsidRPr="001B0F70">
        <w:rPr>
          <w:rFonts w:cs="Arial"/>
          <w:b/>
          <w:bCs/>
          <w:szCs w:val="24"/>
        </w:rPr>
        <w:t>level;</w:t>
      </w:r>
      <w:proofErr w:type="gramEnd"/>
      <w:r w:rsidRPr="001B0F70">
        <w:rPr>
          <w:rFonts w:cs="Arial"/>
          <w:b/>
          <w:bCs/>
          <w:szCs w:val="24"/>
        </w:rPr>
        <w:t xml:space="preserve"> or</w:t>
      </w:r>
    </w:p>
    <w:p w14:paraId="5C8708C7" w14:textId="77777777" w:rsidR="001B0F70" w:rsidRPr="001B0F70" w:rsidRDefault="001B0F70" w:rsidP="00EE2DEB">
      <w:pPr>
        <w:numPr>
          <w:ilvl w:val="0"/>
          <w:numId w:val="50"/>
        </w:numPr>
        <w:autoSpaceDE w:val="0"/>
        <w:autoSpaceDN w:val="0"/>
        <w:adjustRightInd w:val="0"/>
        <w:ind w:left="1134" w:hanging="567"/>
        <w:contextualSpacing w:val="0"/>
        <w:jc w:val="both"/>
        <w:rPr>
          <w:rFonts w:cs="Arial"/>
          <w:b/>
          <w:bCs/>
          <w:szCs w:val="24"/>
        </w:rPr>
      </w:pPr>
      <w:r w:rsidRPr="001B0F70">
        <w:rPr>
          <w:rFonts w:cs="Arial"/>
          <w:b/>
          <w:bCs/>
          <w:szCs w:val="24"/>
        </w:rPr>
        <w:t xml:space="preserve">An alternative method of screening approved by the </w:t>
      </w:r>
      <w:proofErr w:type="gramStart"/>
      <w:r w:rsidRPr="001B0F70">
        <w:rPr>
          <w:rFonts w:cs="Arial"/>
          <w:b/>
          <w:bCs/>
          <w:szCs w:val="24"/>
        </w:rPr>
        <w:t>City</w:t>
      </w:r>
      <w:proofErr w:type="gramEnd"/>
      <w:r w:rsidRPr="001B0F70">
        <w:rPr>
          <w:rFonts w:cs="Arial"/>
          <w:b/>
          <w:bCs/>
          <w:szCs w:val="24"/>
        </w:rPr>
        <w:t>.</w:t>
      </w:r>
    </w:p>
    <w:p w14:paraId="4368A451" w14:textId="77777777" w:rsidR="001B0F70" w:rsidRPr="001B0F70" w:rsidRDefault="001B0F70" w:rsidP="00516047">
      <w:pPr>
        <w:autoSpaceDE w:val="0"/>
        <w:autoSpaceDN w:val="0"/>
        <w:adjustRightInd w:val="0"/>
        <w:ind w:left="720"/>
        <w:contextualSpacing w:val="0"/>
        <w:jc w:val="both"/>
        <w:rPr>
          <w:rFonts w:cs="Arial"/>
          <w:b/>
          <w:bCs/>
          <w:szCs w:val="24"/>
        </w:rPr>
      </w:pPr>
    </w:p>
    <w:p w14:paraId="20749217" w14:textId="77777777" w:rsidR="001B0F70" w:rsidRDefault="001B0F70" w:rsidP="00EE2DEB">
      <w:pPr>
        <w:autoSpaceDE w:val="0"/>
        <w:autoSpaceDN w:val="0"/>
        <w:adjustRightInd w:val="0"/>
        <w:ind w:left="567"/>
        <w:contextualSpacing w:val="0"/>
        <w:jc w:val="both"/>
        <w:rPr>
          <w:rFonts w:cs="Arial"/>
          <w:b/>
          <w:bCs/>
          <w:szCs w:val="24"/>
        </w:rPr>
      </w:pPr>
      <w:r w:rsidRPr="001B0F70">
        <w:rPr>
          <w:rFonts w:cs="Arial"/>
          <w:b/>
          <w:bCs/>
          <w:szCs w:val="24"/>
        </w:rPr>
        <w:t>The required screening shall be thereafter maintained to the satisfaction of the City of Nedlands.</w:t>
      </w:r>
    </w:p>
    <w:p w14:paraId="340F279C" w14:textId="003B7135" w:rsidR="000B4748" w:rsidRDefault="000B4748" w:rsidP="000B4748">
      <w:pPr>
        <w:autoSpaceDE w:val="0"/>
        <w:autoSpaceDN w:val="0"/>
        <w:adjustRightInd w:val="0"/>
        <w:contextualSpacing w:val="0"/>
        <w:jc w:val="both"/>
        <w:rPr>
          <w:rFonts w:cs="Arial"/>
          <w:b/>
          <w:bCs/>
          <w:szCs w:val="24"/>
        </w:rPr>
      </w:pPr>
    </w:p>
    <w:p w14:paraId="0372BFF8" w14:textId="77777777" w:rsidR="00EE2DEB" w:rsidRDefault="00EE2DEB" w:rsidP="000B4748">
      <w:pPr>
        <w:autoSpaceDE w:val="0"/>
        <w:autoSpaceDN w:val="0"/>
        <w:adjustRightInd w:val="0"/>
        <w:contextualSpacing w:val="0"/>
        <w:jc w:val="both"/>
        <w:rPr>
          <w:rFonts w:cs="Arial"/>
          <w:b/>
          <w:bCs/>
          <w:szCs w:val="24"/>
        </w:rPr>
      </w:pPr>
    </w:p>
    <w:p w14:paraId="3620CD06" w14:textId="77777777" w:rsidR="000B4748" w:rsidRPr="00BB0E8D" w:rsidRDefault="000B4748" w:rsidP="00EE2DEB">
      <w:pPr>
        <w:numPr>
          <w:ilvl w:val="0"/>
          <w:numId w:val="64"/>
        </w:numPr>
        <w:autoSpaceDE w:val="0"/>
        <w:autoSpaceDN w:val="0"/>
        <w:adjustRightInd w:val="0"/>
        <w:ind w:left="567" w:hanging="567"/>
        <w:contextualSpacing w:val="0"/>
        <w:jc w:val="both"/>
        <w:rPr>
          <w:rFonts w:cs="Arial"/>
          <w:b/>
          <w:bCs/>
          <w:color w:val="000000"/>
          <w:sz w:val="28"/>
          <w:szCs w:val="28"/>
          <w:lang w:val="en-GB"/>
        </w:rPr>
      </w:pPr>
      <w:r>
        <w:rPr>
          <w:rFonts w:cs="Arial"/>
          <w:b/>
          <w:bCs/>
          <w:szCs w:val="24"/>
        </w:rPr>
        <w:t xml:space="preserve">A </w:t>
      </w:r>
      <w:r w:rsidRPr="00BB0E8D">
        <w:rPr>
          <w:rFonts w:cs="Arial"/>
          <w:b/>
          <w:bCs/>
          <w:szCs w:val="24"/>
        </w:rPr>
        <w:t xml:space="preserve">Construction Management Plan shall be submitted and approved to the </w:t>
      </w:r>
      <w:r w:rsidRPr="00EE2DEB">
        <w:rPr>
          <w:rFonts w:cs="Arial"/>
          <w:b/>
          <w:szCs w:val="24"/>
          <w:lang w:val="en-GB"/>
        </w:rPr>
        <w:t>satisfaction</w:t>
      </w:r>
      <w:r w:rsidRPr="00BB0E8D">
        <w:rPr>
          <w:rFonts w:cs="Arial"/>
          <w:b/>
          <w:bCs/>
          <w:szCs w:val="24"/>
        </w:rPr>
        <w:t xml:space="preserve"> of the City. The approved Construction Management Plan shall be </w:t>
      </w:r>
      <w:proofErr w:type="gramStart"/>
      <w:r w:rsidRPr="00BB0E8D">
        <w:rPr>
          <w:rFonts w:cs="Arial"/>
          <w:b/>
          <w:bCs/>
          <w:szCs w:val="24"/>
        </w:rPr>
        <w:t>observed at all times</w:t>
      </w:r>
      <w:proofErr w:type="gramEnd"/>
      <w:r w:rsidRPr="00BB0E8D">
        <w:rPr>
          <w:rFonts w:cs="Arial"/>
          <w:b/>
          <w:bCs/>
          <w:szCs w:val="24"/>
        </w:rPr>
        <w:t xml:space="preserve"> throughout the construction process to the satisfaction of the City. </w:t>
      </w:r>
    </w:p>
    <w:p w14:paraId="33154DF4" w14:textId="643B4C08" w:rsidR="001B0F70" w:rsidRPr="001B0F70" w:rsidRDefault="001B0F70" w:rsidP="00516047">
      <w:pPr>
        <w:autoSpaceDE w:val="0"/>
        <w:autoSpaceDN w:val="0"/>
        <w:adjustRightInd w:val="0"/>
        <w:contextualSpacing w:val="0"/>
        <w:jc w:val="both"/>
        <w:rPr>
          <w:rFonts w:cs="Arial"/>
          <w:color w:val="000000"/>
          <w:szCs w:val="24"/>
          <w:lang w:val="en-GB"/>
        </w:rPr>
      </w:pPr>
    </w:p>
    <w:p w14:paraId="51E0CD4C" w14:textId="77777777" w:rsidR="00EE2DEB" w:rsidRPr="001B0F70" w:rsidRDefault="00EE2DEB" w:rsidP="00516047">
      <w:pPr>
        <w:autoSpaceDE w:val="0"/>
        <w:autoSpaceDN w:val="0"/>
        <w:adjustRightInd w:val="0"/>
        <w:contextualSpacing w:val="0"/>
        <w:jc w:val="both"/>
        <w:rPr>
          <w:rFonts w:cs="Arial"/>
          <w:color w:val="000000"/>
          <w:szCs w:val="24"/>
          <w:lang w:val="en-GB"/>
        </w:rPr>
      </w:pPr>
    </w:p>
    <w:p w14:paraId="535C5C10" w14:textId="77777777" w:rsidR="001B0F70" w:rsidRPr="001B0F70" w:rsidRDefault="001B0F70" w:rsidP="005A248E">
      <w:pPr>
        <w:contextualSpacing w:val="0"/>
        <w:jc w:val="both"/>
        <w:rPr>
          <w:rFonts w:cs="Arial"/>
          <w:b/>
          <w:bCs/>
          <w:color w:val="000000"/>
          <w:sz w:val="28"/>
          <w:szCs w:val="28"/>
          <w:lang w:val="en-GB"/>
        </w:rPr>
      </w:pPr>
      <w:r w:rsidRPr="001B0F70">
        <w:rPr>
          <w:rFonts w:cs="Arial"/>
          <w:b/>
          <w:bCs/>
          <w:color w:val="000000"/>
          <w:sz w:val="28"/>
          <w:szCs w:val="28"/>
          <w:lang w:val="en-GB"/>
        </w:rPr>
        <w:t>Voting Requirement</w:t>
      </w:r>
    </w:p>
    <w:p w14:paraId="1944A429" w14:textId="77777777" w:rsidR="001B0F70" w:rsidRPr="001B0F70" w:rsidRDefault="001B0F70" w:rsidP="005A248E">
      <w:pPr>
        <w:contextualSpacing w:val="0"/>
        <w:jc w:val="both"/>
        <w:rPr>
          <w:rFonts w:cs="Arial"/>
          <w:color w:val="000000"/>
          <w:szCs w:val="24"/>
          <w:lang w:val="en-GB"/>
        </w:rPr>
      </w:pPr>
    </w:p>
    <w:p w14:paraId="795A8445" w14:textId="77777777" w:rsidR="001B0F70" w:rsidRPr="001B0F70" w:rsidRDefault="001B0F70" w:rsidP="005A248E">
      <w:pPr>
        <w:contextualSpacing w:val="0"/>
        <w:jc w:val="both"/>
        <w:rPr>
          <w:rFonts w:cs="Arial"/>
          <w:color w:val="000000"/>
          <w:szCs w:val="24"/>
          <w:lang w:val="en-GB"/>
        </w:rPr>
      </w:pPr>
      <w:r w:rsidRPr="001B0F70">
        <w:rPr>
          <w:rFonts w:cs="Arial"/>
          <w:color w:val="000000"/>
          <w:szCs w:val="24"/>
          <w:lang w:val="en-GB"/>
        </w:rPr>
        <w:t xml:space="preserve">Simple Majority </w:t>
      </w:r>
    </w:p>
    <w:p w14:paraId="209140EE" w14:textId="77777777" w:rsidR="001B0F70" w:rsidRPr="001B0F70" w:rsidRDefault="001B0F70" w:rsidP="005A248E">
      <w:pPr>
        <w:contextualSpacing w:val="0"/>
        <w:jc w:val="both"/>
        <w:rPr>
          <w:rFonts w:cs="Arial"/>
          <w:color w:val="000000"/>
          <w:szCs w:val="24"/>
          <w:lang w:val="en-GB"/>
        </w:rPr>
      </w:pPr>
    </w:p>
    <w:p w14:paraId="7F74B9A8" w14:textId="77777777" w:rsidR="001B0F70" w:rsidRPr="001B0F70" w:rsidRDefault="001B0F70" w:rsidP="00C001D7">
      <w:pPr>
        <w:spacing w:after="200"/>
        <w:contextualSpacing w:val="0"/>
        <w:jc w:val="both"/>
        <w:rPr>
          <w:rFonts w:cs="Arial"/>
          <w:b/>
          <w:color w:val="000000"/>
          <w:sz w:val="28"/>
          <w:szCs w:val="28"/>
        </w:rPr>
      </w:pPr>
      <w:r w:rsidRPr="001B0F70">
        <w:rPr>
          <w:rFonts w:cs="Arial"/>
          <w:b/>
          <w:color w:val="000000"/>
          <w:sz w:val="28"/>
          <w:szCs w:val="28"/>
        </w:rPr>
        <w:t>Background</w:t>
      </w:r>
    </w:p>
    <w:p w14:paraId="68D3C9DB" w14:textId="445EEB45" w:rsidR="001B0F70" w:rsidRPr="001B0F70" w:rsidRDefault="001B0F70" w:rsidP="00C001D7">
      <w:pPr>
        <w:contextualSpacing w:val="0"/>
        <w:jc w:val="both"/>
        <w:rPr>
          <w:rFonts w:cs="Arial"/>
          <w:b/>
          <w:color w:val="000000"/>
        </w:rPr>
      </w:pPr>
      <w:r w:rsidRPr="001B0F70">
        <w:rPr>
          <w:rFonts w:cs="Arial"/>
          <w:b/>
          <w:color w:val="000000"/>
        </w:rPr>
        <w:t>Land Details</w:t>
      </w:r>
    </w:p>
    <w:p w14:paraId="1FF3BC50" w14:textId="77777777" w:rsidR="001B0F70" w:rsidRPr="001B0F70" w:rsidRDefault="001B0F70" w:rsidP="005A248E">
      <w:pPr>
        <w:contextualSpacing w:val="0"/>
        <w:jc w:val="both"/>
        <w:rPr>
          <w:rFonts w:cs="Arial"/>
          <w:color w:val="000000"/>
        </w:rPr>
      </w:pPr>
    </w:p>
    <w:tbl>
      <w:tblPr>
        <w:tblStyle w:val="TableGrid"/>
        <w:tblW w:w="0" w:type="auto"/>
        <w:tblInd w:w="-5" w:type="dxa"/>
        <w:tblLook w:val="04A0" w:firstRow="1" w:lastRow="0" w:firstColumn="1" w:lastColumn="0" w:noHBand="0" w:noVBand="1"/>
      </w:tblPr>
      <w:tblGrid>
        <w:gridCol w:w="4342"/>
        <w:gridCol w:w="4561"/>
      </w:tblGrid>
      <w:tr w:rsidR="001B0F70" w:rsidRPr="001B0F70" w14:paraId="10372DD6" w14:textId="77777777" w:rsidTr="00EE2DEB">
        <w:tc>
          <w:tcPr>
            <w:tcW w:w="4342" w:type="dxa"/>
            <w:vAlign w:val="center"/>
          </w:tcPr>
          <w:p w14:paraId="648C1629"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Metropolitan Region Scheme Zone</w:t>
            </w:r>
          </w:p>
        </w:tc>
        <w:tc>
          <w:tcPr>
            <w:tcW w:w="4561" w:type="dxa"/>
            <w:vAlign w:val="center"/>
          </w:tcPr>
          <w:p w14:paraId="6D3B1F93" w14:textId="77777777" w:rsidR="001B0F70" w:rsidRPr="001B0F70" w:rsidRDefault="001B0F70" w:rsidP="005A248E">
            <w:pPr>
              <w:contextualSpacing w:val="0"/>
              <w:jc w:val="both"/>
              <w:rPr>
                <w:rFonts w:cs="Arial"/>
                <w:color w:val="000000"/>
                <w:szCs w:val="24"/>
              </w:rPr>
            </w:pPr>
            <w:r w:rsidRPr="001B0F70">
              <w:rPr>
                <w:rFonts w:cs="Arial"/>
                <w:color w:val="000000"/>
                <w:szCs w:val="24"/>
              </w:rPr>
              <w:t>Urban</w:t>
            </w:r>
          </w:p>
        </w:tc>
      </w:tr>
      <w:tr w:rsidR="001B0F70" w:rsidRPr="001B0F70" w14:paraId="1719E4A9" w14:textId="77777777" w:rsidTr="00EE2DEB">
        <w:tc>
          <w:tcPr>
            <w:tcW w:w="4342" w:type="dxa"/>
            <w:vAlign w:val="center"/>
          </w:tcPr>
          <w:p w14:paraId="2FE61FB8"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Local Planning Scheme Zone</w:t>
            </w:r>
          </w:p>
        </w:tc>
        <w:tc>
          <w:tcPr>
            <w:tcW w:w="4561" w:type="dxa"/>
            <w:vAlign w:val="center"/>
          </w:tcPr>
          <w:p w14:paraId="2A5B996E" w14:textId="77777777" w:rsidR="001B0F70" w:rsidRPr="001B0F70" w:rsidRDefault="001B0F70" w:rsidP="005A248E">
            <w:pPr>
              <w:contextualSpacing w:val="0"/>
              <w:jc w:val="both"/>
              <w:rPr>
                <w:rFonts w:cs="Arial"/>
                <w:color w:val="000000"/>
                <w:szCs w:val="24"/>
              </w:rPr>
            </w:pPr>
            <w:r w:rsidRPr="001B0F70">
              <w:rPr>
                <w:rFonts w:cs="Arial"/>
                <w:color w:val="000000"/>
                <w:szCs w:val="24"/>
              </w:rPr>
              <w:t>Residential</w:t>
            </w:r>
          </w:p>
        </w:tc>
      </w:tr>
      <w:tr w:rsidR="001B0F70" w:rsidRPr="001B0F70" w14:paraId="1DA448FB" w14:textId="77777777" w:rsidTr="00EE2DEB">
        <w:tc>
          <w:tcPr>
            <w:tcW w:w="4342" w:type="dxa"/>
            <w:vAlign w:val="center"/>
          </w:tcPr>
          <w:p w14:paraId="5765D6C0"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R-Code</w:t>
            </w:r>
          </w:p>
        </w:tc>
        <w:tc>
          <w:tcPr>
            <w:tcW w:w="4561" w:type="dxa"/>
            <w:vAlign w:val="center"/>
          </w:tcPr>
          <w:p w14:paraId="78EC55CB" w14:textId="77777777" w:rsidR="001B0F70" w:rsidRPr="001B0F70" w:rsidRDefault="001B0F70" w:rsidP="005A248E">
            <w:pPr>
              <w:contextualSpacing w:val="0"/>
              <w:jc w:val="both"/>
              <w:rPr>
                <w:rFonts w:cs="Arial"/>
                <w:color w:val="000000"/>
                <w:szCs w:val="24"/>
              </w:rPr>
            </w:pPr>
            <w:r w:rsidRPr="001B0F70">
              <w:rPr>
                <w:rFonts w:cs="Arial"/>
                <w:color w:val="000000"/>
                <w:szCs w:val="24"/>
              </w:rPr>
              <w:t>R12.5</w:t>
            </w:r>
          </w:p>
        </w:tc>
      </w:tr>
      <w:tr w:rsidR="001B0F70" w:rsidRPr="001B0F70" w14:paraId="4489CD62" w14:textId="77777777" w:rsidTr="00EE2DEB">
        <w:tc>
          <w:tcPr>
            <w:tcW w:w="4342" w:type="dxa"/>
            <w:vAlign w:val="center"/>
          </w:tcPr>
          <w:p w14:paraId="42907EF4"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Land area</w:t>
            </w:r>
          </w:p>
        </w:tc>
        <w:tc>
          <w:tcPr>
            <w:tcW w:w="4561" w:type="dxa"/>
            <w:vAlign w:val="center"/>
          </w:tcPr>
          <w:p w14:paraId="3C633234" w14:textId="77777777" w:rsidR="001B0F70" w:rsidRPr="001B0F70" w:rsidRDefault="001B0F70" w:rsidP="005A248E">
            <w:pPr>
              <w:contextualSpacing w:val="0"/>
              <w:jc w:val="both"/>
              <w:rPr>
                <w:rFonts w:cs="Arial"/>
                <w:color w:val="000000"/>
                <w:szCs w:val="24"/>
              </w:rPr>
            </w:pPr>
            <w:r w:rsidRPr="001B0F70">
              <w:rPr>
                <w:rFonts w:cs="Arial"/>
                <w:color w:val="000000"/>
                <w:szCs w:val="24"/>
              </w:rPr>
              <w:t>991m</w:t>
            </w:r>
            <w:r w:rsidRPr="001B0F70">
              <w:rPr>
                <w:rFonts w:cs="Arial"/>
                <w:color w:val="000000"/>
                <w:szCs w:val="24"/>
                <w:vertAlign w:val="superscript"/>
              </w:rPr>
              <w:t>2</w:t>
            </w:r>
            <w:r w:rsidRPr="001B0F70">
              <w:rPr>
                <w:rFonts w:cs="Arial"/>
                <w:color w:val="000000"/>
                <w:szCs w:val="24"/>
              </w:rPr>
              <w:t xml:space="preserve"> </w:t>
            </w:r>
          </w:p>
        </w:tc>
      </w:tr>
      <w:tr w:rsidR="001B0F70" w:rsidRPr="001B0F70" w14:paraId="4323B9AE" w14:textId="77777777" w:rsidTr="00EE2DEB">
        <w:tc>
          <w:tcPr>
            <w:tcW w:w="4342" w:type="dxa"/>
            <w:vAlign w:val="center"/>
          </w:tcPr>
          <w:p w14:paraId="7598EFEE"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Land Use</w:t>
            </w:r>
          </w:p>
        </w:tc>
        <w:tc>
          <w:tcPr>
            <w:tcW w:w="4561" w:type="dxa"/>
            <w:vAlign w:val="center"/>
          </w:tcPr>
          <w:p w14:paraId="07397AAB" w14:textId="77777777" w:rsidR="001B0F70" w:rsidRPr="001B0F70" w:rsidRDefault="001B0F70" w:rsidP="005A248E">
            <w:pPr>
              <w:contextualSpacing w:val="0"/>
              <w:jc w:val="both"/>
              <w:rPr>
                <w:rFonts w:cs="Arial"/>
                <w:color w:val="000000"/>
                <w:szCs w:val="24"/>
              </w:rPr>
            </w:pPr>
            <w:r w:rsidRPr="001B0F70">
              <w:rPr>
                <w:rFonts w:cs="Arial"/>
                <w:color w:val="000000"/>
                <w:szCs w:val="24"/>
              </w:rPr>
              <w:t>Residential – Additions to Single House</w:t>
            </w:r>
          </w:p>
        </w:tc>
      </w:tr>
      <w:tr w:rsidR="001B0F70" w:rsidRPr="001B0F70" w14:paraId="1C3DF5EF" w14:textId="77777777" w:rsidTr="00EE2DEB">
        <w:tc>
          <w:tcPr>
            <w:tcW w:w="4342" w:type="dxa"/>
            <w:vAlign w:val="center"/>
          </w:tcPr>
          <w:p w14:paraId="4C970D98"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Use Class</w:t>
            </w:r>
          </w:p>
        </w:tc>
        <w:tc>
          <w:tcPr>
            <w:tcW w:w="4561" w:type="dxa"/>
            <w:vAlign w:val="center"/>
          </w:tcPr>
          <w:p w14:paraId="59F161B3" w14:textId="77777777" w:rsidR="001B0F70" w:rsidRPr="001B0F70" w:rsidRDefault="001B0F70" w:rsidP="005A248E">
            <w:pPr>
              <w:contextualSpacing w:val="0"/>
              <w:jc w:val="both"/>
              <w:rPr>
                <w:rFonts w:cs="Arial"/>
                <w:color w:val="000000"/>
                <w:szCs w:val="24"/>
                <w:highlight w:val="yellow"/>
              </w:rPr>
            </w:pPr>
            <w:r w:rsidRPr="001B0F70">
              <w:rPr>
                <w:rFonts w:cs="Arial"/>
                <w:color w:val="000000"/>
                <w:szCs w:val="24"/>
              </w:rPr>
              <w:t>‘P’ Permitted Use</w:t>
            </w:r>
          </w:p>
        </w:tc>
      </w:tr>
    </w:tbl>
    <w:p w14:paraId="10108681" w14:textId="77777777" w:rsidR="001B0F70" w:rsidRPr="001B0F70" w:rsidRDefault="001B0F70" w:rsidP="005A248E">
      <w:pPr>
        <w:contextualSpacing w:val="0"/>
        <w:jc w:val="both"/>
        <w:rPr>
          <w:rFonts w:cs="Arial"/>
          <w:color w:val="000000"/>
          <w:szCs w:val="28"/>
        </w:rPr>
      </w:pPr>
    </w:p>
    <w:p w14:paraId="6504AA93" w14:textId="4FDAFFE8" w:rsidR="001B0F70" w:rsidRPr="001B0F70" w:rsidRDefault="001B0F70" w:rsidP="005A248E">
      <w:pPr>
        <w:ind w:left="567" w:hanging="567"/>
        <w:contextualSpacing w:val="0"/>
        <w:jc w:val="both"/>
        <w:rPr>
          <w:rFonts w:cs="Arial"/>
          <w:b/>
          <w:color w:val="000000"/>
          <w:szCs w:val="28"/>
        </w:rPr>
      </w:pPr>
      <w:r w:rsidRPr="001B0F70">
        <w:rPr>
          <w:rFonts w:cs="Arial"/>
          <w:b/>
          <w:color w:val="000000"/>
          <w:szCs w:val="28"/>
        </w:rPr>
        <w:t>Locality Plan</w:t>
      </w:r>
    </w:p>
    <w:p w14:paraId="7F10AD94" w14:textId="77777777" w:rsidR="001B0F70" w:rsidRPr="001B0F70" w:rsidRDefault="001B0F70" w:rsidP="005A248E">
      <w:pPr>
        <w:contextualSpacing w:val="0"/>
        <w:jc w:val="both"/>
        <w:rPr>
          <w:rFonts w:cs="Arial"/>
          <w:color w:val="000000"/>
          <w:szCs w:val="28"/>
        </w:rPr>
      </w:pPr>
    </w:p>
    <w:p w14:paraId="3DE00159" w14:textId="77777777" w:rsidR="001B0F70" w:rsidRPr="001B0F70" w:rsidRDefault="001B0F70" w:rsidP="005A248E">
      <w:pPr>
        <w:contextualSpacing w:val="0"/>
        <w:jc w:val="both"/>
        <w:rPr>
          <w:rFonts w:cs="Arial"/>
          <w:color w:val="000000"/>
          <w:szCs w:val="28"/>
        </w:rPr>
      </w:pPr>
      <w:r w:rsidRPr="001B0F70">
        <w:rPr>
          <w:rFonts w:cs="Arial"/>
          <w:color w:val="000000"/>
          <w:szCs w:val="28"/>
        </w:rPr>
        <w:t>The subject lot is located at 86 Watkins Road, Dalkeith and is 100m east of the Swan River foreshore reserve.</w:t>
      </w:r>
    </w:p>
    <w:p w14:paraId="55A09377" w14:textId="77777777" w:rsidR="001B0F70" w:rsidRPr="001B0F70" w:rsidRDefault="001B0F70" w:rsidP="005A248E">
      <w:pPr>
        <w:contextualSpacing w:val="0"/>
        <w:jc w:val="both"/>
        <w:rPr>
          <w:rFonts w:cs="Arial"/>
          <w:color w:val="000000"/>
          <w:szCs w:val="28"/>
        </w:rPr>
      </w:pPr>
    </w:p>
    <w:p w14:paraId="0C4617CC" w14:textId="77777777" w:rsidR="001B0F70" w:rsidRPr="001B0F70" w:rsidRDefault="001B0F70" w:rsidP="005A248E">
      <w:pPr>
        <w:contextualSpacing w:val="0"/>
        <w:jc w:val="both"/>
        <w:rPr>
          <w:rFonts w:cs="Arial"/>
          <w:color w:val="000000"/>
          <w:szCs w:val="28"/>
        </w:rPr>
      </w:pPr>
      <w:r w:rsidRPr="001B0F70">
        <w:rPr>
          <w:rFonts w:cs="Arial"/>
          <w:color w:val="000000"/>
          <w:szCs w:val="28"/>
        </w:rPr>
        <w:t>The site is orientated north – south and obtains vehicle access from Watkins Road to the north. The site is currently occupied by a three-storey single house. The</w:t>
      </w:r>
      <w:r w:rsidRPr="001B0F70">
        <w:rPr>
          <w:rFonts w:cs="Arial"/>
          <w:bCs/>
          <w:color w:val="000000"/>
          <w:szCs w:val="28"/>
        </w:rPr>
        <w:t xml:space="preserve"> area is surrounded by single houses ranging between one to three-storeys. The properties in this area are coded R10 and R12.5 (Attachment 1).</w:t>
      </w:r>
    </w:p>
    <w:p w14:paraId="780B9F3C" w14:textId="77777777" w:rsidR="001B0F70" w:rsidRPr="001B0F70" w:rsidRDefault="001B0F70" w:rsidP="005A248E">
      <w:pPr>
        <w:contextualSpacing w:val="0"/>
        <w:jc w:val="both"/>
        <w:rPr>
          <w:rFonts w:cs="Arial"/>
          <w:color w:val="000000"/>
          <w:szCs w:val="28"/>
        </w:rPr>
      </w:pPr>
    </w:p>
    <w:p w14:paraId="297AEE9E" w14:textId="252751C9" w:rsidR="001B0F70" w:rsidRPr="00C001D7" w:rsidRDefault="001B0F70" w:rsidP="00C001D7">
      <w:pPr>
        <w:spacing w:after="200"/>
        <w:contextualSpacing w:val="0"/>
        <w:jc w:val="both"/>
        <w:rPr>
          <w:rFonts w:cs="Arial"/>
          <w:b/>
          <w:iCs/>
          <w:color w:val="000000"/>
          <w:szCs w:val="24"/>
        </w:rPr>
      </w:pPr>
      <w:r w:rsidRPr="001B0F70">
        <w:rPr>
          <w:rFonts w:cs="Arial"/>
          <w:b/>
          <w:iCs/>
          <w:color w:val="000000"/>
          <w:sz w:val="28"/>
          <w:szCs w:val="32"/>
        </w:rPr>
        <w:t>Application Details</w:t>
      </w:r>
    </w:p>
    <w:p w14:paraId="6C20EAF4" w14:textId="42976193" w:rsidR="001B0F70" w:rsidRPr="001B0F70" w:rsidRDefault="001B0F70" w:rsidP="005A248E">
      <w:pPr>
        <w:contextualSpacing w:val="0"/>
        <w:jc w:val="both"/>
        <w:rPr>
          <w:rFonts w:cs="Arial"/>
          <w:iCs/>
          <w:color w:val="000000"/>
          <w:szCs w:val="24"/>
        </w:rPr>
      </w:pPr>
      <w:r w:rsidRPr="001B0F70">
        <w:rPr>
          <w:rFonts w:cs="Arial"/>
          <w:iCs/>
          <w:color w:val="000000"/>
          <w:szCs w:val="24"/>
        </w:rPr>
        <w:t>The application seeks development approval for additions and alterations to the existing house. There are internal changes proposed to the design of the house</w:t>
      </w:r>
      <w:r w:rsidR="006C6C0F">
        <w:rPr>
          <w:rFonts w:cs="Arial"/>
          <w:iCs/>
          <w:color w:val="000000"/>
          <w:szCs w:val="24"/>
        </w:rPr>
        <w:t xml:space="preserve"> and </w:t>
      </w:r>
      <w:r w:rsidRPr="001B0F70">
        <w:rPr>
          <w:rFonts w:cs="Arial"/>
          <w:iCs/>
          <w:color w:val="000000"/>
          <w:szCs w:val="24"/>
        </w:rPr>
        <w:t>the addition of a mezzanine level for storage</w:t>
      </w:r>
      <w:r w:rsidR="0073235A">
        <w:rPr>
          <w:rFonts w:cs="Arial"/>
          <w:iCs/>
          <w:color w:val="000000"/>
          <w:szCs w:val="24"/>
        </w:rPr>
        <w:t>. The proposed additions to the ground floor and upper floor</w:t>
      </w:r>
      <w:r w:rsidRPr="001B0F70">
        <w:rPr>
          <w:rFonts w:cs="Arial"/>
          <w:iCs/>
          <w:color w:val="000000"/>
          <w:szCs w:val="24"/>
        </w:rPr>
        <w:t xml:space="preserve"> to the south and west of the dwelling </w:t>
      </w:r>
      <w:r w:rsidR="0073235A">
        <w:rPr>
          <w:rFonts w:cs="Arial"/>
          <w:iCs/>
          <w:color w:val="000000"/>
          <w:szCs w:val="24"/>
        </w:rPr>
        <w:t>result in an</w:t>
      </w:r>
      <w:r w:rsidRPr="001B0F70">
        <w:rPr>
          <w:rFonts w:cs="Arial"/>
          <w:iCs/>
          <w:color w:val="000000"/>
          <w:szCs w:val="24"/>
        </w:rPr>
        <w:t xml:space="preserve"> overall</w:t>
      </w:r>
      <w:r w:rsidR="0073235A">
        <w:rPr>
          <w:rFonts w:cs="Arial"/>
          <w:iCs/>
          <w:color w:val="000000"/>
          <w:szCs w:val="24"/>
        </w:rPr>
        <w:t xml:space="preserve"> </w:t>
      </w:r>
      <w:r w:rsidRPr="001B0F70">
        <w:rPr>
          <w:rFonts w:cs="Arial"/>
          <w:iCs/>
          <w:color w:val="000000"/>
          <w:szCs w:val="24"/>
        </w:rPr>
        <w:t>decrease in height from 9.9m to 9.7m. The development plans are contained in Attachment 2.</w:t>
      </w:r>
    </w:p>
    <w:p w14:paraId="45E27E63" w14:textId="77777777" w:rsidR="001B0F70" w:rsidRPr="001B0F70" w:rsidRDefault="001B0F70" w:rsidP="005A248E">
      <w:pPr>
        <w:contextualSpacing w:val="0"/>
        <w:jc w:val="both"/>
        <w:rPr>
          <w:rFonts w:cs="Arial"/>
          <w:iCs/>
          <w:color w:val="000000"/>
          <w:szCs w:val="28"/>
        </w:rPr>
      </w:pPr>
    </w:p>
    <w:p w14:paraId="293A240F" w14:textId="61BDBBC3" w:rsidR="001B0F70" w:rsidRPr="001B0F70" w:rsidRDefault="001B0F70" w:rsidP="00C001D7">
      <w:pPr>
        <w:spacing w:after="200"/>
        <w:contextualSpacing w:val="0"/>
        <w:jc w:val="both"/>
        <w:rPr>
          <w:rFonts w:cs="Arial"/>
          <w:b/>
          <w:color w:val="000000"/>
          <w:sz w:val="28"/>
          <w:szCs w:val="28"/>
        </w:rPr>
      </w:pPr>
      <w:r w:rsidRPr="001B0F70">
        <w:rPr>
          <w:rFonts w:cs="Arial"/>
          <w:b/>
          <w:color w:val="000000"/>
          <w:sz w:val="28"/>
          <w:szCs w:val="32"/>
        </w:rPr>
        <w:t>Consultation</w:t>
      </w:r>
    </w:p>
    <w:p w14:paraId="3686263F" w14:textId="77777777" w:rsidR="001B0F70" w:rsidRPr="001B0F70" w:rsidRDefault="001B0F70" w:rsidP="005A248E">
      <w:pPr>
        <w:contextualSpacing w:val="0"/>
        <w:jc w:val="both"/>
        <w:rPr>
          <w:rFonts w:cs="Arial"/>
          <w:color w:val="000000"/>
          <w:szCs w:val="24"/>
        </w:rPr>
      </w:pPr>
      <w:r w:rsidRPr="001B0F70">
        <w:rPr>
          <w:rFonts w:cs="Arial"/>
          <w:color w:val="000000"/>
          <w:szCs w:val="24"/>
        </w:rPr>
        <w:t>The applicant is seeking assessment under the design principles of the R-Codes for the following:</w:t>
      </w:r>
    </w:p>
    <w:p w14:paraId="53760DB6" w14:textId="77777777" w:rsidR="001B0F70" w:rsidRPr="001B0F70" w:rsidRDefault="001B0F70" w:rsidP="005A248E">
      <w:pPr>
        <w:contextualSpacing w:val="0"/>
        <w:jc w:val="both"/>
        <w:rPr>
          <w:rFonts w:cs="Arial"/>
          <w:color w:val="000000"/>
          <w:szCs w:val="24"/>
        </w:rPr>
      </w:pPr>
    </w:p>
    <w:p w14:paraId="72F8DC40" w14:textId="77777777" w:rsidR="001B0F70" w:rsidRPr="001B0F70" w:rsidRDefault="001B0F70" w:rsidP="00EC1783">
      <w:pPr>
        <w:numPr>
          <w:ilvl w:val="0"/>
          <w:numId w:val="13"/>
        </w:numPr>
        <w:spacing w:after="200"/>
        <w:ind w:left="567" w:hanging="425"/>
        <w:contextualSpacing w:val="0"/>
        <w:jc w:val="both"/>
        <w:rPr>
          <w:rFonts w:cs="Arial"/>
          <w:color w:val="000000"/>
          <w:szCs w:val="24"/>
        </w:rPr>
      </w:pPr>
      <w:r w:rsidRPr="001B0F70">
        <w:rPr>
          <w:rFonts w:cs="Arial"/>
          <w:color w:val="000000"/>
          <w:szCs w:val="24"/>
        </w:rPr>
        <w:t>Lot boundary setbacks</w:t>
      </w:r>
    </w:p>
    <w:p w14:paraId="50267AFC" w14:textId="77777777" w:rsidR="001B0F70" w:rsidRPr="001B0F70" w:rsidRDefault="001B0F70" w:rsidP="00EC1783">
      <w:pPr>
        <w:numPr>
          <w:ilvl w:val="0"/>
          <w:numId w:val="13"/>
        </w:numPr>
        <w:spacing w:after="200"/>
        <w:ind w:left="567" w:hanging="425"/>
        <w:contextualSpacing w:val="0"/>
        <w:jc w:val="both"/>
        <w:rPr>
          <w:rFonts w:cs="Arial"/>
          <w:color w:val="000000"/>
          <w:szCs w:val="24"/>
        </w:rPr>
      </w:pPr>
      <w:r w:rsidRPr="001B0F70">
        <w:rPr>
          <w:rFonts w:cs="Arial"/>
          <w:color w:val="000000"/>
          <w:szCs w:val="24"/>
        </w:rPr>
        <w:t>Building height</w:t>
      </w:r>
    </w:p>
    <w:p w14:paraId="6F48F993" w14:textId="77777777" w:rsidR="001B0F70" w:rsidRPr="001B0F70" w:rsidRDefault="001B0F70" w:rsidP="00EC1783">
      <w:pPr>
        <w:numPr>
          <w:ilvl w:val="0"/>
          <w:numId w:val="13"/>
        </w:numPr>
        <w:spacing w:after="200"/>
        <w:ind w:left="567" w:hanging="425"/>
        <w:contextualSpacing w:val="0"/>
        <w:jc w:val="both"/>
        <w:rPr>
          <w:rFonts w:cs="Arial"/>
          <w:color w:val="000000"/>
          <w:szCs w:val="24"/>
        </w:rPr>
      </w:pPr>
      <w:r w:rsidRPr="001B0F70">
        <w:rPr>
          <w:rFonts w:cs="Arial"/>
          <w:color w:val="000000"/>
          <w:szCs w:val="24"/>
        </w:rPr>
        <w:t>Visual privacy</w:t>
      </w:r>
    </w:p>
    <w:p w14:paraId="2E19D9E3" w14:textId="77777777" w:rsidR="001B0F70" w:rsidRPr="001B0F70" w:rsidRDefault="001B0F70" w:rsidP="005A248E">
      <w:pPr>
        <w:contextualSpacing w:val="0"/>
        <w:jc w:val="both"/>
        <w:rPr>
          <w:rFonts w:cs="Arial"/>
          <w:iCs/>
          <w:color w:val="000000"/>
          <w:szCs w:val="24"/>
        </w:rPr>
      </w:pPr>
      <w:r w:rsidRPr="001B0F70">
        <w:rPr>
          <w:rFonts w:cs="Arial"/>
          <w:color w:val="000000"/>
          <w:szCs w:val="24"/>
        </w:rPr>
        <w:t xml:space="preserve">The development application was advertised in accordance with the City’s Local Planning Policy – Consultation of Planning Proposals to seven adjoining and nearby properties.  </w:t>
      </w:r>
      <w:r w:rsidRPr="001B0F70">
        <w:rPr>
          <w:rFonts w:cs="Arial"/>
          <w:szCs w:val="24"/>
        </w:rPr>
        <w:t>The application was advertised for a period of 14 days from 28 September 2021 to 12 October 2021. At the close of the advertising period, one objection was received.</w:t>
      </w:r>
      <w:r w:rsidRPr="001B0F70">
        <w:rPr>
          <w:rFonts w:cs="Arial"/>
          <w:color w:val="000000"/>
          <w:szCs w:val="24"/>
        </w:rPr>
        <w:t xml:space="preserve"> </w:t>
      </w:r>
    </w:p>
    <w:p w14:paraId="30C89BDA" w14:textId="77777777" w:rsidR="001B0F70" w:rsidRPr="001B0F70" w:rsidRDefault="001B0F70" w:rsidP="005A248E">
      <w:pPr>
        <w:contextualSpacing w:val="0"/>
        <w:jc w:val="both"/>
        <w:rPr>
          <w:rFonts w:cs="Arial"/>
          <w:iCs/>
          <w:color w:val="000000"/>
          <w:szCs w:val="24"/>
        </w:rPr>
      </w:pPr>
    </w:p>
    <w:p w14:paraId="1B0FD17D" w14:textId="77777777" w:rsidR="001B0F70" w:rsidRPr="001B0F70" w:rsidRDefault="001B0F70" w:rsidP="005A248E">
      <w:pPr>
        <w:contextualSpacing w:val="0"/>
        <w:jc w:val="both"/>
        <w:rPr>
          <w:rFonts w:cs="Arial"/>
          <w:color w:val="000000"/>
          <w:szCs w:val="24"/>
        </w:rPr>
      </w:pPr>
      <w:r w:rsidRPr="001B0F70">
        <w:rPr>
          <w:rFonts w:cs="Arial"/>
          <w:color w:val="000000"/>
          <w:szCs w:val="24"/>
        </w:rPr>
        <w:t xml:space="preserve">The following is a summary of the concerns/comments raised and the City’s response and action taken in relation to each issue: </w:t>
      </w:r>
    </w:p>
    <w:p w14:paraId="48E47357" w14:textId="77777777" w:rsidR="001B0F70" w:rsidRPr="001B0F70" w:rsidRDefault="001B0F70" w:rsidP="005A248E">
      <w:pPr>
        <w:contextualSpacing w:val="0"/>
        <w:jc w:val="both"/>
        <w:rPr>
          <w:rFonts w:cs="Arial"/>
          <w:color w:val="000000"/>
          <w:szCs w:val="24"/>
        </w:rPr>
      </w:pPr>
    </w:p>
    <w:p w14:paraId="7F299CA7" w14:textId="77777777" w:rsidR="001B0F70" w:rsidRPr="001B0F70" w:rsidRDefault="001B0F70" w:rsidP="00EC1783">
      <w:pPr>
        <w:numPr>
          <w:ilvl w:val="0"/>
          <w:numId w:val="49"/>
        </w:numPr>
        <w:spacing w:after="200"/>
        <w:ind w:left="567" w:hanging="567"/>
        <w:contextualSpacing w:val="0"/>
        <w:jc w:val="both"/>
        <w:rPr>
          <w:rFonts w:cs="Arial"/>
          <w:i/>
          <w:iCs/>
          <w:szCs w:val="24"/>
          <w:lang w:val="en-GB"/>
        </w:rPr>
      </w:pPr>
      <w:r w:rsidRPr="001B0F70">
        <w:rPr>
          <w:rFonts w:cs="Arial"/>
          <w:i/>
          <w:iCs/>
          <w:szCs w:val="24"/>
          <w:lang w:val="en-GB"/>
        </w:rPr>
        <w:t>Insufficient setbacks proposed to the rear lot boundary (south).</w:t>
      </w:r>
    </w:p>
    <w:p w14:paraId="12D36EA7" w14:textId="77777777" w:rsidR="001B0F70" w:rsidRPr="001B0F70" w:rsidRDefault="001B0F70" w:rsidP="005A248E">
      <w:pPr>
        <w:ind w:left="567"/>
        <w:jc w:val="both"/>
        <w:rPr>
          <w:rFonts w:cs="Arial"/>
          <w:szCs w:val="24"/>
          <w:lang w:val="en-GB"/>
        </w:rPr>
      </w:pPr>
      <w:r w:rsidRPr="001B0F70">
        <w:rPr>
          <w:rFonts w:cs="Arial"/>
          <w:szCs w:val="24"/>
          <w:lang w:val="en-GB"/>
        </w:rPr>
        <w:t>Administration has completed an assessment of the proposal against the design principles in relation to lot boundary setbacks. Please see section 5.2.1 of this report.</w:t>
      </w:r>
    </w:p>
    <w:p w14:paraId="5448BA55" w14:textId="77777777" w:rsidR="001B0F70" w:rsidRPr="001B0F70" w:rsidRDefault="001B0F70" w:rsidP="005A248E">
      <w:pPr>
        <w:ind w:left="567"/>
        <w:jc w:val="both"/>
        <w:rPr>
          <w:rFonts w:cs="Arial"/>
          <w:szCs w:val="24"/>
          <w:lang w:val="en-GB"/>
        </w:rPr>
      </w:pPr>
    </w:p>
    <w:p w14:paraId="05213B87" w14:textId="77777777" w:rsidR="001B0F70" w:rsidRPr="001B0F70" w:rsidRDefault="001B0F70" w:rsidP="00EC1783">
      <w:pPr>
        <w:numPr>
          <w:ilvl w:val="0"/>
          <w:numId w:val="49"/>
        </w:numPr>
        <w:spacing w:after="200"/>
        <w:ind w:left="567" w:hanging="567"/>
        <w:contextualSpacing w:val="0"/>
        <w:jc w:val="both"/>
        <w:rPr>
          <w:rFonts w:cs="Arial"/>
          <w:i/>
          <w:iCs/>
          <w:szCs w:val="24"/>
          <w:lang w:val="en-GB"/>
        </w:rPr>
      </w:pPr>
      <w:r w:rsidRPr="001B0F70">
        <w:rPr>
          <w:rFonts w:cs="Arial"/>
          <w:i/>
          <w:iCs/>
          <w:szCs w:val="24"/>
          <w:lang w:val="en-GB"/>
        </w:rPr>
        <w:t>The building height has an adverse impact on the amenity of the adjoining property through building bulk and overshadowing of the outdoor living area.</w:t>
      </w:r>
    </w:p>
    <w:p w14:paraId="703F2FE5" w14:textId="77777777" w:rsidR="001B0F70" w:rsidRPr="001B0F70" w:rsidRDefault="001B0F70" w:rsidP="005A248E">
      <w:pPr>
        <w:ind w:left="567"/>
        <w:jc w:val="both"/>
        <w:rPr>
          <w:rFonts w:cs="Arial"/>
          <w:szCs w:val="24"/>
          <w:lang w:val="en-GB"/>
        </w:rPr>
      </w:pPr>
      <w:r w:rsidRPr="001B0F70">
        <w:rPr>
          <w:rFonts w:cs="Arial"/>
          <w:szCs w:val="24"/>
          <w:lang w:val="en-GB"/>
        </w:rPr>
        <w:t>Administration has completed an assessment of the proposal against the design principles in relation to building height. Please see section 5.2.1 of this report.</w:t>
      </w:r>
    </w:p>
    <w:p w14:paraId="431D6A17" w14:textId="77777777" w:rsidR="001B0F70" w:rsidRPr="001B0F70" w:rsidRDefault="001B0F70" w:rsidP="005A248E">
      <w:pPr>
        <w:contextualSpacing w:val="0"/>
        <w:jc w:val="both"/>
        <w:rPr>
          <w:rFonts w:cs="Arial"/>
          <w:szCs w:val="24"/>
          <w:lang w:val="en-GB"/>
        </w:rPr>
      </w:pPr>
    </w:p>
    <w:p w14:paraId="5A7BBE9C" w14:textId="77777777" w:rsidR="001B0F70" w:rsidRPr="001B0F70" w:rsidRDefault="001B0F70" w:rsidP="00EC1783">
      <w:pPr>
        <w:numPr>
          <w:ilvl w:val="0"/>
          <w:numId w:val="49"/>
        </w:numPr>
        <w:spacing w:after="200"/>
        <w:ind w:left="567" w:hanging="567"/>
        <w:contextualSpacing w:val="0"/>
        <w:jc w:val="both"/>
        <w:rPr>
          <w:rFonts w:cs="Arial"/>
          <w:i/>
          <w:iCs/>
          <w:szCs w:val="24"/>
          <w:lang w:val="en-GB"/>
        </w:rPr>
      </w:pPr>
      <w:r w:rsidRPr="001B0F70">
        <w:rPr>
          <w:rFonts w:cs="Arial"/>
          <w:i/>
          <w:iCs/>
          <w:szCs w:val="24"/>
          <w:lang w:val="en-GB"/>
        </w:rPr>
        <w:t>Ground floor windows from the bedrooms will affect the visual privacy of the adjoining property.</w:t>
      </w:r>
    </w:p>
    <w:p w14:paraId="005C52E1" w14:textId="77777777" w:rsidR="001B0F70" w:rsidRPr="001B0F70" w:rsidRDefault="001B0F70" w:rsidP="005A248E">
      <w:pPr>
        <w:ind w:left="567"/>
        <w:contextualSpacing w:val="0"/>
        <w:jc w:val="both"/>
        <w:rPr>
          <w:rFonts w:cs="Arial"/>
          <w:szCs w:val="24"/>
          <w:lang w:val="en-GB"/>
        </w:rPr>
      </w:pPr>
      <w:r w:rsidRPr="001B0F70">
        <w:rPr>
          <w:rFonts w:cs="Arial"/>
          <w:szCs w:val="24"/>
          <w:lang w:val="en-GB"/>
        </w:rPr>
        <w:t>Amended plans were received on 5 November 2021 which propose highlight windows to the bedrooms on the southern elevation. The development now satisfies the deemed-to-comply provisions in relation to visual privacy.</w:t>
      </w:r>
    </w:p>
    <w:p w14:paraId="70E42866" w14:textId="77777777" w:rsidR="001B0F70" w:rsidRPr="001B0F70" w:rsidRDefault="001B0F70" w:rsidP="005A248E">
      <w:pPr>
        <w:contextualSpacing w:val="0"/>
        <w:jc w:val="both"/>
        <w:rPr>
          <w:rFonts w:cs="Arial"/>
          <w:szCs w:val="24"/>
          <w:lang w:val="en-GB"/>
        </w:rPr>
      </w:pPr>
    </w:p>
    <w:p w14:paraId="7BEEC6C4" w14:textId="77777777" w:rsidR="001B0F70" w:rsidRPr="001B0F70" w:rsidRDefault="001B0F70" w:rsidP="00EC1783">
      <w:pPr>
        <w:numPr>
          <w:ilvl w:val="0"/>
          <w:numId w:val="49"/>
        </w:numPr>
        <w:spacing w:after="200"/>
        <w:ind w:left="567" w:hanging="567"/>
        <w:contextualSpacing w:val="0"/>
        <w:jc w:val="both"/>
        <w:rPr>
          <w:rFonts w:cs="Arial"/>
          <w:i/>
          <w:iCs/>
          <w:szCs w:val="24"/>
          <w:lang w:val="en-GB"/>
        </w:rPr>
      </w:pPr>
      <w:r w:rsidRPr="001B0F70">
        <w:rPr>
          <w:rFonts w:cs="Arial"/>
          <w:i/>
          <w:iCs/>
          <w:szCs w:val="24"/>
          <w:lang w:val="en-GB"/>
        </w:rPr>
        <w:t>Insufficient setbacks and building height will overshadow the outdoor living areas of the southern adjoining property.</w:t>
      </w:r>
    </w:p>
    <w:p w14:paraId="12BB721F" w14:textId="77777777" w:rsidR="001B0F70" w:rsidRPr="001B0F70" w:rsidRDefault="001B0F70" w:rsidP="005A248E">
      <w:pPr>
        <w:ind w:left="567"/>
        <w:jc w:val="both"/>
        <w:rPr>
          <w:rFonts w:cs="Arial"/>
          <w:szCs w:val="24"/>
          <w:lang w:val="en-GB"/>
        </w:rPr>
      </w:pPr>
      <w:r w:rsidRPr="001B0F70">
        <w:rPr>
          <w:rFonts w:cs="Arial"/>
          <w:szCs w:val="24"/>
          <w:lang w:val="en-GB"/>
        </w:rPr>
        <w:t>The development satisfies all deemed-to-comply provisions of the R-Codes in relation to overshadowing.</w:t>
      </w:r>
    </w:p>
    <w:p w14:paraId="3C15BA45" w14:textId="77777777" w:rsidR="001B0F70" w:rsidRPr="001B0F70" w:rsidRDefault="001B0F70" w:rsidP="005A248E">
      <w:pPr>
        <w:contextualSpacing w:val="0"/>
        <w:jc w:val="both"/>
        <w:rPr>
          <w:rFonts w:cs="Arial"/>
          <w:iCs/>
          <w:color w:val="000000"/>
          <w:szCs w:val="24"/>
        </w:rPr>
      </w:pPr>
    </w:p>
    <w:p w14:paraId="2897CCF3" w14:textId="77777777" w:rsidR="001B0F70" w:rsidRPr="001B0F70" w:rsidRDefault="001B0F70" w:rsidP="00C001D7">
      <w:pPr>
        <w:spacing w:after="200"/>
        <w:contextualSpacing w:val="0"/>
        <w:jc w:val="both"/>
        <w:rPr>
          <w:rFonts w:cs="Arial"/>
          <w:b/>
          <w:color w:val="000000"/>
          <w:sz w:val="28"/>
          <w:szCs w:val="28"/>
        </w:rPr>
      </w:pPr>
      <w:r w:rsidRPr="001B0F70">
        <w:rPr>
          <w:rFonts w:cs="Arial"/>
          <w:b/>
          <w:color w:val="000000"/>
          <w:sz w:val="28"/>
          <w:szCs w:val="28"/>
        </w:rPr>
        <w:t>Assessment of Statutory Provisions</w:t>
      </w:r>
    </w:p>
    <w:p w14:paraId="6BD54A60" w14:textId="50709BCA" w:rsidR="001B0F70" w:rsidRPr="001B0F70" w:rsidRDefault="001B0F70" w:rsidP="005A248E">
      <w:pPr>
        <w:ind w:left="567" w:hanging="567"/>
        <w:contextualSpacing w:val="0"/>
        <w:jc w:val="both"/>
        <w:rPr>
          <w:rFonts w:cs="Arial"/>
          <w:b/>
          <w:color w:val="000000"/>
          <w:szCs w:val="24"/>
          <w:lang w:eastAsia="en-AU"/>
        </w:rPr>
      </w:pPr>
      <w:r w:rsidRPr="001B0F70">
        <w:rPr>
          <w:rFonts w:cs="Arial"/>
          <w:b/>
          <w:color w:val="000000"/>
          <w:szCs w:val="24"/>
          <w:lang w:eastAsia="en-AU"/>
        </w:rPr>
        <w:t xml:space="preserve">Local Planning Scheme No.3 </w:t>
      </w:r>
    </w:p>
    <w:p w14:paraId="7093454D" w14:textId="77777777" w:rsidR="001B0F70" w:rsidRPr="001B0F70" w:rsidRDefault="001B0F70" w:rsidP="005A248E">
      <w:pPr>
        <w:ind w:left="567" w:hanging="567"/>
        <w:contextualSpacing w:val="0"/>
        <w:jc w:val="both"/>
        <w:rPr>
          <w:rFonts w:cs="Arial"/>
          <w:b/>
          <w:color w:val="000000"/>
          <w:szCs w:val="24"/>
          <w:lang w:eastAsia="en-AU"/>
        </w:rPr>
      </w:pPr>
    </w:p>
    <w:p w14:paraId="5CD681B3" w14:textId="77777777" w:rsidR="001B0F70" w:rsidRPr="001B0F70" w:rsidRDefault="001B0F70" w:rsidP="005A248E">
      <w:pPr>
        <w:contextualSpacing w:val="0"/>
        <w:jc w:val="both"/>
        <w:rPr>
          <w:rFonts w:cs="Arial"/>
          <w:color w:val="000000"/>
          <w:szCs w:val="24"/>
          <w:lang w:val="en-GB"/>
        </w:rPr>
      </w:pPr>
      <w:r w:rsidRPr="001B0F70">
        <w:rPr>
          <w:rFonts w:cs="Arial"/>
          <w:color w:val="000000"/>
          <w:szCs w:val="24"/>
          <w:lang w:val="en-GB"/>
        </w:rPr>
        <w:t xml:space="preserve">Schedule 2, Clause 67(2) </w:t>
      </w:r>
      <w:r w:rsidRPr="001B0F70">
        <w:rPr>
          <w:rFonts w:cs="Arial"/>
          <w:szCs w:val="24"/>
          <w:lang w:val="en-GB"/>
        </w:rPr>
        <w:t xml:space="preserve">(Consideration of application by Local Government) – </w:t>
      </w:r>
      <w:r w:rsidRPr="001B0F70">
        <w:rPr>
          <w:rFonts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B0F70">
        <w:rPr>
          <w:rFonts w:cs="Arial"/>
          <w:color w:val="000000"/>
          <w:szCs w:val="24"/>
          <w:lang w:val="en-GB"/>
        </w:rPr>
        <w:t>in regard to</w:t>
      </w:r>
      <w:proofErr w:type="gramEnd"/>
      <w:r w:rsidRPr="001B0F70">
        <w:rPr>
          <w:rFonts w:cs="Arial"/>
          <w:color w:val="000000"/>
          <w:szCs w:val="24"/>
          <w:lang w:val="en-GB"/>
        </w:rPr>
        <w:t xml:space="preserve"> height, scale, bulk and appearance, and the potential impact it will have on the local amenity.</w:t>
      </w:r>
    </w:p>
    <w:p w14:paraId="2C3A8B11" w14:textId="77777777" w:rsidR="001B0F70" w:rsidRPr="001B0F70" w:rsidRDefault="001B0F70" w:rsidP="005A248E">
      <w:pPr>
        <w:contextualSpacing w:val="0"/>
        <w:jc w:val="both"/>
        <w:rPr>
          <w:rFonts w:cs="Arial"/>
          <w:color w:val="000000"/>
          <w:szCs w:val="24"/>
        </w:rPr>
      </w:pPr>
    </w:p>
    <w:p w14:paraId="5CF5D940" w14:textId="73486D36" w:rsidR="001B0F70" w:rsidRPr="001B0F70" w:rsidRDefault="00C001D7" w:rsidP="005A248E">
      <w:pPr>
        <w:ind w:left="567" w:hanging="567"/>
        <w:contextualSpacing w:val="0"/>
        <w:jc w:val="both"/>
        <w:rPr>
          <w:rFonts w:cs="Arial"/>
          <w:b/>
          <w:color w:val="000000"/>
          <w:szCs w:val="24"/>
        </w:rPr>
      </w:pPr>
      <w:r>
        <w:rPr>
          <w:rFonts w:cs="Arial"/>
          <w:b/>
          <w:color w:val="000000"/>
          <w:szCs w:val="24"/>
        </w:rPr>
        <w:t>S</w:t>
      </w:r>
      <w:r w:rsidR="001B0F70" w:rsidRPr="001B0F70">
        <w:rPr>
          <w:rFonts w:cs="Arial"/>
          <w:b/>
          <w:color w:val="000000"/>
          <w:szCs w:val="24"/>
        </w:rPr>
        <w:t>tate Planning Policy</w:t>
      </w:r>
    </w:p>
    <w:p w14:paraId="5E9C506D" w14:textId="77777777" w:rsidR="001B0F70" w:rsidRPr="001B0F70" w:rsidRDefault="001B0F70" w:rsidP="005A248E">
      <w:pPr>
        <w:contextualSpacing w:val="0"/>
        <w:jc w:val="both"/>
        <w:rPr>
          <w:rFonts w:cs="Arial"/>
          <w:b/>
          <w:color w:val="000000"/>
          <w:szCs w:val="24"/>
        </w:rPr>
      </w:pPr>
    </w:p>
    <w:p w14:paraId="2DC6602F" w14:textId="6752ABDC" w:rsidR="001B0F70" w:rsidRPr="001B0F70" w:rsidRDefault="001B0F70" w:rsidP="005A248E">
      <w:pPr>
        <w:contextualSpacing w:val="0"/>
        <w:jc w:val="both"/>
        <w:rPr>
          <w:rFonts w:cs="Arial"/>
          <w:b/>
          <w:color w:val="000000"/>
          <w:szCs w:val="24"/>
        </w:rPr>
      </w:pPr>
      <w:r w:rsidRPr="001B0F70">
        <w:rPr>
          <w:rFonts w:cs="Arial"/>
          <w:b/>
          <w:color w:val="000000"/>
          <w:szCs w:val="24"/>
        </w:rPr>
        <w:t>State Planning Policy 7.3 - Residential Design Codes – Volume 1</w:t>
      </w:r>
    </w:p>
    <w:p w14:paraId="2E64A4D8" w14:textId="77777777" w:rsidR="001B0F70" w:rsidRPr="001B0F70" w:rsidRDefault="001B0F70" w:rsidP="005A248E">
      <w:pPr>
        <w:contextualSpacing w:val="0"/>
        <w:jc w:val="both"/>
        <w:rPr>
          <w:rFonts w:cs="Arial"/>
          <w:b/>
          <w:color w:val="000000"/>
          <w:szCs w:val="24"/>
        </w:rPr>
      </w:pPr>
      <w:r w:rsidRPr="001B0F70">
        <w:rPr>
          <w:rFonts w:cs="Arial"/>
          <w:b/>
          <w:color w:val="000000"/>
          <w:szCs w:val="24"/>
        </w:rPr>
        <w:t xml:space="preserve"> </w:t>
      </w:r>
    </w:p>
    <w:p w14:paraId="6614CE07" w14:textId="77777777" w:rsidR="001B0F70" w:rsidRPr="001B0F70" w:rsidRDefault="001B0F70" w:rsidP="005A248E">
      <w:pPr>
        <w:contextualSpacing w:val="0"/>
        <w:jc w:val="both"/>
        <w:rPr>
          <w:rFonts w:cs="Arial"/>
          <w:bCs/>
          <w:szCs w:val="24"/>
        </w:rPr>
      </w:pPr>
      <w:r w:rsidRPr="001B0F70">
        <w:rPr>
          <w:rFonts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1B0F70">
        <w:rPr>
          <w:rFonts w:cs="Arial"/>
          <w:bCs/>
          <w:szCs w:val="24"/>
        </w:rPr>
        <w:t>principle</w:t>
      </w:r>
      <w:proofErr w:type="gramEnd"/>
      <w:r w:rsidRPr="001B0F70">
        <w:rPr>
          <w:rFonts w:cs="Arial"/>
          <w:bCs/>
          <w:szCs w:val="24"/>
        </w:rPr>
        <w:t xml:space="preserve"> assessment pathway. </w:t>
      </w:r>
    </w:p>
    <w:p w14:paraId="4730E165" w14:textId="77777777" w:rsidR="001B0F70" w:rsidRPr="001B0F70" w:rsidRDefault="001B0F70" w:rsidP="005A248E">
      <w:pPr>
        <w:contextualSpacing w:val="0"/>
        <w:jc w:val="both"/>
        <w:rPr>
          <w:rFonts w:cs="Arial"/>
          <w:bCs/>
          <w:szCs w:val="24"/>
        </w:rPr>
      </w:pPr>
    </w:p>
    <w:p w14:paraId="3943CD63" w14:textId="77777777" w:rsidR="001B0F70" w:rsidRPr="001B0F70" w:rsidRDefault="001B0F70" w:rsidP="005A248E">
      <w:pPr>
        <w:contextualSpacing w:val="0"/>
        <w:jc w:val="both"/>
        <w:rPr>
          <w:rFonts w:cs="Arial"/>
          <w:bCs/>
          <w:szCs w:val="24"/>
        </w:rPr>
      </w:pPr>
      <w:r w:rsidRPr="001B0F70">
        <w:rPr>
          <w:rFonts w:cs="Arial"/>
          <w:bCs/>
          <w:szCs w:val="24"/>
        </w:rPr>
        <w:t xml:space="preserve">The proposed development is seeking a design </w:t>
      </w:r>
      <w:proofErr w:type="gramStart"/>
      <w:r w:rsidRPr="001B0F70">
        <w:rPr>
          <w:rFonts w:cs="Arial"/>
          <w:bCs/>
          <w:szCs w:val="24"/>
        </w:rPr>
        <w:t>principle</w:t>
      </w:r>
      <w:proofErr w:type="gramEnd"/>
      <w:r w:rsidRPr="001B0F70">
        <w:rPr>
          <w:rFonts w:cs="Arial"/>
          <w:bCs/>
          <w:szCs w:val="24"/>
        </w:rPr>
        <w:t xml:space="preserve"> assessment pathway for a part of this proposal. An assessment is sought under the design principles for the R-Codes for lot boundary setbacks and building height. As required by the R-Codes, Council in assessing the proposal against the design principles, should not apply the corresponding deemed-to-comply provisions. All other areas meet the deemed-to-comply provisions.</w:t>
      </w:r>
    </w:p>
    <w:p w14:paraId="792B25CE" w14:textId="77777777" w:rsidR="001B0F70" w:rsidRPr="001B0F70" w:rsidRDefault="001B0F70" w:rsidP="005A248E">
      <w:pPr>
        <w:autoSpaceDE w:val="0"/>
        <w:autoSpaceDN w:val="0"/>
        <w:adjustRightInd w:val="0"/>
        <w:contextualSpacing w:val="0"/>
        <w:jc w:val="both"/>
        <w:rPr>
          <w:rFonts w:cs="Arial"/>
          <w:b/>
          <w:bCs/>
          <w:color w:val="000000"/>
          <w:szCs w:val="24"/>
          <w:lang w:eastAsia="en-AU"/>
        </w:rPr>
      </w:pPr>
    </w:p>
    <w:p w14:paraId="07563DAF" w14:textId="77777777" w:rsidR="001B0F70" w:rsidRPr="001B0F70" w:rsidRDefault="001B0F70" w:rsidP="005A248E">
      <w:pPr>
        <w:autoSpaceDE w:val="0"/>
        <w:autoSpaceDN w:val="0"/>
        <w:adjustRightInd w:val="0"/>
        <w:contextualSpacing w:val="0"/>
        <w:jc w:val="both"/>
        <w:rPr>
          <w:rFonts w:cs="Arial"/>
          <w:b/>
          <w:bCs/>
          <w:color w:val="000000"/>
          <w:szCs w:val="24"/>
          <w:lang w:eastAsia="en-AU"/>
        </w:rPr>
      </w:pPr>
      <w:r w:rsidRPr="001B0F70">
        <w:rPr>
          <w:rFonts w:cs="Arial"/>
          <w:b/>
          <w:bCs/>
          <w:color w:val="000000"/>
          <w:szCs w:val="24"/>
          <w:lang w:eastAsia="en-AU"/>
        </w:rPr>
        <w:t xml:space="preserve">Clause 5.1.3 – Lot Boundary Setback </w:t>
      </w:r>
    </w:p>
    <w:p w14:paraId="12892124" w14:textId="77777777" w:rsidR="001B0F70" w:rsidRPr="001B0F70" w:rsidRDefault="001B0F70" w:rsidP="005A248E">
      <w:pPr>
        <w:autoSpaceDE w:val="0"/>
        <w:autoSpaceDN w:val="0"/>
        <w:adjustRightInd w:val="0"/>
        <w:contextualSpacing w:val="0"/>
        <w:jc w:val="both"/>
        <w:rPr>
          <w:rFonts w:cs="Arial"/>
          <w:b/>
          <w:bCs/>
          <w:color w:val="000000"/>
          <w:szCs w:val="24"/>
          <w:lang w:eastAsia="en-AU"/>
        </w:rPr>
      </w:pPr>
    </w:p>
    <w:p w14:paraId="31C92F41" w14:textId="538869D4" w:rsidR="001B0F70" w:rsidRPr="001B0F70" w:rsidRDefault="001B0F70" w:rsidP="005A248E">
      <w:pPr>
        <w:autoSpaceDE w:val="0"/>
        <w:autoSpaceDN w:val="0"/>
        <w:adjustRightInd w:val="0"/>
        <w:contextualSpacing w:val="0"/>
        <w:jc w:val="both"/>
        <w:rPr>
          <w:rFonts w:cs="Arial"/>
          <w:color w:val="000000"/>
          <w:szCs w:val="24"/>
          <w:lang w:eastAsia="en-AU"/>
        </w:rPr>
      </w:pPr>
      <w:r w:rsidRPr="001B0F70">
        <w:rPr>
          <w:rFonts w:cs="Arial"/>
          <w:color w:val="000000"/>
          <w:szCs w:val="24"/>
          <w:lang w:eastAsia="en-AU"/>
        </w:rPr>
        <w:t xml:space="preserve">The ground floor proposes a 3.4m setback to the southern lot boundary. The upper floor proposes a 4.0m setback to the southern lot boundary. </w:t>
      </w:r>
      <w:r w:rsidR="00B226AE">
        <w:rPr>
          <w:rFonts w:cs="Arial"/>
          <w:color w:val="000000"/>
          <w:szCs w:val="24"/>
          <w:lang w:eastAsia="en-AU"/>
        </w:rPr>
        <w:t>The existing ground floor and upper floor are setback 5.9m from the southern lot boundary.</w:t>
      </w:r>
    </w:p>
    <w:p w14:paraId="0E26ADE7" w14:textId="77777777" w:rsidR="001B0F70" w:rsidRPr="001B0F70" w:rsidRDefault="001B0F70" w:rsidP="005A248E">
      <w:pPr>
        <w:autoSpaceDE w:val="0"/>
        <w:autoSpaceDN w:val="0"/>
        <w:adjustRightInd w:val="0"/>
        <w:contextualSpacing w:val="0"/>
        <w:jc w:val="both"/>
        <w:rPr>
          <w:rFonts w:cs="Arial"/>
          <w:color w:val="000000"/>
          <w:szCs w:val="24"/>
          <w:lang w:eastAsia="en-AU"/>
        </w:rPr>
      </w:pPr>
    </w:p>
    <w:p w14:paraId="7CEA2FDC" w14:textId="77777777" w:rsidR="001B0F70" w:rsidRPr="001B0F70" w:rsidRDefault="001B0F70" w:rsidP="005A248E">
      <w:pPr>
        <w:autoSpaceDE w:val="0"/>
        <w:autoSpaceDN w:val="0"/>
        <w:adjustRightInd w:val="0"/>
        <w:contextualSpacing w:val="0"/>
        <w:jc w:val="both"/>
        <w:rPr>
          <w:rFonts w:cs="Arial"/>
          <w:color w:val="000000"/>
          <w:szCs w:val="24"/>
          <w:lang w:eastAsia="en-AU"/>
        </w:rPr>
      </w:pPr>
      <w:r w:rsidRPr="001B0F70">
        <w:rPr>
          <w:rFonts w:cs="Arial"/>
          <w:color w:val="000000"/>
          <w:szCs w:val="24"/>
          <w:lang w:eastAsia="en-AU"/>
        </w:rPr>
        <w:t xml:space="preserve">It is noted that within the street block of Watkins Road and Adams Road, there is a prevailing context of greater setbacks to the west (facing the Swan River) and 9m primary street setbacks. It can be considered that the prevailing character of the area displays large setbacks to the west and to the primary street, with </w:t>
      </w:r>
      <w:proofErr w:type="gramStart"/>
      <w:r w:rsidRPr="001B0F70">
        <w:rPr>
          <w:rFonts w:cs="Arial"/>
          <w:color w:val="000000"/>
          <w:szCs w:val="24"/>
          <w:lang w:eastAsia="en-AU"/>
        </w:rPr>
        <w:t>the majority of</w:t>
      </w:r>
      <w:proofErr w:type="gramEnd"/>
      <w:r w:rsidRPr="001B0F70">
        <w:rPr>
          <w:rFonts w:cs="Arial"/>
          <w:color w:val="000000"/>
          <w:szCs w:val="24"/>
          <w:lang w:eastAsia="en-AU"/>
        </w:rPr>
        <w:t xml:space="preserve"> the development situated within the rear setback area and to the eastern portion of the site. This can be seen in the aerial image contained as Attachment 1.</w:t>
      </w:r>
    </w:p>
    <w:p w14:paraId="3F3B0CEC" w14:textId="77777777" w:rsidR="001B0F70" w:rsidRPr="001B0F70" w:rsidRDefault="001B0F70" w:rsidP="005A248E">
      <w:pPr>
        <w:autoSpaceDE w:val="0"/>
        <w:autoSpaceDN w:val="0"/>
        <w:adjustRightInd w:val="0"/>
        <w:contextualSpacing w:val="0"/>
        <w:jc w:val="both"/>
        <w:rPr>
          <w:rFonts w:cs="Arial"/>
          <w:color w:val="000000"/>
          <w:szCs w:val="24"/>
          <w:lang w:eastAsia="en-AU"/>
        </w:rPr>
      </w:pPr>
    </w:p>
    <w:p w14:paraId="576B9944" w14:textId="77777777" w:rsidR="001B0F70" w:rsidRPr="001B0F70" w:rsidRDefault="001B0F70" w:rsidP="005A248E">
      <w:pPr>
        <w:autoSpaceDE w:val="0"/>
        <w:autoSpaceDN w:val="0"/>
        <w:adjustRightInd w:val="0"/>
        <w:contextualSpacing w:val="0"/>
        <w:jc w:val="both"/>
        <w:rPr>
          <w:rFonts w:cs="Arial"/>
          <w:color w:val="000000"/>
          <w:szCs w:val="24"/>
          <w:lang w:eastAsia="en-AU"/>
        </w:rPr>
      </w:pPr>
      <w:r w:rsidRPr="001B0F70">
        <w:rPr>
          <w:rFonts w:cs="Arial"/>
          <w:color w:val="000000"/>
          <w:szCs w:val="24"/>
          <w:lang w:eastAsia="en-AU"/>
        </w:rPr>
        <w:t xml:space="preserve">The design principles provide for buildings to be setback to reduce impacts of building bulk, provide direct sunlight and ventilation and minimise the extent of overlooking. The setbacks to the south are </w:t>
      </w:r>
      <w:r w:rsidRPr="001B0F70">
        <w:rPr>
          <w:rFonts w:cs="Arial"/>
          <w:szCs w:val="24"/>
          <w:lang w:val="en-GB"/>
        </w:rPr>
        <w:t>considered to meet the design principles for the following reasons:</w:t>
      </w:r>
    </w:p>
    <w:p w14:paraId="55E3B63F" w14:textId="77777777" w:rsidR="001B0F70" w:rsidRPr="001B0F70" w:rsidRDefault="001B0F70" w:rsidP="005A248E">
      <w:pPr>
        <w:contextualSpacing w:val="0"/>
        <w:jc w:val="both"/>
        <w:rPr>
          <w:rFonts w:cs="Arial"/>
          <w:szCs w:val="24"/>
          <w:lang w:val="en-GB"/>
        </w:rPr>
      </w:pPr>
    </w:p>
    <w:p w14:paraId="1BD361FC" w14:textId="77777777" w:rsidR="001B0F70" w:rsidRPr="001B0F70" w:rsidRDefault="001B0F70"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1B0F70">
        <w:rPr>
          <w:rFonts w:cs="Arial"/>
          <w:color w:val="000000"/>
          <w:szCs w:val="24"/>
          <w:lang w:eastAsia="en-AU"/>
        </w:rPr>
        <w:t xml:space="preserve">The use of multiple setback articulations on the ground floor and upper floor reduces the impact of building bulk addressing the southern adjoining landowner by breaking up the length of the proposed walls and providing visual interest within the development when viewed from external lots. </w:t>
      </w:r>
    </w:p>
    <w:p w14:paraId="1762C4E2" w14:textId="77777777" w:rsidR="001B0F70" w:rsidRPr="001B0F70" w:rsidRDefault="001B0F70"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1B0F70">
        <w:rPr>
          <w:rFonts w:cs="Arial"/>
          <w:color w:val="000000"/>
          <w:szCs w:val="24"/>
          <w:lang w:eastAsia="en-AU"/>
        </w:rPr>
        <w:t xml:space="preserve">The proposed setbacks do not prejudice the southern property’s solar access or ventilation. The development proposes an additional shadow of 5% of the neighbouring property. With the additional shadow onto the southern adjoining lot, the development still satisfies the deemed-to-comply provisions in relation to solar access. </w:t>
      </w:r>
    </w:p>
    <w:p w14:paraId="4327DEC1" w14:textId="77777777" w:rsidR="001B0F70" w:rsidRPr="001B0F70" w:rsidRDefault="001B0F70"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1B0F70">
        <w:rPr>
          <w:rFonts w:cs="Arial"/>
          <w:color w:val="000000"/>
          <w:szCs w:val="24"/>
          <w:lang w:eastAsia="en-AU"/>
        </w:rPr>
        <w:t>There are no visual privacy issues or overlooking caused by the setbacks proposed.</w:t>
      </w:r>
    </w:p>
    <w:p w14:paraId="6B9964FB" w14:textId="77777777" w:rsidR="001B0F70" w:rsidRPr="001B0F70" w:rsidRDefault="001B0F70" w:rsidP="005A248E">
      <w:pPr>
        <w:autoSpaceDE w:val="0"/>
        <w:autoSpaceDN w:val="0"/>
        <w:adjustRightInd w:val="0"/>
        <w:contextualSpacing w:val="0"/>
        <w:jc w:val="both"/>
        <w:rPr>
          <w:rFonts w:cs="Arial"/>
          <w:b/>
          <w:bCs/>
          <w:color w:val="000000"/>
          <w:szCs w:val="24"/>
          <w:lang w:eastAsia="en-AU"/>
        </w:rPr>
      </w:pPr>
    </w:p>
    <w:p w14:paraId="76C3ED56" w14:textId="77777777" w:rsidR="001B0F70" w:rsidRPr="001B0F70" w:rsidRDefault="001B0F70" w:rsidP="005A248E">
      <w:pPr>
        <w:autoSpaceDE w:val="0"/>
        <w:autoSpaceDN w:val="0"/>
        <w:adjustRightInd w:val="0"/>
        <w:contextualSpacing w:val="0"/>
        <w:jc w:val="both"/>
        <w:rPr>
          <w:rFonts w:cs="Arial"/>
          <w:b/>
          <w:bCs/>
          <w:color w:val="000000"/>
          <w:szCs w:val="24"/>
          <w:lang w:eastAsia="en-AU"/>
        </w:rPr>
      </w:pPr>
      <w:r w:rsidRPr="001B0F70">
        <w:rPr>
          <w:rFonts w:cs="Arial"/>
          <w:b/>
          <w:bCs/>
          <w:color w:val="000000"/>
          <w:szCs w:val="24"/>
          <w:lang w:eastAsia="en-AU"/>
        </w:rPr>
        <w:t>Clause 5.1.6 – Building Height</w:t>
      </w:r>
    </w:p>
    <w:p w14:paraId="5574FBB2" w14:textId="77777777" w:rsidR="001B0F70" w:rsidRPr="001B0F70" w:rsidRDefault="001B0F70" w:rsidP="005A248E">
      <w:pPr>
        <w:autoSpaceDE w:val="0"/>
        <w:autoSpaceDN w:val="0"/>
        <w:adjustRightInd w:val="0"/>
        <w:contextualSpacing w:val="0"/>
        <w:jc w:val="both"/>
        <w:rPr>
          <w:rFonts w:cs="Arial"/>
          <w:color w:val="000000"/>
          <w:szCs w:val="24"/>
          <w:lang w:eastAsia="en-AU"/>
        </w:rPr>
      </w:pPr>
    </w:p>
    <w:p w14:paraId="03E8B475" w14:textId="631DA9D0" w:rsidR="001B0F70" w:rsidRPr="001B0F70" w:rsidRDefault="001B0F70" w:rsidP="005A248E">
      <w:pPr>
        <w:spacing w:after="200"/>
        <w:contextualSpacing w:val="0"/>
        <w:jc w:val="both"/>
        <w:rPr>
          <w:rFonts w:cs="Arial"/>
          <w:iCs/>
          <w:szCs w:val="24"/>
          <w:lang w:val="en-GB"/>
        </w:rPr>
      </w:pPr>
      <w:r w:rsidRPr="001B0F70">
        <w:rPr>
          <w:rFonts w:cs="Arial"/>
          <w:iCs/>
          <w:szCs w:val="24"/>
          <w:lang w:val="en-GB"/>
        </w:rPr>
        <w:t xml:space="preserve">The design principles provide for building height that does not create an adverse impact on the amenity of adjoining properties or the streetscape. The subject site has a fall of 2m from east to west. Considering the fall of the site, the </w:t>
      </w:r>
      <w:r w:rsidRPr="001B0F70">
        <w:rPr>
          <w:rFonts w:cs="Arial"/>
          <w:color w:val="000000"/>
          <w:szCs w:val="24"/>
          <w:lang w:eastAsia="en-AU"/>
        </w:rPr>
        <w:t xml:space="preserve">proposed building height is </w:t>
      </w:r>
      <w:r w:rsidRPr="001B0F70">
        <w:rPr>
          <w:rFonts w:cs="Arial"/>
          <w:szCs w:val="24"/>
          <w:lang w:val="en-GB"/>
        </w:rPr>
        <w:t>considered to meet the design principles for the following reasons:</w:t>
      </w:r>
    </w:p>
    <w:p w14:paraId="115FA959" w14:textId="34C287E8" w:rsidR="001B0F70" w:rsidRPr="009E7A3D" w:rsidRDefault="00EC3161" w:rsidP="009E7A3D">
      <w:pPr>
        <w:numPr>
          <w:ilvl w:val="0"/>
          <w:numId w:val="43"/>
        </w:numPr>
        <w:autoSpaceDE w:val="0"/>
        <w:autoSpaceDN w:val="0"/>
        <w:adjustRightInd w:val="0"/>
        <w:ind w:left="567" w:hanging="567"/>
        <w:contextualSpacing w:val="0"/>
        <w:jc w:val="both"/>
        <w:rPr>
          <w:rFonts w:cs="Arial"/>
          <w:color w:val="000000"/>
          <w:szCs w:val="24"/>
          <w:lang w:eastAsia="en-AU"/>
        </w:rPr>
      </w:pPr>
      <w:r>
        <w:rPr>
          <w:rFonts w:cs="Arial"/>
          <w:iCs/>
          <w:color w:val="000000"/>
          <w:szCs w:val="24"/>
        </w:rPr>
        <w:t xml:space="preserve">The proposed additions to the ground floor and upper floor to the </w:t>
      </w:r>
      <w:r w:rsidRPr="001B0F70">
        <w:rPr>
          <w:rFonts w:cs="Arial"/>
          <w:iCs/>
          <w:color w:val="000000"/>
          <w:szCs w:val="24"/>
        </w:rPr>
        <w:t xml:space="preserve">south and west of the dwelling </w:t>
      </w:r>
      <w:r w:rsidRPr="009E7A3D">
        <w:rPr>
          <w:rFonts w:cs="Arial"/>
          <w:color w:val="000000"/>
          <w:szCs w:val="24"/>
          <w:lang w:eastAsia="en-AU"/>
        </w:rPr>
        <w:t>result in an overall decrease in height from 9.9m to 9.7m.</w:t>
      </w:r>
      <w:r w:rsidR="00127C5C" w:rsidRPr="009E7A3D">
        <w:rPr>
          <w:rFonts w:cs="Arial"/>
          <w:color w:val="000000"/>
          <w:szCs w:val="24"/>
          <w:lang w:eastAsia="en-AU"/>
        </w:rPr>
        <w:t xml:space="preserve"> </w:t>
      </w:r>
      <w:r w:rsidR="001B0F70" w:rsidRPr="009E7A3D">
        <w:rPr>
          <w:rFonts w:cs="Arial"/>
          <w:color w:val="000000"/>
          <w:szCs w:val="24"/>
          <w:lang w:eastAsia="en-AU"/>
        </w:rPr>
        <w:t>The reduction in height ensures that the adjoining eastern property maintains access to the view of the Swan River.</w:t>
      </w:r>
    </w:p>
    <w:p w14:paraId="1DF081B1" w14:textId="77777777" w:rsidR="001B0F70" w:rsidRPr="009E7A3D" w:rsidRDefault="001B0F70"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9E7A3D">
        <w:rPr>
          <w:rFonts w:cs="Arial"/>
          <w:color w:val="000000"/>
          <w:szCs w:val="24"/>
          <w:lang w:eastAsia="en-AU"/>
        </w:rPr>
        <w:t xml:space="preserve">The wall height creates no adverse impact on the amenity of the adjoining properties or the streetscape as the adjoining properties are still afforded with adequate direct sun to the building, its major </w:t>
      </w:r>
      <w:proofErr w:type="gramStart"/>
      <w:r w:rsidRPr="009E7A3D">
        <w:rPr>
          <w:rFonts w:cs="Arial"/>
          <w:color w:val="000000"/>
          <w:szCs w:val="24"/>
          <w:lang w:eastAsia="en-AU"/>
        </w:rPr>
        <w:t>openings</w:t>
      </w:r>
      <w:proofErr w:type="gramEnd"/>
      <w:r w:rsidRPr="009E7A3D">
        <w:rPr>
          <w:rFonts w:cs="Arial"/>
          <w:color w:val="000000"/>
          <w:szCs w:val="24"/>
          <w:lang w:eastAsia="en-AU"/>
        </w:rPr>
        <w:t xml:space="preserve"> and the open spaces.</w:t>
      </w:r>
    </w:p>
    <w:p w14:paraId="2EAC2C48" w14:textId="77777777" w:rsidR="001B0F70" w:rsidRPr="009E7A3D" w:rsidRDefault="001B0F70"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1B0F70">
        <w:rPr>
          <w:rFonts w:cs="Arial"/>
          <w:color w:val="000000"/>
          <w:szCs w:val="24"/>
          <w:lang w:eastAsia="en-AU"/>
        </w:rPr>
        <w:t>The development still satisfies the deemed-to-comply provisions in relation to solar access.</w:t>
      </w:r>
    </w:p>
    <w:p w14:paraId="1E2B9CDA" w14:textId="77777777" w:rsidR="001B0F70" w:rsidRPr="001B0F70" w:rsidRDefault="001B0F70" w:rsidP="005A248E">
      <w:pPr>
        <w:autoSpaceDE w:val="0"/>
        <w:autoSpaceDN w:val="0"/>
        <w:adjustRightInd w:val="0"/>
        <w:contextualSpacing w:val="0"/>
        <w:jc w:val="both"/>
        <w:rPr>
          <w:rFonts w:cs="Arial"/>
          <w:color w:val="000000"/>
          <w:szCs w:val="24"/>
          <w:lang w:eastAsia="en-AU"/>
        </w:rPr>
      </w:pPr>
    </w:p>
    <w:p w14:paraId="4F6FA4FC" w14:textId="007A4F00" w:rsidR="00127C5C" w:rsidRDefault="00127C5C" w:rsidP="00C001D7">
      <w:pPr>
        <w:spacing w:after="200"/>
        <w:contextualSpacing w:val="0"/>
        <w:jc w:val="both"/>
        <w:rPr>
          <w:rFonts w:cs="Arial"/>
          <w:b/>
          <w:color w:val="000000"/>
          <w:sz w:val="28"/>
          <w:szCs w:val="28"/>
        </w:rPr>
      </w:pPr>
    </w:p>
    <w:p w14:paraId="6F356FC4" w14:textId="77777777" w:rsidR="009E7A3D" w:rsidRDefault="009E7A3D" w:rsidP="00C001D7">
      <w:pPr>
        <w:spacing w:after="200"/>
        <w:contextualSpacing w:val="0"/>
        <w:jc w:val="both"/>
        <w:rPr>
          <w:rFonts w:cs="Arial"/>
          <w:b/>
          <w:color w:val="000000"/>
          <w:sz w:val="28"/>
          <w:szCs w:val="28"/>
        </w:rPr>
      </w:pPr>
    </w:p>
    <w:p w14:paraId="7DE80FAD" w14:textId="25E4A3E1" w:rsidR="001B0F70" w:rsidRPr="001B0F70" w:rsidRDefault="001B0F70" w:rsidP="00C001D7">
      <w:pPr>
        <w:spacing w:after="200"/>
        <w:contextualSpacing w:val="0"/>
        <w:jc w:val="both"/>
        <w:rPr>
          <w:rFonts w:cs="Arial"/>
          <w:b/>
          <w:color w:val="000000"/>
          <w:sz w:val="28"/>
          <w:szCs w:val="28"/>
        </w:rPr>
      </w:pPr>
      <w:r w:rsidRPr="001B0F70">
        <w:rPr>
          <w:rFonts w:cs="Arial"/>
          <w:b/>
          <w:color w:val="000000"/>
          <w:sz w:val="28"/>
          <w:szCs w:val="28"/>
        </w:rPr>
        <w:t>Conclusion</w:t>
      </w:r>
    </w:p>
    <w:p w14:paraId="4AAE6B10" w14:textId="77777777" w:rsidR="001B0F70" w:rsidRPr="001B0F70" w:rsidRDefault="001B0F70" w:rsidP="005A248E">
      <w:pPr>
        <w:contextualSpacing w:val="0"/>
        <w:jc w:val="both"/>
        <w:rPr>
          <w:rFonts w:cs="Arial"/>
          <w:szCs w:val="24"/>
          <w:lang w:val="en-GB"/>
        </w:rPr>
      </w:pPr>
      <w:r w:rsidRPr="001B0F70">
        <w:rPr>
          <w:rFonts w:cs="Arial"/>
          <w:szCs w:val="24"/>
          <w:lang w:val="en-GB"/>
        </w:rPr>
        <w:t xml:space="preserve">Council is requested to </w:t>
      </w:r>
      <w:proofErr w:type="gramStart"/>
      <w:r w:rsidRPr="001B0F70">
        <w:rPr>
          <w:rFonts w:cs="Arial"/>
          <w:szCs w:val="24"/>
          <w:lang w:val="en-GB"/>
        </w:rPr>
        <w:t>make a decision</w:t>
      </w:r>
      <w:proofErr w:type="gramEnd"/>
      <w:r w:rsidRPr="001B0F70">
        <w:rPr>
          <w:rFonts w:cs="Arial"/>
          <w:szCs w:val="24"/>
          <w:lang w:val="en-GB"/>
        </w:rPr>
        <w:t xml:space="preserve"> in accordance with clause 68(2) of the Deemed Provisions. Council may determine to approve the development without conditions (cl.68(2)(a)), approve with development with conditions (cl.68(2)(b)), or refuse the development (cl.68(2)(c)).</w:t>
      </w:r>
    </w:p>
    <w:p w14:paraId="204E3189" w14:textId="77777777" w:rsidR="001B0F70" w:rsidRPr="001B0F70" w:rsidRDefault="001B0F70" w:rsidP="005A248E">
      <w:pPr>
        <w:contextualSpacing w:val="0"/>
        <w:jc w:val="both"/>
        <w:rPr>
          <w:rFonts w:cs="Arial"/>
          <w:szCs w:val="24"/>
          <w:lang w:val="en-GB"/>
        </w:rPr>
      </w:pPr>
    </w:p>
    <w:p w14:paraId="72CF1DBF" w14:textId="77777777" w:rsidR="001B0F70" w:rsidRPr="001B0F70" w:rsidRDefault="001B0F70" w:rsidP="005A248E">
      <w:pPr>
        <w:contextualSpacing w:val="0"/>
        <w:jc w:val="both"/>
        <w:rPr>
          <w:rFonts w:cs="Arial"/>
          <w:szCs w:val="24"/>
          <w:lang w:val="en-GB"/>
        </w:rPr>
      </w:pPr>
      <w:r w:rsidRPr="001B0F70">
        <w:rPr>
          <w:rFonts w:cs="Arial"/>
          <w:szCs w:val="24"/>
          <w:lang w:val="en-GB"/>
        </w:rPr>
        <w:t>The application for the additions to the single house has been presented for Council consideration due to an objection having been received. The proposal is considered to meet the key amenity related elements of R-Codes Volume 1 and as such is unlikely to have a significant adverse impact on the local amenity of the area. The proposal has been assessed and satisfies the design principles of the Residential Design Codes.</w:t>
      </w:r>
    </w:p>
    <w:p w14:paraId="0EB52572" w14:textId="77777777" w:rsidR="001B0F70" w:rsidRPr="001B0F70" w:rsidRDefault="001B0F70" w:rsidP="005A248E">
      <w:pPr>
        <w:contextualSpacing w:val="0"/>
        <w:jc w:val="both"/>
        <w:rPr>
          <w:rFonts w:cs="Arial"/>
          <w:szCs w:val="24"/>
          <w:lang w:val="en-GB"/>
        </w:rPr>
      </w:pPr>
    </w:p>
    <w:p w14:paraId="566A4008" w14:textId="77777777" w:rsidR="001B0F70" w:rsidRPr="001B0F70" w:rsidRDefault="001B0F70" w:rsidP="005A248E">
      <w:pPr>
        <w:contextualSpacing w:val="0"/>
        <w:jc w:val="both"/>
        <w:rPr>
          <w:rFonts w:cs="Arial"/>
          <w:szCs w:val="24"/>
          <w:lang w:val="en-GB"/>
        </w:rPr>
      </w:pPr>
      <w:r w:rsidRPr="001B0F70">
        <w:rPr>
          <w:rFonts w:cs="Arial"/>
          <w:szCs w:val="24"/>
          <w:lang w:val="en-GB"/>
        </w:rPr>
        <w:t>Accordingly, it is recommended that the application be approved by Council, subject to conditions.</w:t>
      </w:r>
    </w:p>
    <w:p w14:paraId="452766E5" w14:textId="77777777" w:rsidR="001B0F70" w:rsidRPr="001B0F70" w:rsidRDefault="001B0F70" w:rsidP="005A248E">
      <w:pPr>
        <w:contextualSpacing w:val="0"/>
        <w:jc w:val="both"/>
        <w:rPr>
          <w:rFonts w:cs="Arial"/>
          <w:szCs w:val="24"/>
          <w:lang w:val="en-GB"/>
        </w:rPr>
      </w:pPr>
    </w:p>
    <w:p w14:paraId="13A33FED" w14:textId="77777777" w:rsidR="001B0F70" w:rsidRPr="001B0F70" w:rsidRDefault="001B0F70" w:rsidP="005A248E">
      <w:pPr>
        <w:contextualSpacing w:val="0"/>
        <w:jc w:val="both"/>
        <w:rPr>
          <w:rFonts w:cs="Arial"/>
          <w:iCs/>
          <w:color w:val="000000"/>
          <w:szCs w:val="24"/>
        </w:rPr>
      </w:pPr>
    </w:p>
    <w:p w14:paraId="09EDB933" w14:textId="4855A617" w:rsidR="008F15BA" w:rsidRDefault="008F15BA" w:rsidP="005A248E">
      <w:pPr>
        <w:spacing w:after="160"/>
        <w:contextualSpacing w:val="0"/>
        <w:rPr>
          <w:rFonts w:cs="Arial"/>
          <w:b/>
          <w:sz w:val="36"/>
          <w:szCs w:val="36"/>
        </w:rPr>
      </w:pPr>
      <w:r>
        <w:rPr>
          <w:rFonts w:cs="Arial"/>
          <w:b/>
          <w:sz w:val="36"/>
          <w:szCs w:val="36"/>
        </w:rPr>
        <w:br w:type="page"/>
      </w:r>
    </w:p>
    <w:p w14:paraId="38E6FBBF" w14:textId="77777777" w:rsidR="00693FC9" w:rsidRPr="00693FC9" w:rsidRDefault="00693FC9" w:rsidP="005A248E">
      <w:pPr>
        <w:contextualSpacing w:val="0"/>
        <w:jc w:val="both"/>
        <w:rPr>
          <w:rFonts w:cs="Arial"/>
          <w:iCs/>
          <w:color w:val="000000"/>
          <w:szCs w:val="24"/>
        </w:rPr>
      </w:pPr>
      <w:bookmarkStart w:id="16" w:name="_Hlk86850515"/>
      <w:bookmarkEnd w:id="16"/>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A313D7" w:rsidRPr="00A313D7" w14:paraId="23437BE2" w14:textId="77777777" w:rsidTr="00E93E10">
        <w:tc>
          <w:tcPr>
            <w:tcW w:w="2085" w:type="dxa"/>
            <w:tcBorders>
              <w:bottom w:val="single" w:sz="4" w:space="0" w:color="auto"/>
              <w:right w:val="nil"/>
            </w:tcBorders>
            <w:shd w:val="clear" w:color="auto" w:fill="auto"/>
          </w:tcPr>
          <w:p w14:paraId="68CE278F" w14:textId="39165082" w:rsidR="00A313D7" w:rsidRPr="00A313D7" w:rsidRDefault="00A313D7" w:rsidP="005A248E">
            <w:pPr>
              <w:keepNext/>
              <w:keepLines/>
              <w:contextualSpacing w:val="0"/>
              <w:jc w:val="both"/>
              <w:outlineLvl w:val="0"/>
              <w:rPr>
                <w:rFonts w:eastAsia="Times New Roman" w:cs="Arial"/>
                <w:b/>
                <w:bCs/>
                <w:color w:val="000000"/>
                <w:sz w:val="28"/>
                <w:szCs w:val="28"/>
                <w:lang w:val="en-GB"/>
              </w:rPr>
            </w:pPr>
            <w:bookmarkStart w:id="17" w:name="_Toc88573517"/>
            <w:r w:rsidRPr="00A313D7">
              <w:rPr>
                <w:rFonts w:eastAsia="Times New Roman" w:cs="Arial"/>
                <w:b/>
                <w:bCs/>
                <w:color w:val="000000"/>
                <w:sz w:val="28"/>
                <w:szCs w:val="28"/>
                <w:lang w:val="en-GB"/>
              </w:rPr>
              <w:t>PD</w:t>
            </w:r>
            <w:r>
              <w:rPr>
                <w:rFonts w:eastAsia="Times New Roman" w:cs="Arial"/>
                <w:b/>
                <w:bCs/>
                <w:color w:val="000000"/>
                <w:sz w:val="28"/>
                <w:szCs w:val="28"/>
                <w:lang w:val="en-GB"/>
              </w:rPr>
              <w:t>4</w:t>
            </w:r>
            <w:r w:rsidR="00A44387">
              <w:rPr>
                <w:rFonts w:eastAsia="Times New Roman" w:cs="Arial"/>
                <w:b/>
                <w:bCs/>
                <w:color w:val="000000"/>
                <w:sz w:val="28"/>
                <w:szCs w:val="28"/>
                <w:lang w:val="en-GB"/>
              </w:rPr>
              <w:t>6</w:t>
            </w:r>
            <w:r>
              <w:rPr>
                <w:rFonts w:eastAsia="Times New Roman" w:cs="Arial"/>
                <w:b/>
                <w:bCs/>
                <w:color w:val="000000"/>
                <w:sz w:val="28"/>
                <w:szCs w:val="28"/>
                <w:lang w:val="en-GB"/>
              </w:rPr>
              <w:t>.21</w:t>
            </w:r>
            <w:bookmarkEnd w:id="17"/>
          </w:p>
        </w:tc>
        <w:tc>
          <w:tcPr>
            <w:tcW w:w="6563" w:type="dxa"/>
            <w:tcBorders>
              <w:left w:val="nil"/>
              <w:bottom w:val="single" w:sz="4" w:space="0" w:color="auto"/>
            </w:tcBorders>
            <w:shd w:val="clear" w:color="auto" w:fill="auto"/>
          </w:tcPr>
          <w:p w14:paraId="47D075C9" w14:textId="1E635625" w:rsidR="00A313D7" w:rsidRPr="00A313D7" w:rsidRDefault="00A313D7" w:rsidP="005A248E">
            <w:pPr>
              <w:keepNext/>
              <w:keepLines/>
              <w:contextualSpacing w:val="0"/>
              <w:jc w:val="both"/>
              <w:outlineLvl w:val="0"/>
              <w:rPr>
                <w:rFonts w:eastAsia="Times New Roman" w:cs="Arial"/>
                <w:b/>
                <w:bCs/>
                <w:color w:val="000000"/>
                <w:sz w:val="28"/>
                <w:szCs w:val="28"/>
                <w:lang w:val="en-GB"/>
              </w:rPr>
            </w:pPr>
            <w:bookmarkStart w:id="18" w:name="_Toc88573518"/>
            <w:r w:rsidRPr="00A313D7">
              <w:rPr>
                <w:rFonts w:eastAsia="Times New Roman" w:cs="Arial"/>
                <w:b/>
                <w:bCs/>
                <w:color w:val="000000"/>
                <w:sz w:val="28"/>
                <w:szCs w:val="32"/>
              </w:rPr>
              <w:t xml:space="preserve">Consideration of Development Application – </w:t>
            </w:r>
            <w:sdt>
              <w:sdtPr>
                <w:rPr>
                  <w:rFonts w:eastAsia="Times New Roman" w:cs="Arial"/>
                  <w:b/>
                  <w:bCs/>
                  <w:color w:val="000000"/>
                  <w:sz w:val="28"/>
                  <w:szCs w:val="32"/>
                </w:rPr>
                <w:id w:val="-971431592"/>
                <w:placeholder>
                  <w:docPart w:val="0F4B876BF998423EBBE7F5146E890454"/>
                </w:placeholder>
                <w:text/>
              </w:sdtPr>
              <w:sdtEndPr/>
              <w:sdtContent>
                <w:r w:rsidRPr="00A313D7">
                  <w:rPr>
                    <w:rFonts w:eastAsia="Times New Roman" w:cs="Arial"/>
                    <w:b/>
                    <w:bCs/>
                    <w:color w:val="000000"/>
                    <w:sz w:val="28"/>
                    <w:szCs w:val="32"/>
                  </w:rPr>
                  <w:t>Additions and Alterations to an Existing Single House</w:t>
                </w:r>
              </w:sdtContent>
            </w:sdt>
            <w:r w:rsidRPr="00A313D7">
              <w:rPr>
                <w:rFonts w:eastAsia="Times New Roman" w:cs="Arial"/>
                <w:b/>
                <w:bCs/>
                <w:color w:val="000000"/>
                <w:sz w:val="28"/>
                <w:szCs w:val="32"/>
              </w:rPr>
              <w:t xml:space="preserve"> at 6 Walpole Street, Swanbourne</w:t>
            </w:r>
            <w:bookmarkEnd w:id="18"/>
          </w:p>
        </w:tc>
      </w:tr>
      <w:tr w:rsidR="00A313D7" w:rsidRPr="00A313D7" w14:paraId="2F57D1A8" w14:textId="77777777" w:rsidTr="00E93E10">
        <w:tc>
          <w:tcPr>
            <w:tcW w:w="8648" w:type="dxa"/>
            <w:gridSpan w:val="2"/>
            <w:tcBorders>
              <w:left w:val="nil"/>
              <w:right w:val="nil"/>
            </w:tcBorders>
            <w:shd w:val="clear" w:color="auto" w:fill="auto"/>
          </w:tcPr>
          <w:p w14:paraId="6EF45B19" w14:textId="77777777" w:rsidR="00A313D7" w:rsidRPr="00A313D7" w:rsidRDefault="00A313D7" w:rsidP="005A248E">
            <w:pPr>
              <w:contextualSpacing w:val="0"/>
              <w:jc w:val="both"/>
              <w:rPr>
                <w:rFonts w:cs="Arial"/>
                <w:color w:val="000000"/>
                <w:highlight w:val="yellow"/>
              </w:rPr>
            </w:pPr>
          </w:p>
        </w:tc>
      </w:tr>
      <w:tr w:rsidR="00A313D7" w:rsidRPr="00A313D7" w14:paraId="62A26426" w14:textId="77777777" w:rsidTr="00E93E10">
        <w:tc>
          <w:tcPr>
            <w:tcW w:w="2085" w:type="dxa"/>
            <w:shd w:val="clear" w:color="auto" w:fill="auto"/>
          </w:tcPr>
          <w:p w14:paraId="5712F25F"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Committee</w:t>
            </w:r>
          </w:p>
        </w:tc>
        <w:tc>
          <w:tcPr>
            <w:tcW w:w="6563" w:type="dxa"/>
            <w:shd w:val="clear" w:color="auto" w:fill="auto"/>
          </w:tcPr>
          <w:p w14:paraId="0CE90646"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7 December 2021</w:t>
            </w:r>
          </w:p>
        </w:tc>
      </w:tr>
      <w:tr w:rsidR="00A313D7" w:rsidRPr="00A313D7" w14:paraId="1D944454" w14:textId="77777777" w:rsidTr="00E93E10">
        <w:tc>
          <w:tcPr>
            <w:tcW w:w="2085" w:type="dxa"/>
            <w:shd w:val="clear" w:color="auto" w:fill="auto"/>
          </w:tcPr>
          <w:p w14:paraId="0AE8F2E7"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Council</w:t>
            </w:r>
          </w:p>
        </w:tc>
        <w:tc>
          <w:tcPr>
            <w:tcW w:w="6563" w:type="dxa"/>
            <w:shd w:val="clear" w:color="auto" w:fill="auto"/>
          </w:tcPr>
          <w:p w14:paraId="25BB4D61"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14 December 2021</w:t>
            </w:r>
          </w:p>
        </w:tc>
      </w:tr>
      <w:tr w:rsidR="00A313D7" w:rsidRPr="00A313D7" w14:paraId="10FF57B8" w14:textId="77777777" w:rsidTr="00E93E10">
        <w:tc>
          <w:tcPr>
            <w:tcW w:w="2085" w:type="dxa"/>
            <w:shd w:val="clear" w:color="auto" w:fill="auto"/>
          </w:tcPr>
          <w:p w14:paraId="5C0E05EF"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Applicant</w:t>
            </w:r>
          </w:p>
        </w:tc>
        <w:sdt>
          <w:sdtPr>
            <w:rPr>
              <w:rFonts w:cs="Arial"/>
              <w:szCs w:val="24"/>
              <w:lang w:val="en-GB"/>
            </w:rPr>
            <w:alias w:val="Applicant - Full Name"/>
            <w:tag w:val="Applicant_x0020__x002d__x0020_Full_x0020_Name"/>
            <w:id w:val="184721956"/>
            <w:placeholder>
              <w:docPart w:val="94812CA26F094C59B802E93784AEF709"/>
            </w:placeholder>
            <w:dataBinding w:prefixMappings="xmlns:ns0='http://schemas.microsoft.com/office/2006/metadata/properties' xmlns:ns1='http://www.w3.org/2001/XMLSchema-instance' xmlns:ns2='http://schemas.microsoft.com/office/infopath/2007/PartnerControls' xmlns:ns3='3a5ded82-184b-44a2-befc-937453b80325' xmlns:ns4='http://schemas.microsoft.com/sharepoint/v3' " w:xpath="/ns0:properties[1]/documentManagement[1]/ns3:Applicant_x0020_-_x0020_Full_x0020_Name[1]" w:storeItemID="{9B50DC71-8C5C-4CF6-9D60-2018300DE591}"/>
            <w:text/>
          </w:sdtPr>
          <w:sdtEndPr/>
          <w:sdtContent>
            <w:tc>
              <w:tcPr>
                <w:tcW w:w="6563" w:type="dxa"/>
                <w:shd w:val="clear" w:color="auto" w:fill="auto"/>
              </w:tcPr>
              <w:p w14:paraId="21067D3D" w14:textId="77777777" w:rsidR="00A313D7" w:rsidRPr="00A313D7" w:rsidRDefault="00A313D7" w:rsidP="005A248E">
                <w:pPr>
                  <w:contextualSpacing w:val="0"/>
                  <w:jc w:val="both"/>
                  <w:rPr>
                    <w:rFonts w:cs="Arial"/>
                    <w:iCs/>
                    <w:color w:val="000000"/>
                    <w:szCs w:val="24"/>
                  </w:rPr>
                </w:pPr>
                <w:r w:rsidRPr="00A313D7">
                  <w:rPr>
                    <w:rFonts w:cs="Arial"/>
                    <w:szCs w:val="24"/>
                    <w:lang w:val="en-GB"/>
                  </w:rPr>
                  <w:t xml:space="preserve">D4 Designs </w:t>
                </w:r>
              </w:p>
            </w:tc>
          </w:sdtContent>
        </w:sdt>
      </w:tr>
      <w:tr w:rsidR="00A313D7" w:rsidRPr="00A313D7" w14:paraId="77D2553C" w14:textId="77777777" w:rsidTr="00E93E10">
        <w:tc>
          <w:tcPr>
            <w:tcW w:w="2085" w:type="dxa"/>
            <w:shd w:val="clear" w:color="auto" w:fill="auto"/>
          </w:tcPr>
          <w:p w14:paraId="2ED4D70E"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Landowner</w:t>
            </w:r>
          </w:p>
        </w:tc>
        <w:tc>
          <w:tcPr>
            <w:tcW w:w="6563" w:type="dxa"/>
            <w:shd w:val="clear" w:color="auto" w:fill="auto"/>
          </w:tcPr>
          <w:p w14:paraId="364B0A2E" w14:textId="77777777" w:rsidR="00A313D7" w:rsidRPr="00A313D7" w:rsidRDefault="00A313D7" w:rsidP="005A248E">
            <w:pPr>
              <w:contextualSpacing w:val="0"/>
              <w:jc w:val="both"/>
              <w:rPr>
                <w:rFonts w:cs="Arial"/>
                <w:color w:val="000000"/>
                <w:szCs w:val="24"/>
              </w:rPr>
            </w:pPr>
            <w:r w:rsidRPr="00A313D7">
              <w:rPr>
                <w:rFonts w:cs="Arial"/>
                <w:szCs w:val="24"/>
                <w:lang w:val="en-GB"/>
              </w:rPr>
              <w:t>C Kapinkoff</w:t>
            </w:r>
          </w:p>
        </w:tc>
      </w:tr>
      <w:tr w:rsidR="00A313D7" w:rsidRPr="00A313D7" w14:paraId="46EDD79B" w14:textId="77777777" w:rsidTr="00E93E10">
        <w:tc>
          <w:tcPr>
            <w:tcW w:w="2085" w:type="dxa"/>
            <w:shd w:val="clear" w:color="auto" w:fill="auto"/>
          </w:tcPr>
          <w:p w14:paraId="5B1CC66C"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Director</w:t>
            </w:r>
          </w:p>
        </w:tc>
        <w:tc>
          <w:tcPr>
            <w:tcW w:w="6563" w:type="dxa"/>
            <w:shd w:val="clear" w:color="auto" w:fill="auto"/>
            <w:vAlign w:val="center"/>
          </w:tcPr>
          <w:p w14:paraId="79F4FF2A" w14:textId="77777777" w:rsidR="00A313D7" w:rsidRPr="00A313D7" w:rsidRDefault="00A313D7" w:rsidP="005A248E">
            <w:pPr>
              <w:contextualSpacing w:val="0"/>
              <w:jc w:val="both"/>
              <w:rPr>
                <w:rFonts w:cs="Arial"/>
                <w:color w:val="000000"/>
                <w:szCs w:val="24"/>
              </w:rPr>
            </w:pPr>
            <w:r w:rsidRPr="00A313D7">
              <w:rPr>
                <w:rFonts w:cs="Arial"/>
                <w:color w:val="000000"/>
                <w:szCs w:val="24"/>
              </w:rPr>
              <w:t xml:space="preserve">Tony Free – Director Planning &amp; Development </w:t>
            </w:r>
          </w:p>
        </w:tc>
      </w:tr>
      <w:tr w:rsidR="00A313D7" w:rsidRPr="00A313D7" w14:paraId="4E887FA2" w14:textId="77777777" w:rsidTr="00E93E10">
        <w:tc>
          <w:tcPr>
            <w:tcW w:w="2085" w:type="dxa"/>
            <w:shd w:val="clear" w:color="auto" w:fill="auto"/>
          </w:tcPr>
          <w:p w14:paraId="2D753E22" w14:textId="700DA374" w:rsidR="00A313D7" w:rsidRPr="00A313D7" w:rsidRDefault="00A313D7" w:rsidP="005A248E">
            <w:pPr>
              <w:contextualSpacing w:val="0"/>
              <w:rPr>
                <w:rFonts w:eastAsia="Arial" w:cs="Arial"/>
                <w:color w:val="000000"/>
                <w:szCs w:val="24"/>
                <w:lang w:val="en-GB"/>
              </w:rPr>
            </w:pPr>
            <w:r w:rsidRPr="00A313D7">
              <w:rPr>
                <w:rFonts w:eastAsia="Arial" w:cs="Arial"/>
                <w:b/>
                <w:bCs/>
                <w:color w:val="000000"/>
                <w:szCs w:val="24"/>
              </w:rPr>
              <w:t>Employee Disclosure under section 5.70 Local Government Act 1995</w:t>
            </w:r>
          </w:p>
          <w:p w14:paraId="05DD7C9D" w14:textId="77777777" w:rsidR="00A313D7" w:rsidRPr="00A313D7" w:rsidRDefault="00A313D7" w:rsidP="005A248E">
            <w:pPr>
              <w:contextualSpacing w:val="0"/>
              <w:jc w:val="both"/>
              <w:rPr>
                <w:rFonts w:cs="Arial"/>
                <w:szCs w:val="24"/>
              </w:rPr>
            </w:pPr>
          </w:p>
        </w:tc>
        <w:tc>
          <w:tcPr>
            <w:tcW w:w="6563" w:type="dxa"/>
            <w:shd w:val="clear" w:color="auto" w:fill="auto"/>
            <w:vAlign w:val="center"/>
          </w:tcPr>
          <w:p w14:paraId="1D0259D8" w14:textId="77777777" w:rsidR="00A313D7" w:rsidRPr="00A313D7" w:rsidRDefault="00A313D7" w:rsidP="005A248E">
            <w:pPr>
              <w:contextualSpacing w:val="0"/>
              <w:jc w:val="both"/>
              <w:rPr>
                <w:rFonts w:cs="Arial"/>
                <w:szCs w:val="24"/>
              </w:rPr>
            </w:pPr>
            <w:r w:rsidRPr="00A313D7">
              <w:rPr>
                <w:rFonts w:cs="Arial"/>
                <w:szCs w:val="24"/>
              </w:rPr>
              <w:t>The author, reviewers and authoriser of this report declare they have no financial or impartiality interest with this matter.</w:t>
            </w:r>
          </w:p>
          <w:p w14:paraId="7E3D7FE4" w14:textId="77777777" w:rsidR="00A313D7" w:rsidRPr="00A313D7" w:rsidRDefault="00A313D7" w:rsidP="005A248E">
            <w:pPr>
              <w:contextualSpacing w:val="0"/>
              <w:jc w:val="both"/>
              <w:rPr>
                <w:rFonts w:cs="Arial"/>
                <w:szCs w:val="24"/>
              </w:rPr>
            </w:pPr>
          </w:p>
          <w:p w14:paraId="18605886" w14:textId="77777777" w:rsidR="00A313D7" w:rsidRPr="00A313D7" w:rsidRDefault="00A313D7" w:rsidP="005A248E">
            <w:pPr>
              <w:contextualSpacing w:val="0"/>
              <w:jc w:val="both"/>
              <w:rPr>
                <w:rFonts w:cs="Arial"/>
                <w:szCs w:val="24"/>
              </w:rPr>
            </w:pPr>
            <w:r w:rsidRPr="00A313D7">
              <w:rPr>
                <w:rFonts w:cs="Arial"/>
                <w:szCs w:val="24"/>
              </w:rPr>
              <w:t>There is no financial or personal relationship between City staff and the proponents or their consultants.</w:t>
            </w:r>
          </w:p>
          <w:p w14:paraId="4330C88C" w14:textId="77777777" w:rsidR="00A313D7" w:rsidRPr="00A313D7" w:rsidRDefault="00A313D7" w:rsidP="005A248E">
            <w:pPr>
              <w:contextualSpacing w:val="0"/>
              <w:jc w:val="both"/>
              <w:rPr>
                <w:rFonts w:cs="Arial"/>
                <w:szCs w:val="24"/>
              </w:rPr>
            </w:pPr>
          </w:p>
          <w:p w14:paraId="418A81B8" w14:textId="77777777" w:rsidR="00A313D7" w:rsidRPr="00A313D7" w:rsidRDefault="00A313D7" w:rsidP="005A248E">
            <w:pPr>
              <w:contextualSpacing w:val="0"/>
              <w:jc w:val="both"/>
              <w:rPr>
                <w:rFonts w:cs="Arial"/>
                <w:szCs w:val="24"/>
              </w:rPr>
            </w:pPr>
            <w:r w:rsidRPr="00A313D7">
              <w:rPr>
                <w:rFonts w:cs="Arial"/>
                <w:szCs w:val="24"/>
              </w:rPr>
              <w:t>Whilst parties may be known to each other professionally,</w:t>
            </w:r>
          </w:p>
          <w:p w14:paraId="799F4808" w14:textId="77777777" w:rsidR="00A313D7" w:rsidRPr="00A313D7" w:rsidRDefault="00A313D7" w:rsidP="005A248E">
            <w:pPr>
              <w:contextualSpacing w:val="0"/>
              <w:jc w:val="both"/>
              <w:rPr>
                <w:rFonts w:cs="Arial"/>
                <w:szCs w:val="24"/>
              </w:rPr>
            </w:pPr>
            <w:r w:rsidRPr="00A313D7">
              <w:rPr>
                <w:rFonts w:cs="Arial"/>
                <w:szCs w:val="24"/>
              </w:rPr>
              <w:t>this relationship is consistent with the limitations placed on</w:t>
            </w:r>
          </w:p>
          <w:p w14:paraId="6E9B5317" w14:textId="77777777" w:rsidR="00A313D7" w:rsidRPr="00A313D7" w:rsidRDefault="00A313D7" w:rsidP="005A248E">
            <w:pPr>
              <w:contextualSpacing w:val="0"/>
              <w:jc w:val="both"/>
              <w:rPr>
                <w:rFonts w:cs="Arial"/>
                <w:szCs w:val="24"/>
              </w:rPr>
            </w:pPr>
            <w:r w:rsidRPr="00A313D7">
              <w:rPr>
                <w:rFonts w:cs="Arial"/>
                <w:szCs w:val="24"/>
              </w:rPr>
              <w:t>such relationships by the Codes of Conduct of the City and</w:t>
            </w:r>
          </w:p>
          <w:p w14:paraId="57CF80AE" w14:textId="77777777" w:rsidR="00A313D7" w:rsidRPr="00A313D7" w:rsidRDefault="00A313D7" w:rsidP="005A248E">
            <w:pPr>
              <w:contextualSpacing w:val="0"/>
              <w:jc w:val="both"/>
              <w:rPr>
                <w:rFonts w:cs="Arial"/>
                <w:color w:val="000000"/>
                <w:szCs w:val="24"/>
              </w:rPr>
            </w:pPr>
            <w:r w:rsidRPr="00A313D7">
              <w:rPr>
                <w:rFonts w:cs="Arial"/>
                <w:szCs w:val="24"/>
              </w:rPr>
              <w:t>the Planning Institute of Australia.</w:t>
            </w:r>
          </w:p>
        </w:tc>
      </w:tr>
      <w:tr w:rsidR="00A313D7" w:rsidRPr="00A313D7" w14:paraId="2956C213" w14:textId="77777777" w:rsidTr="00E93E10">
        <w:tc>
          <w:tcPr>
            <w:tcW w:w="2085" w:type="dxa"/>
            <w:shd w:val="clear" w:color="auto" w:fill="auto"/>
          </w:tcPr>
          <w:p w14:paraId="65953D52"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Report Type</w:t>
            </w:r>
          </w:p>
          <w:p w14:paraId="295E59F8" w14:textId="77777777" w:rsidR="00A313D7" w:rsidRPr="00A313D7" w:rsidRDefault="00A313D7" w:rsidP="005A248E">
            <w:pPr>
              <w:contextualSpacing w:val="0"/>
              <w:jc w:val="both"/>
              <w:rPr>
                <w:rFonts w:cs="Arial"/>
                <w:b/>
                <w:color w:val="000000"/>
                <w:sz w:val="22"/>
              </w:rPr>
            </w:pPr>
          </w:p>
          <w:p w14:paraId="23AE3724" w14:textId="77777777" w:rsidR="00A313D7" w:rsidRPr="00A313D7" w:rsidRDefault="00A313D7" w:rsidP="005A248E">
            <w:pPr>
              <w:contextualSpacing w:val="0"/>
              <w:jc w:val="both"/>
              <w:rPr>
                <w:rFonts w:cs="Arial"/>
                <w:color w:val="000000"/>
                <w:sz w:val="22"/>
              </w:rPr>
            </w:pPr>
            <w:r w:rsidRPr="00A313D7">
              <w:rPr>
                <w:rFonts w:cs="Arial"/>
                <w:color w:val="000000"/>
                <w:sz w:val="22"/>
              </w:rPr>
              <w:t>Quasi-Judicial</w:t>
            </w:r>
          </w:p>
          <w:p w14:paraId="6D8634D2" w14:textId="77777777" w:rsidR="00A313D7" w:rsidRPr="00A313D7" w:rsidRDefault="00A313D7" w:rsidP="005A248E">
            <w:pPr>
              <w:contextualSpacing w:val="0"/>
              <w:jc w:val="both"/>
              <w:rPr>
                <w:rFonts w:cs="Arial"/>
                <w:b/>
                <w:color w:val="000000"/>
                <w:sz w:val="22"/>
              </w:rPr>
            </w:pPr>
          </w:p>
          <w:p w14:paraId="50A546D6" w14:textId="77777777" w:rsidR="00A313D7" w:rsidRPr="00A313D7" w:rsidRDefault="00A313D7" w:rsidP="005A248E">
            <w:pPr>
              <w:contextualSpacing w:val="0"/>
              <w:jc w:val="both"/>
              <w:rPr>
                <w:rFonts w:cs="Arial"/>
                <w:b/>
                <w:color w:val="000000"/>
                <w:sz w:val="22"/>
              </w:rPr>
            </w:pPr>
          </w:p>
          <w:p w14:paraId="6F9B64F8" w14:textId="77777777" w:rsidR="00A313D7" w:rsidRPr="00A313D7" w:rsidRDefault="00A313D7" w:rsidP="005A248E">
            <w:pPr>
              <w:contextualSpacing w:val="0"/>
              <w:jc w:val="both"/>
              <w:rPr>
                <w:rFonts w:cs="Arial"/>
                <w:b/>
                <w:color w:val="000000"/>
                <w:sz w:val="22"/>
              </w:rPr>
            </w:pPr>
          </w:p>
          <w:p w14:paraId="377D6725" w14:textId="77777777" w:rsidR="00A313D7" w:rsidRPr="00A313D7" w:rsidRDefault="00A313D7" w:rsidP="005A248E">
            <w:pPr>
              <w:autoSpaceDE w:val="0"/>
              <w:autoSpaceDN w:val="0"/>
              <w:adjustRightInd w:val="0"/>
              <w:contextualSpacing w:val="0"/>
              <w:jc w:val="both"/>
              <w:rPr>
                <w:rFonts w:cs="Arial"/>
                <w:color w:val="000000"/>
                <w:sz w:val="22"/>
              </w:rPr>
            </w:pPr>
          </w:p>
        </w:tc>
        <w:tc>
          <w:tcPr>
            <w:tcW w:w="6563" w:type="dxa"/>
            <w:shd w:val="clear" w:color="auto" w:fill="auto"/>
            <w:vAlign w:val="center"/>
          </w:tcPr>
          <w:p w14:paraId="60EAC364" w14:textId="77777777" w:rsidR="00A313D7" w:rsidRPr="00A313D7" w:rsidRDefault="00A313D7" w:rsidP="005A248E">
            <w:pPr>
              <w:autoSpaceDE w:val="0"/>
              <w:autoSpaceDN w:val="0"/>
              <w:adjustRightInd w:val="0"/>
              <w:contextualSpacing w:val="0"/>
              <w:jc w:val="both"/>
              <w:rPr>
                <w:rFonts w:cs="Arial"/>
                <w:iCs/>
                <w:color w:val="000000"/>
                <w:szCs w:val="24"/>
              </w:rPr>
            </w:pPr>
            <w:r w:rsidRPr="00A313D7">
              <w:rPr>
                <w:rFonts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13D7" w:rsidRPr="00A313D7" w14:paraId="32C49E04" w14:textId="77777777" w:rsidTr="00E93E10">
        <w:tc>
          <w:tcPr>
            <w:tcW w:w="2085" w:type="dxa"/>
            <w:shd w:val="clear" w:color="auto" w:fill="auto"/>
          </w:tcPr>
          <w:p w14:paraId="00601837"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Reference</w:t>
            </w:r>
          </w:p>
        </w:tc>
        <w:tc>
          <w:tcPr>
            <w:tcW w:w="6563" w:type="dxa"/>
            <w:shd w:val="clear" w:color="auto" w:fill="auto"/>
          </w:tcPr>
          <w:p w14:paraId="018DAA22" w14:textId="77777777" w:rsidR="00A313D7" w:rsidRPr="00A313D7" w:rsidRDefault="00A313D7" w:rsidP="005A248E">
            <w:pPr>
              <w:contextualSpacing w:val="0"/>
              <w:jc w:val="both"/>
              <w:rPr>
                <w:rFonts w:cs="Arial"/>
                <w:iCs/>
                <w:color w:val="000000"/>
                <w:szCs w:val="24"/>
              </w:rPr>
            </w:pPr>
            <w:r w:rsidRPr="00A313D7">
              <w:rPr>
                <w:rFonts w:eastAsia="Times New Roman" w:cs="Arial"/>
                <w:kern w:val="36"/>
                <w:szCs w:val="24"/>
                <w:lang w:val="en-GB" w:eastAsia="en-AU"/>
              </w:rPr>
              <w:t>DA21-66822</w:t>
            </w:r>
          </w:p>
        </w:tc>
      </w:tr>
      <w:tr w:rsidR="00A313D7" w:rsidRPr="00A313D7" w14:paraId="22CC91DA" w14:textId="77777777" w:rsidTr="00E93E10">
        <w:tc>
          <w:tcPr>
            <w:tcW w:w="2085" w:type="dxa"/>
            <w:tcBorders>
              <w:bottom w:val="single" w:sz="4" w:space="0" w:color="auto"/>
            </w:tcBorders>
            <w:shd w:val="clear" w:color="auto" w:fill="auto"/>
          </w:tcPr>
          <w:p w14:paraId="3BEEC221"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Previous Item</w:t>
            </w:r>
          </w:p>
        </w:tc>
        <w:tc>
          <w:tcPr>
            <w:tcW w:w="6563" w:type="dxa"/>
            <w:tcBorders>
              <w:bottom w:val="single" w:sz="4" w:space="0" w:color="auto"/>
            </w:tcBorders>
            <w:shd w:val="clear" w:color="auto" w:fill="auto"/>
          </w:tcPr>
          <w:p w14:paraId="519A2D66"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Nil</w:t>
            </w:r>
          </w:p>
        </w:tc>
      </w:tr>
      <w:tr w:rsidR="00A313D7" w:rsidRPr="00A313D7" w14:paraId="650D5A7B" w14:textId="77777777" w:rsidTr="00E93E10">
        <w:tc>
          <w:tcPr>
            <w:tcW w:w="2085" w:type="dxa"/>
            <w:tcBorders>
              <w:bottom w:val="single" w:sz="4" w:space="0" w:color="auto"/>
            </w:tcBorders>
            <w:shd w:val="clear" w:color="auto" w:fill="auto"/>
          </w:tcPr>
          <w:p w14:paraId="1D040BF9"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Delegation</w:t>
            </w:r>
          </w:p>
        </w:tc>
        <w:tc>
          <w:tcPr>
            <w:tcW w:w="6563" w:type="dxa"/>
            <w:tcBorders>
              <w:bottom w:val="single" w:sz="4" w:space="0" w:color="auto"/>
            </w:tcBorders>
            <w:shd w:val="clear" w:color="auto" w:fill="auto"/>
          </w:tcPr>
          <w:p w14:paraId="3F4C16A4" w14:textId="77777777" w:rsidR="00A313D7" w:rsidRPr="00A313D7" w:rsidRDefault="00A313D7" w:rsidP="005A248E">
            <w:pPr>
              <w:contextualSpacing w:val="0"/>
              <w:jc w:val="both"/>
              <w:rPr>
                <w:rFonts w:cs="Arial"/>
                <w:iCs/>
                <w:color w:val="000000"/>
                <w:highlight w:val="yellow"/>
              </w:rPr>
            </w:pPr>
            <w:r w:rsidRPr="00A313D7">
              <w:rPr>
                <w:rFonts w:cs="Arial"/>
                <w:iCs/>
                <w:color w:val="000000"/>
              </w:rPr>
              <w:t>In accordance with the City’s Instrument of Delegation, Council is required to determine the application due to an objection being received.</w:t>
            </w:r>
          </w:p>
        </w:tc>
      </w:tr>
      <w:tr w:rsidR="00A313D7" w:rsidRPr="00A313D7" w14:paraId="0923AA07" w14:textId="77777777" w:rsidTr="00E93E10">
        <w:tc>
          <w:tcPr>
            <w:tcW w:w="2085" w:type="dxa"/>
            <w:shd w:val="clear" w:color="auto" w:fill="auto"/>
            <w:vAlign w:val="center"/>
          </w:tcPr>
          <w:p w14:paraId="4C5516C5" w14:textId="77777777" w:rsidR="00A313D7" w:rsidRPr="00A313D7" w:rsidRDefault="00A313D7" w:rsidP="005A248E">
            <w:pPr>
              <w:contextualSpacing w:val="0"/>
              <w:rPr>
                <w:rFonts w:cs="Arial"/>
                <w:b/>
                <w:color w:val="000000"/>
                <w:szCs w:val="24"/>
              </w:rPr>
            </w:pPr>
            <w:r w:rsidRPr="00A313D7">
              <w:rPr>
                <w:rFonts w:cs="Arial"/>
                <w:b/>
                <w:color w:val="000000"/>
                <w:szCs w:val="24"/>
              </w:rPr>
              <w:t>Attachments</w:t>
            </w:r>
          </w:p>
        </w:tc>
        <w:tc>
          <w:tcPr>
            <w:tcW w:w="6563" w:type="dxa"/>
            <w:shd w:val="clear" w:color="auto" w:fill="auto"/>
            <w:vAlign w:val="center"/>
          </w:tcPr>
          <w:p w14:paraId="4A55B357" w14:textId="4898DCFE" w:rsidR="00A313D7" w:rsidRPr="00A313D7" w:rsidRDefault="1E044621" w:rsidP="00027AA0">
            <w:pPr>
              <w:contextualSpacing w:val="0"/>
              <w:rPr>
                <w:rFonts w:cs="Arial"/>
              </w:rPr>
            </w:pPr>
            <w:r w:rsidRPr="2B465D11">
              <w:rPr>
                <w:rFonts w:cs="Arial"/>
              </w:rPr>
              <w:t xml:space="preserve">1. </w:t>
            </w:r>
            <w:r w:rsidR="00A313D7" w:rsidRPr="2B465D11">
              <w:rPr>
                <w:rFonts w:cs="Arial"/>
              </w:rPr>
              <w:t>Aerial image and zoning map</w:t>
            </w:r>
          </w:p>
          <w:p w14:paraId="6F2E1EDD" w14:textId="4898DCFE" w:rsidR="00A313D7" w:rsidRPr="00A313D7" w:rsidRDefault="5470910A" w:rsidP="00027AA0">
            <w:pPr>
              <w:contextualSpacing w:val="0"/>
              <w:rPr>
                <w:rFonts w:cs="Arial"/>
              </w:rPr>
            </w:pPr>
            <w:r w:rsidRPr="2B465D11">
              <w:rPr>
                <w:rFonts w:cs="Arial"/>
              </w:rPr>
              <w:t xml:space="preserve">2. </w:t>
            </w:r>
            <w:r w:rsidR="00A313D7" w:rsidRPr="2B465D11">
              <w:rPr>
                <w:rFonts w:cs="Arial"/>
              </w:rPr>
              <w:t>Site photos</w:t>
            </w:r>
          </w:p>
          <w:p w14:paraId="5762ECCF" w14:textId="76A103E5" w:rsidR="00A313D7" w:rsidRPr="00A313D7" w:rsidRDefault="10350C1C" w:rsidP="00027AA0">
            <w:pPr>
              <w:contextualSpacing w:val="0"/>
              <w:rPr>
                <w:rFonts w:cs="Arial"/>
              </w:rPr>
            </w:pPr>
            <w:r w:rsidRPr="6B8366F7">
              <w:rPr>
                <w:rFonts w:cs="Arial"/>
              </w:rPr>
              <w:t xml:space="preserve">3. </w:t>
            </w:r>
            <w:r w:rsidR="00A313D7" w:rsidRPr="6B8366F7">
              <w:rPr>
                <w:rFonts w:cs="Arial"/>
              </w:rPr>
              <w:t>Development plans</w:t>
            </w:r>
          </w:p>
        </w:tc>
      </w:tr>
      <w:tr w:rsidR="00A313D7" w:rsidRPr="00A313D7" w14:paraId="29DBBB5A" w14:textId="77777777" w:rsidTr="00E93E10">
        <w:tc>
          <w:tcPr>
            <w:tcW w:w="2085" w:type="dxa"/>
            <w:tcBorders>
              <w:bottom w:val="single" w:sz="4" w:space="0" w:color="auto"/>
            </w:tcBorders>
            <w:shd w:val="clear" w:color="auto" w:fill="auto"/>
            <w:vAlign w:val="center"/>
          </w:tcPr>
          <w:p w14:paraId="383E8671" w14:textId="77777777" w:rsidR="00A313D7" w:rsidRPr="00A313D7" w:rsidRDefault="00A313D7" w:rsidP="005A248E">
            <w:pPr>
              <w:contextualSpacing w:val="0"/>
              <w:rPr>
                <w:rFonts w:cs="Arial"/>
                <w:b/>
                <w:color w:val="000000"/>
                <w:szCs w:val="24"/>
              </w:rPr>
            </w:pPr>
            <w:r w:rsidRPr="00A313D7">
              <w:rPr>
                <w:rFonts w:cs="Arial"/>
                <w:b/>
                <w:color w:val="000000"/>
                <w:szCs w:val="24"/>
              </w:rPr>
              <w:t>Confidential Attachments</w:t>
            </w:r>
          </w:p>
        </w:tc>
        <w:tc>
          <w:tcPr>
            <w:tcW w:w="6563" w:type="dxa"/>
            <w:tcBorders>
              <w:bottom w:val="single" w:sz="4" w:space="0" w:color="auto"/>
            </w:tcBorders>
            <w:shd w:val="clear" w:color="auto" w:fill="auto"/>
            <w:vAlign w:val="center"/>
          </w:tcPr>
          <w:p w14:paraId="51B863DB" w14:textId="73A799D3" w:rsidR="00A313D7" w:rsidRPr="00A313D7" w:rsidRDefault="20A5CB9C" w:rsidP="00027AA0">
            <w:pPr>
              <w:contextualSpacing w:val="0"/>
              <w:rPr>
                <w:rFonts w:cs="Arial"/>
                <w:color w:val="000000"/>
              </w:rPr>
            </w:pPr>
            <w:r w:rsidRPr="6B8366F7">
              <w:rPr>
                <w:rFonts w:cs="Arial"/>
              </w:rPr>
              <w:t xml:space="preserve">1. </w:t>
            </w:r>
            <w:r w:rsidR="00A313D7" w:rsidRPr="6B8366F7">
              <w:rPr>
                <w:rFonts w:cs="Arial"/>
              </w:rPr>
              <w:t>Submission</w:t>
            </w:r>
          </w:p>
        </w:tc>
      </w:tr>
    </w:tbl>
    <w:p w14:paraId="6DAF29A9" w14:textId="77777777" w:rsidR="00A313D7" w:rsidRPr="00A313D7" w:rsidRDefault="00A313D7" w:rsidP="005A248E">
      <w:pPr>
        <w:contextualSpacing w:val="0"/>
        <w:jc w:val="both"/>
        <w:rPr>
          <w:rFonts w:cs="Arial"/>
          <w:color w:val="000000"/>
          <w:szCs w:val="32"/>
        </w:rPr>
      </w:pPr>
    </w:p>
    <w:p w14:paraId="2AAD6B44" w14:textId="758BFB0F" w:rsidR="00A313D7" w:rsidRPr="00A313D7" w:rsidRDefault="00A313D7" w:rsidP="00C001D7">
      <w:pPr>
        <w:spacing w:after="200"/>
        <w:contextualSpacing w:val="0"/>
        <w:jc w:val="both"/>
        <w:rPr>
          <w:rFonts w:cs="Arial"/>
          <w:b/>
          <w:color w:val="000000"/>
          <w:sz w:val="28"/>
          <w:szCs w:val="28"/>
        </w:rPr>
      </w:pPr>
      <w:r w:rsidRPr="00A313D7">
        <w:rPr>
          <w:rFonts w:cs="Arial"/>
          <w:b/>
          <w:color w:val="000000"/>
          <w:sz w:val="28"/>
          <w:szCs w:val="28"/>
        </w:rPr>
        <w:t>Executive Summary</w:t>
      </w:r>
    </w:p>
    <w:p w14:paraId="59F8D3A9" w14:textId="77777777" w:rsidR="00A313D7" w:rsidRPr="00A313D7" w:rsidRDefault="00A313D7" w:rsidP="005A248E">
      <w:pPr>
        <w:contextualSpacing w:val="0"/>
        <w:jc w:val="both"/>
        <w:rPr>
          <w:rFonts w:cs="Arial"/>
          <w:iCs/>
          <w:color w:val="000000"/>
          <w:szCs w:val="32"/>
        </w:rPr>
      </w:pPr>
      <w:r w:rsidRPr="00A313D7">
        <w:rPr>
          <w:rFonts w:cs="Arial"/>
          <w:iCs/>
          <w:color w:val="000000"/>
          <w:szCs w:val="32"/>
        </w:rPr>
        <w:t xml:space="preserve">The purpose of this report is for Council to determine a development application for ground and upper floor additions to an existing single house at 6 Walpole Street, Swanbourne. </w:t>
      </w:r>
    </w:p>
    <w:p w14:paraId="39DCF0EF" w14:textId="77777777" w:rsidR="00A313D7" w:rsidRPr="00A313D7" w:rsidRDefault="00A313D7" w:rsidP="005A248E">
      <w:pPr>
        <w:contextualSpacing w:val="0"/>
        <w:jc w:val="both"/>
        <w:rPr>
          <w:rFonts w:cs="Arial"/>
          <w:iCs/>
          <w:color w:val="000000"/>
          <w:szCs w:val="24"/>
        </w:rPr>
      </w:pPr>
    </w:p>
    <w:p w14:paraId="6C13C1EF" w14:textId="77777777" w:rsidR="00A313D7" w:rsidRPr="00A313D7" w:rsidRDefault="00A313D7" w:rsidP="005A248E">
      <w:pPr>
        <w:spacing w:after="200"/>
        <w:contextualSpacing w:val="0"/>
        <w:jc w:val="both"/>
        <w:rPr>
          <w:rFonts w:cs="Arial"/>
          <w:color w:val="000000"/>
          <w:szCs w:val="24"/>
          <w:lang w:val="en-GB"/>
        </w:rPr>
      </w:pPr>
      <w:r w:rsidRPr="00A313D7">
        <w:rPr>
          <w:rFonts w:cs="Arial"/>
          <w:color w:val="000000"/>
          <w:szCs w:val="24"/>
          <w:lang w:val="en-GB"/>
        </w:rPr>
        <w:t>The application was advertised to adjoining neighbours in accordance with Council’s</w:t>
      </w:r>
      <w:r w:rsidRPr="00A313D7">
        <w:rPr>
          <w:rFonts w:cs="Arial"/>
          <w:szCs w:val="24"/>
          <w:lang w:val="en-GB"/>
        </w:rPr>
        <w:t xml:space="preserve"> Local Planning Policy (LPP) – Consultation of Planning Proposals due to the need to consider </w:t>
      </w:r>
      <w:sdt>
        <w:sdtPr>
          <w:rPr>
            <w:rFonts w:cs="Arial"/>
            <w:szCs w:val="24"/>
            <w:lang w:val="en-GB"/>
          </w:rPr>
          <w:id w:val="-1809305750"/>
          <w:placeholder>
            <w:docPart w:val="3CBE50D4B7E7419A9628A3D154CFC645"/>
          </w:placeholder>
          <w:text/>
        </w:sdtPr>
        <w:sdtEndPr/>
        <w:sdtContent>
          <w:r w:rsidRPr="00A313D7">
            <w:rPr>
              <w:rFonts w:cs="Arial"/>
              <w:szCs w:val="24"/>
              <w:lang w:val="en-GB"/>
            </w:rPr>
            <w:t>primary street setbacks, lot boundary setbacks and visual privacy</w:t>
          </w:r>
        </w:sdtContent>
      </w:sdt>
      <w:r w:rsidRPr="00A313D7">
        <w:rPr>
          <w:rFonts w:cs="Arial"/>
          <w:szCs w:val="24"/>
          <w:lang w:val="en-GB"/>
        </w:rPr>
        <w:t xml:space="preserve">. </w:t>
      </w:r>
      <w:r w:rsidRPr="00A313D7">
        <w:rPr>
          <w:rFonts w:cs="Arial"/>
          <w:color w:val="000000"/>
          <w:szCs w:val="24"/>
          <w:lang w:val="en-GB"/>
        </w:rPr>
        <w:t xml:space="preserve">At the close of the advertising period, </w:t>
      </w:r>
      <w:sdt>
        <w:sdtPr>
          <w:rPr>
            <w:rFonts w:cs="Arial"/>
            <w:color w:val="000000"/>
            <w:szCs w:val="24"/>
            <w:lang w:val="en-GB"/>
          </w:rPr>
          <w:id w:val="708998023"/>
          <w:placeholder>
            <w:docPart w:val="1DA54B010963485CAFBE0D2BED347C01"/>
          </w:placeholder>
          <w:text/>
        </w:sdtPr>
        <w:sdtEndPr/>
        <w:sdtContent>
          <w:r w:rsidRPr="00A313D7">
            <w:rPr>
              <w:rFonts w:cs="Arial"/>
              <w:color w:val="000000"/>
              <w:szCs w:val="24"/>
              <w:lang w:val="en-GB"/>
            </w:rPr>
            <w:t>one</w:t>
          </w:r>
        </w:sdtContent>
      </w:sdt>
      <w:r w:rsidRPr="00A313D7">
        <w:rPr>
          <w:rFonts w:cs="Arial"/>
          <w:color w:val="000000"/>
          <w:szCs w:val="24"/>
          <w:lang w:val="en-GB"/>
        </w:rPr>
        <w:t xml:space="preserve"> submission was received objecting to the garage boundary wall as it would create a sense of bulk and confinement to the outdoor living area of the adjoining lot. As an objection has been received, this application is presented to Council for determination. </w:t>
      </w:r>
    </w:p>
    <w:p w14:paraId="4D03E81B" w14:textId="77777777" w:rsidR="00A313D7" w:rsidRPr="00A313D7" w:rsidRDefault="00A313D7" w:rsidP="005A248E">
      <w:pPr>
        <w:spacing w:after="200"/>
        <w:contextualSpacing w:val="0"/>
        <w:jc w:val="both"/>
        <w:rPr>
          <w:rFonts w:cs="Arial"/>
          <w:color w:val="000000"/>
          <w:szCs w:val="24"/>
          <w:lang w:val="en-GB"/>
        </w:rPr>
      </w:pPr>
      <w:r w:rsidRPr="00A313D7">
        <w:rPr>
          <w:rFonts w:cs="Arial"/>
          <w:color w:val="000000"/>
          <w:szCs w:val="24"/>
          <w:lang w:val="en-GB"/>
        </w:rPr>
        <w:t xml:space="preserve">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29EC3E6F" w14:textId="49899980" w:rsidR="00A313D7" w:rsidRDefault="00A313D7" w:rsidP="005A248E">
      <w:pPr>
        <w:spacing w:after="200"/>
        <w:contextualSpacing w:val="0"/>
        <w:jc w:val="both"/>
        <w:rPr>
          <w:rFonts w:cs="Arial"/>
          <w:color w:val="000000"/>
          <w:szCs w:val="24"/>
          <w:lang w:val="en-GB"/>
        </w:rPr>
      </w:pPr>
      <w:r w:rsidRPr="00A313D7">
        <w:rPr>
          <w:rFonts w:cs="Arial"/>
          <w:color w:val="000000"/>
          <w:szCs w:val="24"/>
          <w:lang w:val="en-GB"/>
        </w:rPr>
        <w:t xml:space="preserve">It is recommended that the application be approved by Council as it is considered to satisfy the design principles of the Residential Design Codes (R-Codes). Further, it is considered unlikely that the development will have a significant adverse impact on the local amenity and character of the locality. </w:t>
      </w:r>
    </w:p>
    <w:p w14:paraId="3ED29E4E" w14:textId="77777777" w:rsidR="009E7A3D" w:rsidRPr="00A313D7" w:rsidRDefault="009E7A3D" w:rsidP="005A248E">
      <w:pPr>
        <w:spacing w:after="200"/>
        <w:contextualSpacing w:val="0"/>
        <w:jc w:val="both"/>
        <w:rPr>
          <w:rFonts w:cs="Arial"/>
          <w:color w:val="000000"/>
          <w:szCs w:val="24"/>
          <w:lang w:val="en-GB"/>
        </w:rPr>
      </w:pPr>
    </w:p>
    <w:p w14:paraId="6723EE01" w14:textId="77777777" w:rsidR="00A313D7" w:rsidRPr="00A313D7" w:rsidRDefault="00A313D7" w:rsidP="005A248E">
      <w:pPr>
        <w:contextualSpacing w:val="0"/>
        <w:jc w:val="both"/>
        <w:rPr>
          <w:rFonts w:cs="Arial"/>
          <w:b/>
          <w:color w:val="000000"/>
          <w:sz w:val="28"/>
          <w:szCs w:val="28"/>
        </w:rPr>
      </w:pPr>
      <w:r w:rsidRPr="00A313D7">
        <w:rPr>
          <w:rFonts w:cs="Arial"/>
          <w:b/>
          <w:color w:val="000000"/>
          <w:sz w:val="28"/>
          <w:szCs w:val="28"/>
        </w:rPr>
        <w:t>Recommendation to Committee</w:t>
      </w:r>
    </w:p>
    <w:p w14:paraId="686E99B7" w14:textId="77777777" w:rsidR="00A313D7" w:rsidRPr="00A313D7" w:rsidRDefault="00A313D7" w:rsidP="005A248E">
      <w:pPr>
        <w:contextualSpacing w:val="0"/>
        <w:jc w:val="both"/>
        <w:rPr>
          <w:rFonts w:cs="Arial"/>
          <w:color w:val="000000"/>
          <w:szCs w:val="24"/>
        </w:rPr>
      </w:pPr>
    </w:p>
    <w:p w14:paraId="760BFD42" w14:textId="77777777" w:rsidR="00A313D7" w:rsidRPr="00A313D7" w:rsidRDefault="00A313D7" w:rsidP="009E7A3D">
      <w:pPr>
        <w:contextualSpacing w:val="0"/>
        <w:jc w:val="both"/>
        <w:rPr>
          <w:rFonts w:cs="Arial"/>
          <w:b/>
          <w:bCs/>
          <w:szCs w:val="24"/>
          <w:lang w:val="en-GB"/>
        </w:rPr>
      </w:pPr>
      <w:r w:rsidRPr="00A313D7">
        <w:rPr>
          <w:rFonts w:cs="Arial"/>
          <w:b/>
          <w:color w:val="000000"/>
          <w:szCs w:val="24"/>
          <w:lang w:val="en-GB"/>
        </w:rPr>
        <w:t xml:space="preserve">In accordance with Clause 68(2)(b) of the Deemed Provisions of the </w:t>
      </w:r>
      <w:r w:rsidRPr="00A313D7">
        <w:rPr>
          <w:rFonts w:cs="Arial"/>
          <w:b/>
          <w:i/>
          <w:iCs/>
          <w:color w:val="000000"/>
          <w:szCs w:val="24"/>
          <w:lang w:val="en-GB"/>
        </w:rPr>
        <w:t>Planning and Development (Local Planning Schemes) Regulations 2015,</w:t>
      </w:r>
      <w:r w:rsidRPr="00A313D7">
        <w:rPr>
          <w:rFonts w:cs="Arial"/>
          <w:b/>
          <w:color w:val="000000"/>
          <w:szCs w:val="24"/>
          <w:lang w:val="en-GB"/>
        </w:rPr>
        <w:t xml:space="preserve"> </w:t>
      </w:r>
      <w:r w:rsidRPr="00A313D7">
        <w:rPr>
          <w:rFonts w:cs="Arial"/>
          <w:b/>
          <w:bCs/>
          <w:szCs w:val="24"/>
          <w:lang w:val="en-GB"/>
        </w:rPr>
        <w:t xml:space="preserve">Council approves the development application in accordance with the plans date stamped </w:t>
      </w:r>
      <w:sdt>
        <w:sdtPr>
          <w:rPr>
            <w:rFonts w:cs="Arial"/>
            <w:b/>
            <w:bCs/>
            <w:szCs w:val="24"/>
            <w:lang w:val="en-GB"/>
          </w:rPr>
          <w:id w:val="578493013"/>
          <w:placeholder>
            <w:docPart w:val="CB5581BAFA1F4598896FFBC5633BD38F"/>
          </w:placeholder>
          <w:date w:fullDate="2021-11-04T00:00:00Z">
            <w:dateFormat w:val="d MMMM yyyy"/>
            <w:lid w:val="en-AU"/>
            <w:storeMappedDataAs w:val="dateTime"/>
            <w:calendar w:val="gregorian"/>
          </w:date>
        </w:sdtPr>
        <w:sdtEndPr/>
        <w:sdtContent>
          <w:r w:rsidRPr="00A313D7">
            <w:rPr>
              <w:rFonts w:cs="Arial"/>
              <w:b/>
              <w:bCs/>
              <w:szCs w:val="24"/>
              <w:lang w:val="en-GB"/>
            </w:rPr>
            <w:t>4 November 2021</w:t>
          </w:r>
        </w:sdtContent>
      </w:sdt>
      <w:r w:rsidRPr="00A313D7">
        <w:rPr>
          <w:rFonts w:cs="Arial"/>
          <w:b/>
          <w:bCs/>
          <w:szCs w:val="24"/>
          <w:lang w:val="en-GB"/>
        </w:rPr>
        <w:t xml:space="preserve"> for additions and alterations to an existing single house at </w:t>
      </w:r>
      <w:sdt>
        <w:sdtPr>
          <w:rPr>
            <w:rFonts w:cs="Arial"/>
            <w:b/>
            <w:bCs/>
            <w:szCs w:val="24"/>
            <w:lang w:val="en-GB"/>
          </w:rPr>
          <w:id w:val="-2041737618"/>
          <w:placeholder>
            <w:docPart w:val="54595124938A41D8BBC412F61F111151"/>
          </w:placeholder>
          <w:text/>
        </w:sdtPr>
        <w:sdtEndPr/>
        <w:sdtContent>
          <w:r w:rsidRPr="00A313D7">
            <w:rPr>
              <w:rFonts w:cs="Arial"/>
              <w:b/>
              <w:bCs/>
              <w:szCs w:val="24"/>
              <w:lang w:val="en-GB"/>
            </w:rPr>
            <w:t>6 Walpole Street, Swanbourne</w:t>
          </w:r>
        </w:sdtContent>
      </w:sdt>
      <w:r w:rsidRPr="00A313D7">
        <w:rPr>
          <w:rFonts w:cs="Arial"/>
          <w:b/>
          <w:bCs/>
          <w:szCs w:val="24"/>
          <w:lang w:val="en-GB"/>
        </w:rPr>
        <w:t>, subject to the following conditions:</w:t>
      </w:r>
    </w:p>
    <w:p w14:paraId="44FFCFE0" w14:textId="77777777" w:rsidR="00A313D7" w:rsidRPr="00A313D7" w:rsidRDefault="00A313D7" w:rsidP="009E7A3D">
      <w:pPr>
        <w:contextualSpacing w:val="0"/>
        <w:jc w:val="both"/>
        <w:rPr>
          <w:rFonts w:cs="Arial"/>
          <w:color w:val="7030A0"/>
          <w:szCs w:val="24"/>
          <w:lang w:val="en-GB"/>
        </w:rPr>
      </w:pPr>
    </w:p>
    <w:p w14:paraId="24D6AACE" w14:textId="77777777" w:rsidR="00A313D7" w:rsidRPr="00A313D7" w:rsidRDefault="00A313D7" w:rsidP="009E7A3D">
      <w:pPr>
        <w:numPr>
          <w:ilvl w:val="0"/>
          <w:numId w:val="66"/>
        </w:numPr>
        <w:autoSpaceDE w:val="0"/>
        <w:autoSpaceDN w:val="0"/>
        <w:adjustRightInd w:val="0"/>
        <w:ind w:left="567" w:hanging="567"/>
        <w:contextualSpacing w:val="0"/>
        <w:jc w:val="both"/>
        <w:rPr>
          <w:rFonts w:cs="Arial"/>
          <w:b/>
          <w:bCs/>
          <w:szCs w:val="24"/>
        </w:rPr>
      </w:pPr>
      <w:r w:rsidRPr="00A313D7">
        <w:rPr>
          <w:rFonts w:cs="Arial"/>
          <w:b/>
          <w:bCs/>
          <w:szCs w:val="24"/>
        </w:rPr>
        <w:t xml:space="preserve">The development shall </w:t>
      </w:r>
      <w:proofErr w:type="gramStart"/>
      <w:r w:rsidRPr="00A313D7">
        <w:rPr>
          <w:rFonts w:cs="Arial"/>
          <w:b/>
          <w:bCs/>
          <w:szCs w:val="24"/>
        </w:rPr>
        <w:t>at all times</w:t>
      </w:r>
      <w:proofErr w:type="gramEnd"/>
      <w:r w:rsidRPr="00A313D7">
        <w:rPr>
          <w:rFonts w:cs="Arial"/>
          <w:b/>
          <w:bCs/>
          <w:szCs w:val="24"/>
        </w:rPr>
        <w:t xml:space="preserve"> comply with the application and the approved plans, subject to any modifications required as a consequence of any condition(s) of this approval.</w:t>
      </w:r>
    </w:p>
    <w:p w14:paraId="5A635FED" w14:textId="77777777" w:rsidR="00A313D7" w:rsidRPr="00A313D7" w:rsidRDefault="00A313D7" w:rsidP="009E7A3D">
      <w:pPr>
        <w:autoSpaceDE w:val="0"/>
        <w:autoSpaceDN w:val="0"/>
        <w:adjustRightInd w:val="0"/>
        <w:contextualSpacing w:val="0"/>
        <w:jc w:val="both"/>
        <w:rPr>
          <w:rFonts w:cs="Arial"/>
          <w:b/>
          <w:bCs/>
          <w:szCs w:val="24"/>
        </w:rPr>
      </w:pPr>
    </w:p>
    <w:p w14:paraId="3163DEB1" w14:textId="0A77FC9D" w:rsidR="00A313D7" w:rsidRDefault="00A313D7" w:rsidP="009E7A3D">
      <w:pPr>
        <w:numPr>
          <w:ilvl w:val="0"/>
          <w:numId w:val="66"/>
        </w:numPr>
        <w:autoSpaceDE w:val="0"/>
        <w:autoSpaceDN w:val="0"/>
        <w:adjustRightInd w:val="0"/>
        <w:ind w:left="567" w:hanging="567"/>
        <w:contextualSpacing w:val="0"/>
        <w:jc w:val="both"/>
        <w:rPr>
          <w:rFonts w:cs="Arial"/>
          <w:b/>
          <w:bCs/>
          <w:szCs w:val="24"/>
        </w:rPr>
      </w:pPr>
      <w:r w:rsidRPr="00A313D7">
        <w:rPr>
          <w:rFonts w:cs="Arial"/>
          <w:b/>
          <w:bCs/>
          <w:szCs w:val="24"/>
        </w:rPr>
        <w:t xml:space="preserve">All building works to be carried out under this development approval are required to be contained within the boundaries of the subject lot. </w:t>
      </w:r>
    </w:p>
    <w:p w14:paraId="3822CE74" w14:textId="77777777" w:rsidR="00C001D7" w:rsidRPr="00A313D7" w:rsidRDefault="00C001D7" w:rsidP="009E7A3D">
      <w:pPr>
        <w:autoSpaceDE w:val="0"/>
        <w:autoSpaceDN w:val="0"/>
        <w:adjustRightInd w:val="0"/>
        <w:contextualSpacing w:val="0"/>
        <w:jc w:val="both"/>
        <w:rPr>
          <w:rFonts w:cs="Arial"/>
          <w:b/>
          <w:bCs/>
          <w:szCs w:val="24"/>
        </w:rPr>
      </w:pPr>
    </w:p>
    <w:p w14:paraId="5F62ECBD" w14:textId="41F7EC3A" w:rsidR="00A313D7" w:rsidRDefault="00A313D7" w:rsidP="009E7A3D">
      <w:pPr>
        <w:numPr>
          <w:ilvl w:val="0"/>
          <w:numId w:val="66"/>
        </w:numPr>
        <w:autoSpaceDE w:val="0"/>
        <w:autoSpaceDN w:val="0"/>
        <w:adjustRightInd w:val="0"/>
        <w:ind w:left="567" w:hanging="567"/>
        <w:contextualSpacing w:val="0"/>
        <w:jc w:val="both"/>
        <w:rPr>
          <w:rFonts w:cs="Arial"/>
          <w:b/>
          <w:bCs/>
          <w:szCs w:val="24"/>
        </w:rPr>
      </w:pPr>
      <w:r w:rsidRPr="00A313D7">
        <w:rPr>
          <w:rFonts w:cs="Arial"/>
          <w:b/>
          <w:bCs/>
          <w:szCs w:val="24"/>
        </w:rPr>
        <w:t>Prior to occupation of the development, the walls on or near the boundary are to be finished externally to the same standard as the rest of the development in:</w:t>
      </w:r>
    </w:p>
    <w:p w14:paraId="0C5AB638" w14:textId="77777777" w:rsidR="009E7A3D" w:rsidRDefault="009E7A3D" w:rsidP="009E7A3D">
      <w:pPr>
        <w:pStyle w:val="ListParagraph"/>
        <w:rPr>
          <w:rFonts w:cs="Arial"/>
          <w:b/>
          <w:bCs/>
          <w:szCs w:val="24"/>
        </w:rPr>
      </w:pPr>
    </w:p>
    <w:p w14:paraId="7120F097" w14:textId="77777777" w:rsidR="00A313D7" w:rsidRPr="00A313D7" w:rsidRDefault="00A313D7" w:rsidP="009E7A3D">
      <w:pPr>
        <w:numPr>
          <w:ilvl w:val="0"/>
          <w:numId w:val="63"/>
        </w:numPr>
        <w:autoSpaceDE w:val="0"/>
        <w:autoSpaceDN w:val="0"/>
        <w:adjustRightInd w:val="0"/>
        <w:ind w:left="1134" w:hanging="567"/>
        <w:contextualSpacing w:val="0"/>
        <w:jc w:val="both"/>
        <w:rPr>
          <w:rFonts w:cs="Arial"/>
          <w:b/>
        </w:rPr>
      </w:pPr>
      <w:r w:rsidRPr="39300501">
        <w:rPr>
          <w:rFonts w:cs="Arial"/>
          <w:b/>
        </w:rPr>
        <w:t xml:space="preserve">Face </w:t>
      </w:r>
      <w:proofErr w:type="gramStart"/>
      <w:r w:rsidRPr="39300501">
        <w:rPr>
          <w:rFonts w:cs="Arial"/>
          <w:b/>
        </w:rPr>
        <w:t>brick;</w:t>
      </w:r>
      <w:proofErr w:type="gramEnd"/>
    </w:p>
    <w:p w14:paraId="17BABA35" w14:textId="77777777" w:rsidR="00A313D7" w:rsidRPr="00A313D7" w:rsidRDefault="00A313D7" w:rsidP="009E7A3D">
      <w:pPr>
        <w:numPr>
          <w:ilvl w:val="0"/>
          <w:numId w:val="63"/>
        </w:numPr>
        <w:autoSpaceDE w:val="0"/>
        <w:autoSpaceDN w:val="0"/>
        <w:adjustRightInd w:val="0"/>
        <w:ind w:left="1134" w:hanging="567"/>
        <w:contextualSpacing w:val="0"/>
        <w:jc w:val="both"/>
        <w:rPr>
          <w:rFonts w:cs="Arial"/>
          <w:b/>
        </w:rPr>
      </w:pPr>
      <w:r w:rsidRPr="39300501">
        <w:rPr>
          <w:rFonts w:cs="Arial"/>
          <w:b/>
        </w:rPr>
        <w:t xml:space="preserve">Painted </w:t>
      </w:r>
      <w:proofErr w:type="gramStart"/>
      <w:r w:rsidRPr="39300501">
        <w:rPr>
          <w:rFonts w:cs="Arial"/>
          <w:b/>
        </w:rPr>
        <w:t>render;</w:t>
      </w:r>
      <w:proofErr w:type="gramEnd"/>
    </w:p>
    <w:p w14:paraId="718645B6" w14:textId="77777777" w:rsidR="00A313D7" w:rsidRPr="00A313D7" w:rsidRDefault="00A313D7" w:rsidP="009E7A3D">
      <w:pPr>
        <w:numPr>
          <w:ilvl w:val="0"/>
          <w:numId w:val="63"/>
        </w:numPr>
        <w:autoSpaceDE w:val="0"/>
        <w:autoSpaceDN w:val="0"/>
        <w:adjustRightInd w:val="0"/>
        <w:ind w:left="1134" w:hanging="567"/>
        <w:contextualSpacing w:val="0"/>
        <w:jc w:val="both"/>
        <w:rPr>
          <w:rFonts w:cs="Arial"/>
          <w:b/>
        </w:rPr>
      </w:pPr>
      <w:r w:rsidRPr="39300501">
        <w:rPr>
          <w:rFonts w:cs="Arial"/>
          <w:b/>
        </w:rPr>
        <w:t>Painted brickwork; or</w:t>
      </w:r>
    </w:p>
    <w:p w14:paraId="472D5BBD" w14:textId="03E1659C" w:rsidR="00A313D7" w:rsidRPr="00A313D7" w:rsidRDefault="00A313D7" w:rsidP="009E7A3D">
      <w:pPr>
        <w:numPr>
          <w:ilvl w:val="0"/>
          <w:numId w:val="63"/>
        </w:numPr>
        <w:autoSpaceDE w:val="0"/>
        <w:autoSpaceDN w:val="0"/>
        <w:adjustRightInd w:val="0"/>
        <w:ind w:left="1134" w:hanging="567"/>
        <w:contextualSpacing w:val="0"/>
        <w:jc w:val="both"/>
        <w:rPr>
          <w:rFonts w:cs="Arial"/>
          <w:b/>
        </w:rPr>
      </w:pPr>
      <w:r w:rsidRPr="39300501">
        <w:rPr>
          <w:rFonts w:cs="Arial"/>
          <w:b/>
        </w:rPr>
        <w:t>Other clean finish as specified on the approved plans</w:t>
      </w:r>
      <w:r w:rsidR="00C001D7" w:rsidRPr="39300501">
        <w:rPr>
          <w:rFonts w:cs="Arial"/>
          <w:b/>
        </w:rPr>
        <w:t>.</w:t>
      </w:r>
    </w:p>
    <w:p w14:paraId="2B94F3B3" w14:textId="77777777" w:rsidR="009E7A3D" w:rsidRDefault="009E7A3D" w:rsidP="009E7A3D">
      <w:pPr>
        <w:autoSpaceDE w:val="0"/>
        <w:autoSpaceDN w:val="0"/>
        <w:adjustRightInd w:val="0"/>
        <w:ind w:left="720"/>
        <w:contextualSpacing w:val="0"/>
        <w:jc w:val="both"/>
        <w:rPr>
          <w:rFonts w:cs="Arial"/>
          <w:b/>
          <w:bCs/>
          <w:szCs w:val="24"/>
        </w:rPr>
      </w:pPr>
    </w:p>
    <w:p w14:paraId="21602A45" w14:textId="0F1E7115" w:rsidR="009E7A3D" w:rsidRDefault="00A313D7" w:rsidP="009E7A3D">
      <w:pPr>
        <w:autoSpaceDE w:val="0"/>
        <w:autoSpaceDN w:val="0"/>
        <w:adjustRightInd w:val="0"/>
        <w:ind w:left="567"/>
        <w:contextualSpacing w:val="0"/>
        <w:jc w:val="both"/>
        <w:rPr>
          <w:rFonts w:cs="Arial"/>
          <w:b/>
          <w:bCs/>
          <w:szCs w:val="24"/>
        </w:rPr>
      </w:pPr>
      <w:r w:rsidRPr="00A313D7">
        <w:rPr>
          <w:rFonts w:cs="Arial"/>
          <w:b/>
          <w:bCs/>
          <w:szCs w:val="24"/>
        </w:rPr>
        <w:t>and maintained thereafter to the satisfaction of the City of Nedlands.</w:t>
      </w:r>
    </w:p>
    <w:p w14:paraId="1DE4FE3C" w14:textId="77777777" w:rsidR="009E7A3D" w:rsidRPr="00A313D7" w:rsidRDefault="009E7A3D" w:rsidP="009E7A3D">
      <w:pPr>
        <w:autoSpaceDE w:val="0"/>
        <w:autoSpaceDN w:val="0"/>
        <w:adjustRightInd w:val="0"/>
        <w:ind w:left="720"/>
        <w:contextualSpacing w:val="0"/>
        <w:jc w:val="both"/>
        <w:rPr>
          <w:rFonts w:cs="Arial"/>
          <w:b/>
          <w:bCs/>
          <w:szCs w:val="24"/>
        </w:rPr>
      </w:pPr>
    </w:p>
    <w:p w14:paraId="5C53CD8C" w14:textId="4671889E" w:rsidR="00A313D7" w:rsidRDefault="00A313D7" w:rsidP="009E7A3D">
      <w:pPr>
        <w:numPr>
          <w:ilvl w:val="0"/>
          <w:numId w:val="66"/>
        </w:numPr>
        <w:autoSpaceDE w:val="0"/>
        <w:autoSpaceDN w:val="0"/>
        <w:adjustRightInd w:val="0"/>
        <w:ind w:left="567" w:hanging="567"/>
        <w:contextualSpacing w:val="0"/>
        <w:jc w:val="both"/>
        <w:rPr>
          <w:rFonts w:cs="Arial"/>
          <w:b/>
          <w:bCs/>
          <w:szCs w:val="24"/>
        </w:rPr>
      </w:pPr>
      <w:r w:rsidRPr="00A313D7">
        <w:rPr>
          <w:rFonts w:cs="Arial"/>
          <w:b/>
          <w:bCs/>
          <w:szCs w:val="24"/>
        </w:rPr>
        <w:t>Prior to occupation of the development, fences within the primary street setback area shall be visually permeable above 1.2m in height from natural ground level, in accordance with the Residential Design Codes and to the satisfaction of the City of Nedlands.</w:t>
      </w:r>
    </w:p>
    <w:p w14:paraId="0C92E760" w14:textId="77777777" w:rsidR="00C001D7" w:rsidRPr="00A313D7" w:rsidRDefault="00C001D7" w:rsidP="009E7A3D">
      <w:pPr>
        <w:autoSpaceDE w:val="0"/>
        <w:autoSpaceDN w:val="0"/>
        <w:adjustRightInd w:val="0"/>
        <w:ind w:left="720"/>
        <w:contextualSpacing w:val="0"/>
        <w:jc w:val="both"/>
        <w:rPr>
          <w:rFonts w:cs="Arial"/>
          <w:b/>
          <w:bCs/>
          <w:szCs w:val="24"/>
        </w:rPr>
      </w:pPr>
    </w:p>
    <w:p w14:paraId="16014FF3" w14:textId="7AC2F668" w:rsidR="00A313D7" w:rsidRDefault="00A313D7" w:rsidP="009E7A3D">
      <w:pPr>
        <w:numPr>
          <w:ilvl w:val="0"/>
          <w:numId w:val="66"/>
        </w:numPr>
        <w:autoSpaceDE w:val="0"/>
        <w:autoSpaceDN w:val="0"/>
        <w:adjustRightInd w:val="0"/>
        <w:ind w:left="567" w:hanging="567"/>
        <w:contextualSpacing w:val="0"/>
        <w:jc w:val="both"/>
        <w:rPr>
          <w:rFonts w:cs="Arial"/>
          <w:b/>
          <w:bCs/>
          <w:szCs w:val="24"/>
        </w:rPr>
      </w:pPr>
      <w:r w:rsidRPr="00A313D7">
        <w:rPr>
          <w:rFonts w:cs="Arial"/>
          <w:b/>
          <w:bCs/>
          <w:szCs w:val="24"/>
        </w:rPr>
        <w:t>Prior to occupation or use of the development, the existing vehicular crossover is to be upgraded to the City’s specifications. Any redundant portions of the existing vehicular crossover(s) are to be removed and the kerbing, verge, and footpath (where relevant) reinstated to the specification and satisfaction of the City of Nedlands.</w:t>
      </w:r>
    </w:p>
    <w:p w14:paraId="2473FE40" w14:textId="4FFACC6D" w:rsidR="00C001D7" w:rsidRDefault="00C001D7" w:rsidP="00C001D7">
      <w:pPr>
        <w:autoSpaceDE w:val="0"/>
        <w:autoSpaceDN w:val="0"/>
        <w:adjustRightInd w:val="0"/>
        <w:contextualSpacing w:val="0"/>
        <w:jc w:val="both"/>
        <w:rPr>
          <w:rFonts w:cs="Arial"/>
          <w:b/>
          <w:bCs/>
          <w:szCs w:val="24"/>
        </w:rPr>
      </w:pPr>
    </w:p>
    <w:p w14:paraId="638161C3" w14:textId="77777777" w:rsidR="009E7A3D" w:rsidRPr="00A313D7" w:rsidRDefault="009E7A3D" w:rsidP="00C001D7">
      <w:pPr>
        <w:autoSpaceDE w:val="0"/>
        <w:autoSpaceDN w:val="0"/>
        <w:adjustRightInd w:val="0"/>
        <w:contextualSpacing w:val="0"/>
        <w:jc w:val="both"/>
        <w:rPr>
          <w:rFonts w:cs="Arial"/>
          <w:b/>
          <w:bCs/>
          <w:szCs w:val="24"/>
        </w:rPr>
      </w:pPr>
    </w:p>
    <w:p w14:paraId="4B64D9D2" w14:textId="77777777" w:rsidR="00A313D7" w:rsidRPr="00A313D7" w:rsidRDefault="00A313D7" w:rsidP="005A248E">
      <w:pPr>
        <w:contextualSpacing w:val="0"/>
        <w:jc w:val="both"/>
        <w:rPr>
          <w:rFonts w:cs="Arial"/>
          <w:b/>
          <w:bCs/>
          <w:color w:val="000000"/>
          <w:sz w:val="28"/>
          <w:szCs w:val="28"/>
          <w:lang w:val="en-GB"/>
        </w:rPr>
      </w:pPr>
      <w:r w:rsidRPr="00A313D7">
        <w:rPr>
          <w:rFonts w:cs="Arial"/>
          <w:b/>
          <w:bCs/>
          <w:color w:val="000000"/>
          <w:sz w:val="28"/>
          <w:szCs w:val="28"/>
          <w:lang w:val="en-GB"/>
        </w:rPr>
        <w:t>Voting Requirement</w:t>
      </w:r>
    </w:p>
    <w:p w14:paraId="77051E22" w14:textId="77777777" w:rsidR="00A313D7" w:rsidRPr="00A313D7" w:rsidRDefault="00A313D7" w:rsidP="005A248E">
      <w:pPr>
        <w:contextualSpacing w:val="0"/>
        <w:jc w:val="both"/>
        <w:rPr>
          <w:rFonts w:cs="Arial"/>
          <w:color w:val="000000"/>
          <w:szCs w:val="24"/>
          <w:lang w:val="en-GB"/>
        </w:rPr>
      </w:pPr>
    </w:p>
    <w:p w14:paraId="1A61FE2F" w14:textId="759072D1" w:rsidR="00A313D7" w:rsidRPr="00A313D7" w:rsidRDefault="00A313D7" w:rsidP="005A248E">
      <w:pPr>
        <w:contextualSpacing w:val="0"/>
        <w:jc w:val="both"/>
        <w:rPr>
          <w:rFonts w:cs="Arial"/>
          <w:color w:val="000000"/>
          <w:szCs w:val="24"/>
          <w:lang w:val="en-GB"/>
        </w:rPr>
      </w:pPr>
      <w:r w:rsidRPr="00A313D7">
        <w:rPr>
          <w:rFonts w:cs="Arial"/>
          <w:color w:val="000000"/>
          <w:szCs w:val="24"/>
          <w:lang w:val="en-GB"/>
        </w:rPr>
        <w:t>Simple Majority</w:t>
      </w:r>
      <w:r w:rsidR="009E7A3D">
        <w:rPr>
          <w:rFonts w:cs="Arial"/>
          <w:color w:val="000000"/>
          <w:szCs w:val="24"/>
          <w:lang w:val="en-GB"/>
        </w:rPr>
        <w:t>.</w:t>
      </w:r>
      <w:r w:rsidRPr="00A313D7">
        <w:rPr>
          <w:rFonts w:cs="Arial"/>
          <w:color w:val="000000"/>
          <w:szCs w:val="24"/>
          <w:lang w:val="en-GB"/>
        </w:rPr>
        <w:t xml:space="preserve"> </w:t>
      </w:r>
    </w:p>
    <w:p w14:paraId="704BEEA7" w14:textId="77777777" w:rsidR="00A313D7" w:rsidRPr="00A313D7" w:rsidRDefault="00A313D7" w:rsidP="00C001D7">
      <w:pPr>
        <w:spacing w:after="200"/>
        <w:contextualSpacing w:val="0"/>
        <w:jc w:val="both"/>
        <w:rPr>
          <w:rFonts w:cs="Arial"/>
          <w:b/>
          <w:color w:val="000000"/>
          <w:sz w:val="28"/>
          <w:szCs w:val="28"/>
        </w:rPr>
      </w:pPr>
      <w:r w:rsidRPr="00A313D7">
        <w:rPr>
          <w:rFonts w:cs="Arial"/>
          <w:b/>
          <w:color w:val="000000"/>
          <w:sz w:val="28"/>
          <w:szCs w:val="28"/>
        </w:rPr>
        <w:t>Background</w:t>
      </w:r>
    </w:p>
    <w:p w14:paraId="65F4AE43" w14:textId="46005390" w:rsidR="00A313D7" w:rsidRPr="00A313D7" w:rsidRDefault="00A313D7" w:rsidP="00C001D7">
      <w:pPr>
        <w:contextualSpacing w:val="0"/>
        <w:jc w:val="both"/>
        <w:rPr>
          <w:rFonts w:cs="Arial"/>
          <w:b/>
          <w:color w:val="000000"/>
        </w:rPr>
      </w:pPr>
      <w:r w:rsidRPr="00A313D7">
        <w:rPr>
          <w:rFonts w:cs="Arial"/>
          <w:b/>
          <w:color w:val="000000"/>
        </w:rPr>
        <w:t>Land Details</w:t>
      </w:r>
    </w:p>
    <w:p w14:paraId="76CE268A" w14:textId="77777777" w:rsidR="00A313D7" w:rsidRPr="00A313D7" w:rsidRDefault="00A313D7" w:rsidP="005A248E">
      <w:pPr>
        <w:contextualSpacing w:val="0"/>
        <w:jc w:val="both"/>
        <w:rPr>
          <w:rFonts w:cs="Arial"/>
          <w:color w:val="000000"/>
        </w:rPr>
      </w:pPr>
    </w:p>
    <w:tbl>
      <w:tblPr>
        <w:tblStyle w:val="TableGrid"/>
        <w:tblW w:w="0" w:type="auto"/>
        <w:tblInd w:w="-5" w:type="dxa"/>
        <w:tblLook w:val="04A0" w:firstRow="1" w:lastRow="0" w:firstColumn="1" w:lastColumn="0" w:noHBand="0" w:noVBand="1"/>
      </w:tblPr>
      <w:tblGrid>
        <w:gridCol w:w="5730"/>
        <w:gridCol w:w="3173"/>
      </w:tblGrid>
      <w:tr w:rsidR="00A313D7" w:rsidRPr="00A313D7" w14:paraId="08C43FD4" w14:textId="77777777" w:rsidTr="009E7A3D">
        <w:tc>
          <w:tcPr>
            <w:tcW w:w="5730" w:type="dxa"/>
            <w:vAlign w:val="center"/>
          </w:tcPr>
          <w:p w14:paraId="5DA9730B"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Metropolitan Region Scheme Zone</w:t>
            </w:r>
          </w:p>
        </w:tc>
        <w:tc>
          <w:tcPr>
            <w:tcW w:w="3173" w:type="dxa"/>
            <w:vAlign w:val="center"/>
          </w:tcPr>
          <w:p w14:paraId="48AF5106" w14:textId="77777777" w:rsidR="00A313D7" w:rsidRPr="00A313D7" w:rsidRDefault="00A313D7" w:rsidP="005A248E">
            <w:pPr>
              <w:contextualSpacing w:val="0"/>
              <w:jc w:val="both"/>
              <w:rPr>
                <w:rFonts w:cs="Arial"/>
                <w:color w:val="000000"/>
                <w:szCs w:val="24"/>
              </w:rPr>
            </w:pPr>
            <w:r w:rsidRPr="00A313D7">
              <w:rPr>
                <w:rFonts w:cs="Arial"/>
                <w:color w:val="000000"/>
                <w:szCs w:val="24"/>
              </w:rPr>
              <w:t>Urban</w:t>
            </w:r>
          </w:p>
        </w:tc>
      </w:tr>
      <w:tr w:rsidR="00A313D7" w:rsidRPr="00A313D7" w14:paraId="581FA797" w14:textId="77777777" w:rsidTr="009E7A3D">
        <w:tc>
          <w:tcPr>
            <w:tcW w:w="5730" w:type="dxa"/>
            <w:vAlign w:val="center"/>
          </w:tcPr>
          <w:p w14:paraId="6BD16A06"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Local Planning Scheme Zone</w:t>
            </w:r>
          </w:p>
        </w:tc>
        <w:tc>
          <w:tcPr>
            <w:tcW w:w="3173" w:type="dxa"/>
            <w:vAlign w:val="center"/>
          </w:tcPr>
          <w:p w14:paraId="5BDD695B" w14:textId="77777777" w:rsidR="00A313D7" w:rsidRPr="00A313D7" w:rsidRDefault="00A313D7" w:rsidP="005A248E">
            <w:pPr>
              <w:contextualSpacing w:val="0"/>
              <w:jc w:val="both"/>
              <w:rPr>
                <w:rFonts w:cs="Arial"/>
                <w:color w:val="000000"/>
                <w:szCs w:val="24"/>
              </w:rPr>
            </w:pPr>
            <w:r w:rsidRPr="00A313D7">
              <w:rPr>
                <w:rFonts w:cs="Arial"/>
                <w:color w:val="000000"/>
                <w:szCs w:val="24"/>
              </w:rPr>
              <w:t>Residential</w:t>
            </w:r>
          </w:p>
        </w:tc>
      </w:tr>
      <w:tr w:rsidR="00A313D7" w:rsidRPr="00A313D7" w14:paraId="7880E480" w14:textId="77777777" w:rsidTr="009E7A3D">
        <w:tc>
          <w:tcPr>
            <w:tcW w:w="5730" w:type="dxa"/>
            <w:vAlign w:val="center"/>
          </w:tcPr>
          <w:p w14:paraId="516D3C66"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R-Code</w:t>
            </w:r>
          </w:p>
        </w:tc>
        <w:sdt>
          <w:sdtPr>
            <w:rPr>
              <w:rFonts w:cs="Arial"/>
              <w:color w:val="000000"/>
              <w:szCs w:val="24"/>
            </w:rPr>
            <w:id w:val="1759098601"/>
            <w:placeholder>
              <w:docPart w:val="F071D8EC64C8442DA75B13973CAE7151"/>
            </w:placeholder>
            <w:text/>
          </w:sdtPr>
          <w:sdtEndPr/>
          <w:sdtContent>
            <w:tc>
              <w:tcPr>
                <w:tcW w:w="3173" w:type="dxa"/>
                <w:vAlign w:val="center"/>
              </w:tcPr>
              <w:p w14:paraId="66B2E826" w14:textId="77777777" w:rsidR="00A313D7" w:rsidRPr="00A313D7" w:rsidRDefault="00A313D7" w:rsidP="005A248E">
                <w:pPr>
                  <w:contextualSpacing w:val="0"/>
                  <w:jc w:val="both"/>
                  <w:rPr>
                    <w:rFonts w:cs="Arial"/>
                    <w:color w:val="000000"/>
                    <w:szCs w:val="24"/>
                  </w:rPr>
                </w:pPr>
                <w:r w:rsidRPr="00A313D7">
                  <w:rPr>
                    <w:rFonts w:cs="Arial"/>
                    <w:color w:val="000000"/>
                    <w:szCs w:val="24"/>
                  </w:rPr>
                  <w:t>R10</w:t>
                </w:r>
              </w:p>
            </w:tc>
          </w:sdtContent>
        </w:sdt>
      </w:tr>
      <w:tr w:rsidR="00A313D7" w:rsidRPr="00A313D7" w14:paraId="691EA350" w14:textId="77777777" w:rsidTr="009E7A3D">
        <w:tc>
          <w:tcPr>
            <w:tcW w:w="5730" w:type="dxa"/>
            <w:vAlign w:val="center"/>
          </w:tcPr>
          <w:p w14:paraId="03CAF585"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Land area</w:t>
            </w:r>
          </w:p>
        </w:tc>
        <w:tc>
          <w:tcPr>
            <w:tcW w:w="3173" w:type="dxa"/>
            <w:vAlign w:val="center"/>
          </w:tcPr>
          <w:p w14:paraId="1C399BE7" w14:textId="77777777" w:rsidR="00A313D7" w:rsidRPr="00A313D7" w:rsidRDefault="00C91DEA" w:rsidP="005A248E">
            <w:pPr>
              <w:contextualSpacing w:val="0"/>
              <w:jc w:val="both"/>
              <w:rPr>
                <w:rFonts w:cs="Arial"/>
                <w:color w:val="000000"/>
                <w:szCs w:val="24"/>
              </w:rPr>
            </w:pPr>
            <w:sdt>
              <w:sdtPr>
                <w:rPr>
                  <w:rFonts w:cs="Arial"/>
                  <w:color w:val="000000"/>
                  <w:szCs w:val="24"/>
                </w:rPr>
                <w:id w:val="1625272917"/>
                <w:placeholder>
                  <w:docPart w:val="562F6B32986C48D6B2D79BD4E241D17B"/>
                </w:placeholder>
                <w:text/>
              </w:sdtPr>
              <w:sdtEndPr/>
              <w:sdtContent>
                <w:r w:rsidR="00A313D7" w:rsidRPr="00A313D7">
                  <w:rPr>
                    <w:rFonts w:cs="Arial"/>
                    <w:color w:val="000000"/>
                    <w:szCs w:val="24"/>
                  </w:rPr>
                  <w:t xml:space="preserve">1,012 </w:t>
                </w:r>
              </w:sdtContent>
            </w:sdt>
            <w:r w:rsidR="00A313D7" w:rsidRPr="00A313D7">
              <w:rPr>
                <w:rFonts w:cs="Arial"/>
                <w:color w:val="000000"/>
                <w:szCs w:val="24"/>
              </w:rPr>
              <w:t>m</w:t>
            </w:r>
            <w:r w:rsidR="00A313D7" w:rsidRPr="00A313D7">
              <w:rPr>
                <w:rFonts w:cs="Arial"/>
                <w:color w:val="000000"/>
                <w:szCs w:val="24"/>
                <w:vertAlign w:val="superscript"/>
              </w:rPr>
              <w:t>2</w:t>
            </w:r>
          </w:p>
        </w:tc>
      </w:tr>
      <w:tr w:rsidR="00A313D7" w:rsidRPr="00A313D7" w14:paraId="40F47D7B" w14:textId="77777777" w:rsidTr="009E7A3D">
        <w:tc>
          <w:tcPr>
            <w:tcW w:w="5730" w:type="dxa"/>
            <w:vAlign w:val="center"/>
          </w:tcPr>
          <w:p w14:paraId="576C2F52"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Land Use</w:t>
            </w:r>
          </w:p>
        </w:tc>
        <w:tc>
          <w:tcPr>
            <w:tcW w:w="3173" w:type="dxa"/>
            <w:vAlign w:val="center"/>
          </w:tcPr>
          <w:p w14:paraId="6C602EE8" w14:textId="77777777" w:rsidR="00A313D7" w:rsidRPr="00A313D7" w:rsidRDefault="00A313D7" w:rsidP="005A248E">
            <w:pPr>
              <w:contextualSpacing w:val="0"/>
              <w:jc w:val="both"/>
              <w:rPr>
                <w:rFonts w:cs="Arial"/>
                <w:color w:val="000000"/>
                <w:szCs w:val="24"/>
              </w:rPr>
            </w:pPr>
            <w:r w:rsidRPr="00A313D7">
              <w:rPr>
                <w:rFonts w:cs="Arial"/>
                <w:color w:val="000000"/>
                <w:szCs w:val="24"/>
              </w:rPr>
              <w:t>Residential – Single House</w:t>
            </w:r>
          </w:p>
        </w:tc>
      </w:tr>
      <w:tr w:rsidR="00A313D7" w:rsidRPr="00A313D7" w14:paraId="510B722C" w14:textId="77777777" w:rsidTr="009E7A3D">
        <w:tc>
          <w:tcPr>
            <w:tcW w:w="5730" w:type="dxa"/>
            <w:vAlign w:val="center"/>
          </w:tcPr>
          <w:p w14:paraId="7E7EB39E"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Use Class</w:t>
            </w:r>
          </w:p>
        </w:tc>
        <w:tc>
          <w:tcPr>
            <w:tcW w:w="3173" w:type="dxa"/>
            <w:vAlign w:val="center"/>
          </w:tcPr>
          <w:p w14:paraId="5DBDAFBB" w14:textId="77777777" w:rsidR="00A313D7" w:rsidRPr="00A313D7" w:rsidRDefault="00A313D7" w:rsidP="005A248E">
            <w:pPr>
              <w:contextualSpacing w:val="0"/>
              <w:jc w:val="both"/>
              <w:rPr>
                <w:rFonts w:cs="Arial"/>
                <w:color w:val="000000"/>
                <w:szCs w:val="24"/>
                <w:highlight w:val="yellow"/>
              </w:rPr>
            </w:pPr>
            <w:r w:rsidRPr="00A313D7">
              <w:rPr>
                <w:rFonts w:cs="Arial"/>
                <w:color w:val="000000"/>
                <w:szCs w:val="24"/>
              </w:rPr>
              <w:t>‘P’ Permitted Use</w:t>
            </w:r>
          </w:p>
        </w:tc>
      </w:tr>
    </w:tbl>
    <w:p w14:paraId="3F27E8A3" w14:textId="77777777" w:rsidR="00A313D7" w:rsidRPr="00A313D7" w:rsidRDefault="00A313D7" w:rsidP="005A248E">
      <w:pPr>
        <w:contextualSpacing w:val="0"/>
        <w:jc w:val="both"/>
        <w:rPr>
          <w:rFonts w:cs="Arial"/>
          <w:color w:val="000000"/>
          <w:szCs w:val="28"/>
        </w:rPr>
      </w:pPr>
    </w:p>
    <w:p w14:paraId="79148935" w14:textId="17871615" w:rsidR="00A313D7" w:rsidRPr="00A313D7" w:rsidRDefault="00A313D7" w:rsidP="005A248E">
      <w:pPr>
        <w:ind w:left="567" w:hanging="567"/>
        <w:contextualSpacing w:val="0"/>
        <w:jc w:val="both"/>
        <w:rPr>
          <w:rFonts w:cs="Arial"/>
          <w:b/>
          <w:color w:val="000000"/>
          <w:szCs w:val="28"/>
        </w:rPr>
      </w:pPr>
      <w:r w:rsidRPr="00A313D7">
        <w:rPr>
          <w:rFonts w:cs="Arial"/>
          <w:b/>
          <w:color w:val="000000"/>
          <w:szCs w:val="28"/>
        </w:rPr>
        <w:t>Locality Plan</w:t>
      </w:r>
    </w:p>
    <w:p w14:paraId="23E0A7D9" w14:textId="77777777" w:rsidR="00A313D7" w:rsidRPr="00A313D7" w:rsidRDefault="00A313D7" w:rsidP="005A248E">
      <w:pPr>
        <w:contextualSpacing w:val="0"/>
        <w:jc w:val="both"/>
        <w:rPr>
          <w:rFonts w:cs="Arial"/>
          <w:color w:val="000000"/>
          <w:szCs w:val="28"/>
        </w:rPr>
      </w:pPr>
    </w:p>
    <w:p w14:paraId="7C93F164" w14:textId="34691524" w:rsidR="00A313D7" w:rsidRPr="00A313D7" w:rsidRDefault="00A313D7" w:rsidP="005A248E">
      <w:pPr>
        <w:contextualSpacing w:val="0"/>
        <w:jc w:val="both"/>
        <w:rPr>
          <w:rFonts w:cs="Arial"/>
          <w:color w:val="000000"/>
        </w:rPr>
      </w:pPr>
      <w:r w:rsidRPr="592B5D9C">
        <w:rPr>
          <w:rFonts w:cs="Arial"/>
          <w:color w:val="000000" w:themeColor="text1"/>
        </w:rPr>
        <w:t xml:space="preserve">The subject lot is located at 6 Walpole Street, Swanbourne, </w:t>
      </w:r>
      <w:r w:rsidRPr="00006449">
        <w:rPr>
          <w:rFonts w:cs="Arial"/>
          <w:color w:val="000000" w:themeColor="text1"/>
        </w:rPr>
        <w:t>one lot south of Wood Street</w:t>
      </w:r>
      <w:r w:rsidRPr="592B5D9C">
        <w:rPr>
          <w:rFonts w:cs="Arial"/>
          <w:color w:val="000000" w:themeColor="text1"/>
        </w:rPr>
        <w:t xml:space="preserve">. </w:t>
      </w:r>
    </w:p>
    <w:p w14:paraId="52A0870F" w14:textId="77777777" w:rsidR="00A313D7" w:rsidRPr="00A313D7" w:rsidRDefault="00A313D7" w:rsidP="005A248E">
      <w:pPr>
        <w:contextualSpacing w:val="0"/>
        <w:jc w:val="both"/>
        <w:rPr>
          <w:rFonts w:cs="Arial"/>
          <w:color w:val="000000"/>
          <w:szCs w:val="28"/>
        </w:rPr>
      </w:pPr>
    </w:p>
    <w:p w14:paraId="736A1C7E" w14:textId="77777777" w:rsidR="00A313D7" w:rsidRPr="00A313D7" w:rsidRDefault="00A313D7" w:rsidP="005A248E">
      <w:pPr>
        <w:contextualSpacing w:val="0"/>
        <w:jc w:val="both"/>
        <w:rPr>
          <w:rFonts w:cs="Arial"/>
          <w:color w:val="000000"/>
          <w:szCs w:val="28"/>
        </w:rPr>
      </w:pPr>
      <w:r w:rsidRPr="00A313D7">
        <w:rPr>
          <w:rFonts w:cs="Arial"/>
          <w:color w:val="000000"/>
          <w:szCs w:val="28"/>
        </w:rPr>
        <w:t xml:space="preserve">The site has a </w:t>
      </w:r>
      <w:proofErr w:type="gramStart"/>
      <w:r w:rsidRPr="00A313D7">
        <w:rPr>
          <w:rFonts w:cs="Arial"/>
          <w:color w:val="000000"/>
          <w:szCs w:val="28"/>
        </w:rPr>
        <w:t>lot</w:t>
      </w:r>
      <w:proofErr w:type="gramEnd"/>
      <w:r w:rsidRPr="00A313D7">
        <w:rPr>
          <w:rFonts w:cs="Arial"/>
          <w:color w:val="000000"/>
          <w:szCs w:val="28"/>
        </w:rPr>
        <w:t xml:space="preserve"> area of 1012m</w:t>
      </w:r>
      <w:r w:rsidRPr="00A313D7">
        <w:rPr>
          <w:rFonts w:cs="Arial"/>
          <w:color w:val="000000"/>
          <w:szCs w:val="28"/>
          <w:vertAlign w:val="superscript"/>
        </w:rPr>
        <w:t>2</w:t>
      </w:r>
      <w:r w:rsidRPr="00A313D7">
        <w:rPr>
          <w:rFonts w:cs="Arial"/>
          <w:color w:val="000000"/>
          <w:szCs w:val="28"/>
        </w:rPr>
        <w:t xml:space="preserve">, with an east-west orientation and contains an existing two storey single house. The natural ground level is relatively flat, rising approximately 1m from front to rear. </w:t>
      </w:r>
    </w:p>
    <w:p w14:paraId="48D40A01" w14:textId="77777777" w:rsidR="00A313D7" w:rsidRPr="00A313D7" w:rsidRDefault="00A313D7" w:rsidP="005A248E">
      <w:pPr>
        <w:contextualSpacing w:val="0"/>
        <w:jc w:val="both"/>
        <w:rPr>
          <w:rFonts w:cs="Arial"/>
          <w:color w:val="000000"/>
          <w:szCs w:val="28"/>
        </w:rPr>
      </w:pPr>
    </w:p>
    <w:p w14:paraId="0990A880" w14:textId="77777777" w:rsidR="00A313D7" w:rsidRPr="00A313D7" w:rsidRDefault="00A313D7" w:rsidP="005A248E">
      <w:pPr>
        <w:contextualSpacing w:val="0"/>
        <w:jc w:val="both"/>
        <w:rPr>
          <w:rFonts w:cs="Arial"/>
          <w:bCs/>
          <w:color w:val="000000"/>
          <w:szCs w:val="28"/>
        </w:rPr>
      </w:pPr>
      <w:r w:rsidRPr="00A313D7">
        <w:rPr>
          <w:rFonts w:cs="Arial"/>
          <w:bCs/>
          <w:color w:val="000000"/>
          <w:szCs w:val="28"/>
        </w:rPr>
        <w:t>The area is surrounded by predominantly two-storey single houses. The properties within this block are coded R10, while across the street the coding is R15 (Attachment 1).</w:t>
      </w:r>
    </w:p>
    <w:p w14:paraId="0D9CEBB4" w14:textId="77777777" w:rsidR="00A313D7" w:rsidRPr="00A313D7" w:rsidRDefault="00A313D7" w:rsidP="005A248E">
      <w:pPr>
        <w:contextualSpacing w:val="0"/>
        <w:jc w:val="both"/>
        <w:rPr>
          <w:rFonts w:cs="Arial"/>
          <w:color w:val="000000"/>
          <w:szCs w:val="28"/>
        </w:rPr>
      </w:pPr>
    </w:p>
    <w:p w14:paraId="3A9F57A6" w14:textId="0D619357" w:rsidR="00A313D7" w:rsidRPr="00C001D7" w:rsidRDefault="00A313D7" w:rsidP="00C001D7">
      <w:pPr>
        <w:spacing w:after="200"/>
        <w:contextualSpacing w:val="0"/>
        <w:jc w:val="both"/>
        <w:rPr>
          <w:rFonts w:cs="Arial"/>
          <w:b/>
          <w:iCs/>
          <w:color w:val="000000"/>
          <w:szCs w:val="24"/>
        </w:rPr>
      </w:pPr>
      <w:r w:rsidRPr="00A313D7">
        <w:rPr>
          <w:rFonts w:cs="Arial"/>
          <w:b/>
          <w:iCs/>
          <w:color w:val="000000"/>
          <w:sz w:val="28"/>
          <w:szCs w:val="32"/>
        </w:rPr>
        <w:t>Application Details</w:t>
      </w:r>
    </w:p>
    <w:p w14:paraId="0DF25226" w14:textId="13D514A1" w:rsidR="00A313D7" w:rsidRPr="00A313D7" w:rsidRDefault="00A313D7" w:rsidP="005A248E">
      <w:pPr>
        <w:spacing w:after="200"/>
        <w:contextualSpacing w:val="0"/>
        <w:jc w:val="both"/>
        <w:rPr>
          <w:rFonts w:cs="Arial"/>
          <w:color w:val="000000"/>
        </w:rPr>
      </w:pPr>
      <w:r w:rsidRPr="666BFB04">
        <w:rPr>
          <w:rFonts w:cs="Arial"/>
          <w:color w:val="000000" w:themeColor="text1"/>
        </w:rPr>
        <w:t xml:space="preserve">The application seeks development approval for </w:t>
      </w:r>
      <w:r w:rsidRPr="4EAE219F">
        <w:rPr>
          <w:rFonts w:cs="Arial"/>
          <w:color w:val="000000" w:themeColor="text1"/>
        </w:rPr>
        <w:t xml:space="preserve">additions </w:t>
      </w:r>
      <w:r w:rsidRPr="6FBED693">
        <w:rPr>
          <w:rFonts w:cs="Arial"/>
          <w:color w:val="000000" w:themeColor="text1"/>
        </w:rPr>
        <w:t>and alterations</w:t>
      </w:r>
      <w:r w:rsidR="49BFA520" w:rsidRPr="6FBED693">
        <w:rPr>
          <w:rFonts w:cs="Arial"/>
          <w:color w:val="000000" w:themeColor="text1"/>
        </w:rPr>
        <w:t xml:space="preserve"> to an existing two storey house </w:t>
      </w:r>
      <w:r w:rsidR="49BFA520" w:rsidRPr="7E043FEF">
        <w:rPr>
          <w:rFonts w:cs="Arial"/>
          <w:color w:val="000000" w:themeColor="text1"/>
        </w:rPr>
        <w:t xml:space="preserve">including demolition of the front façade </w:t>
      </w:r>
      <w:r w:rsidR="49BFA520" w:rsidRPr="0934BAA6">
        <w:rPr>
          <w:rFonts w:cs="Arial"/>
          <w:color w:val="000000" w:themeColor="text1"/>
        </w:rPr>
        <w:t xml:space="preserve">and </w:t>
      </w:r>
      <w:r w:rsidR="11B1C0FC" w:rsidRPr="6F4087DC">
        <w:rPr>
          <w:rFonts w:cs="Arial"/>
          <w:color w:val="000000" w:themeColor="text1"/>
        </w:rPr>
        <w:t>upper floor.</w:t>
      </w:r>
      <w:r w:rsidR="49BFA520" w:rsidRPr="092F33B9">
        <w:rPr>
          <w:rFonts w:cs="Arial"/>
          <w:color w:val="000000" w:themeColor="text1"/>
        </w:rPr>
        <w:t xml:space="preserve"> </w:t>
      </w:r>
      <w:r w:rsidR="49BFA520" w:rsidRPr="0934BAA6">
        <w:rPr>
          <w:rFonts w:cs="Arial"/>
          <w:color w:val="000000" w:themeColor="text1"/>
        </w:rPr>
        <w:t xml:space="preserve">The development </w:t>
      </w:r>
      <w:r w:rsidR="49BFA520" w:rsidRPr="4225896D">
        <w:rPr>
          <w:rFonts w:cs="Arial"/>
          <w:color w:val="000000" w:themeColor="text1"/>
        </w:rPr>
        <w:t>proposes</w:t>
      </w:r>
      <w:r w:rsidR="3075F447" w:rsidRPr="4225896D">
        <w:rPr>
          <w:rFonts w:cs="Arial"/>
          <w:color w:val="000000" w:themeColor="text1"/>
        </w:rPr>
        <w:t xml:space="preserve"> </w:t>
      </w:r>
      <w:r w:rsidR="246DAB1F" w:rsidRPr="092F33B9">
        <w:rPr>
          <w:rFonts w:cs="Arial"/>
          <w:color w:val="000000" w:themeColor="text1"/>
        </w:rPr>
        <w:t xml:space="preserve">a new upper floor, </w:t>
      </w:r>
      <w:r w:rsidR="3075F447" w:rsidRPr="4225896D">
        <w:rPr>
          <w:rFonts w:cs="Arial"/>
          <w:color w:val="000000" w:themeColor="text1"/>
        </w:rPr>
        <w:t xml:space="preserve">internal </w:t>
      </w:r>
      <w:r w:rsidR="3075F447" w:rsidRPr="55E6D821">
        <w:rPr>
          <w:rFonts w:cs="Arial"/>
          <w:color w:val="000000" w:themeColor="text1"/>
        </w:rPr>
        <w:t xml:space="preserve">alterations, a rear extension, and boundary </w:t>
      </w:r>
      <w:r w:rsidR="3075F447" w:rsidRPr="68A2C244">
        <w:rPr>
          <w:rFonts w:cs="Arial"/>
          <w:color w:val="000000" w:themeColor="text1"/>
        </w:rPr>
        <w:t>walls</w:t>
      </w:r>
      <w:r w:rsidR="49BFA520" w:rsidRPr="4225896D">
        <w:rPr>
          <w:rFonts w:cs="Arial"/>
          <w:color w:val="000000" w:themeColor="text1"/>
        </w:rPr>
        <w:t xml:space="preserve"> </w:t>
      </w:r>
      <w:r w:rsidR="52FEEB1F" w:rsidRPr="004F40FC">
        <w:rPr>
          <w:rFonts w:cs="Arial"/>
          <w:color w:val="000000" w:themeColor="text1"/>
        </w:rPr>
        <w:t xml:space="preserve">to the outbuildings associated with the pool </w:t>
      </w:r>
      <w:r w:rsidR="52FEEB1F" w:rsidRPr="24E7BEEC">
        <w:rPr>
          <w:rFonts w:cs="Arial"/>
          <w:color w:val="000000" w:themeColor="text1"/>
        </w:rPr>
        <w:t>to the east</w:t>
      </w:r>
      <w:r w:rsidR="52FEEB1F" w:rsidRPr="4C9C1BEE">
        <w:rPr>
          <w:rFonts w:cs="Arial"/>
          <w:color w:val="000000" w:themeColor="text1"/>
        </w:rPr>
        <w:t>, as well as a new</w:t>
      </w:r>
      <w:r w:rsidR="52FEEB1F" w:rsidRPr="24E7BEEC">
        <w:rPr>
          <w:rFonts w:cs="Arial"/>
          <w:color w:val="000000" w:themeColor="text1"/>
        </w:rPr>
        <w:t xml:space="preserve"> garage on the northern boundary.</w:t>
      </w:r>
    </w:p>
    <w:p w14:paraId="06FEECBB" w14:textId="3137700C" w:rsidR="00A313D7" w:rsidRPr="00A313D7" w:rsidRDefault="00A313D7" w:rsidP="00C001D7">
      <w:pPr>
        <w:spacing w:after="200"/>
        <w:contextualSpacing w:val="0"/>
        <w:jc w:val="both"/>
        <w:rPr>
          <w:rFonts w:cs="Arial"/>
          <w:b/>
          <w:color w:val="000000"/>
          <w:sz w:val="28"/>
          <w:szCs w:val="28"/>
        </w:rPr>
      </w:pPr>
      <w:r w:rsidRPr="00A313D7">
        <w:rPr>
          <w:rFonts w:cs="Arial"/>
          <w:b/>
          <w:color w:val="000000"/>
          <w:sz w:val="28"/>
          <w:szCs w:val="32"/>
        </w:rPr>
        <w:t>Consultation</w:t>
      </w:r>
    </w:p>
    <w:p w14:paraId="7CCC6DEA" w14:textId="77777777" w:rsidR="00A313D7" w:rsidRPr="00A313D7" w:rsidRDefault="00A313D7" w:rsidP="005A248E">
      <w:pPr>
        <w:contextualSpacing w:val="0"/>
        <w:jc w:val="both"/>
        <w:rPr>
          <w:rFonts w:cs="Arial"/>
          <w:color w:val="000000"/>
          <w:szCs w:val="24"/>
        </w:rPr>
      </w:pPr>
      <w:r w:rsidRPr="00A313D7">
        <w:rPr>
          <w:rFonts w:cs="Arial"/>
          <w:color w:val="000000"/>
          <w:szCs w:val="24"/>
        </w:rPr>
        <w:t>The applicant is seeking assessment under the design principles of the R-Codes for the following:</w:t>
      </w:r>
    </w:p>
    <w:p w14:paraId="49A19BC0" w14:textId="77777777" w:rsidR="00A313D7" w:rsidRPr="00A313D7" w:rsidRDefault="00A313D7" w:rsidP="005A248E">
      <w:pPr>
        <w:contextualSpacing w:val="0"/>
        <w:jc w:val="both"/>
        <w:rPr>
          <w:rFonts w:cs="Arial"/>
          <w:color w:val="000000"/>
          <w:szCs w:val="24"/>
        </w:rPr>
      </w:pPr>
    </w:p>
    <w:p w14:paraId="57E0E466" w14:textId="77777777" w:rsidR="00A313D7" w:rsidRPr="00A313D7" w:rsidRDefault="00A313D7" w:rsidP="009E7A3D">
      <w:pPr>
        <w:numPr>
          <w:ilvl w:val="0"/>
          <w:numId w:val="13"/>
        </w:numPr>
        <w:ind w:left="567" w:hanging="567"/>
        <w:contextualSpacing w:val="0"/>
        <w:jc w:val="both"/>
        <w:rPr>
          <w:rFonts w:cs="Arial"/>
          <w:color w:val="000000"/>
          <w:szCs w:val="24"/>
        </w:rPr>
      </w:pPr>
      <w:r w:rsidRPr="00A313D7">
        <w:rPr>
          <w:rFonts w:cs="Arial"/>
          <w:color w:val="000000"/>
          <w:szCs w:val="24"/>
        </w:rPr>
        <w:t xml:space="preserve">Primary street </w:t>
      </w:r>
      <w:proofErr w:type="gramStart"/>
      <w:r w:rsidRPr="00A313D7">
        <w:rPr>
          <w:rFonts w:cs="Arial"/>
          <w:color w:val="000000"/>
          <w:szCs w:val="24"/>
        </w:rPr>
        <w:t>setback;</w:t>
      </w:r>
      <w:proofErr w:type="gramEnd"/>
    </w:p>
    <w:p w14:paraId="69A6FA1D" w14:textId="77777777" w:rsidR="00A313D7" w:rsidRPr="00A313D7" w:rsidRDefault="00A313D7" w:rsidP="009E7A3D">
      <w:pPr>
        <w:numPr>
          <w:ilvl w:val="0"/>
          <w:numId w:val="13"/>
        </w:numPr>
        <w:ind w:left="567" w:hanging="567"/>
        <w:contextualSpacing w:val="0"/>
        <w:jc w:val="both"/>
        <w:rPr>
          <w:rFonts w:cs="Arial"/>
          <w:color w:val="000000"/>
          <w:szCs w:val="24"/>
        </w:rPr>
      </w:pPr>
      <w:r w:rsidRPr="00A313D7">
        <w:rPr>
          <w:rFonts w:cs="Arial"/>
          <w:color w:val="000000"/>
          <w:szCs w:val="24"/>
        </w:rPr>
        <w:t>Lot boundary setbacks; and</w:t>
      </w:r>
    </w:p>
    <w:p w14:paraId="41E240F9" w14:textId="2C27F3E2" w:rsidR="00A313D7" w:rsidRDefault="00A313D7" w:rsidP="009E7A3D">
      <w:pPr>
        <w:numPr>
          <w:ilvl w:val="0"/>
          <w:numId w:val="13"/>
        </w:numPr>
        <w:ind w:left="567" w:hanging="567"/>
        <w:contextualSpacing w:val="0"/>
        <w:jc w:val="both"/>
        <w:rPr>
          <w:rFonts w:cs="Arial"/>
          <w:color w:val="000000"/>
          <w:szCs w:val="24"/>
        </w:rPr>
      </w:pPr>
      <w:r w:rsidRPr="00A313D7">
        <w:rPr>
          <w:rFonts w:cs="Arial"/>
          <w:color w:val="000000"/>
          <w:szCs w:val="24"/>
        </w:rPr>
        <w:t>Visual privacy.</w:t>
      </w:r>
    </w:p>
    <w:p w14:paraId="13C3E65E" w14:textId="77777777" w:rsidR="009E7A3D" w:rsidRPr="00C001D7" w:rsidRDefault="009E7A3D" w:rsidP="009E7A3D">
      <w:pPr>
        <w:ind w:left="567"/>
        <w:contextualSpacing w:val="0"/>
        <w:jc w:val="both"/>
        <w:rPr>
          <w:rFonts w:cs="Arial"/>
          <w:color w:val="000000"/>
          <w:szCs w:val="24"/>
        </w:rPr>
      </w:pPr>
    </w:p>
    <w:p w14:paraId="1FE36ECB" w14:textId="77777777" w:rsidR="00A313D7" w:rsidRPr="00A313D7" w:rsidRDefault="00A313D7" w:rsidP="005A248E">
      <w:pPr>
        <w:contextualSpacing w:val="0"/>
        <w:jc w:val="both"/>
        <w:rPr>
          <w:rFonts w:cs="Arial"/>
          <w:iCs/>
          <w:color w:val="000000"/>
          <w:szCs w:val="24"/>
        </w:rPr>
      </w:pPr>
      <w:r w:rsidRPr="00A313D7">
        <w:rPr>
          <w:rFonts w:cs="Arial"/>
          <w:color w:val="000000"/>
          <w:szCs w:val="24"/>
        </w:rPr>
        <w:t xml:space="preserve">The development application was advertised in accordance with the City’s Local Planning Policy - Consultation of Planning Proposals to </w:t>
      </w:r>
      <w:sdt>
        <w:sdtPr>
          <w:rPr>
            <w:rFonts w:cs="Arial"/>
            <w:color w:val="000000"/>
            <w:szCs w:val="24"/>
          </w:rPr>
          <w:id w:val="2087881293"/>
          <w:placeholder>
            <w:docPart w:val="C5D38A8B9BDB4A689E09C892CBEB7CBC"/>
          </w:placeholder>
          <w:text/>
        </w:sdtPr>
        <w:sdtEndPr/>
        <w:sdtContent>
          <w:r w:rsidRPr="00A313D7">
            <w:rPr>
              <w:rFonts w:cs="Arial"/>
              <w:color w:val="000000"/>
              <w:szCs w:val="24"/>
            </w:rPr>
            <w:t>16</w:t>
          </w:r>
        </w:sdtContent>
      </w:sdt>
      <w:r w:rsidRPr="00A313D7">
        <w:rPr>
          <w:rFonts w:cs="Arial"/>
          <w:color w:val="000000"/>
          <w:szCs w:val="24"/>
        </w:rPr>
        <w:t xml:space="preserve"> adjoining and nearby properties.  </w:t>
      </w:r>
      <w:r w:rsidRPr="00A313D7">
        <w:rPr>
          <w:rFonts w:cs="Arial"/>
          <w:szCs w:val="24"/>
        </w:rPr>
        <w:t xml:space="preserve">The application was advertised for a period of 14 days from </w:t>
      </w:r>
      <w:sdt>
        <w:sdtPr>
          <w:rPr>
            <w:rFonts w:cs="Arial"/>
            <w:szCs w:val="24"/>
          </w:rPr>
          <w:id w:val="-2080127468"/>
          <w:placeholder>
            <w:docPart w:val="BD175BFD191A4BB4A053766E237FFC4D"/>
          </w:placeholder>
          <w:date w:fullDate="2021-10-05T00:00:00Z">
            <w:dateFormat w:val="d MMMM"/>
            <w:lid w:val="en-AU"/>
            <w:storeMappedDataAs w:val="dateTime"/>
            <w:calendar w:val="gregorian"/>
          </w:date>
        </w:sdtPr>
        <w:sdtEndPr/>
        <w:sdtContent>
          <w:r w:rsidRPr="00A313D7">
            <w:rPr>
              <w:rFonts w:cs="Arial"/>
              <w:szCs w:val="24"/>
            </w:rPr>
            <w:t>5 October</w:t>
          </w:r>
        </w:sdtContent>
      </w:sdt>
      <w:r w:rsidRPr="00A313D7">
        <w:rPr>
          <w:rFonts w:cs="Arial"/>
          <w:szCs w:val="24"/>
        </w:rPr>
        <w:t xml:space="preserve"> to </w:t>
      </w:r>
      <w:sdt>
        <w:sdtPr>
          <w:rPr>
            <w:rFonts w:cs="Arial"/>
            <w:szCs w:val="24"/>
          </w:rPr>
          <w:id w:val="-390503815"/>
          <w:placeholder>
            <w:docPart w:val="EB1DD279EEC94E3E8C836AC1DDC3EC86"/>
          </w:placeholder>
          <w:date w:fullDate="2021-10-19T00:00:00Z">
            <w:dateFormat w:val="d MMMM yyyy"/>
            <w:lid w:val="en-AU"/>
            <w:storeMappedDataAs w:val="dateTime"/>
            <w:calendar w:val="gregorian"/>
          </w:date>
        </w:sdtPr>
        <w:sdtEndPr/>
        <w:sdtContent>
          <w:r w:rsidRPr="00A313D7">
            <w:rPr>
              <w:rFonts w:cs="Arial"/>
              <w:szCs w:val="24"/>
            </w:rPr>
            <w:t>19 October 2021</w:t>
          </w:r>
        </w:sdtContent>
      </w:sdt>
      <w:r w:rsidRPr="00A313D7">
        <w:rPr>
          <w:rFonts w:cs="Arial"/>
          <w:szCs w:val="24"/>
        </w:rPr>
        <w:t xml:space="preserve">. At the close of the advertising period, </w:t>
      </w:r>
      <w:sdt>
        <w:sdtPr>
          <w:rPr>
            <w:rFonts w:cs="Arial"/>
            <w:color w:val="000000"/>
            <w:szCs w:val="24"/>
          </w:rPr>
          <w:id w:val="-1325281956"/>
          <w:placeholder>
            <w:docPart w:val="54D78DAE03894EF485E6BC3C92C68DE0"/>
          </w:placeholder>
          <w:text/>
        </w:sdtPr>
        <w:sdtEndPr/>
        <w:sdtContent>
          <w:r w:rsidRPr="00A313D7">
            <w:rPr>
              <w:rFonts w:cs="Arial"/>
              <w:color w:val="000000"/>
              <w:szCs w:val="24"/>
            </w:rPr>
            <w:t>one</w:t>
          </w:r>
        </w:sdtContent>
      </w:sdt>
      <w:r w:rsidRPr="00A313D7">
        <w:rPr>
          <w:rFonts w:cs="Arial"/>
          <w:szCs w:val="24"/>
        </w:rPr>
        <w:t xml:space="preserve"> objection was received. The objection is summarised below, followed by comment from City Officers:</w:t>
      </w:r>
    </w:p>
    <w:p w14:paraId="731E2F85" w14:textId="77777777" w:rsidR="00A313D7" w:rsidRPr="00A313D7" w:rsidRDefault="00A313D7" w:rsidP="005A248E">
      <w:pPr>
        <w:contextualSpacing w:val="0"/>
        <w:jc w:val="both"/>
        <w:rPr>
          <w:rFonts w:cs="Arial"/>
          <w:iCs/>
          <w:color w:val="000000"/>
          <w:szCs w:val="24"/>
        </w:rPr>
      </w:pPr>
    </w:p>
    <w:p w14:paraId="6811EFFC" w14:textId="712F8B4C" w:rsidR="00A313D7" w:rsidRDefault="00A313D7" w:rsidP="009E7A3D">
      <w:pPr>
        <w:numPr>
          <w:ilvl w:val="0"/>
          <w:numId w:val="60"/>
        </w:numPr>
        <w:ind w:left="567" w:hanging="567"/>
        <w:contextualSpacing w:val="0"/>
        <w:jc w:val="both"/>
        <w:rPr>
          <w:rFonts w:cs="Arial"/>
          <w:iCs/>
          <w:color w:val="000000"/>
          <w:szCs w:val="24"/>
        </w:rPr>
      </w:pPr>
      <w:r w:rsidRPr="009E7A3D">
        <w:rPr>
          <w:rFonts w:cs="Arial"/>
          <w:iCs/>
          <w:color w:val="000000"/>
          <w:szCs w:val="24"/>
        </w:rPr>
        <w:t>Objection to the garage boundary wall as it results in unacceptable building bulk against the outdoor living areas to the north and presents a sense of confinement.</w:t>
      </w:r>
    </w:p>
    <w:p w14:paraId="47FFD241" w14:textId="77777777" w:rsidR="009E7A3D" w:rsidRPr="009E7A3D" w:rsidRDefault="009E7A3D" w:rsidP="009E7A3D">
      <w:pPr>
        <w:ind w:left="567"/>
        <w:contextualSpacing w:val="0"/>
        <w:jc w:val="both"/>
        <w:rPr>
          <w:rFonts w:cs="Arial"/>
          <w:iCs/>
          <w:color w:val="000000"/>
          <w:szCs w:val="24"/>
        </w:rPr>
      </w:pPr>
    </w:p>
    <w:p w14:paraId="13307B54" w14:textId="77777777" w:rsidR="00A313D7" w:rsidRPr="009E7A3D" w:rsidRDefault="00A313D7" w:rsidP="009E7A3D">
      <w:pPr>
        <w:ind w:left="567"/>
        <w:jc w:val="both"/>
        <w:rPr>
          <w:rFonts w:cs="Arial"/>
          <w:iCs/>
          <w:color w:val="000000"/>
          <w:szCs w:val="24"/>
        </w:rPr>
      </w:pPr>
      <w:r w:rsidRPr="009E7A3D">
        <w:rPr>
          <w:rFonts w:cs="Arial"/>
          <w:iCs/>
          <w:color w:val="000000"/>
          <w:szCs w:val="24"/>
        </w:rPr>
        <w:t>Amended plans have been submitted reducing the width and height of the wall. The wall will also be located behind an existing thick screen of vegetation which will hide its bulk. See further discussion in the report below.</w:t>
      </w:r>
    </w:p>
    <w:p w14:paraId="45F804C1" w14:textId="77777777" w:rsidR="00A313D7" w:rsidRPr="009E7A3D" w:rsidRDefault="00A313D7" w:rsidP="009E7A3D">
      <w:pPr>
        <w:ind w:left="567" w:hanging="567"/>
        <w:jc w:val="both"/>
        <w:rPr>
          <w:rFonts w:cs="Arial"/>
          <w:iCs/>
          <w:color w:val="000000"/>
          <w:szCs w:val="24"/>
        </w:rPr>
      </w:pPr>
    </w:p>
    <w:p w14:paraId="56DB45A4" w14:textId="77777777" w:rsidR="00A313D7" w:rsidRPr="009E7A3D" w:rsidRDefault="00A313D7" w:rsidP="009E7A3D">
      <w:pPr>
        <w:numPr>
          <w:ilvl w:val="0"/>
          <w:numId w:val="60"/>
        </w:numPr>
        <w:ind w:left="567" w:hanging="567"/>
        <w:contextualSpacing w:val="0"/>
        <w:jc w:val="both"/>
        <w:rPr>
          <w:rFonts w:cs="Arial"/>
          <w:iCs/>
          <w:color w:val="000000"/>
          <w:szCs w:val="24"/>
        </w:rPr>
      </w:pPr>
      <w:r w:rsidRPr="009E7A3D">
        <w:rPr>
          <w:rFonts w:cs="Arial"/>
          <w:iCs/>
          <w:color w:val="000000"/>
          <w:szCs w:val="24"/>
        </w:rPr>
        <w:t>Objection to the removal of the dividing fence.</w:t>
      </w:r>
    </w:p>
    <w:p w14:paraId="350B8323" w14:textId="77777777" w:rsidR="00A313D7" w:rsidRPr="009E7A3D" w:rsidRDefault="00A313D7" w:rsidP="009E7A3D">
      <w:pPr>
        <w:ind w:left="567"/>
        <w:jc w:val="both"/>
        <w:rPr>
          <w:rFonts w:cs="Arial"/>
          <w:iCs/>
          <w:color w:val="000000"/>
          <w:szCs w:val="24"/>
        </w:rPr>
      </w:pPr>
      <w:r w:rsidRPr="009E7A3D">
        <w:rPr>
          <w:rFonts w:cs="Arial"/>
          <w:iCs/>
          <w:color w:val="000000"/>
          <w:szCs w:val="24"/>
        </w:rPr>
        <w:t>The existing fence is a fibre cement fence with a heavy lean and which is less than 1.6m high when measured from the subject site. Dividing fences are a civil matter between landowners and any replacement fence should be discussed between both sides.</w:t>
      </w:r>
    </w:p>
    <w:p w14:paraId="15B2B866" w14:textId="77777777" w:rsidR="00A313D7" w:rsidRPr="00A313D7" w:rsidRDefault="00A313D7" w:rsidP="005A248E">
      <w:pPr>
        <w:contextualSpacing w:val="0"/>
        <w:jc w:val="both"/>
        <w:rPr>
          <w:rFonts w:cs="Arial"/>
          <w:iCs/>
          <w:color w:val="000000"/>
          <w:szCs w:val="24"/>
        </w:rPr>
      </w:pPr>
    </w:p>
    <w:p w14:paraId="0458DD00" w14:textId="77777777" w:rsidR="00A313D7" w:rsidRPr="00A313D7" w:rsidRDefault="00A313D7" w:rsidP="005A248E">
      <w:pPr>
        <w:contextualSpacing w:val="0"/>
        <w:jc w:val="both"/>
        <w:rPr>
          <w:rFonts w:cs="Arial"/>
          <w:iCs/>
          <w:color w:val="000000"/>
          <w:szCs w:val="24"/>
        </w:rPr>
      </w:pPr>
      <w:r w:rsidRPr="00A313D7">
        <w:rPr>
          <w:rFonts w:cs="Arial"/>
          <w:iCs/>
          <w:color w:val="000000"/>
          <w:szCs w:val="24"/>
        </w:rPr>
        <w:t>In response to the above, the applicant has provided amended plans reducing the garage boundary wall length from 9m to 7.8m and reducing the overall wall height of the garage from a range of 3.5m – 3.7m to a range of 3.4m – 3.3m (due to the sloping topography). The applicant has also shown a portion of the neighbouring lot on the site plan to demonstrate that the bulk of the garage will be located behind a large tree and dense vegetation on the adjoining lot.</w:t>
      </w:r>
    </w:p>
    <w:p w14:paraId="60230876" w14:textId="77777777" w:rsidR="00A313D7" w:rsidRPr="00A313D7" w:rsidRDefault="00A313D7" w:rsidP="005A248E">
      <w:pPr>
        <w:contextualSpacing w:val="0"/>
        <w:jc w:val="both"/>
        <w:rPr>
          <w:rFonts w:cs="Arial"/>
          <w:iCs/>
          <w:color w:val="000000"/>
          <w:szCs w:val="24"/>
        </w:rPr>
      </w:pPr>
    </w:p>
    <w:p w14:paraId="3B08914D" w14:textId="77777777" w:rsidR="00A313D7" w:rsidRPr="00A313D7" w:rsidRDefault="00A313D7" w:rsidP="00C001D7">
      <w:pPr>
        <w:spacing w:after="200"/>
        <w:contextualSpacing w:val="0"/>
        <w:jc w:val="both"/>
        <w:rPr>
          <w:rFonts w:cs="Arial"/>
          <w:b/>
          <w:color w:val="000000"/>
          <w:sz w:val="28"/>
          <w:szCs w:val="28"/>
        </w:rPr>
      </w:pPr>
      <w:r w:rsidRPr="00A313D7">
        <w:rPr>
          <w:rFonts w:cs="Arial"/>
          <w:b/>
          <w:color w:val="000000"/>
          <w:sz w:val="28"/>
          <w:szCs w:val="28"/>
        </w:rPr>
        <w:t>Assessment of Statutory Provisions</w:t>
      </w:r>
    </w:p>
    <w:p w14:paraId="52BB092B" w14:textId="77777777" w:rsidR="00A313D7" w:rsidRPr="00A313D7" w:rsidRDefault="00A313D7" w:rsidP="005A248E">
      <w:pPr>
        <w:contextualSpacing w:val="0"/>
        <w:jc w:val="both"/>
        <w:rPr>
          <w:rFonts w:cs="Arial"/>
          <w:color w:val="000000"/>
          <w:szCs w:val="24"/>
        </w:rPr>
      </w:pPr>
    </w:p>
    <w:p w14:paraId="6C5B9A6C" w14:textId="624CABD0" w:rsidR="00A313D7" w:rsidRPr="00A313D7" w:rsidRDefault="00A313D7" w:rsidP="005A248E">
      <w:pPr>
        <w:ind w:left="567" w:hanging="567"/>
        <w:contextualSpacing w:val="0"/>
        <w:jc w:val="both"/>
        <w:rPr>
          <w:rFonts w:cs="Arial"/>
          <w:b/>
          <w:color w:val="000000"/>
          <w:szCs w:val="24"/>
          <w:lang w:eastAsia="en-AU"/>
        </w:rPr>
      </w:pPr>
      <w:r w:rsidRPr="00A313D7">
        <w:rPr>
          <w:rFonts w:cs="Arial"/>
          <w:b/>
          <w:color w:val="000000"/>
          <w:szCs w:val="24"/>
          <w:lang w:eastAsia="en-AU"/>
        </w:rPr>
        <w:t xml:space="preserve">Local Planning Scheme No.3 </w:t>
      </w:r>
    </w:p>
    <w:p w14:paraId="11401F58" w14:textId="77777777" w:rsidR="00A313D7" w:rsidRPr="00A313D7" w:rsidRDefault="00A313D7" w:rsidP="005A248E">
      <w:pPr>
        <w:ind w:left="567" w:hanging="567"/>
        <w:contextualSpacing w:val="0"/>
        <w:jc w:val="both"/>
        <w:rPr>
          <w:rFonts w:cs="Arial"/>
          <w:b/>
          <w:color w:val="000000"/>
          <w:szCs w:val="24"/>
          <w:lang w:eastAsia="en-AU"/>
        </w:rPr>
      </w:pPr>
    </w:p>
    <w:p w14:paraId="63FF1B0E" w14:textId="77777777" w:rsidR="00A313D7" w:rsidRPr="00A313D7" w:rsidRDefault="00A313D7" w:rsidP="005A248E">
      <w:pPr>
        <w:contextualSpacing w:val="0"/>
        <w:jc w:val="both"/>
        <w:rPr>
          <w:rFonts w:cs="Arial"/>
          <w:color w:val="000000"/>
          <w:szCs w:val="24"/>
          <w:lang w:val="en-GB"/>
        </w:rPr>
      </w:pPr>
      <w:r w:rsidRPr="00A313D7">
        <w:rPr>
          <w:rFonts w:cs="Arial"/>
          <w:color w:val="000000"/>
          <w:szCs w:val="24"/>
          <w:lang w:val="en-GB"/>
        </w:rPr>
        <w:t xml:space="preserve">Schedule 2, Clause 67(2) </w:t>
      </w:r>
      <w:r w:rsidRPr="00A313D7">
        <w:rPr>
          <w:rFonts w:cs="Arial"/>
          <w:szCs w:val="24"/>
          <w:lang w:val="en-GB"/>
        </w:rPr>
        <w:t xml:space="preserve">(Consideration of application by Local Government) – </w:t>
      </w:r>
      <w:r w:rsidRPr="00A313D7">
        <w:rPr>
          <w:rFonts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A313D7">
        <w:rPr>
          <w:rFonts w:cs="Arial"/>
          <w:color w:val="000000"/>
          <w:szCs w:val="24"/>
          <w:lang w:val="en-GB"/>
        </w:rPr>
        <w:t>in regard to</w:t>
      </w:r>
      <w:proofErr w:type="gramEnd"/>
      <w:r w:rsidRPr="00A313D7">
        <w:rPr>
          <w:rFonts w:cs="Arial"/>
          <w:color w:val="000000"/>
          <w:szCs w:val="24"/>
          <w:lang w:val="en-GB"/>
        </w:rPr>
        <w:t xml:space="preserve"> height, scale, bulk and appearance, and the potential impact it will have on the local amenity.</w:t>
      </w:r>
    </w:p>
    <w:p w14:paraId="4CBDC8BE" w14:textId="77777777" w:rsidR="00A313D7" w:rsidRPr="00A313D7" w:rsidRDefault="00A313D7" w:rsidP="005A248E">
      <w:pPr>
        <w:contextualSpacing w:val="0"/>
        <w:jc w:val="both"/>
        <w:rPr>
          <w:rFonts w:cs="Arial"/>
          <w:color w:val="000000"/>
          <w:szCs w:val="24"/>
        </w:rPr>
      </w:pPr>
    </w:p>
    <w:p w14:paraId="27CB0701" w14:textId="074CB910" w:rsidR="00A313D7" w:rsidRPr="00A313D7" w:rsidRDefault="00A313D7" w:rsidP="005A248E">
      <w:pPr>
        <w:ind w:left="567" w:hanging="567"/>
        <w:contextualSpacing w:val="0"/>
        <w:jc w:val="both"/>
        <w:rPr>
          <w:rFonts w:cs="Arial"/>
          <w:b/>
          <w:color w:val="000000"/>
          <w:szCs w:val="24"/>
        </w:rPr>
      </w:pPr>
      <w:r w:rsidRPr="00A313D7">
        <w:rPr>
          <w:rFonts w:cs="Arial"/>
          <w:b/>
          <w:color w:val="000000"/>
          <w:szCs w:val="24"/>
        </w:rPr>
        <w:t>State Planning Policy</w:t>
      </w:r>
    </w:p>
    <w:p w14:paraId="32D86D02" w14:textId="77777777" w:rsidR="00A313D7" w:rsidRPr="00A313D7" w:rsidRDefault="00A313D7" w:rsidP="005A248E">
      <w:pPr>
        <w:contextualSpacing w:val="0"/>
        <w:jc w:val="both"/>
        <w:rPr>
          <w:rFonts w:cs="Arial"/>
          <w:b/>
          <w:color w:val="000000"/>
          <w:szCs w:val="24"/>
        </w:rPr>
      </w:pPr>
    </w:p>
    <w:p w14:paraId="33DAAFAF" w14:textId="342B2A4A" w:rsidR="00A313D7" w:rsidRPr="00A313D7" w:rsidRDefault="00A313D7" w:rsidP="005A248E">
      <w:pPr>
        <w:contextualSpacing w:val="0"/>
        <w:jc w:val="both"/>
        <w:rPr>
          <w:rFonts w:cs="Arial"/>
          <w:b/>
          <w:color w:val="000000"/>
          <w:szCs w:val="24"/>
        </w:rPr>
      </w:pPr>
      <w:r w:rsidRPr="00A313D7">
        <w:rPr>
          <w:rFonts w:cs="Arial"/>
          <w:b/>
          <w:color w:val="000000"/>
          <w:szCs w:val="24"/>
        </w:rPr>
        <w:t>State Planning Policy 7.3 - Residential Design Codes – Volume 1</w:t>
      </w:r>
    </w:p>
    <w:p w14:paraId="67928AC3" w14:textId="77777777" w:rsidR="00A313D7" w:rsidRPr="00A313D7" w:rsidRDefault="00A313D7" w:rsidP="005A248E">
      <w:pPr>
        <w:contextualSpacing w:val="0"/>
        <w:jc w:val="both"/>
        <w:rPr>
          <w:rFonts w:cs="Arial"/>
          <w:b/>
          <w:color w:val="000000"/>
          <w:szCs w:val="24"/>
        </w:rPr>
      </w:pPr>
      <w:r w:rsidRPr="00A313D7">
        <w:rPr>
          <w:rFonts w:cs="Arial"/>
          <w:b/>
          <w:color w:val="000000"/>
          <w:szCs w:val="24"/>
        </w:rPr>
        <w:t xml:space="preserve"> </w:t>
      </w:r>
    </w:p>
    <w:p w14:paraId="7BE251E6" w14:textId="77777777" w:rsidR="00A313D7" w:rsidRPr="00A313D7" w:rsidRDefault="00A313D7" w:rsidP="005A248E">
      <w:pPr>
        <w:contextualSpacing w:val="0"/>
        <w:jc w:val="both"/>
        <w:rPr>
          <w:rFonts w:cs="Arial"/>
          <w:bCs/>
          <w:szCs w:val="24"/>
          <w:lang w:val="en-GB"/>
        </w:rPr>
      </w:pPr>
      <w:r w:rsidRPr="00A313D7">
        <w:rPr>
          <w:rFonts w:cs="Arial"/>
          <w:bCs/>
          <w:szCs w:val="24"/>
        </w:rPr>
        <w:t xml:space="preserve">State Planning Policy 7.3 Residential Design Codes Volume 1 (R-Codes) apply to all single and grouped dwelling developments. An assessment under the R-Codes can be undertaken in one of two ways. This is by either meeting the deemed-to-comply provisions </w:t>
      </w:r>
      <w:r w:rsidRPr="00A313D7">
        <w:rPr>
          <w:rFonts w:cs="Arial"/>
          <w:bCs/>
          <w:szCs w:val="24"/>
          <w:u w:val="single"/>
        </w:rPr>
        <w:t>or</w:t>
      </w:r>
      <w:r w:rsidRPr="00A313D7">
        <w:rPr>
          <w:rFonts w:cs="Arial"/>
          <w:bCs/>
          <w:szCs w:val="24"/>
        </w:rPr>
        <w:t xml:space="preserve"> via a design </w:t>
      </w:r>
      <w:proofErr w:type="gramStart"/>
      <w:r w:rsidRPr="00A313D7">
        <w:rPr>
          <w:rFonts w:cs="Arial"/>
          <w:bCs/>
          <w:szCs w:val="24"/>
        </w:rPr>
        <w:t>principle</w:t>
      </w:r>
      <w:proofErr w:type="gramEnd"/>
      <w:r w:rsidRPr="00A313D7">
        <w:rPr>
          <w:rFonts w:cs="Arial"/>
          <w:bCs/>
          <w:szCs w:val="24"/>
        </w:rPr>
        <w:t xml:space="preserve"> assessment pathway. The proposed development is seeking a design </w:t>
      </w:r>
      <w:proofErr w:type="gramStart"/>
      <w:r w:rsidRPr="00A313D7">
        <w:rPr>
          <w:rFonts w:cs="Arial"/>
          <w:bCs/>
          <w:szCs w:val="24"/>
        </w:rPr>
        <w:t>principle</w:t>
      </w:r>
      <w:proofErr w:type="gramEnd"/>
      <w:r w:rsidRPr="00A313D7">
        <w:rPr>
          <w:rFonts w:cs="Arial"/>
          <w:bCs/>
          <w:szCs w:val="24"/>
        </w:rPr>
        <w:t xml:space="preserve"> assessment pathway for a part of this proposal. </w:t>
      </w:r>
    </w:p>
    <w:p w14:paraId="346CD672" w14:textId="77777777" w:rsidR="00A313D7" w:rsidRPr="00A313D7" w:rsidRDefault="00A313D7" w:rsidP="005A248E">
      <w:pPr>
        <w:contextualSpacing w:val="0"/>
        <w:jc w:val="both"/>
        <w:rPr>
          <w:rFonts w:cs="Arial"/>
          <w:bCs/>
          <w:szCs w:val="24"/>
        </w:rPr>
      </w:pPr>
    </w:p>
    <w:p w14:paraId="4E6BB0D9" w14:textId="77777777" w:rsidR="00A313D7" w:rsidRPr="00A313D7" w:rsidRDefault="00A313D7" w:rsidP="005A248E">
      <w:pPr>
        <w:contextualSpacing w:val="0"/>
        <w:jc w:val="both"/>
        <w:rPr>
          <w:rFonts w:cs="Arial"/>
          <w:bCs/>
          <w:szCs w:val="24"/>
        </w:rPr>
      </w:pPr>
      <w:r w:rsidRPr="00A313D7">
        <w:rPr>
          <w:rFonts w:cs="Arial"/>
          <w:bCs/>
          <w:szCs w:val="24"/>
        </w:rPr>
        <w:t xml:space="preserve">An assessment is sought under the design principles of the R-Codes for </w:t>
      </w:r>
      <w:sdt>
        <w:sdtPr>
          <w:rPr>
            <w:rFonts w:cs="Arial"/>
            <w:bCs/>
            <w:szCs w:val="24"/>
          </w:rPr>
          <w:id w:val="910504814"/>
          <w:placeholder>
            <w:docPart w:val="195DD6C350AF4BCF84F96EE96440C763"/>
          </w:placeholder>
          <w:text/>
        </w:sdtPr>
        <w:sdtEndPr/>
        <w:sdtContent>
          <w:r w:rsidRPr="00A313D7">
            <w:rPr>
              <w:rFonts w:cs="Arial"/>
              <w:bCs/>
              <w:szCs w:val="24"/>
            </w:rPr>
            <w:t>boundary walls and visual privacy</w:t>
          </w:r>
        </w:sdtContent>
      </w:sdt>
      <w:r w:rsidRPr="00A313D7">
        <w:rPr>
          <w:rFonts w:cs="Arial"/>
          <w:bCs/>
          <w:szCs w:val="24"/>
        </w:rPr>
        <w:t xml:space="preserve">. </w:t>
      </w:r>
      <w:r w:rsidRPr="00A313D7">
        <w:rPr>
          <w:rFonts w:cs="Arial"/>
          <w:iCs/>
          <w:color w:val="000000"/>
          <w:szCs w:val="24"/>
        </w:rPr>
        <w:t xml:space="preserve">The R-Codes require the assessment to consider the relevant design principle only and to not apply the corresponding deemed-to-comply provisions. </w:t>
      </w:r>
      <w:r w:rsidRPr="00A313D7">
        <w:rPr>
          <w:rFonts w:cs="Arial"/>
          <w:bCs/>
          <w:szCs w:val="24"/>
          <w:lang w:val="en-GB"/>
        </w:rPr>
        <w:t>All other areas meet the deemed-to-comply provisions</w:t>
      </w:r>
      <w:r w:rsidRPr="00A313D7">
        <w:rPr>
          <w:rFonts w:cs="Arial"/>
          <w:bCs/>
          <w:szCs w:val="24"/>
        </w:rPr>
        <w:t>.</w:t>
      </w:r>
    </w:p>
    <w:p w14:paraId="146C6215" w14:textId="77777777" w:rsidR="00A313D7" w:rsidRPr="00A313D7" w:rsidRDefault="00A313D7" w:rsidP="005A248E">
      <w:pPr>
        <w:autoSpaceDE w:val="0"/>
        <w:autoSpaceDN w:val="0"/>
        <w:adjustRightInd w:val="0"/>
        <w:contextualSpacing w:val="0"/>
        <w:jc w:val="both"/>
        <w:rPr>
          <w:rFonts w:cs="Arial"/>
          <w:b/>
          <w:bCs/>
          <w:color w:val="000000"/>
          <w:szCs w:val="24"/>
          <w:lang w:eastAsia="en-AU"/>
        </w:rPr>
      </w:pPr>
    </w:p>
    <w:p w14:paraId="1CFB6CAA" w14:textId="77777777" w:rsidR="00A313D7" w:rsidRPr="00A313D7" w:rsidRDefault="00A313D7" w:rsidP="005A248E">
      <w:pPr>
        <w:autoSpaceDE w:val="0"/>
        <w:autoSpaceDN w:val="0"/>
        <w:adjustRightInd w:val="0"/>
        <w:contextualSpacing w:val="0"/>
        <w:jc w:val="both"/>
        <w:rPr>
          <w:rFonts w:cs="Arial"/>
          <w:color w:val="000000"/>
          <w:szCs w:val="24"/>
          <w:lang w:eastAsia="en-AU"/>
        </w:rPr>
      </w:pPr>
      <w:r w:rsidRPr="00A313D7">
        <w:rPr>
          <w:rFonts w:cs="Arial"/>
          <w:b/>
          <w:bCs/>
          <w:color w:val="000000"/>
          <w:szCs w:val="24"/>
          <w:lang w:eastAsia="en-AU"/>
        </w:rPr>
        <w:t>Clause 5.1.2 – Street setback</w:t>
      </w:r>
    </w:p>
    <w:p w14:paraId="74846F99" w14:textId="77777777" w:rsidR="00A313D7" w:rsidRPr="00A313D7" w:rsidRDefault="00A313D7" w:rsidP="005A248E">
      <w:pPr>
        <w:autoSpaceDE w:val="0"/>
        <w:autoSpaceDN w:val="0"/>
        <w:adjustRightInd w:val="0"/>
        <w:contextualSpacing w:val="0"/>
        <w:jc w:val="both"/>
        <w:rPr>
          <w:rFonts w:cs="Arial"/>
          <w:color w:val="000000"/>
          <w:szCs w:val="24"/>
          <w:lang w:eastAsia="en-AU"/>
        </w:rPr>
      </w:pPr>
    </w:p>
    <w:p w14:paraId="32DFFF4F" w14:textId="77777777" w:rsidR="00A313D7" w:rsidRPr="00A313D7" w:rsidRDefault="00A313D7" w:rsidP="005A248E">
      <w:pPr>
        <w:autoSpaceDE w:val="0"/>
        <w:autoSpaceDN w:val="0"/>
        <w:adjustRightInd w:val="0"/>
        <w:contextualSpacing w:val="0"/>
        <w:jc w:val="both"/>
        <w:rPr>
          <w:rFonts w:cs="Arial"/>
          <w:color w:val="000000"/>
          <w:szCs w:val="24"/>
          <w:lang w:eastAsia="en-AU"/>
        </w:rPr>
      </w:pPr>
      <w:r w:rsidRPr="00A313D7">
        <w:rPr>
          <w:rFonts w:cs="Arial"/>
          <w:color w:val="000000"/>
          <w:szCs w:val="24"/>
          <w:lang w:eastAsia="en-AU"/>
        </w:rPr>
        <w:t>The development proposes a street setback of 8.7m for both the ground and upper floor levels, which is considered to meet the Local Planning Policy – Residential Development and the design principles of the R-Codes for the following reasons:</w:t>
      </w:r>
    </w:p>
    <w:p w14:paraId="56525410" w14:textId="77777777" w:rsidR="00A313D7" w:rsidRPr="00A313D7" w:rsidRDefault="00A313D7" w:rsidP="005A248E">
      <w:pPr>
        <w:autoSpaceDE w:val="0"/>
        <w:autoSpaceDN w:val="0"/>
        <w:adjustRightInd w:val="0"/>
        <w:contextualSpacing w:val="0"/>
        <w:jc w:val="both"/>
        <w:rPr>
          <w:rFonts w:cs="Arial"/>
          <w:color w:val="000000"/>
          <w:szCs w:val="24"/>
          <w:lang w:eastAsia="en-AU"/>
        </w:rPr>
      </w:pPr>
    </w:p>
    <w:p w14:paraId="2F6FC5E7" w14:textId="77777777" w:rsidR="00A313D7" w:rsidRPr="00A313D7" w:rsidRDefault="00A313D7" w:rsidP="009E7A3D">
      <w:pPr>
        <w:numPr>
          <w:ilvl w:val="0"/>
          <w:numId w:val="62"/>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existing house is set back 8.7m from the street at both the ground and upper floor. The proposal retains the bulk of the ground floor and maintains the existing street setback at 8.7m. It is effectively replacing ‘like for like’ in terms of setback and is consistent with the existing development on the lot.</w:t>
      </w:r>
    </w:p>
    <w:p w14:paraId="6E07EB75" w14:textId="77777777" w:rsidR="00A313D7" w:rsidRPr="00A313D7" w:rsidRDefault="00A313D7" w:rsidP="009E7A3D">
      <w:pPr>
        <w:numPr>
          <w:ilvl w:val="0"/>
          <w:numId w:val="62"/>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proposal provides adequate privacy for adjoining lots and meets the deemed-to-comply provision for open space.</w:t>
      </w:r>
    </w:p>
    <w:p w14:paraId="40E0DEB7" w14:textId="77777777" w:rsidR="00A313D7" w:rsidRPr="00A313D7" w:rsidRDefault="00A313D7" w:rsidP="009E7A3D">
      <w:pPr>
        <w:numPr>
          <w:ilvl w:val="0"/>
          <w:numId w:val="62"/>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new ground and upper floor designs introduce a degree of articulation that does not exist in the current house onsite, thereby reducing the bulk and scale to the streetscape.</w:t>
      </w:r>
    </w:p>
    <w:p w14:paraId="0DCCEC06" w14:textId="77777777" w:rsidR="00A313D7" w:rsidRPr="00A313D7" w:rsidRDefault="00A313D7" w:rsidP="005A248E">
      <w:pPr>
        <w:autoSpaceDE w:val="0"/>
        <w:autoSpaceDN w:val="0"/>
        <w:adjustRightInd w:val="0"/>
        <w:contextualSpacing w:val="0"/>
        <w:jc w:val="both"/>
        <w:rPr>
          <w:rFonts w:cs="Arial"/>
          <w:b/>
          <w:bCs/>
          <w:color w:val="000000"/>
          <w:szCs w:val="24"/>
          <w:lang w:eastAsia="en-AU"/>
        </w:rPr>
      </w:pPr>
    </w:p>
    <w:p w14:paraId="098757FB" w14:textId="77777777" w:rsidR="00A313D7" w:rsidRPr="00A313D7" w:rsidRDefault="00A313D7" w:rsidP="005A248E">
      <w:pPr>
        <w:autoSpaceDE w:val="0"/>
        <w:autoSpaceDN w:val="0"/>
        <w:adjustRightInd w:val="0"/>
        <w:contextualSpacing w:val="0"/>
        <w:jc w:val="both"/>
        <w:rPr>
          <w:rFonts w:cs="Arial"/>
          <w:b/>
          <w:bCs/>
          <w:color w:val="000000"/>
          <w:szCs w:val="24"/>
          <w:lang w:eastAsia="en-AU"/>
        </w:rPr>
      </w:pPr>
      <w:r w:rsidRPr="00A313D7">
        <w:rPr>
          <w:rFonts w:cs="Arial"/>
          <w:b/>
          <w:bCs/>
          <w:color w:val="000000"/>
          <w:szCs w:val="24"/>
          <w:lang w:eastAsia="en-AU"/>
        </w:rPr>
        <w:t xml:space="preserve">Clause 5.1.3 – Lot boundary setback </w:t>
      </w:r>
    </w:p>
    <w:p w14:paraId="2846FBB2" w14:textId="77777777" w:rsidR="00A313D7" w:rsidRPr="00A313D7" w:rsidRDefault="00A313D7" w:rsidP="005A248E">
      <w:pPr>
        <w:autoSpaceDE w:val="0"/>
        <w:autoSpaceDN w:val="0"/>
        <w:adjustRightInd w:val="0"/>
        <w:contextualSpacing w:val="0"/>
        <w:jc w:val="both"/>
        <w:rPr>
          <w:rFonts w:cs="Arial"/>
          <w:b/>
          <w:bCs/>
          <w:color w:val="000000"/>
          <w:szCs w:val="24"/>
          <w:lang w:eastAsia="en-AU"/>
        </w:rPr>
      </w:pPr>
    </w:p>
    <w:p w14:paraId="69404DD3" w14:textId="77777777" w:rsidR="00A313D7" w:rsidRPr="00A313D7" w:rsidRDefault="00A313D7" w:rsidP="005A248E">
      <w:pPr>
        <w:autoSpaceDE w:val="0"/>
        <w:autoSpaceDN w:val="0"/>
        <w:adjustRightInd w:val="0"/>
        <w:contextualSpacing w:val="0"/>
        <w:jc w:val="both"/>
        <w:rPr>
          <w:rFonts w:cs="Arial"/>
          <w:szCs w:val="24"/>
          <w:lang w:val="en-GB"/>
        </w:rPr>
      </w:pPr>
      <w:r w:rsidRPr="00A313D7">
        <w:rPr>
          <w:rFonts w:cs="Arial"/>
          <w:color w:val="000000"/>
          <w:szCs w:val="24"/>
          <w:lang w:eastAsia="en-AU"/>
        </w:rPr>
        <w:t>The development proposes a northern boundary wall for the garage, and an eastern boundary wall for the pool house and outbuildings. The setbacks are considered to meet the design principles for the following reasons:</w:t>
      </w:r>
    </w:p>
    <w:p w14:paraId="62F67DB4" w14:textId="77777777" w:rsidR="00A313D7" w:rsidRPr="00A313D7" w:rsidRDefault="00A313D7" w:rsidP="005A248E">
      <w:pPr>
        <w:contextualSpacing w:val="0"/>
        <w:jc w:val="both"/>
        <w:rPr>
          <w:rFonts w:cs="Arial"/>
          <w:szCs w:val="24"/>
          <w:lang w:val="en-GB"/>
        </w:rPr>
      </w:pPr>
    </w:p>
    <w:p w14:paraId="25414B5E"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garage maintains the existing vehicle access with only slight modifications and the proposal itself retains most of the existing ground floor of the house. This limits the location where garages or carports can be set.</w:t>
      </w:r>
    </w:p>
    <w:p w14:paraId="54F51AFB"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garage will be located behind an area of the adjoining lot that contains a large tree and dense vegetation (see Figure 1 below). This vegetation separates and screens the boundary wall from the adjoining outdoor living area to reduce the appearance of building bulk.</w:t>
      </w:r>
    </w:p>
    <w:p w14:paraId="5A18F41C"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existing dividing fence is less than 1.8m high and allows views into the adjoining backyard. The new boundary wall will provide more visual privacy to the adjoining lot.</w:t>
      </w:r>
    </w:p>
    <w:p w14:paraId="0A59C9B7" w14:textId="77777777" w:rsidR="00A313D7" w:rsidRPr="00A313D7" w:rsidRDefault="00A313D7" w:rsidP="005A248E">
      <w:pPr>
        <w:autoSpaceDE w:val="0"/>
        <w:autoSpaceDN w:val="0"/>
        <w:adjustRightInd w:val="0"/>
        <w:ind w:left="720"/>
        <w:jc w:val="both"/>
        <w:rPr>
          <w:rFonts w:cs="Arial"/>
          <w:color w:val="000000"/>
          <w:szCs w:val="24"/>
          <w:lang w:eastAsia="en-AU"/>
        </w:rPr>
      </w:pPr>
    </w:p>
    <w:p w14:paraId="319C2867" w14:textId="77777777" w:rsidR="00A313D7" w:rsidRPr="00A313D7" w:rsidRDefault="00A313D7" w:rsidP="005A248E">
      <w:pPr>
        <w:autoSpaceDE w:val="0"/>
        <w:autoSpaceDN w:val="0"/>
        <w:adjustRightInd w:val="0"/>
        <w:jc w:val="center"/>
        <w:rPr>
          <w:rFonts w:cs="Arial"/>
          <w:color w:val="000000"/>
          <w:szCs w:val="24"/>
          <w:lang w:eastAsia="en-AU"/>
        </w:rPr>
      </w:pPr>
      <w:r w:rsidRPr="00A313D7">
        <w:rPr>
          <w:rFonts w:ascii="Calibri" w:eastAsia="Times New Roman" w:hAnsi="Calibri"/>
          <w:noProof/>
          <w:sz w:val="22"/>
          <w:lang w:val="en-GB"/>
        </w:rPr>
        <w:drawing>
          <wp:inline distT="0" distB="0" distL="0" distR="0" wp14:anchorId="1C172D49" wp14:editId="14BC0FA4">
            <wp:extent cx="5568078" cy="4178834"/>
            <wp:effectExtent l="0" t="0" r="0" b="0"/>
            <wp:docPr id="7" name="Picture 7" descr="P1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56#yIS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85794" cy="4192130"/>
                    </a:xfrm>
                    <a:prstGeom prst="rect">
                      <a:avLst/>
                    </a:prstGeom>
                    <a:noFill/>
                    <a:ln>
                      <a:noFill/>
                    </a:ln>
                  </pic:spPr>
                </pic:pic>
              </a:graphicData>
            </a:graphic>
          </wp:inline>
        </w:drawing>
      </w:r>
    </w:p>
    <w:p w14:paraId="4EC6D6BA" w14:textId="10AC521B" w:rsidR="00A313D7" w:rsidRPr="009E7A3D" w:rsidRDefault="00A313D7" w:rsidP="009E7A3D">
      <w:pPr>
        <w:autoSpaceDE w:val="0"/>
        <w:autoSpaceDN w:val="0"/>
        <w:adjustRightInd w:val="0"/>
        <w:ind w:left="1440" w:hanging="1440"/>
        <w:jc w:val="both"/>
        <w:rPr>
          <w:rFonts w:cs="Arial"/>
          <w:color w:val="000000"/>
          <w:szCs w:val="24"/>
          <w:lang w:eastAsia="en-AU"/>
        </w:rPr>
      </w:pPr>
      <w:r w:rsidRPr="009E7A3D">
        <w:rPr>
          <w:rFonts w:cs="Arial"/>
          <w:b/>
          <w:bCs/>
          <w:color w:val="000000"/>
          <w:szCs w:val="24"/>
          <w:lang w:eastAsia="en-AU"/>
        </w:rPr>
        <w:t>Figure 1</w:t>
      </w:r>
      <w:r w:rsidRPr="009E7A3D">
        <w:rPr>
          <w:rFonts w:cs="Arial"/>
          <w:color w:val="000000"/>
          <w:szCs w:val="24"/>
          <w:lang w:eastAsia="en-AU"/>
        </w:rPr>
        <w:t xml:space="preserve">: </w:t>
      </w:r>
      <w:r w:rsidR="009E7A3D">
        <w:rPr>
          <w:rFonts w:cs="Arial"/>
          <w:color w:val="000000"/>
          <w:szCs w:val="24"/>
          <w:lang w:eastAsia="en-AU"/>
        </w:rPr>
        <w:tab/>
      </w:r>
      <w:r w:rsidRPr="009E7A3D">
        <w:rPr>
          <w:rFonts w:cs="Arial"/>
          <w:color w:val="000000"/>
          <w:szCs w:val="24"/>
          <w:lang w:eastAsia="en-AU"/>
        </w:rPr>
        <w:t>View from street along the existing dividing fence showing the vegetation on the adjoining lot. Proposed garage will be forward of the shed shown on the right.</w:t>
      </w:r>
    </w:p>
    <w:p w14:paraId="3D287935" w14:textId="77777777" w:rsidR="00A313D7" w:rsidRPr="00A313D7" w:rsidRDefault="00A313D7" w:rsidP="005A248E">
      <w:pPr>
        <w:autoSpaceDE w:val="0"/>
        <w:autoSpaceDN w:val="0"/>
        <w:adjustRightInd w:val="0"/>
        <w:ind w:left="720"/>
        <w:jc w:val="both"/>
        <w:rPr>
          <w:rFonts w:cs="Arial"/>
          <w:color w:val="000000"/>
          <w:szCs w:val="24"/>
          <w:lang w:eastAsia="en-AU"/>
        </w:rPr>
      </w:pPr>
    </w:p>
    <w:p w14:paraId="54BEC5B6"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 xml:space="preserve">Several lots within the immediate locality have outbuildings or patios and pools of a similar size located within the rear setback area. The subject proposal for the pool house and outbuildings to the east is therefore in keeping with the expected layout, </w:t>
      </w:r>
      <w:proofErr w:type="gramStart"/>
      <w:r w:rsidRPr="00A313D7">
        <w:rPr>
          <w:rFonts w:cs="Arial"/>
          <w:color w:val="000000"/>
          <w:szCs w:val="24"/>
          <w:lang w:eastAsia="en-AU"/>
        </w:rPr>
        <w:t>location</w:t>
      </w:r>
      <w:proofErr w:type="gramEnd"/>
      <w:r w:rsidRPr="00A313D7">
        <w:rPr>
          <w:rFonts w:cs="Arial"/>
          <w:color w:val="000000"/>
          <w:szCs w:val="24"/>
          <w:lang w:eastAsia="en-AU"/>
        </w:rPr>
        <w:t xml:space="preserve"> and amenity impact of nearby houses.</w:t>
      </w:r>
    </w:p>
    <w:p w14:paraId="35B3C0B1"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patio, pool pump and outbuilding to the east are a maximum of 3m in height and predominantly located adjoining a large outbuilding on the adjacent eastern lot, resulting in minimal impact to building bulk to adjoining residences.</w:t>
      </w:r>
    </w:p>
    <w:p w14:paraId="4BF41D84"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Both boundary walls satisfy the deemed-to-comply provisions of the R-Codes.</w:t>
      </w:r>
    </w:p>
    <w:p w14:paraId="6F1D3B46"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 xml:space="preserve">Building the garage and the </w:t>
      </w:r>
      <w:proofErr w:type="gramStart"/>
      <w:r w:rsidRPr="00A313D7">
        <w:rPr>
          <w:rFonts w:cs="Arial"/>
          <w:color w:val="000000"/>
          <w:szCs w:val="24"/>
          <w:lang w:eastAsia="en-AU"/>
        </w:rPr>
        <w:t>outbuildings</w:t>
      </w:r>
      <w:proofErr w:type="gramEnd"/>
      <w:r w:rsidRPr="00A313D7">
        <w:rPr>
          <w:rFonts w:cs="Arial"/>
          <w:color w:val="000000"/>
          <w:szCs w:val="24"/>
          <w:lang w:eastAsia="en-AU"/>
        </w:rPr>
        <w:t xml:space="preserve"> to the boundaries makes more effective use of space for the lot.</w:t>
      </w:r>
    </w:p>
    <w:p w14:paraId="4F77E2F7" w14:textId="77777777" w:rsidR="00A313D7" w:rsidRPr="00A313D7" w:rsidRDefault="00A313D7" w:rsidP="005A248E">
      <w:pPr>
        <w:autoSpaceDE w:val="0"/>
        <w:autoSpaceDN w:val="0"/>
        <w:adjustRightInd w:val="0"/>
        <w:contextualSpacing w:val="0"/>
        <w:jc w:val="both"/>
        <w:rPr>
          <w:rFonts w:cs="Arial"/>
          <w:color w:val="000000"/>
          <w:szCs w:val="24"/>
          <w:lang w:eastAsia="en-AU"/>
        </w:rPr>
      </w:pPr>
    </w:p>
    <w:p w14:paraId="454B055B" w14:textId="77777777" w:rsidR="00A313D7" w:rsidRPr="00A313D7" w:rsidRDefault="00A313D7" w:rsidP="005A248E">
      <w:pPr>
        <w:autoSpaceDE w:val="0"/>
        <w:autoSpaceDN w:val="0"/>
        <w:adjustRightInd w:val="0"/>
        <w:contextualSpacing w:val="0"/>
        <w:jc w:val="both"/>
        <w:rPr>
          <w:rFonts w:cs="Arial"/>
          <w:color w:val="000000"/>
          <w:szCs w:val="24"/>
          <w:lang w:eastAsia="en-AU"/>
        </w:rPr>
      </w:pPr>
      <w:r w:rsidRPr="00A313D7">
        <w:rPr>
          <w:rFonts w:cs="Arial"/>
          <w:b/>
          <w:bCs/>
          <w:color w:val="000000"/>
          <w:szCs w:val="24"/>
          <w:lang w:eastAsia="en-AU"/>
        </w:rPr>
        <w:t>Clause 5.4.1 – Visual privacy</w:t>
      </w:r>
    </w:p>
    <w:p w14:paraId="6A1955EA" w14:textId="77777777" w:rsidR="00A313D7" w:rsidRPr="00A313D7" w:rsidRDefault="00A313D7" w:rsidP="005A248E">
      <w:pPr>
        <w:autoSpaceDE w:val="0"/>
        <w:autoSpaceDN w:val="0"/>
        <w:adjustRightInd w:val="0"/>
        <w:contextualSpacing w:val="0"/>
        <w:jc w:val="both"/>
        <w:rPr>
          <w:rFonts w:cs="Arial"/>
          <w:color w:val="000000"/>
          <w:szCs w:val="24"/>
          <w:lang w:eastAsia="en-AU"/>
        </w:rPr>
      </w:pPr>
    </w:p>
    <w:p w14:paraId="6901D463" w14:textId="77777777" w:rsidR="00A313D7" w:rsidRPr="00A313D7" w:rsidRDefault="00A313D7" w:rsidP="005A248E">
      <w:pPr>
        <w:autoSpaceDE w:val="0"/>
        <w:autoSpaceDN w:val="0"/>
        <w:adjustRightInd w:val="0"/>
        <w:contextualSpacing w:val="0"/>
        <w:jc w:val="both"/>
        <w:rPr>
          <w:rFonts w:cs="Arial"/>
          <w:color w:val="000000"/>
          <w:szCs w:val="24"/>
          <w:lang w:eastAsia="en-AU"/>
        </w:rPr>
      </w:pPr>
      <w:r w:rsidRPr="00A313D7">
        <w:rPr>
          <w:rFonts w:cs="Arial"/>
          <w:color w:val="000000"/>
          <w:szCs w:val="24"/>
          <w:lang w:eastAsia="en-AU"/>
        </w:rPr>
        <w:t>The development proposes a 2m setback from the window seat of the upper floor library to the southern lot. The setback meets the design principles for the following reasons:</w:t>
      </w:r>
    </w:p>
    <w:p w14:paraId="063DC6C4" w14:textId="77777777" w:rsidR="00A313D7" w:rsidRPr="00A313D7" w:rsidRDefault="00A313D7" w:rsidP="005A248E">
      <w:pPr>
        <w:autoSpaceDE w:val="0"/>
        <w:autoSpaceDN w:val="0"/>
        <w:adjustRightInd w:val="0"/>
        <w:contextualSpacing w:val="0"/>
        <w:jc w:val="both"/>
        <w:rPr>
          <w:rFonts w:cs="Arial"/>
          <w:color w:val="000000"/>
          <w:szCs w:val="24"/>
          <w:lang w:eastAsia="en-AU"/>
        </w:rPr>
      </w:pPr>
    </w:p>
    <w:p w14:paraId="0AFEF6CB" w14:textId="1EC22FA9" w:rsidR="00A313D7" w:rsidRPr="009E7A3D"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9E7A3D">
        <w:rPr>
          <w:rFonts w:cs="Arial"/>
          <w:color w:val="000000"/>
          <w:szCs w:val="24"/>
          <w:lang w:eastAsia="en-AU"/>
        </w:rPr>
        <w:t>The proposed window predominantly presents views to the driveway and front setback area of the adjoining house. No outdoor living areas or habitable rooms are impacted.</w:t>
      </w:r>
    </w:p>
    <w:p w14:paraId="059DB1EB" w14:textId="77777777" w:rsidR="00A313D7" w:rsidRP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window is at an angle to the boundary, such that any views towards the adjoining house itself are oblique rather than direct.</w:t>
      </w:r>
    </w:p>
    <w:p w14:paraId="0DBF4856" w14:textId="3F0440DC" w:rsidR="00A313D7" w:rsidRDefault="00A313D7" w:rsidP="009E7A3D">
      <w:pPr>
        <w:numPr>
          <w:ilvl w:val="0"/>
          <w:numId w:val="43"/>
        </w:numPr>
        <w:autoSpaceDE w:val="0"/>
        <w:autoSpaceDN w:val="0"/>
        <w:adjustRightInd w:val="0"/>
        <w:ind w:left="567" w:hanging="567"/>
        <w:contextualSpacing w:val="0"/>
        <w:jc w:val="both"/>
        <w:rPr>
          <w:rFonts w:cs="Arial"/>
          <w:color w:val="000000"/>
          <w:szCs w:val="24"/>
          <w:lang w:eastAsia="en-AU"/>
        </w:rPr>
      </w:pPr>
      <w:r w:rsidRPr="00A313D7">
        <w:rPr>
          <w:rFonts w:cs="Arial"/>
          <w:color w:val="000000"/>
          <w:szCs w:val="24"/>
          <w:lang w:eastAsia="en-AU"/>
        </w:rPr>
        <w:t>The window replaces an existing window and balcony that currently have full direct overlooking of the adjoining lot. The privacy is improved by the removal of this balcony.</w:t>
      </w:r>
    </w:p>
    <w:p w14:paraId="21390999" w14:textId="2431E59C" w:rsidR="009E7A3D" w:rsidRDefault="009E7A3D" w:rsidP="009E7A3D">
      <w:pPr>
        <w:autoSpaceDE w:val="0"/>
        <w:autoSpaceDN w:val="0"/>
        <w:adjustRightInd w:val="0"/>
        <w:ind w:left="567"/>
        <w:contextualSpacing w:val="0"/>
        <w:jc w:val="both"/>
        <w:rPr>
          <w:rFonts w:cs="Arial"/>
          <w:color w:val="000000"/>
          <w:szCs w:val="24"/>
          <w:lang w:eastAsia="en-AU"/>
        </w:rPr>
      </w:pPr>
    </w:p>
    <w:p w14:paraId="29425FE6" w14:textId="77777777" w:rsidR="009E7A3D" w:rsidRPr="00A313D7" w:rsidRDefault="009E7A3D" w:rsidP="009E7A3D">
      <w:pPr>
        <w:autoSpaceDE w:val="0"/>
        <w:autoSpaceDN w:val="0"/>
        <w:adjustRightInd w:val="0"/>
        <w:ind w:left="567"/>
        <w:contextualSpacing w:val="0"/>
        <w:jc w:val="both"/>
        <w:rPr>
          <w:rFonts w:cs="Arial"/>
          <w:color w:val="000000"/>
          <w:szCs w:val="24"/>
          <w:lang w:eastAsia="en-AU"/>
        </w:rPr>
      </w:pPr>
    </w:p>
    <w:p w14:paraId="07FAC787" w14:textId="610EBB33" w:rsidR="00A313D7" w:rsidRPr="00A313D7" w:rsidRDefault="00A313D7" w:rsidP="00C001D7">
      <w:pPr>
        <w:spacing w:after="200"/>
        <w:contextualSpacing w:val="0"/>
        <w:jc w:val="both"/>
        <w:rPr>
          <w:rFonts w:cs="Arial"/>
          <w:b/>
          <w:color w:val="000000"/>
          <w:sz w:val="28"/>
          <w:szCs w:val="28"/>
        </w:rPr>
      </w:pPr>
      <w:r w:rsidRPr="00A313D7">
        <w:rPr>
          <w:rFonts w:cs="Arial"/>
          <w:b/>
          <w:color w:val="000000"/>
          <w:sz w:val="28"/>
          <w:szCs w:val="28"/>
        </w:rPr>
        <w:t>Conclusion</w:t>
      </w:r>
    </w:p>
    <w:p w14:paraId="3AC52AFC" w14:textId="77777777" w:rsidR="00A313D7" w:rsidRPr="00A313D7" w:rsidRDefault="00A313D7" w:rsidP="005A248E">
      <w:pPr>
        <w:contextualSpacing w:val="0"/>
        <w:jc w:val="both"/>
        <w:rPr>
          <w:rFonts w:cs="Arial"/>
          <w:szCs w:val="24"/>
          <w:lang w:val="en-GB"/>
        </w:rPr>
      </w:pPr>
      <w:r w:rsidRPr="00A313D7">
        <w:rPr>
          <w:rFonts w:cs="Arial"/>
          <w:szCs w:val="24"/>
          <w:lang w:val="en-GB"/>
        </w:rPr>
        <w:t xml:space="preserve">Council is requested to </w:t>
      </w:r>
      <w:proofErr w:type="gramStart"/>
      <w:r w:rsidRPr="00A313D7">
        <w:rPr>
          <w:rFonts w:cs="Arial"/>
          <w:szCs w:val="24"/>
          <w:lang w:val="en-GB"/>
        </w:rPr>
        <w:t>make a decision</w:t>
      </w:r>
      <w:proofErr w:type="gramEnd"/>
      <w:r w:rsidRPr="00A313D7">
        <w:rPr>
          <w:rFonts w:cs="Arial"/>
          <w:szCs w:val="24"/>
          <w:lang w:val="en-GB"/>
        </w:rPr>
        <w:t xml:space="preserve"> in accordance with clause 68(2) of the Deemed Provisions. Council may determine to approve the development without conditions (cl.68(2)(a)), approve with development with conditions (cl.68(2)(b)), or refuse the development (cl.68(2)(c)).</w:t>
      </w:r>
    </w:p>
    <w:p w14:paraId="390ECE14" w14:textId="77777777" w:rsidR="00A313D7" w:rsidRPr="00A313D7" w:rsidRDefault="00A313D7" w:rsidP="005A248E">
      <w:pPr>
        <w:contextualSpacing w:val="0"/>
        <w:jc w:val="both"/>
        <w:rPr>
          <w:rFonts w:cs="Arial"/>
          <w:szCs w:val="24"/>
          <w:lang w:val="en-GB"/>
        </w:rPr>
      </w:pPr>
    </w:p>
    <w:p w14:paraId="0804A884" w14:textId="77777777" w:rsidR="00A313D7" w:rsidRPr="00A313D7" w:rsidRDefault="00A313D7" w:rsidP="005A248E">
      <w:pPr>
        <w:contextualSpacing w:val="0"/>
        <w:jc w:val="both"/>
        <w:rPr>
          <w:rFonts w:cs="Arial"/>
          <w:szCs w:val="24"/>
          <w:lang w:val="en-GB"/>
        </w:rPr>
      </w:pPr>
      <w:r w:rsidRPr="00A313D7">
        <w:rPr>
          <w:rFonts w:cs="Arial"/>
          <w:szCs w:val="24"/>
          <w:lang w:val="en-GB"/>
        </w:rPr>
        <w:t xml:space="preserve">The application for </w:t>
      </w:r>
      <w:sdt>
        <w:sdtPr>
          <w:rPr>
            <w:rFonts w:cs="Arial"/>
            <w:szCs w:val="24"/>
            <w:lang w:val="en-GB"/>
          </w:rPr>
          <w:id w:val="-2069023391"/>
          <w:placeholder>
            <w:docPart w:val="E00B9C6A45854698B1B5A30C7DA88825"/>
          </w:placeholder>
          <w:text/>
        </w:sdtPr>
        <w:sdtEndPr/>
        <w:sdtContent>
          <w:r w:rsidRPr="00A313D7">
            <w:rPr>
              <w:rFonts w:cs="Arial"/>
              <w:szCs w:val="24"/>
              <w:lang w:val="en-GB"/>
            </w:rPr>
            <w:t>additions and alterations to an existing two storey single house</w:t>
          </w:r>
        </w:sdtContent>
      </w:sdt>
      <w:r w:rsidRPr="00A313D7">
        <w:rPr>
          <w:rFonts w:cs="Arial"/>
          <w:szCs w:val="24"/>
          <w:lang w:val="en-GB"/>
        </w:rPr>
        <w:t xml:space="preserv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Residential Design Codes. </w:t>
      </w:r>
    </w:p>
    <w:p w14:paraId="35C17BDD" w14:textId="77777777" w:rsidR="00A313D7" w:rsidRPr="00A313D7" w:rsidRDefault="00A313D7" w:rsidP="005A248E">
      <w:pPr>
        <w:contextualSpacing w:val="0"/>
        <w:jc w:val="both"/>
        <w:rPr>
          <w:rFonts w:cs="Arial"/>
          <w:szCs w:val="24"/>
          <w:lang w:val="en-GB"/>
        </w:rPr>
      </w:pPr>
    </w:p>
    <w:p w14:paraId="5AB991B2" w14:textId="77777777" w:rsidR="00A313D7" w:rsidRPr="00A313D7" w:rsidRDefault="00A313D7" w:rsidP="005A248E">
      <w:pPr>
        <w:contextualSpacing w:val="0"/>
        <w:jc w:val="both"/>
        <w:rPr>
          <w:rFonts w:cs="Arial"/>
          <w:iCs/>
          <w:color w:val="000000"/>
          <w:szCs w:val="24"/>
        </w:rPr>
      </w:pPr>
      <w:r w:rsidRPr="00A313D7">
        <w:rPr>
          <w:rFonts w:cs="Arial"/>
          <w:szCs w:val="24"/>
          <w:lang w:val="en-GB"/>
        </w:rPr>
        <w:t>Accordingly, it is recommended that the application be approved by Council, subject to conditions of Administration’s recommendation.</w:t>
      </w:r>
    </w:p>
    <w:p w14:paraId="18D19032" w14:textId="7DB93C88" w:rsidR="00693FC9" w:rsidRDefault="00693FC9" w:rsidP="005A248E">
      <w:pPr>
        <w:spacing w:after="160"/>
        <w:contextualSpacing w:val="0"/>
        <w:rPr>
          <w:rFonts w:cs="Arial"/>
          <w:b/>
          <w:sz w:val="36"/>
          <w:szCs w:val="36"/>
        </w:rPr>
      </w:pPr>
      <w:r>
        <w:rPr>
          <w:rFonts w:cs="Arial"/>
          <w:b/>
          <w:sz w:val="36"/>
          <w:szCs w:val="36"/>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CC4BA6" w:rsidRPr="00CC4BA6" w14:paraId="0EBA8442" w14:textId="77777777" w:rsidTr="009E7A3D">
        <w:tc>
          <w:tcPr>
            <w:tcW w:w="2198" w:type="dxa"/>
            <w:tcBorders>
              <w:bottom w:val="single" w:sz="4" w:space="0" w:color="auto"/>
              <w:right w:val="nil"/>
            </w:tcBorders>
            <w:shd w:val="clear" w:color="auto" w:fill="auto"/>
          </w:tcPr>
          <w:p w14:paraId="7595BDD7" w14:textId="3B7D2BD1" w:rsidR="00CC4BA6" w:rsidRPr="00CC4BA6" w:rsidRDefault="00CC4BA6" w:rsidP="005A248E">
            <w:pPr>
              <w:keepNext/>
              <w:keepLines/>
              <w:contextualSpacing w:val="0"/>
              <w:jc w:val="both"/>
              <w:outlineLvl w:val="0"/>
              <w:rPr>
                <w:rFonts w:eastAsia="Times New Roman" w:cs="Arial"/>
                <w:b/>
                <w:bCs/>
                <w:color w:val="000000"/>
                <w:sz w:val="28"/>
                <w:szCs w:val="28"/>
                <w:lang w:val="en-GB"/>
              </w:rPr>
            </w:pPr>
            <w:bookmarkStart w:id="19" w:name="_Toc88573519"/>
            <w:r w:rsidRPr="00CC4BA6">
              <w:rPr>
                <w:rFonts w:eastAsia="Times New Roman" w:cs="Arial"/>
                <w:b/>
                <w:bCs/>
                <w:color w:val="000000"/>
                <w:sz w:val="28"/>
                <w:szCs w:val="28"/>
                <w:lang w:val="en-GB"/>
              </w:rPr>
              <w:t>PD</w:t>
            </w:r>
            <w:r w:rsidR="00583197">
              <w:rPr>
                <w:rFonts w:eastAsia="Times New Roman" w:cs="Arial"/>
                <w:b/>
                <w:bCs/>
                <w:color w:val="000000"/>
                <w:sz w:val="28"/>
                <w:szCs w:val="28"/>
                <w:lang w:val="en-GB"/>
              </w:rPr>
              <w:t>4</w:t>
            </w:r>
            <w:r w:rsidR="00A44387">
              <w:rPr>
                <w:rFonts w:eastAsia="Times New Roman" w:cs="Arial"/>
                <w:b/>
                <w:bCs/>
                <w:color w:val="000000"/>
                <w:sz w:val="28"/>
                <w:szCs w:val="28"/>
                <w:lang w:val="en-GB"/>
              </w:rPr>
              <w:t>7</w:t>
            </w:r>
            <w:r w:rsidR="00583197">
              <w:rPr>
                <w:rFonts w:eastAsia="Times New Roman" w:cs="Arial"/>
                <w:b/>
                <w:bCs/>
                <w:color w:val="000000"/>
                <w:sz w:val="28"/>
                <w:szCs w:val="28"/>
                <w:lang w:val="en-GB"/>
              </w:rPr>
              <w:t>.21</w:t>
            </w:r>
            <w:bookmarkEnd w:id="19"/>
          </w:p>
        </w:tc>
        <w:tc>
          <w:tcPr>
            <w:tcW w:w="6563" w:type="dxa"/>
            <w:tcBorders>
              <w:left w:val="nil"/>
              <w:bottom w:val="single" w:sz="4" w:space="0" w:color="auto"/>
            </w:tcBorders>
            <w:shd w:val="clear" w:color="auto" w:fill="auto"/>
          </w:tcPr>
          <w:p w14:paraId="0CA0C537" w14:textId="77777777" w:rsidR="00CC4BA6" w:rsidRPr="00CC4BA6" w:rsidRDefault="00CC4BA6" w:rsidP="005A248E">
            <w:pPr>
              <w:keepNext/>
              <w:keepLines/>
              <w:contextualSpacing w:val="0"/>
              <w:jc w:val="both"/>
              <w:outlineLvl w:val="0"/>
              <w:rPr>
                <w:rFonts w:eastAsia="Times New Roman" w:cs="Arial"/>
                <w:b/>
                <w:bCs/>
                <w:color w:val="000000"/>
                <w:sz w:val="28"/>
                <w:szCs w:val="32"/>
              </w:rPr>
            </w:pPr>
            <w:bookmarkStart w:id="20" w:name="_Toc88573520"/>
            <w:r w:rsidRPr="00CC4BA6">
              <w:rPr>
                <w:rFonts w:eastAsia="Times New Roman" w:cs="Arial"/>
                <w:b/>
                <w:bCs/>
                <w:color w:val="000000"/>
                <w:sz w:val="28"/>
                <w:szCs w:val="32"/>
              </w:rPr>
              <w:t xml:space="preserve">Consideration of Development Application - Single House at </w:t>
            </w:r>
            <w:r w:rsidRPr="00CC4BA6">
              <w:rPr>
                <w:rFonts w:eastAsia="Times New Roman" w:cs="Arial"/>
                <w:b/>
                <w:bCs/>
                <w:sz w:val="28"/>
                <w:szCs w:val="32"/>
              </w:rPr>
              <w:t>15</w:t>
            </w:r>
            <w:r w:rsidRPr="00CC4BA6">
              <w:rPr>
                <w:rFonts w:eastAsia="Times New Roman" w:cs="Arial"/>
                <w:b/>
                <w:bCs/>
                <w:color w:val="000000"/>
                <w:sz w:val="28"/>
                <w:szCs w:val="32"/>
              </w:rPr>
              <w:t xml:space="preserve"> Greenville Street, Swanbourne</w:t>
            </w:r>
            <w:bookmarkEnd w:id="20"/>
          </w:p>
        </w:tc>
      </w:tr>
      <w:tr w:rsidR="00CC4BA6" w:rsidRPr="00CC4BA6" w14:paraId="0D7A491E" w14:textId="77777777" w:rsidTr="009E7A3D">
        <w:tc>
          <w:tcPr>
            <w:tcW w:w="8761" w:type="dxa"/>
            <w:gridSpan w:val="2"/>
            <w:tcBorders>
              <w:left w:val="nil"/>
              <w:right w:val="nil"/>
            </w:tcBorders>
            <w:shd w:val="clear" w:color="auto" w:fill="auto"/>
          </w:tcPr>
          <w:p w14:paraId="24709113" w14:textId="77777777" w:rsidR="00CC4BA6" w:rsidRPr="00CC4BA6" w:rsidRDefault="00CC4BA6" w:rsidP="005A248E">
            <w:pPr>
              <w:contextualSpacing w:val="0"/>
              <w:jc w:val="both"/>
              <w:rPr>
                <w:rFonts w:cs="Arial"/>
                <w:color w:val="000000"/>
              </w:rPr>
            </w:pPr>
          </w:p>
        </w:tc>
      </w:tr>
      <w:tr w:rsidR="00CC4BA6" w:rsidRPr="00CC4BA6" w14:paraId="21F0ED14" w14:textId="77777777" w:rsidTr="009E7A3D">
        <w:tc>
          <w:tcPr>
            <w:tcW w:w="2198" w:type="dxa"/>
            <w:shd w:val="clear" w:color="auto" w:fill="auto"/>
          </w:tcPr>
          <w:p w14:paraId="2753B4C1"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Committee</w:t>
            </w:r>
          </w:p>
        </w:tc>
        <w:tc>
          <w:tcPr>
            <w:tcW w:w="6563" w:type="dxa"/>
            <w:shd w:val="clear" w:color="auto" w:fill="auto"/>
          </w:tcPr>
          <w:p w14:paraId="514A1413"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7 December 2021</w:t>
            </w:r>
          </w:p>
        </w:tc>
      </w:tr>
      <w:tr w:rsidR="00CC4BA6" w:rsidRPr="00CC4BA6" w14:paraId="5DCC1327" w14:textId="77777777" w:rsidTr="009E7A3D">
        <w:tc>
          <w:tcPr>
            <w:tcW w:w="2198" w:type="dxa"/>
            <w:shd w:val="clear" w:color="auto" w:fill="auto"/>
          </w:tcPr>
          <w:p w14:paraId="32C3D961"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Council</w:t>
            </w:r>
          </w:p>
        </w:tc>
        <w:tc>
          <w:tcPr>
            <w:tcW w:w="6563" w:type="dxa"/>
            <w:shd w:val="clear" w:color="auto" w:fill="auto"/>
          </w:tcPr>
          <w:p w14:paraId="1E773229"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14 December 2021</w:t>
            </w:r>
          </w:p>
        </w:tc>
      </w:tr>
      <w:tr w:rsidR="00CC4BA6" w:rsidRPr="00CC4BA6" w14:paraId="5816ACF3" w14:textId="77777777" w:rsidTr="009E7A3D">
        <w:tc>
          <w:tcPr>
            <w:tcW w:w="2198" w:type="dxa"/>
            <w:shd w:val="clear" w:color="auto" w:fill="auto"/>
          </w:tcPr>
          <w:p w14:paraId="7907AB36"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Applicant</w:t>
            </w:r>
          </w:p>
        </w:tc>
        <w:tc>
          <w:tcPr>
            <w:tcW w:w="6563" w:type="dxa"/>
            <w:shd w:val="clear" w:color="auto" w:fill="auto"/>
          </w:tcPr>
          <w:p w14:paraId="364033F9"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Zazen Building &amp; Design</w:t>
            </w:r>
          </w:p>
        </w:tc>
      </w:tr>
      <w:tr w:rsidR="00CC4BA6" w:rsidRPr="00CC4BA6" w14:paraId="3B7BE666" w14:textId="77777777" w:rsidTr="009E7A3D">
        <w:tc>
          <w:tcPr>
            <w:tcW w:w="2198" w:type="dxa"/>
            <w:shd w:val="clear" w:color="auto" w:fill="auto"/>
          </w:tcPr>
          <w:p w14:paraId="78F5C9C7"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Landowner</w:t>
            </w:r>
          </w:p>
        </w:tc>
        <w:tc>
          <w:tcPr>
            <w:tcW w:w="6563" w:type="dxa"/>
            <w:shd w:val="clear" w:color="auto" w:fill="auto"/>
          </w:tcPr>
          <w:p w14:paraId="084ADFE4" w14:textId="77777777" w:rsidR="00CC4BA6" w:rsidRPr="00CC4BA6" w:rsidRDefault="00CC4BA6" w:rsidP="005A248E">
            <w:pPr>
              <w:contextualSpacing w:val="0"/>
              <w:jc w:val="both"/>
              <w:rPr>
                <w:rFonts w:cs="Arial"/>
                <w:color w:val="000000"/>
                <w:szCs w:val="24"/>
              </w:rPr>
            </w:pPr>
            <w:r w:rsidRPr="00CC4BA6">
              <w:rPr>
                <w:rFonts w:cs="Arial"/>
                <w:color w:val="000000"/>
                <w:szCs w:val="24"/>
              </w:rPr>
              <w:t>T Falkner</w:t>
            </w:r>
          </w:p>
        </w:tc>
      </w:tr>
      <w:tr w:rsidR="00CC4BA6" w:rsidRPr="00CC4BA6" w14:paraId="032CDFEA" w14:textId="77777777" w:rsidTr="009E7A3D">
        <w:tc>
          <w:tcPr>
            <w:tcW w:w="2198" w:type="dxa"/>
            <w:shd w:val="clear" w:color="auto" w:fill="auto"/>
          </w:tcPr>
          <w:p w14:paraId="1B42B637"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Director</w:t>
            </w:r>
          </w:p>
        </w:tc>
        <w:tc>
          <w:tcPr>
            <w:tcW w:w="6563" w:type="dxa"/>
            <w:shd w:val="clear" w:color="auto" w:fill="auto"/>
            <w:vAlign w:val="center"/>
          </w:tcPr>
          <w:p w14:paraId="695529AE" w14:textId="77777777" w:rsidR="00CC4BA6" w:rsidRPr="00CC4BA6" w:rsidRDefault="00CC4BA6" w:rsidP="005A248E">
            <w:pPr>
              <w:contextualSpacing w:val="0"/>
              <w:jc w:val="both"/>
              <w:rPr>
                <w:rFonts w:cs="Arial"/>
                <w:color w:val="000000"/>
                <w:szCs w:val="24"/>
              </w:rPr>
            </w:pPr>
            <w:r w:rsidRPr="00CC4BA6">
              <w:rPr>
                <w:rFonts w:cs="Arial"/>
                <w:color w:val="000000"/>
                <w:szCs w:val="24"/>
              </w:rPr>
              <w:t xml:space="preserve">Tony Free – Director Planning &amp; Development </w:t>
            </w:r>
          </w:p>
        </w:tc>
      </w:tr>
      <w:tr w:rsidR="00CC4BA6" w:rsidRPr="00CC4BA6" w14:paraId="2257D3A8" w14:textId="77777777" w:rsidTr="009E7A3D">
        <w:tc>
          <w:tcPr>
            <w:tcW w:w="2198" w:type="dxa"/>
            <w:shd w:val="clear" w:color="auto" w:fill="auto"/>
          </w:tcPr>
          <w:p w14:paraId="6B96D678" w14:textId="7265C64E" w:rsidR="00CC4BA6" w:rsidRPr="00CC4BA6" w:rsidRDefault="00CC4BA6" w:rsidP="005A248E">
            <w:pPr>
              <w:contextualSpacing w:val="0"/>
              <w:rPr>
                <w:rFonts w:eastAsia="Arial" w:cs="Arial"/>
                <w:color w:val="000000"/>
                <w:szCs w:val="24"/>
                <w:lang w:val="en-GB"/>
              </w:rPr>
            </w:pPr>
            <w:r w:rsidRPr="00CC4BA6">
              <w:rPr>
                <w:rFonts w:eastAsia="Arial" w:cs="Arial"/>
                <w:b/>
                <w:bCs/>
                <w:color w:val="000000"/>
                <w:szCs w:val="24"/>
              </w:rPr>
              <w:t>Employee Disclosure under section 5.70 Local Government Act 1995</w:t>
            </w:r>
          </w:p>
          <w:p w14:paraId="14AE97DC" w14:textId="77777777" w:rsidR="00CC4BA6" w:rsidRPr="00CC4BA6" w:rsidRDefault="00CC4BA6" w:rsidP="005A248E">
            <w:pPr>
              <w:contextualSpacing w:val="0"/>
              <w:jc w:val="both"/>
              <w:rPr>
                <w:rFonts w:cs="Arial"/>
                <w:szCs w:val="24"/>
              </w:rPr>
            </w:pPr>
          </w:p>
        </w:tc>
        <w:tc>
          <w:tcPr>
            <w:tcW w:w="6563" w:type="dxa"/>
            <w:shd w:val="clear" w:color="auto" w:fill="auto"/>
            <w:vAlign w:val="center"/>
          </w:tcPr>
          <w:p w14:paraId="09048A73" w14:textId="77777777" w:rsidR="00CC4BA6" w:rsidRPr="00CC4BA6" w:rsidRDefault="00CC4BA6" w:rsidP="005A248E">
            <w:pPr>
              <w:contextualSpacing w:val="0"/>
              <w:jc w:val="both"/>
              <w:rPr>
                <w:rFonts w:cs="Arial"/>
                <w:szCs w:val="24"/>
              </w:rPr>
            </w:pPr>
            <w:r w:rsidRPr="00CC4BA6">
              <w:rPr>
                <w:rFonts w:cs="Arial"/>
                <w:szCs w:val="24"/>
              </w:rPr>
              <w:t>The author, reviewers and authoriser of this report declare they have no financial or impartiality interest with this matter.</w:t>
            </w:r>
          </w:p>
          <w:p w14:paraId="0E4001BF" w14:textId="77777777" w:rsidR="00CC4BA6" w:rsidRPr="00CC4BA6" w:rsidRDefault="00CC4BA6" w:rsidP="005A248E">
            <w:pPr>
              <w:contextualSpacing w:val="0"/>
              <w:jc w:val="both"/>
              <w:rPr>
                <w:rFonts w:cs="Arial"/>
                <w:szCs w:val="24"/>
              </w:rPr>
            </w:pPr>
          </w:p>
          <w:p w14:paraId="488FB70E" w14:textId="77777777" w:rsidR="00CC4BA6" w:rsidRPr="00CC4BA6" w:rsidRDefault="00CC4BA6" w:rsidP="005A248E">
            <w:pPr>
              <w:contextualSpacing w:val="0"/>
              <w:jc w:val="both"/>
              <w:rPr>
                <w:rFonts w:cs="Arial"/>
                <w:szCs w:val="24"/>
              </w:rPr>
            </w:pPr>
            <w:r w:rsidRPr="00CC4BA6">
              <w:rPr>
                <w:rFonts w:cs="Arial"/>
                <w:szCs w:val="24"/>
              </w:rPr>
              <w:t>There is no financial or personal relationship between City staff and the proponents or their consultants.</w:t>
            </w:r>
          </w:p>
          <w:p w14:paraId="4C6E768B" w14:textId="77777777" w:rsidR="00CC4BA6" w:rsidRPr="00CC4BA6" w:rsidRDefault="00CC4BA6" w:rsidP="005A248E">
            <w:pPr>
              <w:contextualSpacing w:val="0"/>
              <w:jc w:val="both"/>
              <w:rPr>
                <w:rFonts w:cs="Arial"/>
                <w:szCs w:val="24"/>
              </w:rPr>
            </w:pPr>
          </w:p>
          <w:p w14:paraId="44C67FE6" w14:textId="77777777" w:rsidR="00CC4BA6" w:rsidRPr="00CC4BA6" w:rsidRDefault="00CC4BA6" w:rsidP="005A248E">
            <w:pPr>
              <w:contextualSpacing w:val="0"/>
              <w:jc w:val="both"/>
              <w:rPr>
                <w:rFonts w:cs="Arial"/>
                <w:szCs w:val="24"/>
              </w:rPr>
            </w:pPr>
            <w:r w:rsidRPr="00CC4BA6">
              <w:rPr>
                <w:rFonts w:cs="Arial"/>
                <w:szCs w:val="24"/>
              </w:rPr>
              <w:t>Whilst parties may be known to each other professionally,</w:t>
            </w:r>
          </w:p>
          <w:p w14:paraId="0E256663" w14:textId="77777777" w:rsidR="00CC4BA6" w:rsidRPr="00CC4BA6" w:rsidRDefault="00CC4BA6" w:rsidP="005A248E">
            <w:pPr>
              <w:contextualSpacing w:val="0"/>
              <w:jc w:val="both"/>
              <w:rPr>
                <w:rFonts w:cs="Arial"/>
                <w:szCs w:val="24"/>
              </w:rPr>
            </w:pPr>
            <w:r w:rsidRPr="00CC4BA6">
              <w:rPr>
                <w:rFonts w:cs="Arial"/>
                <w:szCs w:val="24"/>
              </w:rPr>
              <w:t>this relationship is consistent with the limitations placed on</w:t>
            </w:r>
          </w:p>
          <w:p w14:paraId="4BD5908C" w14:textId="77777777" w:rsidR="00CC4BA6" w:rsidRPr="00CC4BA6" w:rsidRDefault="00CC4BA6" w:rsidP="005A248E">
            <w:pPr>
              <w:contextualSpacing w:val="0"/>
              <w:jc w:val="both"/>
              <w:rPr>
                <w:rFonts w:cs="Arial"/>
                <w:szCs w:val="24"/>
              </w:rPr>
            </w:pPr>
            <w:r w:rsidRPr="00CC4BA6">
              <w:rPr>
                <w:rFonts w:cs="Arial"/>
                <w:szCs w:val="24"/>
              </w:rPr>
              <w:t>such relationships by the Codes of Conduct of the City and</w:t>
            </w:r>
          </w:p>
          <w:p w14:paraId="5B17279F" w14:textId="77777777" w:rsidR="00CC4BA6" w:rsidRPr="00CC4BA6" w:rsidRDefault="00CC4BA6" w:rsidP="005A248E">
            <w:pPr>
              <w:contextualSpacing w:val="0"/>
              <w:jc w:val="both"/>
              <w:rPr>
                <w:rFonts w:cs="Arial"/>
                <w:color w:val="000000"/>
                <w:szCs w:val="24"/>
              </w:rPr>
            </w:pPr>
            <w:r w:rsidRPr="00CC4BA6">
              <w:rPr>
                <w:rFonts w:cs="Arial"/>
                <w:szCs w:val="24"/>
              </w:rPr>
              <w:t>the Planning Institute of Australia.</w:t>
            </w:r>
          </w:p>
        </w:tc>
      </w:tr>
      <w:tr w:rsidR="00CC4BA6" w:rsidRPr="00CC4BA6" w14:paraId="6917903C" w14:textId="77777777" w:rsidTr="009E7A3D">
        <w:tc>
          <w:tcPr>
            <w:tcW w:w="2198" w:type="dxa"/>
            <w:shd w:val="clear" w:color="auto" w:fill="auto"/>
          </w:tcPr>
          <w:p w14:paraId="1E5FA628"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Report Type</w:t>
            </w:r>
          </w:p>
          <w:p w14:paraId="56760301" w14:textId="77777777" w:rsidR="00CC4BA6" w:rsidRPr="00CC4BA6" w:rsidRDefault="00CC4BA6" w:rsidP="005A248E">
            <w:pPr>
              <w:contextualSpacing w:val="0"/>
              <w:jc w:val="both"/>
              <w:rPr>
                <w:rFonts w:cs="Arial"/>
                <w:b/>
                <w:color w:val="000000"/>
                <w:sz w:val="22"/>
              </w:rPr>
            </w:pPr>
          </w:p>
          <w:p w14:paraId="085E193B" w14:textId="77777777" w:rsidR="00CC4BA6" w:rsidRPr="00CC4BA6" w:rsidRDefault="00CC4BA6" w:rsidP="005A248E">
            <w:pPr>
              <w:contextualSpacing w:val="0"/>
              <w:jc w:val="both"/>
              <w:rPr>
                <w:rFonts w:cs="Arial"/>
                <w:color w:val="000000"/>
                <w:sz w:val="22"/>
              </w:rPr>
            </w:pPr>
            <w:r w:rsidRPr="00CC4BA6">
              <w:rPr>
                <w:rFonts w:cs="Arial"/>
                <w:color w:val="000000"/>
                <w:sz w:val="22"/>
              </w:rPr>
              <w:t>Quasi-Judicial</w:t>
            </w:r>
          </w:p>
          <w:p w14:paraId="1CFA9413" w14:textId="77777777" w:rsidR="00CC4BA6" w:rsidRPr="00CC4BA6" w:rsidRDefault="00CC4BA6" w:rsidP="005A248E">
            <w:pPr>
              <w:contextualSpacing w:val="0"/>
              <w:jc w:val="both"/>
              <w:rPr>
                <w:rFonts w:cs="Arial"/>
                <w:b/>
                <w:color w:val="000000"/>
                <w:sz w:val="22"/>
              </w:rPr>
            </w:pPr>
          </w:p>
          <w:p w14:paraId="540F53C0" w14:textId="77777777" w:rsidR="00CC4BA6" w:rsidRPr="00CC4BA6" w:rsidRDefault="00CC4BA6" w:rsidP="005A248E">
            <w:pPr>
              <w:contextualSpacing w:val="0"/>
              <w:jc w:val="both"/>
              <w:rPr>
                <w:rFonts w:cs="Arial"/>
                <w:b/>
                <w:color w:val="000000"/>
                <w:sz w:val="22"/>
              </w:rPr>
            </w:pPr>
          </w:p>
          <w:p w14:paraId="6B0CC517" w14:textId="77777777" w:rsidR="00CC4BA6" w:rsidRPr="00CC4BA6" w:rsidRDefault="00CC4BA6" w:rsidP="005A248E">
            <w:pPr>
              <w:contextualSpacing w:val="0"/>
              <w:jc w:val="both"/>
              <w:rPr>
                <w:rFonts w:cs="Arial"/>
                <w:b/>
                <w:color w:val="000000"/>
                <w:sz w:val="22"/>
              </w:rPr>
            </w:pPr>
          </w:p>
          <w:p w14:paraId="63F1E31D" w14:textId="77777777" w:rsidR="00CC4BA6" w:rsidRPr="00CC4BA6" w:rsidRDefault="00CC4BA6" w:rsidP="005A248E">
            <w:pPr>
              <w:autoSpaceDE w:val="0"/>
              <w:autoSpaceDN w:val="0"/>
              <w:adjustRightInd w:val="0"/>
              <w:contextualSpacing w:val="0"/>
              <w:jc w:val="both"/>
              <w:rPr>
                <w:rFonts w:cs="Arial"/>
                <w:color w:val="000000"/>
                <w:sz w:val="22"/>
              </w:rPr>
            </w:pPr>
          </w:p>
        </w:tc>
        <w:tc>
          <w:tcPr>
            <w:tcW w:w="6563" w:type="dxa"/>
            <w:shd w:val="clear" w:color="auto" w:fill="auto"/>
            <w:vAlign w:val="center"/>
          </w:tcPr>
          <w:p w14:paraId="51A2AEC5" w14:textId="77777777" w:rsidR="00CC4BA6" w:rsidRPr="00CC4BA6" w:rsidRDefault="00CC4BA6" w:rsidP="005A248E">
            <w:pPr>
              <w:autoSpaceDE w:val="0"/>
              <w:autoSpaceDN w:val="0"/>
              <w:adjustRightInd w:val="0"/>
              <w:contextualSpacing w:val="0"/>
              <w:jc w:val="both"/>
              <w:rPr>
                <w:rFonts w:cs="Arial"/>
                <w:iCs/>
                <w:color w:val="000000"/>
                <w:szCs w:val="24"/>
              </w:rPr>
            </w:pPr>
            <w:r w:rsidRPr="00CC4BA6">
              <w:rPr>
                <w:rFonts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C4BA6" w:rsidRPr="00CC4BA6" w14:paraId="7182C8A3" w14:textId="77777777" w:rsidTr="009E7A3D">
        <w:tc>
          <w:tcPr>
            <w:tcW w:w="2198" w:type="dxa"/>
            <w:shd w:val="clear" w:color="auto" w:fill="auto"/>
          </w:tcPr>
          <w:p w14:paraId="48053160"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Reference</w:t>
            </w:r>
          </w:p>
        </w:tc>
        <w:tc>
          <w:tcPr>
            <w:tcW w:w="6563" w:type="dxa"/>
            <w:shd w:val="clear" w:color="auto" w:fill="auto"/>
          </w:tcPr>
          <w:p w14:paraId="0A441914"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DA21-66989</w:t>
            </w:r>
          </w:p>
        </w:tc>
      </w:tr>
      <w:tr w:rsidR="00CC4BA6" w:rsidRPr="00CC4BA6" w14:paraId="6AFB147C" w14:textId="77777777" w:rsidTr="009E7A3D">
        <w:tc>
          <w:tcPr>
            <w:tcW w:w="2198" w:type="dxa"/>
            <w:tcBorders>
              <w:bottom w:val="single" w:sz="4" w:space="0" w:color="auto"/>
            </w:tcBorders>
            <w:shd w:val="clear" w:color="auto" w:fill="auto"/>
          </w:tcPr>
          <w:p w14:paraId="41581425"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Previous Item</w:t>
            </w:r>
          </w:p>
        </w:tc>
        <w:tc>
          <w:tcPr>
            <w:tcW w:w="6563" w:type="dxa"/>
            <w:tcBorders>
              <w:bottom w:val="single" w:sz="4" w:space="0" w:color="auto"/>
            </w:tcBorders>
            <w:shd w:val="clear" w:color="auto" w:fill="auto"/>
          </w:tcPr>
          <w:p w14:paraId="6B099DE4"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Nil</w:t>
            </w:r>
          </w:p>
        </w:tc>
      </w:tr>
      <w:tr w:rsidR="00CC4BA6" w:rsidRPr="00CC4BA6" w14:paraId="60634E0B" w14:textId="77777777" w:rsidTr="009E7A3D">
        <w:tc>
          <w:tcPr>
            <w:tcW w:w="2198" w:type="dxa"/>
            <w:tcBorders>
              <w:bottom w:val="single" w:sz="4" w:space="0" w:color="auto"/>
            </w:tcBorders>
            <w:shd w:val="clear" w:color="auto" w:fill="auto"/>
          </w:tcPr>
          <w:p w14:paraId="3D4DBF2D" w14:textId="77777777" w:rsidR="00CC4BA6" w:rsidRPr="00CC4BA6" w:rsidRDefault="00CC4BA6" w:rsidP="005A248E">
            <w:pPr>
              <w:contextualSpacing w:val="0"/>
              <w:jc w:val="both"/>
              <w:rPr>
                <w:rFonts w:cs="Arial"/>
                <w:b/>
                <w:color w:val="000000"/>
                <w:szCs w:val="24"/>
              </w:rPr>
            </w:pPr>
            <w:r w:rsidRPr="00CC4BA6">
              <w:rPr>
                <w:rFonts w:cs="Arial"/>
                <w:b/>
                <w:color w:val="000000"/>
                <w:szCs w:val="24"/>
              </w:rPr>
              <w:t>Delegation</w:t>
            </w:r>
          </w:p>
        </w:tc>
        <w:tc>
          <w:tcPr>
            <w:tcW w:w="6563" w:type="dxa"/>
            <w:tcBorders>
              <w:bottom w:val="single" w:sz="4" w:space="0" w:color="auto"/>
            </w:tcBorders>
            <w:shd w:val="clear" w:color="auto" w:fill="auto"/>
          </w:tcPr>
          <w:p w14:paraId="6AABEB00" w14:textId="77777777" w:rsidR="00CC4BA6" w:rsidRPr="00CC4BA6" w:rsidRDefault="00CC4BA6" w:rsidP="005A248E">
            <w:pPr>
              <w:contextualSpacing w:val="0"/>
              <w:jc w:val="both"/>
              <w:rPr>
                <w:rFonts w:cs="Arial"/>
                <w:iCs/>
                <w:color w:val="000000"/>
              </w:rPr>
            </w:pPr>
            <w:r w:rsidRPr="00CC4BA6">
              <w:rPr>
                <w:rFonts w:cs="Arial"/>
                <w:iCs/>
                <w:color w:val="000000"/>
              </w:rPr>
              <w:t>In accordance with the City’s Instrument of Delegation, Council is required to determine the application due to an objection being received.</w:t>
            </w:r>
          </w:p>
        </w:tc>
      </w:tr>
      <w:tr w:rsidR="00CC4BA6" w:rsidRPr="00CC4BA6" w14:paraId="3F624CA7" w14:textId="77777777" w:rsidTr="009E7A3D">
        <w:tc>
          <w:tcPr>
            <w:tcW w:w="2198" w:type="dxa"/>
            <w:shd w:val="clear" w:color="auto" w:fill="auto"/>
            <w:vAlign w:val="center"/>
          </w:tcPr>
          <w:p w14:paraId="5CB5DD2D" w14:textId="77777777" w:rsidR="00CC4BA6" w:rsidRPr="00CC4BA6" w:rsidRDefault="00CC4BA6" w:rsidP="005A248E">
            <w:pPr>
              <w:contextualSpacing w:val="0"/>
              <w:rPr>
                <w:rFonts w:cs="Arial"/>
                <w:b/>
                <w:color w:val="000000"/>
                <w:szCs w:val="24"/>
              </w:rPr>
            </w:pPr>
            <w:r w:rsidRPr="00CC4BA6">
              <w:rPr>
                <w:rFonts w:cs="Arial"/>
                <w:b/>
                <w:color w:val="000000"/>
                <w:szCs w:val="24"/>
              </w:rPr>
              <w:t>Attachments</w:t>
            </w:r>
          </w:p>
        </w:tc>
        <w:tc>
          <w:tcPr>
            <w:tcW w:w="6563" w:type="dxa"/>
            <w:shd w:val="clear" w:color="auto" w:fill="auto"/>
            <w:vAlign w:val="center"/>
          </w:tcPr>
          <w:p w14:paraId="47F2F7BD" w14:textId="7A6F8837" w:rsidR="00CC4BA6" w:rsidRPr="00CC4BA6" w:rsidRDefault="009838E5" w:rsidP="00027AA0">
            <w:pPr>
              <w:contextualSpacing w:val="0"/>
              <w:rPr>
                <w:rFonts w:cs="Arial"/>
                <w:color w:val="000000"/>
                <w:szCs w:val="24"/>
              </w:rPr>
            </w:pPr>
            <w:r>
              <w:rPr>
                <w:rFonts w:cs="Arial"/>
                <w:color w:val="000000"/>
                <w:szCs w:val="24"/>
              </w:rPr>
              <w:t xml:space="preserve">1. </w:t>
            </w:r>
            <w:r w:rsidR="00CC4BA6" w:rsidRPr="00CC4BA6">
              <w:rPr>
                <w:rFonts w:cs="Arial"/>
                <w:color w:val="000000"/>
                <w:szCs w:val="24"/>
              </w:rPr>
              <w:t>Aerial Image and Zoning Map</w:t>
            </w:r>
          </w:p>
          <w:p w14:paraId="4F16F92F" w14:textId="3CA48658" w:rsidR="00CC4BA6" w:rsidRPr="00CC4BA6" w:rsidRDefault="004535B9" w:rsidP="00027AA0">
            <w:pPr>
              <w:contextualSpacing w:val="0"/>
              <w:rPr>
                <w:rFonts w:cs="Arial"/>
                <w:color w:val="000000"/>
                <w:szCs w:val="24"/>
              </w:rPr>
            </w:pPr>
            <w:r>
              <w:rPr>
                <w:rFonts w:cs="Arial"/>
                <w:color w:val="000000"/>
                <w:szCs w:val="24"/>
              </w:rPr>
              <w:t xml:space="preserve">2. </w:t>
            </w:r>
            <w:r w:rsidR="00CC4BA6" w:rsidRPr="00CC4BA6">
              <w:rPr>
                <w:rFonts w:cs="Arial"/>
                <w:color w:val="000000"/>
                <w:szCs w:val="24"/>
              </w:rPr>
              <w:t>Development Plans</w:t>
            </w:r>
          </w:p>
        </w:tc>
      </w:tr>
      <w:tr w:rsidR="00CC4BA6" w:rsidRPr="00CC4BA6" w14:paraId="35725948" w14:textId="77777777" w:rsidTr="009E7A3D">
        <w:tc>
          <w:tcPr>
            <w:tcW w:w="2198" w:type="dxa"/>
            <w:tcBorders>
              <w:bottom w:val="single" w:sz="4" w:space="0" w:color="auto"/>
            </w:tcBorders>
            <w:shd w:val="clear" w:color="auto" w:fill="auto"/>
            <w:vAlign w:val="center"/>
          </w:tcPr>
          <w:p w14:paraId="39236E92" w14:textId="77777777" w:rsidR="00CC4BA6" w:rsidRPr="00CC4BA6" w:rsidRDefault="00CC4BA6" w:rsidP="005A248E">
            <w:pPr>
              <w:contextualSpacing w:val="0"/>
              <w:rPr>
                <w:rFonts w:cs="Arial"/>
                <w:b/>
                <w:color w:val="000000"/>
                <w:szCs w:val="24"/>
              </w:rPr>
            </w:pPr>
            <w:r w:rsidRPr="00CC4BA6">
              <w:rPr>
                <w:rFonts w:cs="Arial"/>
                <w:b/>
                <w:color w:val="000000"/>
                <w:szCs w:val="24"/>
              </w:rPr>
              <w:t>Confidential Attachments</w:t>
            </w:r>
          </w:p>
        </w:tc>
        <w:tc>
          <w:tcPr>
            <w:tcW w:w="6563" w:type="dxa"/>
            <w:tcBorders>
              <w:bottom w:val="single" w:sz="4" w:space="0" w:color="auto"/>
            </w:tcBorders>
            <w:shd w:val="clear" w:color="auto" w:fill="auto"/>
          </w:tcPr>
          <w:p w14:paraId="1F55B0F5" w14:textId="58A6C268" w:rsidR="00CC4BA6" w:rsidRPr="009F0A7B" w:rsidRDefault="00CC4BA6" w:rsidP="00027AA0">
            <w:pPr>
              <w:pStyle w:val="ListParagraph"/>
              <w:numPr>
                <w:ilvl w:val="1"/>
                <w:numId w:val="24"/>
              </w:numPr>
              <w:contextualSpacing w:val="0"/>
              <w:rPr>
                <w:rFonts w:cs="Arial"/>
                <w:color w:val="000000"/>
                <w:szCs w:val="24"/>
              </w:rPr>
            </w:pPr>
            <w:r w:rsidRPr="009F0A7B">
              <w:rPr>
                <w:rFonts w:cs="Arial"/>
                <w:color w:val="000000"/>
                <w:szCs w:val="24"/>
              </w:rPr>
              <w:t>Submission</w:t>
            </w:r>
          </w:p>
        </w:tc>
      </w:tr>
    </w:tbl>
    <w:p w14:paraId="7ED7F46C" w14:textId="77777777" w:rsidR="00CC4BA6" w:rsidRPr="00CC4BA6" w:rsidRDefault="00CC4BA6" w:rsidP="005A248E">
      <w:pPr>
        <w:contextualSpacing w:val="0"/>
        <w:jc w:val="both"/>
        <w:rPr>
          <w:rFonts w:cs="Arial"/>
          <w:iCs/>
          <w:color w:val="000000"/>
          <w:szCs w:val="32"/>
        </w:rPr>
      </w:pPr>
    </w:p>
    <w:p w14:paraId="5AB514D5" w14:textId="74C2BDD8" w:rsidR="00CC4BA6" w:rsidRPr="00C001D7" w:rsidRDefault="00CC4BA6" w:rsidP="00C001D7">
      <w:pPr>
        <w:spacing w:after="200"/>
        <w:contextualSpacing w:val="0"/>
        <w:jc w:val="both"/>
        <w:rPr>
          <w:rFonts w:cs="Arial"/>
          <w:b/>
          <w:color w:val="000000"/>
          <w:sz w:val="28"/>
          <w:szCs w:val="28"/>
        </w:rPr>
      </w:pPr>
      <w:r w:rsidRPr="00CC4BA6">
        <w:rPr>
          <w:rFonts w:cs="Arial"/>
          <w:b/>
          <w:color w:val="000000"/>
          <w:sz w:val="28"/>
          <w:szCs w:val="28"/>
        </w:rPr>
        <w:t>Executive Summary</w:t>
      </w:r>
    </w:p>
    <w:p w14:paraId="6FED1414" w14:textId="77777777" w:rsidR="00CC4BA6" w:rsidRPr="00CC4BA6" w:rsidRDefault="00CC4BA6" w:rsidP="005A248E">
      <w:pPr>
        <w:contextualSpacing w:val="0"/>
        <w:jc w:val="both"/>
        <w:rPr>
          <w:rFonts w:cs="Arial"/>
          <w:iCs/>
          <w:color w:val="000000"/>
          <w:szCs w:val="32"/>
        </w:rPr>
      </w:pPr>
      <w:r w:rsidRPr="00CC4BA6">
        <w:rPr>
          <w:rFonts w:cs="Arial"/>
          <w:iCs/>
          <w:color w:val="000000"/>
          <w:szCs w:val="32"/>
        </w:rPr>
        <w:t xml:space="preserve">The purpose of this report is for Council to determine a development application for a two-storey single house at 15 Greenville Street, Swanbourne. </w:t>
      </w:r>
    </w:p>
    <w:p w14:paraId="75284843" w14:textId="77777777" w:rsidR="00CC4BA6" w:rsidRPr="00CC4BA6" w:rsidRDefault="00CC4BA6" w:rsidP="005A248E">
      <w:pPr>
        <w:contextualSpacing w:val="0"/>
        <w:jc w:val="both"/>
        <w:rPr>
          <w:rFonts w:cs="Arial"/>
          <w:iCs/>
          <w:color w:val="000000"/>
          <w:szCs w:val="24"/>
        </w:rPr>
      </w:pPr>
    </w:p>
    <w:p w14:paraId="25691C11"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 xml:space="preserve">The application was advertised to adjoining neighbours </w:t>
      </w:r>
      <w:r w:rsidRPr="00CC4BA6">
        <w:rPr>
          <w:rFonts w:cs="Arial"/>
          <w:iCs/>
          <w:color w:val="000000"/>
          <w:szCs w:val="24"/>
          <w:lang w:val="en-GB"/>
        </w:rPr>
        <w:t xml:space="preserve">in accordance with Council’s </w:t>
      </w:r>
      <w:r w:rsidRPr="00CC4BA6">
        <w:rPr>
          <w:rFonts w:cs="Arial"/>
          <w:iCs/>
          <w:szCs w:val="24"/>
          <w:lang w:val="en-GB"/>
        </w:rPr>
        <w:t xml:space="preserve">Local Planning Policy (LPP) – Consultation of Planning Proposals due to the need to consider street setback, lot boundary setbacks, garage setback and solar access against the design principles. </w:t>
      </w:r>
      <w:r w:rsidRPr="00CC4BA6">
        <w:rPr>
          <w:rFonts w:cs="Arial"/>
          <w:color w:val="000000"/>
          <w:szCs w:val="24"/>
        </w:rPr>
        <w:t xml:space="preserve">At the close of the advertising period, </w:t>
      </w:r>
      <w:r w:rsidRPr="00CC4BA6">
        <w:rPr>
          <w:rFonts w:cs="Arial"/>
          <w:iCs/>
          <w:color w:val="000000"/>
          <w:szCs w:val="24"/>
        </w:rPr>
        <w:t xml:space="preserve">one submission was received objecting to the development proposal. The objection raised concerns relating to lot boundary setback and street setback. As an objection has been received, this application is presented to Council for determination. </w:t>
      </w:r>
    </w:p>
    <w:p w14:paraId="4C66770A" w14:textId="77777777" w:rsidR="00CC4BA6" w:rsidRPr="00CC4BA6" w:rsidRDefault="00CC4BA6" w:rsidP="005A248E">
      <w:pPr>
        <w:contextualSpacing w:val="0"/>
        <w:jc w:val="both"/>
        <w:rPr>
          <w:rFonts w:cs="Arial"/>
          <w:iCs/>
          <w:color w:val="000000"/>
          <w:szCs w:val="24"/>
        </w:rPr>
      </w:pPr>
    </w:p>
    <w:p w14:paraId="11F1A3AF"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 xml:space="preserve">If a proposal does not meet the deemed to-comply provisions of the Residential Design Codes Volume 1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the development will not have a significant adverse impact on the local amenity and character of the locality. </w:t>
      </w:r>
    </w:p>
    <w:p w14:paraId="7E213D5F" w14:textId="77777777" w:rsidR="00CC4BA6" w:rsidRPr="00CC4BA6" w:rsidRDefault="00CC4BA6" w:rsidP="005A248E">
      <w:pPr>
        <w:contextualSpacing w:val="0"/>
        <w:jc w:val="both"/>
        <w:rPr>
          <w:rFonts w:cs="Arial"/>
          <w:iCs/>
          <w:color w:val="7030A0"/>
          <w:szCs w:val="24"/>
        </w:rPr>
      </w:pPr>
    </w:p>
    <w:p w14:paraId="5C3C6CAE" w14:textId="77777777" w:rsidR="00CC4BA6" w:rsidRPr="00CC4BA6" w:rsidRDefault="00CC4BA6" w:rsidP="005A248E">
      <w:pPr>
        <w:contextualSpacing w:val="0"/>
        <w:jc w:val="both"/>
        <w:rPr>
          <w:rFonts w:cs="Arial"/>
          <w:b/>
          <w:color w:val="000000"/>
          <w:sz w:val="28"/>
          <w:szCs w:val="28"/>
        </w:rPr>
      </w:pPr>
      <w:r w:rsidRPr="00CC4BA6">
        <w:rPr>
          <w:rFonts w:cs="Arial"/>
          <w:b/>
          <w:color w:val="000000"/>
          <w:sz w:val="28"/>
          <w:szCs w:val="28"/>
        </w:rPr>
        <w:t>Recommendation to Committee</w:t>
      </w:r>
    </w:p>
    <w:p w14:paraId="15224321" w14:textId="77777777" w:rsidR="00CC4BA6" w:rsidRPr="00CC4BA6" w:rsidRDefault="00CC4BA6" w:rsidP="005A248E">
      <w:pPr>
        <w:contextualSpacing w:val="0"/>
        <w:jc w:val="both"/>
        <w:rPr>
          <w:rFonts w:cs="Arial"/>
          <w:color w:val="000000"/>
          <w:szCs w:val="24"/>
        </w:rPr>
      </w:pPr>
    </w:p>
    <w:p w14:paraId="5E75FC63" w14:textId="77777777" w:rsidR="00CC4BA6" w:rsidRPr="00CC4BA6" w:rsidRDefault="00CC4BA6" w:rsidP="005A248E">
      <w:pPr>
        <w:contextualSpacing w:val="0"/>
        <w:jc w:val="both"/>
        <w:rPr>
          <w:rFonts w:cs="Arial"/>
          <w:b/>
          <w:bCs/>
          <w:szCs w:val="24"/>
          <w:lang w:val="en-GB"/>
        </w:rPr>
      </w:pPr>
      <w:r w:rsidRPr="00CC4BA6">
        <w:rPr>
          <w:rFonts w:cs="Arial"/>
          <w:b/>
          <w:color w:val="000000"/>
          <w:szCs w:val="24"/>
          <w:lang w:val="en-GB"/>
        </w:rPr>
        <w:t xml:space="preserve">In accordance with Clause 68(2)(b) of the Deemed Provisions of the </w:t>
      </w:r>
      <w:r w:rsidRPr="00CC4BA6">
        <w:rPr>
          <w:rFonts w:cs="Arial"/>
          <w:b/>
          <w:i/>
          <w:iCs/>
          <w:color w:val="000000"/>
          <w:szCs w:val="24"/>
          <w:lang w:val="en-GB"/>
        </w:rPr>
        <w:t>Planning and Development (Local Planning Schemes) Regulations 2015,</w:t>
      </w:r>
      <w:r w:rsidRPr="00CC4BA6">
        <w:rPr>
          <w:rFonts w:cs="Arial"/>
          <w:b/>
          <w:color w:val="000000"/>
          <w:szCs w:val="24"/>
          <w:lang w:val="en-GB"/>
        </w:rPr>
        <w:t xml:space="preserve"> </w:t>
      </w:r>
      <w:r w:rsidRPr="00CC4BA6">
        <w:rPr>
          <w:rFonts w:cs="Arial"/>
          <w:b/>
          <w:bCs/>
          <w:szCs w:val="24"/>
          <w:lang w:val="en-GB"/>
        </w:rPr>
        <w:t>Council approves the development application received on 2 August 2021 in accordance with amended plans date stamped 4 November 2021 for a single house at 15 Greenville Street, Swanbourne, subject to the following conditions:</w:t>
      </w:r>
    </w:p>
    <w:p w14:paraId="6F605307" w14:textId="77777777" w:rsidR="00CC4BA6" w:rsidRPr="00CC4BA6" w:rsidRDefault="00CC4BA6" w:rsidP="005A248E">
      <w:pPr>
        <w:contextualSpacing w:val="0"/>
        <w:jc w:val="both"/>
        <w:rPr>
          <w:rFonts w:cs="Arial"/>
          <w:color w:val="7030A0"/>
          <w:szCs w:val="24"/>
          <w:lang w:val="en-GB"/>
        </w:rPr>
      </w:pPr>
    </w:p>
    <w:p w14:paraId="5D5E376A" w14:textId="77777777" w:rsidR="00CC4BA6" w:rsidRPr="00CC4BA6" w:rsidRDefault="00CC4BA6" w:rsidP="009E7A3D">
      <w:pPr>
        <w:numPr>
          <w:ilvl w:val="0"/>
          <w:numId w:val="67"/>
        </w:numPr>
        <w:autoSpaceDE w:val="0"/>
        <w:autoSpaceDN w:val="0"/>
        <w:adjustRightInd w:val="0"/>
        <w:ind w:left="567" w:hanging="567"/>
        <w:contextualSpacing w:val="0"/>
        <w:jc w:val="both"/>
        <w:rPr>
          <w:rFonts w:cs="Arial"/>
          <w:b/>
          <w:bCs/>
          <w:szCs w:val="24"/>
        </w:rPr>
      </w:pPr>
      <w:r w:rsidRPr="00CC4BA6">
        <w:rPr>
          <w:rFonts w:cs="Arial"/>
          <w:b/>
          <w:bCs/>
          <w:szCs w:val="24"/>
        </w:rPr>
        <w:t xml:space="preserve">The development shall </w:t>
      </w:r>
      <w:proofErr w:type="gramStart"/>
      <w:r w:rsidRPr="00CC4BA6">
        <w:rPr>
          <w:rFonts w:cs="Arial"/>
          <w:b/>
          <w:bCs/>
          <w:szCs w:val="24"/>
        </w:rPr>
        <w:t>at all times</w:t>
      </w:r>
      <w:proofErr w:type="gramEnd"/>
      <w:r w:rsidRPr="00CC4BA6">
        <w:rPr>
          <w:rFonts w:cs="Arial"/>
          <w:b/>
          <w:bCs/>
          <w:szCs w:val="24"/>
        </w:rPr>
        <w:t xml:space="preserve"> comply with the application and the approved plans, subject to any modifications required as a consequence of any condition(s) of this approval.</w:t>
      </w:r>
    </w:p>
    <w:p w14:paraId="5950B4CE" w14:textId="77777777" w:rsidR="009331F3" w:rsidRPr="00CC4BA6" w:rsidRDefault="009331F3" w:rsidP="009331F3">
      <w:pPr>
        <w:autoSpaceDE w:val="0"/>
        <w:autoSpaceDN w:val="0"/>
        <w:adjustRightInd w:val="0"/>
        <w:ind w:left="720"/>
        <w:contextualSpacing w:val="0"/>
        <w:jc w:val="both"/>
        <w:rPr>
          <w:rFonts w:cs="Arial"/>
          <w:b/>
          <w:bCs/>
          <w:szCs w:val="24"/>
        </w:rPr>
      </w:pPr>
    </w:p>
    <w:p w14:paraId="0280D1BA" w14:textId="77777777" w:rsidR="00CC4BA6" w:rsidRPr="00CC4BA6" w:rsidRDefault="00CC4BA6" w:rsidP="009E7A3D">
      <w:pPr>
        <w:numPr>
          <w:ilvl w:val="0"/>
          <w:numId w:val="67"/>
        </w:numPr>
        <w:autoSpaceDE w:val="0"/>
        <w:autoSpaceDN w:val="0"/>
        <w:adjustRightInd w:val="0"/>
        <w:ind w:left="567" w:hanging="567"/>
        <w:contextualSpacing w:val="0"/>
        <w:jc w:val="both"/>
        <w:rPr>
          <w:rFonts w:cs="Arial"/>
          <w:b/>
          <w:bCs/>
          <w:szCs w:val="24"/>
          <w:lang w:val="en-GB"/>
        </w:rPr>
      </w:pPr>
      <w:r w:rsidRPr="00CC4BA6">
        <w:rPr>
          <w:rFonts w:cs="Arial"/>
          <w:b/>
          <w:bCs/>
          <w:color w:val="000000"/>
          <w:szCs w:val="24"/>
          <w:shd w:val="clear" w:color="auto" w:fill="FFFFFF"/>
          <w:lang w:val="en-GB"/>
        </w:rPr>
        <w:t xml:space="preserve">Prior to occupation of the development, landscaping is to be planted and maintained in </w:t>
      </w:r>
      <w:r w:rsidRPr="009E7A3D">
        <w:rPr>
          <w:rFonts w:cs="Arial"/>
          <w:b/>
          <w:bCs/>
          <w:szCs w:val="24"/>
        </w:rPr>
        <w:t>accordance</w:t>
      </w:r>
      <w:r w:rsidRPr="00CC4BA6">
        <w:rPr>
          <w:rFonts w:cs="Arial"/>
          <w:b/>
          <w:bCs/>
          <w:color w:val="000000"/>
          <w:szCs w:val="24"/>
          <w:shd w:val="clear" w:color="auto" w:fill="FFFFFF"/>
          <w:lang w:val="en-GB"/>
        </w:rPr>
        <w:t xml:space="preserve"> with the approved plans, or any modifications approved thereto, for the lifetime of the development thereafter, to the satisfaction of the City of Nedlands</w:t>
      </w:r>
    </w:p>
    <w:p w14:paraId="22FA757C" w14:textId="77777777" w:rsidR="00CC4BA6" w:rsidRPr="00CC4BA6" w:rsidRDefault="00CC4BA6" w:rsidP="00C001D7">
      <w:pPr>
        <w:autoSpaceDE w:val="0"/>
        <w:autoSpaceDN w:val="0"/>
        <w:adjustRightInd w:val="0"/>
        <w:ind w:left="720"/>
        <w:contextualSpacing w:val="0"/>
        <w:jc w:val="both"/>
        <w:rPr>
          <w:rFonts w:cs="Arial"/>
          <w:b/>
          <w:bCs/>
          <w:szCs w:val="24"/>
          <w:lang w:val="en-GB"/>
        </w:rPr>
      </w:pPr>
    </w:p>
    <w:p w14:paraId="7D79D044" w14:textId="77777777" w:rsidR="00CC4BA6" w:rsidRPr="00CC4BA6" w:rsidRDefault="00CC4BA6" w:rsidP="009E7A3D">
      <w:pPr>
        <w:numPr>
          <w:ilvl w:val="0"/>
          <w:numId w:val="67"/>
        </w:numPr>
        <w:autoSpaceDE w:val="0"/>
        <w:autoSpaceDN w:val="0"/>
        <w:adjustRightInd w:val="0"/>
        <w:ind w:left="567" w:hanging="567"/>
        <w:contextualSpacing w:val="0"/>
        <w:jc w:val="both"/>
        <w:rPr>
          <w:rFonts w:cs="Arial"/>
          <w:b/>
          <w:bCs/>
          <w:szCs w:val="24"/>
          <w:lang w:val="en-GB"/>
        </w:rPr>
      </w:pPr>
      <w:r w:rsidRPr="00CC4BA6">
        <w:rPr>
          <w:rFonts w:cs="Arial"/>
          <w:b/>
          <w:bCs/>
          <w:szCs w:val="24"/>
          <w:lang w:val="en-GB"/>
        </w:rPr>
        <w:t xml:space="preserve">All building works to be carried out under this development approval are to be </w:t>
      </w:r>
      <w:r w:rsidRPr="009E7A3D">
        <w:rPr>
          <w:rFonts w:cs="Arial"/>
          <w:b/>
          <w:bCs/>
          <w:szCs w:val="24"/>
        </w:rPr>
        <w:t>contained</w:t>
      </w:r>
      <w:r w:rsidRPr="00CC4BA6">
        <w:rPr>
          <w:rFonts w:cs="Arial"/>
          <w:b/>
          <w:bCs/>
          <w:szCs w:val="24"/>
          <w:lang w:val="en-GB"/>
        </w:rPr>
        <w:t xml:space="preserve"> within the boundaries of the subject lot.</w:t>
      </w:r>
      <w:r w:rsidRPr="00CC4BA6">
        <w:rPr>
          <w:rFonts w:cs="Arial"/>
          <w:b/>
          <w:bCs/>
          <w:szCs w:val="24"/>
          <w:lang w:val="en-GB"/>
        </w:rPr>
        <w:br/>
      </w:r>
    </w:p>
    <w:p w14:paraId="4537B6B7" w14:textId="2814871C" w:rsidR="00CC4BA6" w:rsidRDefault="00CC4BA6" w:rsidP="009E7A3D">
      <w:pPr>
        <w:numPr>
          <w:ilvl w:val="0"/>
          <w:numId w:val="67"/>
        </w:numPr>
        <w:autoSpaceDE w:val="0"/>
        <w:autoSpaceDN w:val="0"/>
        <w:adjustRightInd w:val="0"/>
        <w:ind w:left="567" w:hanging="567"/>
        <w:contextualSpacing w:val="0"/>
        <w:jc w:val="both"/>
        <w:rPr>
          <w:rFonts w:cs="Arial"/>
          <w:b/>
          <w:bCs/>
          <w:szCs w:val="24"/>
        </w:rPr>
      </w:pPr>
      <w:r w:rsidRPr="00CC4BA6">
        <w:rPr>
          <w:rFonts w:cs="Arial"/>
          <w:b/>
          <w:bCs/>
          <w:szCs w:val="24"/>
        </w:rPr>
        <w:t>Prior to occupation of the development the external finish of the parapet walls is to be the same standard as the rest of the development or in:</w:t>
      </w:r>
    </w:p>
    <w:p w14:paraId="368FFFDC" w14:textId="77777777" w:rsidR="009F0A7B" w:rsidRPr="00CC4BA6" w:rsidRDefault="009F0A7B" w:rsidP="009F0A7B">
      <w:pPr>
        <w:autoSpaceDE w:val="0"/>
        <w:autoSpaceDN w:val="0"/>
        <w:adjustRightInd w:val="0"/>
        <w:ind w:left="720"/>
        <w:contextualSpacing w:val="0"/>
        <w:jc w:val="both"/>
        <w:rPr>
          <w:rFonts w:cs="Arial"/>
          <w:b/>
          <w:bCs/>
          <w:szCs w:val="24"/>
        </w:rPr>
      </w:pPr>
    </w:p>
    <w:p w14:paraId="0569679F" w14:textId="77777777" w:rsidR="00CC4BA6" w:rsidRPr="00CC4BA6" w:rsidRDefault="00CC4BA6" w:rsidP="009E7A3D">
      <w:pPr>
        <w:numPr>
          <w:ilvl w:val="0"/>
          <w:numId w:val="14"/>
        </w:numPr>
        <w:ind w:left="1134" w:hanging="567"/>
        <w:contextualSpacing w:val="0"/>
        <w:jc w:val="both"/>
        <w:rPr>
          <w:rFonts w:cs="Arial"/>
          <w:b/>
          <w:bCs/>
          <w:szCs w:val="24"/>
        </w:rPr>
      </w:pPr>
      <w:r w:rsidRPr="00CC4BA6">
        <w:rPr>
          <w:rFonts w:cs="Arial"/>
          <w:b/>
          <w:bCs/>
          <w:szCs w:val="24"/>
        </w:rPr>
        <w:t xml:space="preserve">Face </w:t>
      </w:r>
      <w:proofErr w:type="gramStart"/>
      <w:r w:rsidRPr="00CC4BA6">
        <w:rPr>
          <w:rFonts w:cs="Arial"/>
          <w:b/>
          <w:bCs/>
          <w:szCs w:val="24"/>
        </w:rPr>
        <w:t>brick;</w:t>
      </w:r>
      <w:proofErr w:type="gramEnd"/>
    </w:p>
    <w:p w14:paraId="37B8E9C5" w14:textId="77777777" w:rsidR="00CC4BA6" w:rsidRPr="00CC4BA6" w:rsidRDefault="00CC4BA6" w:rsidP="009E7A3D">
      <w:pPr>
        <w:numPr>
          <w:ilvl w:val="0"/>
          <w:numId w:val="14"/>
        </w:numPr>
        <w:ind w:left="1134" w:hanging="567"/>
        <w:contextualSpacing w:val="0"/>
        <w:jc w:val="both"/>
        <w:rPr>
          <w:rFonts w:cs="Arial"/>
          <w:b/>
          <w:bCs/>
          <w:szCs w:val="24"/>
        </w:rPr>
      </w:pPr>
      <w:r w:rsidRPr="00CC4BA6">
        <w:rPr>
          <w:rFonts w:cs="Arial"/>
          <w:b/>
          <w:bCs/>
          <w:szCs w:val="24"/>
        </w:rPr>
        <w:t xml:space="preserve">Painted </w:t>
      </w:r>
      <w:proofErr w:type="gramStart"/>
      <w:r w:rsidRPr="00CC4BA6">
        <w:rPr>
          <w:rFonts w:cs="Arial"/>
          <w:b/>
          <w:bCs/>
          <w:szCs w:val="24"/>
        </w:rPr>
        <w:t>render;</w:t>
      </w:r>
      <w:proofErr w:type="gramEnd"/>
    </w:p>
    <w:p w14:paraId="4BED0E72" w14:textId="77777777" w:rsidR="00CC4BA6" w:rsidRPr="00CC4BA6" w:rsidRDefault="00CC4BA6" w:rsidP="009E7A3D">
      <w:pPr>
        <w:numPr>
          <w:ilvl w:val="0"/>
          <w:numId w:val="14"/>
        </w:numPr>
        <w:ind w:left="1134" w:hanging="567"/>
        <w:contextualSpacing w:val="0"/>
        <w:jc w:val="both"/>
        <w:rPr>
          <w:rFonts w:cs="Arial"/>
          <w:b/>
          <w:bCs/>
          <w:szCs w:val="24"/>
        </w:rPr>
      </w:pPr>
      <w:r w:rsidRPr="00CC4BA6">
        <w:rPr>
          <w:rFonts w:cs="Arial"/>
          <w:b/>
          <w:bCs/>
          <w:szCs w:val="24"/>
        </w:rPr>
        <w:t>Painted brickwork; or</w:t>
      </w:r>
    </w:p>
    <w:p w14:paraId="60500A1F" w14:textId="77777777" w:rsidR="00CC4BA6" w:rsidRPr="00CC4BA6" w:rsidRDefault="00CC4BA6" w:rsidP="009E7A3D">
      <w:pPr>
        <w:numPr>
          <w:ilvl w:val="0"/>
          <w:numId w:val="14"/>
        </w:numPr>
        <w:ind w:left="1134" w:hanging="567"/>
        <w:contextualSpacing w:val="0"/>
        <w:jc w:val="both"/>
        <w:rPr>
          <w:rFonts w:cs="Arial"/>
          <w:b/>
          <w:bCs/>
          <w:szCs w:val="24"/>
        </w:rPr>
      </w:pPr>
      <w:r w:rsidRPr="00CC4BA6">
        <w:rPr>
          <w:rFonts w:cs="Arial"/>
          <w:b/>
          <w:bCs/>
          <w:szCs w:val="24"/>
        </w:rPr>
        <w:t xml:space="preserve">Other clean material as specified on the approved plans </w:t>
      </w:r>
    </w:p>
    <w:p w14:paraId="48CE2955" w14:textId="77777777" w:rsidR="009F0A7B" w:rsidRDefault="009F0A7B" w:rsidP="00C001D7">
      <w:pPr>
        <w:ind w:firstLine="720"/>
        <w:contextualSpacing w:val="0"/>
        <w:jc w:val="both"/>
        <w:rPr>
          <w:rFonts w:cs="Arial"/>
          <w:b/>
          <w:bCs/>
          <w:szCs w:val="24"/>
        </w:rPr>
      </w:pPr>
    </w:p>
    <w:p w14:paraId="79A137E0" w14:textId="3D217D3C" w:rsidR="00CC4BA6" w:rsidRPr="00CC4BA6" w:rsidRDefault="00CC4BA6" w:rsidP="009E7A3D">
      <w:pPr>
        <w:ind w:left="567"/>
        <w:contextualSpacing w:val="0"/>
        <w:jc w:val="both"/>
        <w:rPr>
          <w:rFonts w:cs="Arial"/>
          <w:b/>
          <w:bCs/>
          <w:szCs w:val="24"/>
        </w:rPr>
      </w:pPr>
      <w:r w:rsidRPr="00CC4BA6">
        <w:rPr>
          <w:rFonts w:cs="Arial"/>
          <w:b/>
          <w:bCs/>
          <w:szCs w:val="24"/>
        </w:rPr>
        <w:t>and maintained thereafter to the satisfaction of the City of Nedlands.</w:t>
      </w:r>
    </w:p>
    <w:p w14:paraId="7A885446" w14:textId="77777777" w:rsidR="009331F3" w:rsidRPr="00CC4BA6" w:rsidRDefault="009331F3" w:rsidP="00C001D7">
      <w:pPr>
        <w:ind w:firstLine="720"/>
        <w:contextualSpacing w:val="0"/>
        <w:jc w:val="both"/>
        <w:rPr>
          <w:rFonts w:cs="Arial"/>
          <w:b/>
          <w:bCs/>
          <w:szCs w:val="24"/>
        </w:rPr>
      </w:pPr>
    </w:p>
    <w:p w14:paraId="38E98CCE" w14:textId="77777777" w:rsidR="00CC4BA6" w:rsidRPr="00CC4BA6" w:rsidRDefault="00CC4BA6" w:rsidP="009E7A3D">
      <w:pPr>
        <w:numPr>
          <w:ilvl w:val="0"/>
          <w:numId w:val="67"/>
        </w:numPr>
        <w:autoSpaceDE w:val="0"/>
        <w:autoSpaceDN w:val="0"/>
        <w:adjustRightInd w:val="0"/>
        <w:ind w:left="567" w:hanging="567"/>
        <w:contextualSpacing w:val="0"/>
        <w:jc w:val="both"/>
        <w:rPr>
          <w:rFonts w:cs="Arial"/>
          <w:b/>
          <w:bCs/>
          <w:color w:val="000000"/>
          <w:szCs w:val="24"/>
          <w:lang w:val="en-GB"/>
        </w:rPr>
      </w:pPr>
      <w:r w:rsidRPr="00CC4BA6">
        <w:rPr>
          <w:rFonts w:cs="Arial"/>
          <w:b/>
          <w:bCs/>
          <w:szCs w:val="24"/>
        </w:rPr>
        <w:t>All stormwater from the development, which includes permeable and non-permeable areas shall be contained onsite.</w:t>
      </w:r>
    </w:p>
    <w:p w14:paraId="72CB7B32" w14:textId="77777777" w:rsidR="00CC4BA6" w:rsidRPr="00CC4BA6" w:rsidRDefault="00CC4BA6" w:rsidP="00C001D7">
      <w:pPr>
        <w:autoSpaceDE w:val="0"/>
        <w:autoSpaceDN w:val="0"/>
        <w:adjustRightInd w:val="0"/>
        <w:ind w:left="720"/>
        <w:contextualSpacing w:val="0"/>
        <w:jc w:val="both"/>
        <w:rPr>
          <w:rFonts w:cs="Arial"/>
          <w:b/>
          <w:bCs/>
          <w:color w:val="000000"/>
          <w:szCs w:val="24"/>
          <w:lang w:val="en-GB"/>
        </w:rPr>
      </w:pPr>
    </w:p>
    <w:p w14:paraId="03422E7F" w14:textId="77777777" w:rsidR="00CC4BA6" w:rsidRPr="00CC4BA6" w:rsidRDefault="00CC4BA6" w:rsidP="009E7A3D">
      <w:pPr>
        <w:numPr>
          <w:ilvl w:val="0"/>
          <w:numId w:val="67"/>
        </w:numPr>
        <w:autoSpaceDE w:val="0"/>
        <w:autoSpaceDN w:val="0"/>
        <w:adjustRightInd w:val="0"/>
        <w:ind w:left="567" w:hanging="567"/>
        <w:contextualSpacing w:val="0"/>
        <w:jc w:val="both"/>
        <w:rPr>
          <w:rFonts w:ascii="Segoe UI" w:eastAsia="Times New Roman" w:hAnsi="Segoe UI" w:cs="Segoe UI"/>
          <w:b/>
          <w:bCs/>
          <w:sz w:val="18"/>
          <w:szCs w:val="18"/>
          <w:lang w:eastAsia="en-AU"/>
        </w:rPr>
      </w:pPr>
      <w:r w:rsidRPr="00CC4BA6">
        <w:rPr>
          <w:rFonts w:eastAsia="Times New Roman" w:cs="Arial"/>
          <w:b/>
          <w:bCs/>
          <w:szCs w:val="24"/>
          <w:lang w:eastAsia="en-AU"/>
        </w:rPr>
        <w:t xml:space="preserve">Prior to occupation of the development, all privacy screens and obscured windows as shown on the approved plans shall be provided to </w:t>
      </w:r>
      <w:r w:rsidRPr="009E7A3D">
        <w:rPr>
          <w:rFonts w:cs="Arial"/>
          <w:b/>
          <w:bCs/>
          <w:szCs w:val="24"/>
        </w:rPr>
        <w:t>prevent</w:t>
      </w:r>
      <w:r w:rsidRPr="00CC4BA6">
        <w:rPr>
          <w:rFonts w:eastAsia="Times New Roman" w:cs="Arial"/>
          <w:b/>
          <w:bCs/>
          <w:szCs w:val="24"/>
          <w:lang w:eastAsia="en-AU"/>
        </w:rPr>
        <w:t xml:space="preserve"> overlooking in accordance with the Residential Design Codes by either:</w:t>
      </w:r>
    </w:p>
    <w:p w14:paraId="1CFE5F08" w14:textId="77777777" w:rsidR="00CC4BA6" w:rsidRPr="00CC4BA6" w:rsidRDefault="00CC4BA6" w:rsidP="00C001D7">
      <w:pPr>
        <w:ind w:left="1560"/>
        <w:contextualSpacing w:val="0"/>
        <w:jc w:val="both"/>
        <w:textAlignment w:val="baseline"/>
        <w:rPr>
          <w:rFonts w:eastAsia="Times New Roman" w:cs="Arial"/>
          <w:b/>
          <w:bCs/>
          <w:szCs w:val="24"/>
          <w:lang w:eastAsia="en-AU"/>
        </w:rPr>
      </w:pPr>
    </w:p>
    <w:p w14:paraId="055A100C" w14:textId="77777777" w:rsidR="009F0A7B" w:rsidRDefault="00CC4BA6" w:rsidP="009E7A3D">
      <w:pPr>
        <w:numPr>
          <w:ilvl w:val="0"/>
          <w:numId w:val="75"/>
        </w:numPr>
        <w:tabs>
          <w:tab w:val="clear" w:pos="1636"/>
        </w:tabs>
        <w:ind w:left="1134" w:hanging="567"/>
        <w:contextualSpacing w:val="0"/>
        <w:jc w:val="both"/>
        <w:textAlignment w:val="baseline"/>
        <w:rPr>
          <w:rFonts w:eastAsia="Times New Roman" w:cs="Arial"/>
          <w:b/>
          <w:bCs/>
          <w:szCs w:val="24"/>
          <w:lang w:eastAsia="en-AU"/>
        </w:rPr>
      </w:pPr>
      <w:r w:rsidRPr="00CC4BA6">
        <w:rPr>
          <w:rFonts w:eastAsia="Times New Roman" w:cs="Arial"/>
          <w:b/>
          <w:bCs/>
          <w:szCs w:val="24"/>
          <w:lang w:eastAsia="en-AU"/>
        </w:rPr>
        <w:t xml:space="preserve">Fixed obscured or translucent glass to a height of 1.60 metres above finished floor </w:t>
      </w:r>
      <w:proofErr w:type="gramStart"/>
      <w:r w:rsidRPr="00CC4BA6">
        <w:rPr>
          <w:rFonts w:eastAsia="Times New Roman" w:cs="Arial"/>
          <w:b/>
          <w:bCs/>
          <w:szCs w:val="24"/>
          <w:lang w:eastAsia="en-AU"/>
        </w:rPr>
        <w:t>level;</w:t>
      </w:r>
      <w:proofErr w:type="gramEnd"/>
      <w:r w:rsidRPr="00CC4BA6">
        <w:rPr>
          <w:rFonts w:eastAsia="Times New Roman" w:cs="Arial"/>
          <w:b/>
          <w:bCs/>
          <w:szCs w:val="24"/>
          <w:lang w:eastAsia="en-AU"/>
        </w:rPr>
        <w:t xml:space="preserve"> or </w:t>
      </w:r>
    </w:p>
    <w:p w14:paraId="138EFCF4" w14:textId="77777777" w:rsidR="009F0A7B" w:rsidRDefault="00CC4BA6" w:rsidP="009E7A3D">
      <w:pPr>
        <w:numPr>
          <w:ilvl w:val="0"/>
          <w:numId w:val="75"/>
        </w:numPr>
        <w:tabs>
          <w:tab w:val="clear" w:pos="1636"/>
        </w:tabs>
        <w:ind w:left="1134" w:hanging="567"/>
        <w:contextualSpacing w:val="0"/>
        <w:jc w:val="both"/>
        <w:textAlignment w:val="baseline"/>
        <w:rPr>
          <w:rFonts w:eastAsia="Times New Roman" w:cs="Arial"/>
          <w:b/>
          <w:bCs/>
          <w:szCs w:val="24"/>
          <w:lang w:eastAsia="en-AU"/>
        </w:rPr>
      </w:pPr>
      <w:r w:rsidRPr="009F0A7B">
        <w:rPr>
          <w:rFonts w:eastAsia="Times New Roman" w:cs="Arial"/>
          <w:b/>
          <w:bCs/>
          <w:szCs w:val="24"/>
          <w:lang w:eastAsia="en-AU"/>
        </w:rPr>
        <w:t xml:space="preserve">Timber screens, external blinds, window hoods and shutters to a height of 1.6m above finished floor level that are at least 75% </w:t>
      </w:r>
      <w:proofErr w:type="gramStart"/>
      <w:r w:rsidRPr="009F0A7B">
        <w:rPr>
          <w:rFonts w:eastAsia="Times New Roman" w:cs="Arial"/>
          <w:b/>
          <w:bCs/>
          <w:szCs w:val="24"/>
          <w:lang w:eastAsia="en-AU"/>
        </w:rPr>
        <w:t>obscure;</w:t>
      </w:r>
      <w:proofErr w:type="gramEnd"/>
    </w:p>
    <w:p w14:paraId="56D66C5F" w14:textId="77777777" w:rsidR="009F0A7B" w:rsidRDefault="00CC4BA6" w:rsidP="009E7A3D">
      <w:pPr>
        <w:numPr>
          <w:ilvl w:val="0"/>
          <w:numId w:val="75"/>
        </w:numPr>
        <w:tabs>
          <w:tab w:val="clear" w:pos="1636"/>
        </w:tabs>
        <w:ind w:left="1134" w:hanging="567"/>
        <w:contextualSpacing w:val="0"/>
        <w:jc w:val="both"/>
        <w:textAlignment w:val="baseline"/>
        <w:rPr>
          <w:rFonts w:eastAsia="Times New Roman" w:cs="Arial"/>
          <w:b/>
          <w:bCs/>
          <w:szCs w:val="24"/>
          <w:lang w:eastAsia="en-AU"/>
        </w:rPr>
      </w:pPr>
      <w:r w:rsidRPr="009F0A7B">
        <w:rPr>
          <w:rFonts w:eastAsia="Times New Roman" w:cs="Arial"/>
          <w:b/>
          <w:bCs/>
          <w:szCs w:val="24"/>
          <w:lang w:eastAsia="en-AU"/>
        </w:rPr>
        <w:t xml:space="preserve">A minimum sill height of 1.60 metres as determined from the internal floor </w:t>
      </w:r>
      <w:proofErr w:type="gramStart"/>
      <w:r w:rsidRPr="009F0A7B">
        <w:rPr>
          <w:rFonts w:eastAsia="Times New Roman" w:cs="Arial"/>
          <w:b/>
          <w:bCs/>
          <w:szCs w:val="24"/>
          <w:lang w:eastAsia="en-AU"/>
        </w:rPr>
        <w:t>level;</w:t>
      </w:r>
      <w:proofErr w:type="gramEnd"/>
      <w:r w:rsidRPr="009F0A7B">
        <w:rPr>
          <w:rFonts w:eastAsia="Times New Roman" w:cs="Arial"/>
          <w:b/>
          <w:bCs/>
          <w:szCs w:val="24"/>
          <w:lang w:eastAsia="en-AU"/>
        </w:rPr>
        <w:t xml:space="preserve"> or </w:t>
      </w:r>
    </w:p>
    <w:p w14:paraId="388593DF" w14:textId="3A512A74" w:rsidR="00CC4BA6" w:rsidRPr="009F0A7B" w:rsidRDefault="00CC4BA6" w:rsidP="009E7A3D">
      <w:pPr>
        <w:numPr>
          <w:ilvl w:val="0"/>
          <w:numId w:val="75"/>
        </w:numPr>
        <w:tabs>
          <w:tab w:val="clear" w:pos="1636"/>
        </w:tabs>
        <w:ind w:left="1134" w:hanging="567"/>
        <w:contextualSpacing w:val="0"/>
        <w:jc w:val="both"/>
        <w:textAlignment w:val="baseline"/>
        <w:rPr>
          <w:rFonts w:eastAsia="Times New Roman" w:cs="Arial"/>
          <w:b/>
          <w:bCs/>
          <w:szCs w:val="24"/>
          <w:lang w:eastAsia="en-AU"/>
        </w:rPr>
      </w:pPr>
      <w:r w:rsidRPr="009F0A7B">
        <w:rPr>
          <w:rFonts w:eastAsia="Times New Roman" w:cs="Arial"/>
          <w:b/>
          <w:bCs/>
          <w:szCs w:val="24"/>
          <w:lang w:eastAsia="en-AU"/>
        </w:rPr>
        <w:t>An alternative method of screening approved by the City of Nedlands.  </w:t>
      </w:r>
    </w:p>
    <w:p w14:paraId="7786ACAD" w14:textId="77777777" w:rsidR="00CC4BA6" w:rsidRPr="00CC4BA6" w:rsidRDefault="00CC4BA6" w:rsidP="00C001D7">
      <w:pPr>
        <w:ind w:left="851"/>
        <w:contextualSpacing w:val="0"/>
        <w:jc w:val="both"/>
        <w:textAlignment w:val="baseline"/>
        <w:rPr>
          <w:rFonts w:eastAsia="Times New Roman" w:cs="Arial"/>
          <w:b/>
          <w:bCs/>
          <w:szCs w:val="24"/>
          <w:lang w:eastAsia="en-AU"/>
        </w:rPr>
      </w:pPr>
    </w:p>
    <w:p w14:paraId="049B5174" w14:textId="77777777" w:rsidR="00CC4BA6" w:rsidRPr="00CC4BA6" w:rsidRDefault="00CC4BA6" w:rsidP="009E7A3D">
      <w:pPr>
        <w:ind w:left="567"/>
        <w:contextualSpacing w:val="0"/>
        <w:jc w:val="both"/>
        <w:textAlignment w:val="baseline"/>
        <w:rPr>
          <w:rFonts w:ascii="Segoe UI" w:eastAsia="Times New Roman" w:hAnsi="Segoe UI" w:cs="Segoe UI"/>
          <w:b/>
          <w:bCs/>
          <w:sz w:val="18"/>
          <w:szCs w:val="18"/>
          <w:lang w:eastAsia="en-AU"/>
        </w:rPr>
      </w:pPr>
      <w:r w:rsidRPr="00CC4BA6">
        <w:rPr>
          <w:rFonts w:eastAsia="Times New Roman" w:cs="Arial"/>
          <w:b/>
          <w:bCs/>
          <w:szCs w:val="24"/>
          <w:lang w:eastAsia="en-AU"/>
        </w:rPr>
        <w:t>The required screening shall be thereafter maintained to the satisfaction of the City of Nedlands. </w:t>
      </w:r>
    </w:p>
    <w:p w14:paraId="55907222" w14:textId="2453A1E3" w:rsidR="00CC4BA6" w:rsidRDefault="00CC4BA6" w:rsidP="00C001D7">
      <w:pPr>
        <w:autoSpaceDE w:val="0"/>
        <w:autoSpaceDN w:val="0"/>
        <w:adjustRightInd w:val="0"/>
        <w:contextualSpacing w:val="0"/>
        <w:jc w:val="both"/>
        <w:rPr>
          <w:rFonts w:cs="Arial"/>
          <w:b/>
          <w:bCs/>
          <w:color w:val="000000"/>
          <w:szCs w:val="24"/>
          <w:lang w:val="en-GB"/>
        </w:rPr>
      </w:pPr>
    </w:p>
    <w:p w14:paraId="37764859" w14:textId="77777777" w:rsidR="009E7A3D" w:rsidRPr="00CC4BA6" w:rsidRDefault="009E7A3D" w:rsidP="00C001D7">
      <w:pPr>
        <w:autoSpaceDE w:val="0"/>
        <w:autoSpaceDN w:val="0"/>
        <w:adjustRightInd w:val="0"/>
        <w:contextualSpacing w:val="0"/>
        <w:jc w:val="both"/>
        <w:rPr>
          <w:rFonts w:cs="Arial"/>
          <w:b/>
          <w:bCs/>
          <w:color w:val="000000"/>
          <w:szCs w:val="24"/>
          <w:lang w:val="en-GB"/>
        </w:rPr>
      </w:pPr>
    </w:p>
    <w:p w14:paraId="21775586" w14:textId="77777777" w:rsidR="00CC4BA6" w:rsidRPr="00CC4BA6" w:rsidRDefault="00CC4BA6" w:rsidP="005A248E">
      <w:pPr>
        <w:contextualSpacing w:val="0"/>
        <w:jc w:val="both"/>
        <w:rPr>
          <w:rFonts w:cs="Arial"/>
          <w:b/>
          <w:bCs/>
          <w:color w:val="000000"/>
          <w:sz w:val="28"/>
          <w:szCs w:val="28"/>
          <w:lang w:val="en-GB"/>
        </w:rPr>
      </w:pPr>
      <w:r w:rsidRPr="00CC4BA6">
        <w:rPr>
          <w:rFonts w:cs="Arial"/>
          <w:b/>
          <w:bCs/>
          <w:color w:val="000000"/>
          <w:sz w:val="28"/>
          <w:szCs w:val="28"/>
          <w:lang w:val="en-GB"/>
        </w:rPr>
        <w:t>Voting Requirement</w:t>
      </w:r>
    </w:p>
    <w:p w14:paraId="7A18C0FB" w14:textId="77777777" w:rsidR="00CC4BA6" w:rsidRPr="00CC4BA6" w:rsidRDefault="00CC4BA6" w:rsidP="005A248E">
      <w:pPr>
        <w:contextualSpacing w:val="0"/>
        <w:jc w:val="both"/>
        <w:rPr>
          <w:rFonts w:cs="Arial"/>
          <w:color w:val="000000"/>
          <w:szCs w:val="24"/>
          <w:lang w:val="en-GB"/>
        </w:rPr>
      </w:pPr>
    </w:p>
    <w:p w14:paraId="22B04C14" w14:textId="4FC251BA" w:rsidR="00CC4BA6" w:rsidRPr="00CC4BA6" w:rsidRDefault="00CC4BA6" w:rsidP="005A248E">
      <w:pPr>
        <w:contextualSpacing w:val="0"/>
        <w:jc w:val="both"/>
        <w:rPr>
          <w:rFonts w:cs="Arial"/>
          <w:color w:val="000000"/>
          <w:szCs w:val="24"/>
          <w:lang w:val="en-GB"/>
        </w:rPr>
      </w:pPr>
      <w:r w:rsidRPr="00CC4BA6">
        <w:rPr>
          <w:rFonts w:cs="Arial"/>
          <w:color w:val="000000"/>
          <w:szCs w:val="24"/>
          <w:lang w:val="en-GB"/>
        </w:rPr>
        <w:t>Simple Majority</w:t>
      </w:r>
      <w:r w:rsidR="009E7A3D">
        <w:rPr>
          <w:rFonts w:cs="Arial"/>
          <w:color w:val="000000"/>
          <w:szCs w:val="24"/>
          <w:lang w:val="en-GB"/>
        </w:rPr>
        <w:t>.</w:t>
      </w:r>
      <w:r w:rsidRPr="00CC4BA6">
        <w:rPr>
          <w:rFonts w:cs="Arial"/>
          <w:color w:val="000000"/>
          <w:szCs w:val="24"/>
          <w:lang w:val="en-GB"/>
        </w:rPr>
        <w:t xml:space="preserve"> </w:t>
      </w:r>
    </w:p>
    <w:p w14:paraId="60636E82" w14:textId="6CC62CC7" w:rsidR="00CC4BA6" w:rsidRDefault="00CC4BA6" w:rsidP="005A248E">
      <w:pPr>
        <w:contextualSpacing w:val="0"/>
        <w:jc w:val="both"/>
        <w:rPr>
          <w:rFonts w:cs="Arial"/>
          <w:color w:val="000000"/>
          <w:szCs w:val="24"/>
          <w:lang w:val="en-GB"/>
        </w:rPr>
      </w:pPr>
    </w:p>
    <w:p w14:paraId="09B0B0D4" w14:textId="77777777" w:rsidR="009E7A3D" w:rsidRPr="00CC4BA6" w:rsidRDefault="009E7A3D" w:rsidP="005A248E">
      <w:pPr>
        <w:contextualSpacing w:val="0"/>
        <w:jc w:val="both"/>
        <w:rPr>
          <w:rFonts w:cs="Arial"/>
          <w:color w:val="000000"/>
          <w:szCs w:val="24"/>
          <w:lang w:val="en-GB"/>
        </w:rPr>
      </w:pPr>
    </w:p>
    <w:p w14:paraId="619369DC" w14:textId="77777777" w:rsidR="00CC4BA6" w:rsidRPr="00CC4BA6" w:rsidRDefault="00CC4BA6" w:rsidP="00C001D7">
      <w:pPr>
        <w:spacing w:after="200"/>
        <w:contextualSpacing w:val="0"/>
        <w:jc w:val="both"/>
        <w:rPr>
          <w:rFonts w:cs="Arial"/>
          <w:b/>
          <w:color w:val="000000"/>
          <w:sz w:val="28"/>
          <w:szCs w:val="28"/>
        </w:rPr>
      </w:pPr>
      <w:r w:rsidRPr="00CC4BA6">
        <w:rPr>
          <w:rFonts w:cs="Arial"/>
          <w:b/>
          <w:color w:val="000000"/>
          <w:sz w:val="28"/>
          <w:szCs w:val="28"/>
        </w:rPr>
        <w:t>Background</w:t>
      </w:r>
    </w:p>
    <w:p w14:paraId="12A10B4A" w14:textId="41CFA932" w:rsidR="00CC4BA6" w:rsidRPr="00CC4BA6" w:rsidRDefault="00CC4BA6" w:rsidP="005A248E">
      <w:pPr>
        <w:ind w:left="567" w:hanging="567"/>
        <w:contextualSpacing w:val="0"/>
        <w:jc w:val="both"/>
        <w:rPr>
          <w:rFonts w:cs="Arial"/>
          <w:b/>
          <w:color w:val="000000"/>
        </w:rPr>
      </w:pPr>
      <w:r w:rsidRPr="00CC4BA6">
        <w:rPr>
          <w:rFonts w:cs="Arial"/>
          <w:b/>
          <w:color w:val="000000"/>
        </w:rPr>
        <w:t>Land Details</w:t>
      </w:r>
    </w:p>
    <w:p w14:paraId="473ABE45" w14:textId="77777777" w:rsidR="00CC4BA6" w:rsidRPr="00CC4BA6" w:rsidRDefault="00CC4BA6" w:rsidP="005A248E">
      <w:pPr>
        <w:contextualSpacing w:val="0"/>
        <w:jc w:val="both"/>
        <w:rPr>
          <w:rFonts w:cs="Arial"/>
          <w:color w:val="000000"/>
        </w:rPr>
      </w:pPr>
    </w:p>
    <w:tbl>
      <w:tblPr>
        <w:tblStyle w:val="TableGrid"/>
        <w:tblW w:w="0" w:type="auto"/>
        <w:tblInd w:w="-5" w:type="dxa"/>
        <w:tblLook w:val="04A0" w:firstRow="1" w:lastRow="0" w:firstColumn="1" w:lastColumn="0" w:noHBand="0" w:noVBand="1"/>
      </w:tblPr>
      <w:tblGrid>
        <w:gridCol w:w="5730"/>
        <w:gridCol w:w="3173"/>
      </w:tblGrid>
      <w:tr w:rsidR="00CC4BA6" w:rsidRPr="00CC4BA6" w14:paraId="0658AC64" w14:textId="77777777" w:rsidTr="009E7A3D">
        <w:tc>
          <w:tcPr>
            <w:tcW w:w="5730" w:type="dxa"/>
            <w:vAlign w:val="center"/>
          </w:tcPr>
          <w:p w14:paraId="33A2333C" w14:textId="77777777" w:rsidR="00CC4BA6" w:rsidRPr="00CC4BA6" w:rsidRDefault="00CC4BA6" w:rsidP="0097496C">
            <w:pPr>
              <w:contextualSpacing w:val="0"/>
              <w:rPr>
                <w:rFonts w:cs="Arial"/>
                <w:b/>
                <w:color w:val="000000"/>
                <w:szCs w:val="24"/>
              </w:rPr>
            </w:pPr>
            <w:r w:rsidRPr="00CC4BA6">
              <w:rPr>
                <w:rFonts w:cs="Arial"/>
                <w:b/>
                <w:color w:val="000000"/>
                <w:szCs w:val="24"/>
              </w:rPr>
              <w:t>Metropolitan Region Scheme Zone</w:t>
            </w:r>
          </w:p>
        </w:tc>
        <w:tc>
          <w:tcPr>
            <w:tcW w:w="3173" w:type="dxa"/>
            <w:vAlign w:val="center"/>
          </w:tcPr>
          <w:p w14:paraId="70945A4A" w14:textId="77777777" w:rsidR="00CC4BA6" w:rsidRPr="00CC4BA6" w:rsidRDefault="00CC4BA6" w:rsidP="0097496C">
            <w:pPr>
              <w:contextualSpacing w:val="0"/>
              <w:rPr>
                <w:rFonts w:cs="Arial"/>
                <w:color w:val="000000"/>
                <w:szCs w:val="24"/>
              </w:rPr>
            </w:pPr>
            <w:r w:rsidRPr="00CC4BA6">
              <w:rPr>
                <w:rFonts w:cs="Arial"/>
                <w:color w:val="000000"/>
                <w:szCs w:val="24"/>
              </w:rPr>
              <w:t>Urban</w:t>
            </w:r>
          </w:p>
        </w:tc>
      </w:tr>
      <w:tr w:rsidR="00CC4BA6" w:rsidRPr="00CC4BA6" w14:paraId="28F85B5F" w14:textId="77777777" w:rsidTr="009E7A3D">
        <w:tc>
          <w:tcPr>
            <w:tcW w:w="5730" w:type="dxa"/>
            <w:vAlign w:val="center"/>
          </w:tcPr>
          <w:p w14:paraId="12DA3433" w14:textId="77777777" w:rsidR="00CC4BA6" w:rsidRPr="00CC4BA6" w:rsidRDefault="00CC4BA6" w:rsidP="0097496C">
            <w:pPr>
              <w:contextualSpacing w:val="0"/>
              <w:rPr>
                <w:rFonts w:cs="Arial"/>
                <w:b/>
                <w:color w:val="000000"/>
                <w:szCs w:val="24"/>
              </w:rPr>
            </w:pPr>
            <w:r w:rsidRPr="00CC4BA6">
              <w:rPr>
                <w:rFonts w:cs="Arial"/>
                <w:b/>
                <w:color w:val="000000"/>
                <w:szCs w:val="24"/>
              </w:rPr>
              <w:t>Local Planning Scheme Zone</w:t>
            </w:r>
          </w:p>
        </w:tc>
        <w:tc>
          <w:tcPr>
            <w:tcW w:w="3173" w:type="dxa"/>
            <w:vAlign w:val="center"/>
          </w:tcPr>
          <w:p w14:paraId="58114106" w14:textId="77777777" w:rsidR="00CC4BA6" w:rsidRPr="00CC4BA6" w:rsidRDefault="00CC4BA6" w:rsidP="0097496C">
            <w:pPr>
              <w:contextualSpacing w:val="0"/>
              <w:rPr>
                <w:rFonts w:cs="Arial"/>
                <w:color w:val="000000"/>
                <w:szCs w:val="24"/>
              </w:rPr>
            </w:pPr>
            <w:r w:rsidRPr="00CC4BA6">
              <w:rPr>
                <w:rFonts w:cs="Arial"/>
                <w:color w:val="000000"/>
                <w:szCs w:val="24"/>
              </w:rPr>
              <w:t xml:space="preserve">Residential </w:t>
            </w:r>
          </w:p>
        </w:tc>
      </w:tr>
      <w:tr w:rsidR="00CC4BA6" w:rsidRPr="00CC4BA6" w14:paraId="4A43103D" w14:textId="77777777" w:rsidTr="009E7A3D">
        <w:tc>
          <w:tcPr>
            <w:tcW w:w="5730" w:type="dxa"/>
            <w:vAlign w:val="center"/>
          </w:tcPr>
          <w:p w14:paraId="5AD61D55" w14:textId="77777777" w:rsidR="00CC4BA6" w:rsidRPr="00CC4BA6" w:rsidRDefault="00CC4BA6" w:rsidP="0097496C">
            <w:pPr>
              <w:contextualSpacing w:val="0"/>
              <w:rPr>
                <w:rFonts w:cs="Arial"/>
                <w:b/>
                <w:color w:val="000000"/>
                <w:szCs w:val="24"/>
              </w:rPr>
            </w:pPr>
            <w:r w:rsidRPr="00CC4BA6">
              <w:rPr>
                <w:rFonts w:cs="Arial"/>
                <w:b/>
                <w:color w:val="000000"/>
                <w:szCs w:val="24"/>
              </w:rPr>
              <w:t>R-Code</w:t>
            </w:r>
          </w:p>
        </w:tc>
        <w:tc>
          <w:tcPr>
            <w:tcW w:w="3173" w:type="dxa"/>
            <w:vAlign w:val="center"/>
          </w:tcPr>
          <w:p w14:paraId="63302D34" w14:textId="77777777" w:rsidR="00CC4BA6" w:rsidRPr="00CC4BA6" w:rsidRDefault="00CC4BA6" w:rsidP="0097496C">
            <w:pPr>
              <w:contextualSpacing w:val="0"/>
              <w:rPr>
                <w:rFonts w:cs="Arial"/>
                <w:color w:val="000000"/>
                <w:szCs w:val="24"/>
              </w:rPr>
            </w:pPr>
            <w:r w:rsidRPr="00CC4BA6">
              <w:rPr>
                <w:rFonts w:cs="Arial"/>
                <w:color w:val="000000"/>
                <w:szCs w:val="24"/>
              </w:rPr>
              <w:t>R15</w:t>
            </w:r>
          </w:p>
        </w:tc>
      </w:tr>
      <w:tr w:rsidR="00CC4BA6" w:rsidRPr="00CC4BA6" w14:paraId="3378AA56" w14:textId="77777777" w:rsidTr="009E7A3D">
        <w:tc>
          <w:tcPr>
            <w:tcW w:w="5730" w:type="dxa"/>
            <w:vAlign w:val="center"/>
          </w:tcPr>
          <w:p w14:paraId="09D2C0AA" w14:textId="77777777" w:rsidR="00CC4BA6" w:rsidRPr="00CC4BA6" w:rsidRDefault="00CC4BA6" w:rsidP="0097496C">
            <w:pPr>
              <w:contextualSpacing w:val="0"/>
              <w:rPr>
                <w:rFonts w:cs="Arial"/>
                <w:b/>
                <w:color w:val="000000"/>
                <w:szCs w:val="24"/>
              </w:rPr>
            </w:pPr>
            <w:r w:rsidRPr="00CC4BA6">
              <w:rPr>
                <w:rFonts w:cs="Arial"/>
                <w:b/>
                <w:color w:val="000000"/>
                <w:szCs w:val="24"/>
              </w:rPr>
              <w:t>Land area</w:t>
            </w:r>
          </w:p>
        </w:tc>
        <w:tc>
          <w:tcPr>
            <w:tcW w:w="3173" w:type="dxa"/>
            <w:vAlign w:val="center"/>
          </w:tcPr>
          <w:p w14:paraId="7535FEB0" w14:textId="77777777" w:rsidR="00CC4BA6" w:rsidRPr="0097496C" w:rsidRDefault="00CC4BA6" w:rsidP="0097496C">
            <w:pPr>
              <w:contextualSpacing w:val="0"/>
              <w:rPr>
                <w:rFonts w:cs="Arial"/>
                <w:color w:val="000000"/>
                <w:szCs w:val="24"/>
              </w:rPr>
            </w:pPr>
            <w:r w:rsidRPr="0097496C">
              <w:rPr>
                <w:rFonts w:cs="Arial"/>
                <w:color w:val="000000"/>
                <w:szCs w:val="24"/>
              </w:rPr>
              <w:t>474m2</w:t>
            </w:r>
          </w:p>
        </w:tc>
      </w:tr>
      <w:tr w:rsidR="00CC4BA6" w:rsidRPr="00CC4BA6" w14:paraId="5DA7DAF4" w14:textId="77777777" w:rsidTr="009E7A3D">
        <w:tc>
          <w:tcPr>
            <w:tcW w:w="5730" w:type="dxa"/>
            <w:vAlign w:val="center"/>
          </w:tcPr>
          <w:p w14:paraId="372B7D95" w14:textId="77777777" w:rsidR="00CC4BA6" w:rsidRPr="00CC4BA6" w:rsidRDefault="00CC4BA6" w:rsidP="0097496C">
            <w:pPr>
              <w:contextualSpacing w:val="0"/>
              <w:rPr>
                <w:rFonts w:cs="Arial"/>
                <w:b/>
                <w:color w:val="000000"/>
                <w:szCs w:val="24"/>
              </w:rPr>
            </w:pPr>
            <w:r w:rsidRPr="00CC4BA6">
              <w:rPr>
                <w:rFonts w:cs="Arial"/>
                <w:b/>
                <w:color w:val="000000"/>
                <w:szCs w:val="24"/>
              </w:rPr>
              <w:t>Land Use</w:t>
            </w:r>
          </w:p>
        </w:tc>
        <w:tc>
          <w:tcPr>
            <w:tcW w:w="3173" w:type="dxa"/>
            <w:vAlign w:val="center"/>
          </w:tcPr>
          <w:p w14:paraId="1A7D9CE4" w14:textId="77777777" w:rsidR="00CC4BA6" w:rsidRPr="00CC4BA6" w:rsidRDefault="00CC4BA6" w:rsidP="0097496C">
            <w:pPr>
              <w:contextualSpacing w:val="0"/>
              <w:rPr>
                <w:rFonts w:cs="Arial"/>
                <w:color w:val="000000"/>
                <w:szCs w:val="24"/>
              </w:rPr>
            </w:pPr>
            <w:r w:rsidRPr="00CC4BA6">
              <w:rPr>
                <w:rFonts w:cs="Arial"/>
                <w:color w:val="000000"/>
                <w:szCs w:val="24"/>
              </w:rPr>
              <w:t>Existing – Single House</w:t>
            </w:r>
          </w:p>
          <w:p w14:paraId="5FF88F8C" w14:textId="77777777" w:rsidR="00CC4BA6" w:rsidRPr="00CC4BA6" w:rsidRDefault="00CC4BA6" w:rsidP="0097496C">
            <w:pPr>
              <w:contextualSpacing w:val="0"/>
              <w:rPr>
                <w:rFonts w:cs="Arial"/>
                <w:color w:val="000000"/>
                <w:szCs w:val="24"/>
              </w:rPr>
            </w:pPr>
            <w:r w:rsidRPr="00CC4BA6">
              <w:rPr>
                <w:rFonts w:cs="Arial"/>
                <w:color w:val="000000"/>
                <w:szCs w:val="24"/>
              </w:rPr>
              <w:t>Proposed – Single House</w:t>
            </w:r>
          </w:p>
        </w:tc>
      </w:tr>
      <w:tr w:rsidR="00CC4BA6" w:rsidRPr="00CC4BA6" w14:paraId="0A9D7E36" w14:textId="77777777" w:rsidTr="009E7A3D">
        <w:tc>
          <w:tcPr>
            <w:tcW w:w="5730" w:type="dxa"/>
            <w:vAlign w:val="center"/>
          </w:tcPr>
          <w:p w14:paraId="0B87AE77" w14:textId="77777777" w:rsidR="00CC4BA6" w:rsidRPr="00CC4BA6" w:rsidRDefault="00CC4BA6" w:rsidP="0097496C">
            <w:pPr>
              <w:contextualSpacing w:val="0"/>
              <w:rPr>
                <w:rFonts w:cs="Arial"/>
                <w:b/>
                <w:color w:val="000000"/>
                <w:szCs w:val="24"/>
              </w:rPr>
            </w:pPr>
            <w:r w:rsidRPr="00CC4BA6">
              <w:rPr>
                <w:rFonts w:cs="Arial"/>
                <w:b/>
                <w:color w:val="000000"/>
                <w:szCs w:val="24"/>
              </w:rPr>
              <w:t>Use Class</w:t>
            </w:r>
          </w:p>
        </w:tc>
        <w:tc>
          <w:tcPr>
            <w:tcW w:w="3173" w:type="dxa"/>
            <w:vAlign w:val="center"/>
          </w:tcPr>
          <w:p w14:paraId="6F3CCD51" w14:textId="77777777" w:rsidR="00CC4BA6" w:rsidRPr="00CC4BA6" w:rsidRDefault="00CC4BA6" w:rsidP="0097496C">
            <w:pPr>
              <w:contextualSpacing w:val="0"/>
              <w:rPr>
                <w:rFonts w:cs="Arial"/>
                <w:color w:val="000000"/>
                <w:szCs w:val="24"/>
              </w:rPr>
            </w:pPr>
            <w:r w:rsidRPr="00CC4BA6">
              <w:rPr>
                <w:rFonts w:cs="Arial"/>
                <w:color w:val="000000"/>
                <w:szCs w:val="24"/>
              </w:rPr>
              <w:t xml:space="preserve">‘P’ Permitted Use </w:t>
            </w:r>
          </w:p>
        </w:tc>
      </w:tr>
    </w:tbl>
    <w:p w14:paraId="56FF92BE" w14:textId="77777777" w:rsidR="00CC4BA6" w:rsidRPr="00CC4BA6" w:rsidRDefault="00CC4BA6" w:rsidP="005A248E">
      <w:pPr>
        <w:contextualSpacing w:val="0"/>
        <w:jc w:val="both"/>
        <w:rPr>
          <w:rFonts w:cs="Arial"/>
          <w:color w:val="000000"/>
          <w:szCs w:val="28"/>
        </w:rPr>
      </w:pPr>
    </w:p>
    <w:p w14:paraId="25AD548C" w14:textId="6FB2686A" w:rsidR="00CC4BA6" w:rsidRPr="00CC4BA6" w:rsidRDefault="00CC4BA6" w:rsidP="005A248E">
      <w:pPr>
        <w:ind w:left="567" w:hanging="567"/>
        <w:contextualSpacing w:val="0"/>
        <w:jc w:val="both"/>
        <w:rPr>
          <w:rFonts w:cs="Arial"/>
          <w:b/>
          <w:color w:val="000000"/>
          <w:szCs w:val="28"/>
        </w:rPr>
      </w:pPr>
      <w:r w:rsidRPr="00CC4BA6">
        <w:rPr>
          <w:rFonts w:cs="Arial"/>
          <w:b/>
          <w:color w:val="000000"/>
          <w:szCs w:val="28"/>
        </w:rPr>
        <w:t>Locality Plan</w:t>
      </w:r>
    </w:p>
    <w:p w14:paraId="05914A51" w14:textId="77777777" w:rsidR="00CC4BA6" w:rsidRPr="00CC4BA6" w:rsidRDefault="00CC4BA6" w:rsidP="005A248E">
      <w:pPr>
        <w:contextualSpacing w:val="0"/>
        <w:jc w:val="both"/>
        <w:rPr>
          <w:rFonts w:cs="Arial"/>
          <w:color w:val="000000"/>
          <w:szCs w:val="28"/>
        </w:rPr>
      </w:pPr>
    </w:p>
    <w:p w14:paraId="31DCB588" w14:textId="77777777" w:rsidR="00CC4BA6" w:rsidRPr="00CC4BA6" w:rsidRDefault="00CC4BA6" w:rsidP="005A248E">
      <w:pPr>
        <w:contextualSpacing w:val="0"/>
        <w:jc w:val="both"/>
        <w:rPr>
          <w:rFonts w:cs="Arial"/>
          <w:iCs/>
          <w:color w:val="000000"/>
          <w:szCs w:val="24"/>
        </w:rPr>
      </w:pPr>
      <w:r w:rsidRPr="00CC4BA6">
        <w:rPr>
          <w:rFonts w:cs="Arial"/>
          <w:iCs/>
          <w:color w:val="000000"/>
          <w:szCs w:val="24"/>
        </w:rPr>
        <w:t>The subject site is located west of Greenville Street, Swanbourne and is 100m west of West Coast Highway. All surrounding properties have a density coding of R15. The site has an existing single storey house has a slope of 1.6m from the street to the rear of the property (west).</w:t>
      </w:r>
    </w:p>
    <w:p w14:paraId="7B2CED68" w14:textId="77777777" w:rsidR="00CC4BA6" w:rsidRPr="00CC4BA6" w:rsidRDefault="00CC4BA6" w:rsidP="005A248E">
      <w:pPr>
        <w:contextualSpacing w:val="0"/>
        <w:jc w:val="both"/>
        <w:rPr>
          <w:rFonts w:cs="Arial"/>
          <w:iCs/>
          <w:color w:val="000000"/>
          <w:szCs w:val="24"/>
        </w:rPr>
      </w:pPr>
    </w:p>
    <w:p w14:paraId="30F735E5" w14:textId="47CE5E2D" w:rsidR="001B2D6C" w:rsidRDefault="009F0A7B" w:rsidP="009E7A3D">
      <w:pPr>
        <w:contextualSpacing w:val="0"/>
        <w:jc w:val="both"/>
        <w:rPr>
          <w:rFonts w:cs="Arial"/>
          <w:b/>
          <w:iCs/>
          <w:color w:val="000000"/>
          <w:szCs w:val="24"/>
        </w:rPr>
      </w:pPr>
      <w:r>
        <w:rPr>
          <w:rFonts w:cs="Arial"/>
          <w:b/>
          <w:iCs/>
          <w:color w:val="000000"/>
          <w:szCs w:val="24"/>
        </w:rPr>
        <w:t>History</w:t>
      </w:r>
    </w:p>
    <w:p w14:paraId="52FFD1E4" w14:textId="77777777" w:rsidR="009E7A3D" w:rsidRPr="009F0A7B" w:rsidRDefault="009E7A3D" w:rsidP="009E7A3D">
      <w:pPr>
        <w:contextualSpacing w:val="0"/>
        <w:jc w:val="both"/>
        <w:rPr>
          <w:rFonts w:cs="Arial"/>
          <w:b/>
          <w:iCs/>
          <w:color w:val="000000"/>
          <w:szCs w:val="24"/>
        </w:rPr>
      </w:pPr>
    </w:p>
    <w:p w14:paraId="262264F6" w14:textId="1F5E8568" w:rsidR="001B2D6C" w:rsidRDefault="00FE0193" w:rsidP="009E7A3D">
      <w:pPr>
        <w:contextualSpacing w:val="0"/>
        <w:jc w:val="both"/>
        <w:rPr>
          <w:rFonts w:cs="Arial"/>
          <w:bCs/>
          <w:iCs/>
          <w:color w:val="000000"/>
          <w:szCs w:val="24"/>
        </w:rPr>
      </w:pPr>
      <w:r>
        <w:rPr>
          <w:rFonts w:cs="Arial"/>
          <w:bCs/>
          <w:iCs/>
          <w:color w:val="000000"/>
          <w:szCs w:val="24"/>
        </w:rPr>
        <w:t>Greenville Street ha</w:t>
      </w:r>
      <w:r w:rsidR="00402652">
        <w:rPr>
          <w:rFonts w:cs="Arial"/>
          <w:bCs/>
          <w:iCs/>
          <w:color w:val="000000"/>
          <w:szCs w:val="24"/>
        </w:rPr>
        <w:t>s</w:t>
      </w:r>
      <w:r>
        <w:rPr>
          <w:rFonts w:cs="Arial"/>
          <w:bCs/>
          <w:iCs/>
          <w:color w:val="000000"/>
          <w:szCs w:val="24"/>
        </w:rPr>
        <w:t xml:space="preserve"> a </w:t>
      </w:r>
      <w:r w:rsidR="00F348E3">
        <w:rPr>
          <w:rFonts w:cs="Arial"/>
          <w:bCs/>
          <w:iCs/>
          <w:color w:val="000000"/>
          <w:szCs w:val="24"/>
        </w:rPr>
        <w:t>density code of</w:t>
      </w:r>
      <w:r>
        <w:rPr>
          <w:rFonts w:cs="Arial"/>
          <w:bCs/>
          <w:iCs/>
          <w:color w:val="000000"/>
          <w:szCs w:val="24"/>
        </w:rPr>
        <w:t xml:space="preserve"> R15</w:t>
      </w:r>
      <w:r w:rsidR="00402652">
        <w:rPr>
          <w:rFonts w:cs="Arial"/>
          <w:bCs/>
          <w:iCs/>
          <w:color w:val="000000"/>
          <w:szCs w:val="24"/>
        </w:rPr>
        <w:t xml:space="preserve">. </w:t>
      </w:r>
      <w:r w:rsidR="007330A5">
        <w:rPr>
          <w:rFonts w:cs="Arial"/>
          <w:bCs/>
          <w:iCs/>
          <w:color w:val="000000"/>
          <w:szCs w:val="24"/>
        </w:rPr>
        <w:t xml:space="preserve">The </w:t>
      </w:r>
      <w:r w:rsidR="00402652">
        <w:rPr>
          <w:rFonts w:cs="Arial"/>
          <w:bCs/>
          <w:iCs/>
          <w:color w:val="000000"/>
          <w:szCs w:val="24"/>
        </w:rPr>
        <w:t>overall average of</w:t>
      </w:r>
      <w:r w:rsidR="00934D5C">
        <w:rPr>
          <w:rFonts w:cs="Arial"/>
          <w:bCs/>
          <w:iCs/>
          <w:color w:val="000000"/>
          <w:szCs w:val="24"/>
        </w:rPr>
        <w:t xml:space="preserve"> </w:t>
      </w:r>
      <w:r w:rsidR="00402652">
        <w:rPr>
          <w:rFonts w:cs="Arial"/>
          <w:bCs/>
          <w:iCs/>
          <w:color w:val="000000"/>
          <w:szCs w:val="24"/>
        </w:rPr>
        <w:t xml:space="preserve">these lots within the street </w:t>
      </w:r>
      <w:r w:rsidR="009F46EC">
        <w:rPr>
          <w:rFonts w:cs="Arial"/>
          <w:bCs/>
          <w:iCs/>
          <w:color w:val="000000"/>
          <w:szCs w:val="24"/>
        </w:rPr>
        <w:t>is</w:t>
      </w:r>
      <w:r w:rsidR="00402652">
        <w:rPr>
          <w:rFonts w:cs="Arial"/>
          <w:bCs/>
          <w:iCs/>
          <w:color w:val="000000"/>
          <w:szCs w:val="24"/>
        </w:rPr>
        <w:t xml:space="preserve"> </w:t>
      </w:r>
      <w:r w:rsidR="00934D5C">
        <w:rPr>
          <w:rFonts w:cs="Arial"/>
          <w:bCs/>
          <w:iCs/>
          <w:color w:val="000000"/>
          <w:szCs w:val="24"/>
        </w:rPr>
        <w:t>474m</w:t>
      </w:r>
      <w:r w:rsidR="00934D5C">
        <w:rPr>
          <w:rFonts w:cs="Arial"/>
          <w:bCs/>
          <w:iCs/>
          <w:color w:val="000000"/>
          <w:szCs w:val="24"/>
          <w:vertAlign w:val="superscript"/>
        </w:rPr>
        <w:t>2</w:t>
      </w:r>
      <w:r>
        <w:rPr>
          <w:rFonts w:cs="Arial"/>
          <w:bCs/>
          <w:iCs/>
          <w:color w:val="000000"/>
          <w:szCs w:val="24"/>
        </w:rPr>
        <w:t xml:space="preserve">. </w:t>
      </w:r>
      <w:r w:rsidR="00934D5C">
        <w:rPr>
          <w:rFonts w:cs="Arial"/>
          <w:bCs/>
          <w:iCs/>
          <w:color w:val="000000"/>
          <w:szCs w:val="24"/>
        </w:rPr>
        <w:t xml:space="preserve">In accordance with the R-Codes, the </w:t>
      </w:r>
      <w:r>
        <w:rPr>
          <w:rFonts w:cs="Arial"/>
          <w:bCs/>
          <w:iCs/>
          <w:color w:val="000000"/>
          <w:szCs w:val="24"/>
        </w:rPr>
        <w:t>minim</w:t>
      </w:r>
      <w:r w:rsidR="00B73A14">
        <w:rPr>
          <w:rFonts w:cs="Arial"/>
          <w:bCs/>
          <w:iCs/>
          <w:color w:val="000000"/>
          <w:szCs w:val="24"/>
        </w:rPr>
        <w:t xml:space="preserve">um lot size for an R15 lot </w:t>
      </w:r>
      <w:r w:rsidR="009A7A39">
        <w:rPr>
          <w:rFonts w:cs="Arial"/>
          <w:bCs/>
          <w:iCs/>
          <w:color w:val="000000"/>
          <w:szCs w:val="24"/>
        </w:rPr>
        <w:t>is</w:t>
      </w:r>
      <w:r w:rsidR="00934D5C">
        <w:rPr>
          <w:rFonts w:cs="Arial"/>
          <w:bCs/>
          <w:iCs/>
          <w:color w:val="000000"/>
          <w:szCs w:val="24"/>
        </w:rPr>
        <w:t xml:space="preserve"> </w:t>
      </w:r>
      <w:r w:rsidR="009A7A39">
        <w:rPr>
          <w:rFonts w:cs="Arial"/>
          <w:bCs/>
          <w:iCs/>
          <w:color w:val="000000"/>
          <w:szCs w:val="24"/>
        </w:rPr>
        <w:t>580m</w:t>
      </w:r>
      <w:r w:rsidR="009A7A39">
        <w:rPr>
          <w:rFonts w:cs="Arial"/>
          <w:bCs/>
          <w:iCs/>
          <w:color w:val="000000"/>
          <w:szCs w:val="24"/>
          <w:vertAlign w:val="superscript"/>
        </w:rPr>
        <w:t>2</w:t>
      </w:r>
      <w:r w:rsidR="00F348E3">
        <w:rPr>
          <w:rFonts w:cs="Arial"/>
          <w:bCs/>
          <w:iCs/>
          <w:color w:val="000000"/>
          <w:szCs w:val="24"/>
        </w:rPr>
        <w:t xml:space="preserve">. </w:t>
      </w:r>
      <w:r w:rsidR="001B1E84" w:rsidRPr="00CC4BA6">
        <w:rPr>
          <w:rFonts w:cs="Arial"/>
          <w:color w:val="000000"/>
          <w:szCs w:val="24"/>
        </w:rPr>
        <w:t>The lot sizes along Greenville Street are typical of a higher residential coding</w:t>
      </w:r>
      <w:r w:rsidR="001B1E84">
        <w:rPr>
          <w:rFonts w:cs="Arial"/>
          <w:color w:val="000000"/>
          <w:szCs w:val="24"/>
        </w:rPr>
        <w:t xml:space="preserve">, such as an R20 </w:t>
      </w:r>
      <w:r w:rsidR="00AE24D3">
        <w:rPr>
          <w:rFonts w:cs="Arial"/>
          <w:bCs/>
          <w:iCs/>
          <w:color w:val="000000"/>
          <w:szCs w:val="24"/>
        </w:rPr>
        <w:t>density code</w:t>
      </w:r>
      <w:r w:rsidR="002F2FEE">
        <w:rPr>
          <w:rFonts w:cs="Arial"/>
          <w:bCs/>
          <w:iCs/>
          <w:color w:val="000000"/>
          <w:szCs w:val="24"/>
        </w:rPr>
        <w:t xml:space="preserve">, which has an average lot size of </w:t>
      </w:r>
      <w:r w:rsidR="00C410A6">
        <w:rPr>
          <w:rFonts w:cs="Arial"/>
          <w:bCs/>
          <w:iCs/>
          <w:color w:val="000000"/>
          <w:szCs w:val="24"/>
        </w:rPr>
        <w:t>450m</w:t>
      </w:r>
      <w:r w:rsidR="00C410A6">
        <w:rPr>
          <w:rFonts w:cs="Arial"/>
          <w:bCs/>
          <w:iCs/>
          <w:color w:val="000000"/>
          <w:szCs w:val="24"/>
          <w:vertAlign w:val="superscript"/>
        </w:rPr>
        <w:t>2</w:t>
      </w:r>
      <w:r w:rsidR="00C410A6">
        <w:rPr>
          <w:rFonts w:cs="Arial"/>
          <w:bCs/>
          <w:iCs/>
          <w:color w:val="000000"/>
          <w:szCs w:val="24"/>
        </w:rPr>
        <w:t xml:space="preserve">. </w:t>
      </w:r>
      <w:r w:rsidR="00477054">
        <w:rPr>
          <w:rFonts w:cs="Arial"/>
          <w:bCs/>
          <w:iCs/>
          <w:color w:val="000000"/>
          <w:szCs w:val="24"/>
        </w:rPr>
        <w:t>If the</w:t>
      </w:r>
      <w:r w:rsidR="00F36805">
        <w:rPr>
          <w:rFonts w:cs="Arial"/>
          <w:bCs/>
          <w:iCs/>
          <w:color w:val="000000"/>
          <w:szCs w:val="24"/>
        </w:rPr>
        <w:t xml:space="preserve"> development standard</w:t>
      </w:r>
      <w:r w:rsidR="00B9296F">
        <w:rPr>
          <w:rFonts w:cs="Arial"/>
          <w:bCs/>
          <w:iCs/>
          <w:color w:val="000000"/>
          <w:szCs w:val="24"/>
        </w:rPr>
        <w:t>s</w:t>
      </w:r>
      <w:r w:rsidR="00F36805">
        <w:rPr>
          <w:rFonts w:cs="Arial"/>
          <w:bCs/>
          <w:iCs/>
          <w:color w:val="000000"/>
          <w:szCs w:val="24"/>
        </w:rPr>
        <w:t xml:space="preserve"> of the R20 code were to </w:t>
      </w:r>
      <w:r w:rsidR="001744B0">
        <w:rPr>
          <w:rFonts w:cs="Arial"/>
          <w:bCs/>
          <w:iCs/>
          <w:color w:val="000000"/>
          <w:szCs w:val="24"/>
        </w:rPr>
        <w:t xml:space="preserve">be </w:t>
      </w:r>
      <w:r w:rsidR="00F36805">
        <w:rPr>
          <w:rFonts w:cs="Arial"/>
          <w:bCs/>
          <w:iCs/>
          <w:color w:val="000000"/>
          <w:szCs w:val="24"/>
        </w:rPr>
        <w:t xml:space="preserve">applied to the proposal, </w:t>
      </w:r>
      <w:r w:rsidR="00B9296F">
        <w:rPr>
          <w:rFonts w:cs="Arial"/>
          <w:bCs/>
          <w:iCs/>
          <w:color w:val="000000"/>
          <w:szCs w:val="24"/>
        </w:rPr>
        <w:t xml:space="preserve">street setback, building </w:t>
      </w:r>
      <w:r w:rsidR="001744B0">
        <w:rPr>
          <w:rFonts w:cs="Arial"/>
          <w:bCs/>
          <w:iCs/>
          <w:color w:val="000000"/>
          <w:szCs w:val="24"/>
        </w:rPr>
        <w:t>on</w:t>
      </w:r>
      <w:r w:rsidR="00B9296F">
        <w:rPr>
          <w:rFonts w:cs="Arial"/>
          <w:bCs/>
          <w:iCs/>
          <w:color w:val="000000"/>
          <w:szCs w:val="24"/>
        </w:rPr>
        <w:t xml:space="preserve"> </w:t>
      </w:r>
      <w:r w:rsidR="00A7794E">
        <w:rPr>
          <w:rFonts w:cs="Arial"/>
          <w:bCs/>
          <w:iCs/>
          <w:color w:val="000000"/>
          <w:szCs w:val="24"/>
        </w:rPr>
        <w:t>boundary, and the rear setback</w:t>
      </w:r>
      <w:r w:rsidR="001B1E84">
        <w:rPr>
          <w:rFonts w:cs="Arial"/>
          <w:bCs/>
          <w:iCs/>
          <w:color w:val="000000"/>
          <w:szCs w:val="24"/>
        </w:rPr>
        <w:t>s</w:t>
      </w:r>
      <w:r w:rsidR="00A7794E">
        <w:rPr>
          <w:rFonts w:cs="Arial"/>
          <w:bCs/>
          <w:iCs/>
          <w:color w:val="000000"/>
          <w:szCs w:val="24"/>
        </w:rPr>
        <w:t xml:space="preserve"> would meet the deemed-to-comply provision</w:t>
      </w:r>
      <w:r w:rsidR="001744B0">
        <w:rPr>
          <w:rFonts w:cs="Arial"/>
          <w:bCs/>
          <w:iCs/>
          <w:color w:val="000000"/>
          <w:szCs w:val="24"/>
        </w:rPr>
        <w:t>s of the R-Codes</w:t>
      </w:r>
      <w:r w:rsidR="00A7794E">
        <w:rPr>
          <w:rFonts w:cs="Arial"/>
          <w:bCs/>
          <w:iCs/>
          <w:color w:val="000000"/>
          <w:szCs w:val="24"/>
        </w:rPr>
        <w:t xml:space="preserve">. </w:t>
      </w:r>
    </w:p>
    <w:p w14:paraId="08309A8F" w14:textId="77777777" w:rsidR="009E7A3D" w:rsidRPr="00C410A6" w:rsidRDefault="009E7A3D" w:rsidP="009E7A3D">
      <w:pPr>
        <w:contextualSpacing w:val="0"/>
        <w:jc w:val="both"/>
        <w:rPr>
          <w:rFonts w:cs="Arial"/>
          <w:bCs/>
          <w:iCs/>
          <w:color w:val="000000"/>
          <w:szCs w:val="24"/>
        </w:rPr>
      </w:pPr>
    </w:p>
    <w:p w14:paraId="65EC36FC" w14:textId="4BA62721" w:rsidR="00CC4BA6" w:rsidRDefault="00CC4BA6" w:rsidP="009E7A3D">
      <w:pPr>
        <w:contextualSpacing w:val="0"/>
        <w:jc w:val="both"/>
        <w:rPr>
          <w:rFonts w:cs="Arial"/>
          <w:b/>
          <w:iCs/>
          <w:color w:val="000000"/>
          <w:sz w:val="28"/>
          <w:szCs w:val="32"/>
        </w:rPr>
      </w:pPr>
      <w:r w:rsidRPr="00CC4BA6">
        <w:rPr>
          <w:rFonts w:cs="Arial"/>
          <w:b/>
          <w:iCs/>
          <w:color w:val="000000"/>
          <w:sz w:val="28"/>
          <w:szCs w:val="32"/>
        </w:rPr>
        <w:t>Application Detail</w:t>
      </w:r>
      <w:r w:rsidR="00C001D7">
        <w:rPr>
          <w:rFonts w:cs="Arial"/>
          <w:b/>
          <w:iCs/>
          <w:color w:val="000000"/>
          <w:sz w:val="28"/>
          <w:szCs w:val="32"/>
        </w:rPr>
        <w:t>s</w:t>
      </w:r>
    </w:p>
    <w:p w14:paraId="40380C42" w14:textId="77777777" w:rsidR="009E7A3D" w:rsidRPr="00C001D7" w:rsidRDefault="009E7A3D" w:rsidP="009E7A3D">
      <w:pPr>
        <w:contextualSpacing w:val="0"/>
        <w:jc w:val="both"/>
        <w:rPr>
          <w:rFonts w:cs="Arial"/>
          <w:b/>
          <w:iCs/>
          <w:color w:val="000000"/>
          <w:szCs w:val="24"/>
        </w:rPr>
      </w:pPr>
    </w:p>
    <w:p w14:paraId="320658AF" w14:textId="65FEDE08" w:rsidR="00CC4BA6" w:rsidRPr="00CC4BA6" w:rsidRDefault="00CC4BA6" w:rsidP="005A248E">
      <w:pPr>
        <w:contextualSpacing w:val="0"/>
        <w:jc w:val="both"/>
        <w:rPr>
          <w:rFonts w:cs="Arial"/>
          <w:iCs/>
          <w:color w:val="000000"/>
          <w:szCs w:val="24"/>
        </w:rPr>
      </w:pPr>
      <w:r w:rsidRPr="00CC4BA6">
        <w:rPr>
          <w:rFonts w:cs="Arial"/>
          <w:iCs/>
          <w:color w:val="000000"/>
          <w:szCs w:val="24"/>
        </w:rPr>
        <w:t>The application seeks development approval for the construction of a two-storey single house at 15 Greenville Street</w:t>
      </w:r>
      <w:r w:rsidR="001744B0">
        <w:rPr>
          <w:rFonts w:cs="Arial"/>
          <w:iCs/>
          <w:color w:val="000000"/>
          <w:szCs w:val="24"/>
        </w:rPr>
        <w:t xml:space="preserve">, Swanbourne. </w:t>
      </w:r>
    </w:p>
    <w:p w14:paraId="38850412" w14:textId="77777777" w:rsidR="00CC4BA6" w:rsidRPr="00CC4BA6" w:rsidRDefault="00CC4BA6" w:rsidP="005A248E">
      <w:pPr>
        <w:contextualSpacing w:val="0"/>
        <w:jc w:val="both"/>
        <w:rPr>
          <w:rFonts w:cs="Arial"/>
          <w:iCs/>
          <w:color w:val="000000"/>
          <w:szCs w:val="24"/>
        </w:rPr>
      </w:pPr>
    </w:p>
    <w:p w14:paraId="4ED93BD1" w14:textId="5A6ABAB6" w:rsidR="00CC4BA6" w:rsidRPr="00C001D7" w:rsidRDefault="00CC4BA6" w:rsidP="00C001D7">
      <w:pPr>
        <w:spacing w:after="200"/>
        <w:contextualSpacing w:val="0"/>
        <w:jc w:val="both"/>
        <w:rPr>
          <w:rFonts w:cs="Arial"/>
          <w:b/>
          <w:color w:val="000000"/>
          <w:sz w:val="28"/>
          <w:szCs w:val="28"/>
        </w:rPr>
      </w:pPr>
      <w:r w:rsidRPr="00CC4BA6">
        <w:rPr>
          <w:rFonts w:cs="Arial"/>
          <w:b/>
          <w:color w:val="000000"/>
          <w:sz w:val="28"/>
          <w:szCs w:val="32"/>
        </w:rPr>
        <w:t>Consultation</w:t>
      </w:r>
    </w:p>
    <w:p w14:paraId="7ED890CC" w14:textId="77777777" w:rsidR="00CC4BA6" w:rsidRPr="00CC4BA6" w:rsidRDefault="00CC4BA6" w:rsidP="005A248E">
      <w:pPr>
        <w:contextualSpacing w:val="0"/>
        <w:jc w:val="both"/>
        <w:rPr>
          <w:rFonts w:cs="Arial"/>
          <w:color w:val="000000"/>
          <w:szCs w:val="24"/>
        </w:rPr>
      </w:pPr>
      <w:r w:rsidRPr="00CC4BA6">
        <w:rPr>
          <w:rFonts w:cs="Arial"/>
          <w:color w:val="000000"/>
          <w:szCs w:val="24"/>
        </w:rPr>
        <w:t>The applicant is seeking assessment in accordance with the design principles of the R-Codes for the following:</w:t>
      </w:r>
    </w:p>
    <w:p w14:paraId="5537D413" w14:textId="77777777" w:rsidR="00CC4BA6" w:rsidRPr="00CC4BA6" w:rsidRDefault="00CC4BA6" w:rsidP="005A248E">
      <w:pPr>
        <w:contextualSpacing w:val="0"/>
        <w:jc w:val="both"/>
        <w:rPr>
          <w:rFonts w:cs="Arial"/>
          <w:color w:val="000000"/>
          <w:szCs w:val="24"/>
        </w:rPr>
      </w:pPr>
    </w:p>
    <w:p w14:paraId="59CFC161" w14:textId="77777777" w:rsidR="00CC4BA6" w:rsidRPr="00CC4BA6" w:rsidRDefault="00CC4BA6" w:rsidP="009E7A3D">
      <w:pPr>
        <w:numPr>
          <w:ilvl w:val="0"/>
          <w:numId w:val="13"/>
        </w:numPr>
        <w:ind w:left="567" w:hanging="567"/>
        <w:contextualSpacing w:val="0"/>
        <w:jc w:val="both"/>
        <w:rPr>
          <w:rFonts w:cs="Arial"/>
          <w:color w:val="000000"/>
          <w:szCs w:val="24"/>
        </w:rPr>
      </w:pPr>
      <w:r w:rsidRPr="00CC4BA6">
        <w:rPr>
          <w:rFonts w:cs="Arial"/>
          <w:color w:val="000000"/>
          <w:szCs w:val="24"/>
        </w:rPr>
        <w:t xml:space="preserve">Street </w:t>
      </w:r>
      <w:proofErr w:type="gramStart"/>
      <w:r w:rsidRPr="00CC4BA6">
        <w:rPr>
          <w:rFonts w:cs="Arial"/>
          <w:color w:val="000000"/>
          <w:szCs w:val="24"/>
        </w:rPr>
        <w:t>Setback;</w:t>
      </w:r>
      <w:proofErr w:type="gramEnd"/>
    </w:p>
    <w:p w14:paraId="123A9656" w14:textId="77777777" w:rsidR="00CC4BA6" w:rsidRPr="00CC4BA6" w:rsidRDefault="00CC4BA6" w:rsidP="009E7A3D">
      <w:pPr>
        <w:numPr>
          <w:ilvl w:val="0"/>
          <w:numId w:val="13"/>
        </w:numPr>
        <w:ind w:left="567" w:hanging="567"/>
        <w:contextualSpacing w:val="0"/>
        <w:jc w:val="both"/>
        <w:rPr>
          <w:rFonts w:cs="Arial"/>
          <w:color w:val="000000"/>
          <w:szCs w:val="24"/>
        </w:rPr>
      </w:pPr>
      <w:r w:rsidRPr="00CC4BA6">
        <w:rPr>
          <w:rFonts w:cs="Arial"/>
          <w:color w:val="000000"/>
          <w:szCs w:val="24"/>
        </w:rPr>
        <w:t xml:space="preserve">Lot Boundary </w:t>
      </w:r>
      <w:proofErr w:type="gramStart"/>
      <w:r w:rsidRPr="00CC4BA6">
        <w:rPr>
          <w:rFonts w:cs="Arial"/>
          <w:color w:val="000000"/>
          <w:szCs w:val="24"/>
        </w:rPr>
        <w:t>Setback;</w:t>
      </w:r>
      <w:proofErr w:type="gramEnd"/>
    </w:p>
    <w:p w14:paraId="6CA60A86" w14:textId="77777777" w:rsidR="00CC4BA6" w:rsidRPr="00CC4BA6" w:rsidRDefault="00CC4BA6" w:rsidP="009E7A3D">
      <w:pPr>
        <w:numPr>
          <w:ilvl w:val="0"/>
          <w:numId w:val="13"/>
        </w:numPr>
        <w:ind w:left="567" w:hanging="567"/>
        <w:contextualSpacing w:val="0"/>
        <w:jc w:val="both"/>
        <w:rPr>
          <w:rFonts w:cs="Arial"/>
          <w:color w:val="000000"/>
          <w:szCs w:val="24"/>
        </w:rPr>
      </w:pPr>
      <w:r w:rsidRPr="00CC4BA6">
        <w:rPr>
          <w:rFonts w:cs="Arial"/>
          <w:color w:val="000000"/>
          <w:szCs w:val="24"/>
        </w:rPr>
        <w:t>Setback of Garages; and</w:t>
      </w:r>
    </w:p>
    <w:p w14:paraId="38EEBA1B" w14:textId="77777777" w:rsidR="00CC4BA6" w:rsidRPr="00CC4BA6" w:rsidRDefault="00CC4BA6" w:rsidP="009E7A3D">
      <w:pPr>
        <w:numPr>
          <w:ilvl w:val="0"/>
          <w:numId w:val="13"/>
        </w:numPr>
        <w:ind w:left="567" w:hanging="567"/>
        <w:contextualSpacing w:val="0"/>
        <w:jc w:val="both"/>
        <w:rPr>
          <w:rFonts w:cs="Arial"/>
          <w:color w:val="000000"/>
          <w:szCs w:val="24"/>
        </w:rPr>
      </w:pPr>
      <w:r w:rsidRPr="00CC4BA6">
        <w:rPr>
          <w:rFonts w:cs="Arial"/>
          <w:color w:val="000000"/>
          <w:szCs w:val="24"/>
        </w:rPr>
        <w:t>Landscaping</w:t>
      </w:r>
    </w:p>
    <w:p w14:paraId="294CBCB1" w14:textId="77777777" w:rsidR="009E7A3D" w:rsidRDefault="009E7A3D" w:rsidP="005A248E">
      <w:pPr>
        <w:contextualSpacing w:val="0"/>
        <w:jc w:val="both"/>
        <w:rPr>
          <w:rFonts w:cs="Arial"/>
          <w:color w:val="000000"/>
          <w:szCs w:val="24"/>
        </w:rPr>
      </w:pPr>
    </w:p>
    <w:p w14:paraId="28BE875C" w14:textId="17AED5CC" w:rsidR="00CC4BA6" w:rsidRPr="00CC4BA6" w:rsidRDefault="00CC4BA6" w:rsidP="005A248E">
      <w:pPr>
        <w:contextualSpacing w:val="0"/>
        <w:jc w:val="both"/>
        <w:rPr>
          <w:rFonts w:cs="Arial"/>
          <w:color w:val="000000"/>
          <w:szCs w:val="24"/>
        </w:rPr>
      </w:pPr>
      <w:r w:rsidRPr="00CC4BA6">
        <w:rPr>
          <w:rFonts w:cs="Arial"/>
          <w:color w:val="000000"/>
          <w:szCs w:val="24"/>
        </w:rPr>
        <w:t xml:space="preserve">The development application was advertised in accordance with the City’s Local Planning Policy - Consultation of Planning Proposals to 17 adjoining and nearby properties. </w:t>
      </w:r>
      <w:r w:rsidRPr="00CC4BA6">
        <w:rPr>
          <w:rFonts w:cs="Arial"/>
          <w:szCs w:val="24"/>
        </w:rPr>
        <w:t>The application was advertised for a period of 14 days from 24 September to 8 October 2021. At the close of the advertising period one objection was received.</w:t>
      </w:r>
      <w:r w:rsidRPr="00CC4BA6">
        <w:rPr>
          <w:rFonts w:cs="Arial"/>
          <w:color w:val="000000"/>
          <w:szCs w:val="24"/>
        </w:rPr>
        <w:t xml:space="preserve"> </w:t>
      </w:r>
    </w:p>
    <w:p w14:paraId="305BAA84" w14:textId="77777777" w:rsidR="00CC4BA6" w:rsidRPr="00CC4BA6" w:rsidRDefault="00CC4BA6" w:rsidP="005A248E">
      <w:pPr>
        <w:contextualSpacing w:val="0"/>
        <w:jc w:val="both"/>
        <w:rPr>
          <w:rFonts w:cs="Arial"/>
          <w:color w:val="000000"/>
          <w:szCs w:val="24"/>
        </w:rPr>
      </w:pPr>
    </w:p>
    <w:p w14:paraId="47A9587A" w14:textId="77777777" w:rsidR="00CC4BA6" w:rsidRPr="00CC4BA6" w:rsidRDefault="00CC4BA6" w:rsidP="005A248E">
      <w:pPr>
        <w:contextualSpacing w:val="0"/>
        <w:jc w:val="both"/>
        <w:rPr>
          <w:rFonts w:cs="Arial"/>
          <w:iCs/>
          <w:color w:val="000000"/>
          <w:szCs w:val="28"/>
        </w:rPr>
      </w:pPr>
      <w:r w:rsidRPr="00CC4BA6">
        <w:rPr>
          <w:rFonts w:cs="Arial"/>
          <w:iCs/>
          <w:color w:val="000000"/>
          <w:szCs w:val="24"/>
        </w:rPr>
        <w:t xml:space="preserve">On 4 November 2021, amended plans were submitted reducing the length of the boundary wall, increasing the garage setback, obscuring the rear guest suite </w:t>
      </w:r>
      <w:proofErr w:type="gramStart"/>
      <w:r w:rsidRPr="00CC4BA6">
        <w:rPr>
          <w:rFonts w:cs="Arial"/>
          <w:iCs/>
          <w:color w:val="000000"/>
          <w:szCs w:val="24"/>
        </w:rPr>
        <w:t>windows</w:t>
      </w:r>
      <w:proofErr w:type="gramEnd"/>
      <w:r w:rsidRPr="00CC4BA6">
        <w:rPr>
          <w:rFonts w:cs="Arial"/>
          <w:iCs/>
          <w:color w:val="000000"/>
          <w:szCs w:val="24"/>
        </w:rPr>
        <w:t xml:space="preserve"> and reducing the length of the southern upper floor wall. </w:t>
      </w:r>
    </w:p>
    <w:p w14:paraId="46B427F2" w14:textId="77777777" w:rsidR="00CC4BA6" w:rsidRPr="00CC4BA6" w:rsidRDefault="00CC4BA6" w:rsidP="005A248E">
      <w:pPr>
        <w:contextualSpacing w:val="0"/>
        <w:jc w:val="both"/>
        <w:rPr>
          <w:rFonts w:cs="Arial"/>
          <w:color w:val="000000"/>
          <w:szCs w:val="24"/>
        </w:rPr>
      </w:pPr>
    </w:p>
    <w:p w14:paraId="086D50C6" w14:textId="77777777" w:rsidR="00CC4BA6" w:rsidRPr="00CC4BA6" w:rsidRDefault="00CC4BA6" w:rsidP="00C001D7">
      <w:pPr>
        <w:contextualSpacing w:val="0"/>
        <w:jc w:val="both"/>
        <w:rPr>
          <w:rFonts w:cs="Arial"/>
          <w:color w:val="000000"/>
          <w:szCs w:val="24"/>
        </w:rPr>
      </w:pPr>
      <w:r w:rsidRPr="00CC4BA6">
        <w:rPr>
          <w:rFonts w:cs="Arial"/>
          <w:color w:val="000000"/>
          <w:szCs w:val="24"/>
        </w:rPr>
        <w:t xml:space="preserve">The following is a summary of the concerns/comments raised in the objection and Administration’s response in relation to each issue. </w:t>
      </w:r>
    </w:p>
    <w:p w14:paraId="64C077F2" w14:textId="77777777" w:rsidR="00CC4BA6" w:rsidRPr="00CC4BA6" w:rsidRDefault="00CC4BA6" w:rsidP="00C001D7">
      <w:pPr>
        <w:ind w:left="720"/>
        <w:jc w:val="both"/>
        <w:rPr>
          <w:rFonts w:cs="Arial"/>
          <w:iCs/>
          <w:color w:val="000000"/>
          <w:szCs w:val="24"/>
        </w:rPr>
      </w:pPr>
    </w:p>
    <w:p w14:paraId="46C66BB6" w14:textId="77777777" w:rsidR="00CC4BA6" w:rsidRPr="009E7A3D" w:rsidRDefault="00CC4BA6" w:rsidP="009E7A3D">
      <w:pPr>
        <w:numPr>
          <w:ilvl w:val="0"/>
          <w:numId w:val="18"/>
        </w:numPr>
        <w:ind w:left="567" w:hanging="567"/>
        <w:contextualSpacing w:val="0"/>
        <w:jc w:val="both"/>
        <w:rPr>
          <w:rFonts w:cs="Arial"/>
          <w:iCs/>
          <w:color w:val="000000"/>
          <w:szCs w:val="24"/>
        </w:rPr>
      </w:pPr>
      <w:r w:rsidRPr="009E7A3D">
        <w:rPr>
          <w:rFonts w:cs="Arial"/>
          <w:iCs/>
          <w:color w:val="000000"/>
          <w:szCs w:val="24"/>
        </w:rPr>
        <w:t>Insufficient setbacks proposed to lot boundaries</w:t>
      </w:r>
    </w:p>
    <w:p w14:paraId="451EF511" w14:textId="77777777" w:rsidR="00CC4BA6" w:rsidRPr="009E7A3D" w:rsidRDefault="00CC4BA6" w:rsidP="009E7A3D">
      <w:pPr>
        <w:ind w:left="567" w:hanging="567"/>
        <w:jc w:val="both"/>
        <w:rPr>
          <w:rFonts w:cs="Arial"/>
          <w:iCs/>
          <w:color w:val="000000"/>
          <w:szCs w:val="24"/>
        </w:rPr>
      </w:pPr>
    </w:p>
    <w:p w14:paraId="4FAC5FBF" w14:textId="77777777" w:rsidR="00CC4BA6" w:rsidRPr="009E7A3D" w:rsidRDefault="00CC4BA6" w:rsidP="009E7A3D">
      <w:pPr>
        <w:ind w:left="567"/>
        <w:jc w:val="both"/>
        <w:rPr>
          <w:rFonts w:cs="Arial"/>
          <w:iCs/>
          <w:color w:val="000000"/>
          <w:szCs w:val="24"/>
        </w:rPr>
      </w:pPr>
      <w:r w:rsidRPr="009E7A3D">
        <w:rPr>
          <w:rFonts w:cs="Arial"/>
          <w:iCs/>
          <w:color w:val="000000"/>
          <w:szCs w:val="24"/>
        </w:rPr>
        <w:t>An assessment of the proposal has been undertaken against the design principles where a judgement of merit has been sought in relation to lot boundary setback. Please see section 5.2.1 of this report.</w:t>
      </w:r>
    </w:p>
    <w:p w14:paraId="22E202AC" w14:textId="77777777" w:rsidR="00CC4BA6" w:rsidRPr="009E7A3D" w:rsidRDefault="00CC4BA6" w:rsidP="009E7A3D">
      <w:pPr>
        <w:ind w:left="567" w:hanging="567"/>
        <w:jc w:val="both"/>
        <w:rPr>
          <w:rFonts w:cs="Arial"/>
          <w:iCs/>
          <w:color w:val="000000"/>
          <w:szCs w:val="24"/>
        </w:rPr>
      </w:pPr>
    </w:p>
    <w:p w14:paraId="538D439F" w14:textId="77777777" w:rsidR="00CC4BA6" w:rsidRPr="009E7A3D" w:rsidRDefault="00CC4BA6" w:rsidP="009E7A3D">
      <w:pPr>
        <w:numPr>
          <w:ilvl w:val="0"/>
          <w:numId w:val="18"/>
        </w:numPr>
        <w:ind w:left="567" w:hanging="567"/>
        <w:contextualSpacing w:val="0"/>
        <w:jc w:val="both"/>
        <w:rPr>
          <w:rFonts w:cs="Arial"/>
          <w:iCs/>
          <w:color w:val="000000"/>
          <w:szCs w:val="24"/>
        </w:rPr>
      </w:pPr>
      <w:r w:rsidRPr="009E7A3D">
        <w:rPr>
          <w:rFonts w:cs="Arial"/>
          <w:iCs/>
          <w:color w:val="000000"/>
          <w:szCs w:val="24"/>
        </w:rPr>
        <w:t xml:space="preserve">Insufficient setback of the garage to the street  </w:t>
      </w:r>
    </w:p>
    <w:p w14:paraId="6D67FB02" w14:textId="77777777" w:rsidR="00CC4BA6" w:rsidRPr="009E7A3D" w:rsidRDefault="00CC4BA6" w:rsidP="009E7A3D">
      <w:pPr>
        <w:ind w:left="567" w:hanging="567"/>
        <w:jc w:val="both"/>
        <w:rPr>
          <w:rFonts w:cs="Arial"/>
          <w:iCs/>
          <w:color w:val="000000"/>
          <w:szCs w:val="24"/>
        </w:rPr>
      </w:pPr>
    </w:p>
    <w:p w14:paraId="49156A2C" w14:textId="77777777" w:rsidR="00CC4BA6" w:rsidRPr="009E7A3D" w:rsidRDefault="00CC4BA6" w:rsidP="009E7A3D">
      <w:pPr>
        <w:ind w:left="567"/>
        <w:jc w:val="both"/>
        <w:rPr>
          <w:rFonts w:cs="Arial"/>
          <w:iCs/>
          <w:color w:val="000000"/>
          <w:szCs w:val="24"/>
        </w:rPr>
      </w:pPr>
      <w:r w:rsidRPr="009E7A3D">
        <w:rPr>
          <w:rFonts w:cs="Arial"/>
          <w:iCs/>
          <w:color w:val="000000"/>
          <w:szCs w:val="24"/>
        </w:rPr>
        <w:t xml:space="preserve">The submission requested the garage align with the street’s setback average of 6m. The setback of the garage is now 6m to Greenville Street. </w:t>
      </w:r>
    </w:p>
    <w:p w14:paraId="5596E9EF" w14:textId="77777777" w:rsidR="00CC4BA6" w:rsidRPr="009E7A3D" w:rsidRDefault="00CC4BA6" w:rsidP="009E7A3D">
      <w:pPr>
        <w:ind w:left="567" w:hanging="567"/>
        <w:contextualSpacing w:val="0"/>
        <w:jc w:val="both"/>
        <w:rPr>
          <w:rFonts w:cs="Arial"/>
          <w:iCs/>
          <w:color w:val="000000"/>
          <w:szCs w:val="24"/>
        </w:rPr>
      </w:pPr>
    </w:p>
    <w:p w14:paraId="19994866" w14:textId="77777777" w:rsidR="00CC4BA6" w:rsidRPr="009E7A3D" w:rsidRDefault="00CC4BA6" w:rsidP="009E7A3D">
      <w:pPr>
        <w:numPr>
          <w:ilvl w:val="0"/>
          <w:numId w:val="18"/>
        </w:numPr>
        <w:ind w:left="567" w:hanging="567"/>
        <w:contextualSpacing w:val="0"/>
        <w:jc w:val="both"/>
        <w:rPr>
          <w:rFonts w:cs="Arial"/>
          <w:iCs/>
          <w:color w:val="000000"/>
          <w:szCs w:val="24"/>
        </w:rPr>
      </w:pPr>
      <w:r w:rsidRPr="009E7A3D">
        <w:rPr>
          <w:rFonts w:cs="Arial"/>
          <w:iCs/>
          <w:color w:val="000000"/>
          <w:szCs w:val="24"/>
        </w:rPr>
        <w:t>Excessive overshadowing of neighbouring property</w:t>
      </w:r>
    </w:p>
    <w:p w14:paraId="287B2AFA" w14:textId="77777777" w:rsidR="00CC4BA6" w:rsidRPr="009E7A3D" w:rsidRDefault="00CC4BA6" w:rsidP="009E7A3D">
      <w:pPr>
        <w:ind w:left="567" w:hanging="567"/>
        <w:jc w:val="both"/>
        <w:rPr>
          <w:rFonts w:cs="Arial"/>
          <w:iCs/>
          <w:color w:val="000000"/>
          <w:szCs w:val="24"/>
        </w:rPr>
      </w:pPr>
    </w:p>
    <w:p w14:paraId="182C7BF5" w14:textId="77777777" w:rsidR="00CC4BA6" w:rsidRPr="009E7A3D" w:rsidRDefault="00CC4BA6" w:rsidP="009E7A3D">
      <w:pPr>
        <w:ind w:left="567"/>
        <w:jc w:val="both"/>
        <w:rPr>
          <w:rFonts w:cs="Arial"/>
          <w:iCs/>
          <w:color w:val="000000"/>
          <w:szCs w:val="24"/>
        </w:rPr>
      </w:pPr>
      <w:r w:rsidRPr="009E7A3D">
        <w:rPr>
          <w:rFonts w:cs="Arial"/>
          <w:iCs/>
          <w:color w:val="000000"/>
          <w:szCs w:val="24"/>
        </w:rPr>
        <w:t xml:space="preserve">Overshadowing meets the deemed-to-comply provision. </w:t>
      </w:r>
    </w:p>
    <w:p w14:paraId="7D9C3640" w14:textId="77777777" w:rsidR="00CC4BA6" w:rsidRPr="00CC4BA6" w:rsidRDefault="00CC4BA6" w:rsidP="005A248E">
      <w:pPr>
        <w:contextualSpacing w:val="0"/>
        <w:jc w:val="both"/>
        <w:rPr>
          <w:rFonts w:cs="Arial"/>
          <w:iCs/>
          <w:color w:val="000000"/>
          <w:szCs w:val="24"/>
        </w:rPr>
      </w:pPr>
    </w:p>
    <w:p w14:paraId="6CDA23B1" w14:textId="77777777" w:rsidR="00CC4BA6" w:rsidRPr="00CC4BA6" w:rsidRDefault="00CC4BA6" w:rsidP="00C001D7">
      <w:pPr>
        <w:spacing w:after="200"/>
        <w:contextualSpacing w:val="0"/>
        <w:jc w:val="both"/>
        <w:rPr>
          <w:rFonts w:cs="Arial"/>
          <w:b/>
          <w:color w:val="000000"/>
          <w:sz w:val="28"/>
          <w:szCs w:val="28"/>
        </w:rPr>
      </w:pPr>
      <w:r w:rsidRPr="00CC4BA6">
        <w:rPr>
          <w:rFonts w:cs="Arial"/>
          <w:b/>
          <w:color w:val="000000"/>
          <w:sz w:val="28"/>
          <w:szCs w:val="28"/>
        </w:rPr>
        <w:t>Assessment of Statutory Provisions</w:t>
      </w:r>
    </w:p>
    <w:p w14:paraId="7500E0AE" w14:textId="4ECA27CE" w:rsidR="00CC4BA6" w:rsidRPr="00CC4BA6" w:rsidRDefault="00CC4BA6" w:rsidP="00C001D7">
      <w:pPr>
        <w:contextualSpacing w:val="0"/>
        <w:jc w:val="both"/>
        <w:rPr>
          <w:rFonts w:cs="Arial"/>
          <w:b/>
          <w:color w:val="000000"/>
          <w:szCs w:val="24"/>
          <w:lang w:eastAsia="en-AU"/>
        </w:rPr>
      </w:pPr>
      <w:r w:rsidRPr="00CC4BA6">
        <w:rPr>
          <w:rFonts w:cs="Arial"/>
          <w:b/>
          <w:color w:val="000000"/>
          <w:szCs w:val="24"/>
          <w:lang w:eastAsia="en-AU"/>
        </w:rPr>
        <w:t xml:space="preserve">Local Planning Scheme No.3 </w:t>
      </w:r>
    </w:p>
    <w:p w14:paraId="3DB85A76" w14:textId="77777777" w:rsidR="00CC4BA6" w:rsidRPr="00CC4BA6" w:rsidRDefault="00CC4BA6" w:rsidP="005A248E">
      <w:pPr>
        <w:ind w:left="567" w:hanging="567"/>
        <w:contextualSpacing w:val="0"/>
        <w:jc w:val="both"/>
        <w:rPr>
          <w:rFonts w:cs="Arial"/>
          <w:b/>
          <w:color w:val="000000"/>
          <w:szCs w:val="24"/>
          <w:lang w:eastAsia="en-AU"/>
        </w:rPr>
      </w:pPr>
    </w:p>
    <w:p w14:paraId="64734665" w14:textId="77777777" w:rsidR="00CC4BA6" w:rsidRPr="00CC4BA6" w:rsidRDefault="00CC4BA6" w:rsidP="005A248E">
      <w:pPr>
        <w:contextualSpacing w:val="0"/>
        <w:jc w:val="both"/>
        <w:rPr>
          <w:rFonts w:cs="Arial"/>
          <w:color w:val="000000"/>
          <w:szCs w:val="24"/>
          <w:lang w:val="en-GB"/>
        </w:rPr>
      </w:pPr>
      <w:r w:rsidRPr="00CC4BA6">
        <w:rPr>
          <w:rFonts w:cs="Arial"/>
          <w:color w:val="000000"/>
          <w:szCs w:val="24"/>
          <w:lang w:val="en-GB"/>
        </w:rPr>
        <w:t xml:space="preserve">Schedule 2, Clause 67(2) </w:t>
      </w:r>
      <w:r w:rsidRPr="00CC4BA6">
        <w:rPr>
          <w:rFonts w:cs="Arial"/>
          <w:szCs w:val="24"/>
          <w:lang w:val="en-GB"/>
        </w:rPr>
        <w:t xml:space="preserve">(Consideration of application by Local Government) – </w:t>
      </w:r>
      <w:r w:rsidRPr="00CC4BA6">
        <w:rPr>
          <w:rFonts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CC4BA6">
        <w:rPr>
          <w:rFonts w:cs="Arial"/>
          <w:color w:val="000000"/>
          <w:szCs w:val="24"/>
          <w:lang w:val="en-GB"/>
        </w:rPr>
        <w:t>in regard to</w:t>
      </w:r>
      <w:proofErr w:type="gramEnd"/>
      <w:r w:rsidRPr="00CC4BA6">
        <w:rPr>
          <w:rFonts w:cs="Arial"/>
          <w:color w:val="000000"/>
          <w:szCs w:val="24"/>
          <w:lang w:val="en-GB"/>
        </w:rPr>
        <w:t xml:space="preserve"> height, scale, bulk, appearance and the potential impact it will have on the local amenity.</w:t>
      </w:r>
    </w:p>
    <w:p w14:paraId="35606F40" w14:textId="77777777" w:rsidR="00CC4BA6" w:rsidRPr="00CC4BA6" w:rsidRDefault="00CC4BA6" w:rsidP="005A248E">
      <w:pPr>
        <w:contextualSpacing w:val="0"/>
        <w:jc w:val="both"/>
        <w:rPr>
          <w:rFonts w:cs="Arial"/>
          <w:color w:val="000000"/>
          <w:szCs w:val="24"/>
        </w:rPr>
      </w:pPr>
    </w:p>
    <w:p w14:paraId="4F98CCEE" w14:textId="5A90D7EE" w:rsidR="00CC4BA6" w:rsidRPr="00CC4BA6" w:rsidRDefault="00CC4BA6" w:rsidP="005A248E">
      <w:pPr>
        <w:ind w:left="567" w:hanging="567"/>
        <w:contextualSpacing w:val="0"/>
        <w:jc w:val="both"/>
        <w:rPr>
          <w:rFonts w:cs="Arial"/>
          <w:b/>
          <w:color w:val="000000"/>
          <w:szCs w:val="24"/>
        </w:rPr>
      </w:pPr>
      <w:r w:rsidRPr="00CC4BA6">
        <w:rPr>
          <w:rFonts w:cs="Arial"/>
          <w:b/>
          <w:color w:val="000000"/>
          <w:szCs w:val="24"/>
        </w:rPr>
        <w:t>State Planning Policy</w:t>
      </w:r>
    </w:p>
    <w:p w14:paraId="33FAA8C5" w14:textId="77777777" w:rsidR="00CC4BA6" w:rsidRPr="00CC4BA6" w:rsidRDefault="00CC4BA6" w:rsidP="005A248E">
      <w:pPr>
        <w:contextualSpacing w:val="0"/>
        <w:jc w:val="both"/>
        <w:rPr>
          <w:rFonts w:cs="Arial"/>
          <w:b/>
          <w:color w:val="000000"/>
          <w:szCs w:val="24"/>
        </w:rPr>
      </w:pPr>
    </w:p>
    <w:p w14:paraId="32294D08" w14:textId="7811E666" w:rsidR="00CC4BA6" w:rsidRPr="00CC4BA6" w:rsidRDefault="00CC4BA6" w:rsidP="005A248E">
      <w:pPr>
        <w:contextualSpacing w:val="0"/>
        <w:jc w:val="both"/>
        <w:rPr>
          <w:rFonts w:cs="Arial"/>
          <w:b/>
          <w:color w:val="000000"/>
          <w:szCs w:val="24"/>
        </w:rPr>
      </w:pPr>
      <w:r w:rsidRPr="00CC4BA6">
        <w:rPr>
          <w:rFonts w:cs="Arial"/>
          <w:b/>
          <w:color w:val="000000"/>
          <w:szCs w:val="24"/>
        </w:rPr>
        <w:t xml:space="preserve">State Planning Policy 7.3 Residential Design Codes – Volume 1 </w:t>
      </w:r>
    </w:p>
    <w:p w14:paraId="757CFFF9" w14:textId="77777777" w:rsidR="00CC4BA6" w:rsidRPr="00CC4BA6" w:rsidRDefault="00CC4BA6" w:rsidP="005A248E">
      <w:pPr>
        <w:contextualSpacing w:val="0"/>
        <w:jc w:val="both"/>
        <w:rPr>
          <w:rFonts w:cs="Arial"/>
          <w:color w:val="000000"/>
          <w:szCs w:val="24"/>
        </w:rPr>
      </w:pPr>
    </w:p>
    <w:p w14:paraId="5774EC04" w14:textId="77777777" w:rsidR="00CC4BA6" w:rsidRPr="00CC4BA6" w:rsidRDefault="00CC4BA6" w:rsidP="005A248E">
      <w:pPr>
        <w:contextualSpacing w:val="0"/>
        <w:jc w:val="both"/>
        <w:rPr>
          <w:rFonts w:cs="Arial"/>
          <w:bCs/>
          <w:szCs w:val="24"/>
        </w:rPr>
      </w:pPr>
      <w:r w:rsidRPr="00CC4BA6">
        <w:rPr>
          <w:rFonts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w:t>
      </w:r>
      <w:r w:rsidRPr="00CC4BA6">
        <w:rPr>
          <w:rFonts w:cs="Arial"/>
          <w:bCs/>
          <w:szCs w:val="24"/>
          <w:u w:val="single"/>
        </w:rPr>
        <w:t>or</w:t>
      </w:r>
      <w:r w:rsidRPr="00CC4BA6">
        <w:rPr>
          <w:rFonts w:cs="Arial"/>
          <w:bCs/>
          <w:szCs w:val="24"/>
        </w:rPr>
        <w:t xml:space="preserve"> via a design </w:t>
      </w:r>
      <w:proofErr w:type="gramStart"/>
      <w:r w:rsidRPr="00CC4BA6">
        <w:rPr>
          <w:rFonts w:cs="Arial"/>
          <w:bCs/>
          <w:szCs w:val="24"/>
        </w:rPr>
        <w:t>principle</w:t>
      </w:r>
      <w:proofErr w:type="gramEnd"/>
      <w:r w:rsidRPr="00CC4BA6">
        <w:rPr>
          <w:rFonts w:cs="Arial"/>
          <w:bCs/>
          <w:szCs w:val="24"/>
        </w:rPr>
        <w:t xml:space="preserve"> assessment pathway. </w:t>
      </w:r>
    </w:p>
    <w:p w14:paraId="3B8F3955" w14:textId="77777777" w:rsidR="00CC4BA6" w:rsidRPr="00CC4BA6" w:rsidRDefault="00CC4BA6" w:rsidP="005A248E">
      <w:pPr>
        <w:contextualSpacing w:val="0"/>
        <w:jc w:val="both"/>
        <w:rPr>
          <w:rFonts w:cs="Arial"/>
          <w:bCs/>
          <w:szCs w:val="24"/>
        </w:rPr>
      </w:pPr>
    </w:p>
    <w:p w14:paraId="00975098" w14:textId="77777777" w:rsidR="00CC4BA6" w:rsidRPr="00CC4BA6" w:rsidRDefault="00CC4BA6" w:rsidP="005A248E">
      <w:pPr>
        <w:contextualSpacing w:val="0"/>
        <w:jc w:val="both"/>
        <w:rPr>
          <w:rFonts w:cs="Arial"/>
          <w:bCs/>
          <w:szCs w:val="24"/>
          <w:lang w:val="en-GB"/>
        </w:rPr>
      </w:pPr>
      <w:r w:rsidRPr="00CC4BA6">
        <w:rPr>
          <w:rFonts w:cs="Arial"/>
          <w:bCs/>
          <w:szCs w:val="24"/>
        </w:rPr>
        <w:t xml:space="preserve">The proposed development is seeking a design </w:t>
      </w:r>
      <w:proofErr w:type="gramStart"/>
      <w:r w:rsidRPr="00CC4BA6">
        <w:rPr>
          <w:rFonts w:cs="Arial"/>
          <w:bCs/>
          <w:szCs w:val="24"/>
        </w:rPr>
        <w:t>principle</w:t>
      </w:r>
      <w:proofErr w:type="gramEnd"/>
      <w:r w:rsidRPr="00CC4BA6">
        <w:rPr>
          <w:rFonts w:cs="Arial"/>
          <w:bCs/>
          <w:szCs w:val="24"/>
        </w:rPr>
        <w:t xml:space="preserve"> assessment pathway for a part of this proposal. An</w:t>
      </w:r>
      <w:r w:rsidRPr="00CC4BA6">
        <w:rPr>
          <w:rFonts w:cs="Arial"/>
          <w:bCs/>
          <w:szCs w:val="24"/>
          <w:lang w:val="en-GB"/>
        </w:rPr>
        <w:t xml:space="preserve"> assessment is sought through the design principles for street setback, </w:t>
      </w:r>
      <w:r w:rsidRPr="00CC4BA6">
        <w:rPr>
          <w:rFonts w:cs="Arial"/>
          <w:color w:val="000000"/>
          <w:szCs w:val="24"/>
        </w:rPr>
        <w:t xml:space="preserve">lot boundary setback, setback of garages, </w:t>
      </w:r>
      <w:proofErr w:type="gramStart"/>
      <w:r w:rsidRPr="00CC4BA6">
        <w:rPr>
          <w:rFonts w:cs="Arial"/>
          <w:color w:val="000000"/>
          <w:szCs w:val="24"/>
        </w:rPr>
        <w:t>landscaping</w:t>
      </w:r>
      <w:proofErr w:type="gramEnd"/>
      <w:r w:rsidRPr="00CC4BA6">
        <w:rPr>
          <w:rFonts w:cs="Arial"/>
          <w:color w:val="000000"/>
          <w:szCs w:val="24"/>
        </w:rPr>
        <w:t xml:space="preserve"> and solar access for adjoining sites.</w:t>
      </w:r>
      <w:r w:rsidRPr="00CC4BA6">
        <w:rPr>
          <w:rFonts w:cs="Arial"/>
          <w:bCs/>
          <w:szCs w:val="24"/>
          <w:lang w:val="en-GB"/>
        </w:rPr>
        <w:t xml:space="preserve"> </w:t>
      </w:r>
      <w:r w:rsidRPr="00CC4BA6">
        <w:rPr>
          <w:rFonts w:cs="Arial"/>
          <w:iCs/>
          <w:color w:val="000000"/>
          <w:szCs w:val="24"/>
        </w:rPr>
        <w:t xml:space="preserve">The R-Codes require the assessment to consider the relevant design principle only and to not apply the corresponding deemed-to-comply provisions. </w:t>
      </w:r>
      <w:r w:rsidRPr="00CC4BA6">
        <w:rPr>
          <w:rFonts w:cs="Arial"/>
          <w:bCs/>
          <w:szCs w:val="24"/>
          <w:lang w:val="en-GB"/>
        </w:rPr>
        <w:t>All other areas meet the deemed-to-comply provisions.</w:t>
      </w:r>
    </w:p>
    <w:p w14:paraId="47FB7B1C" w14:textId="77777777" w:rsidR="00CC4BA6" w:rsidRPr="00CC4BA6" w:rsidRDefault="00CC4BA6" w:rsidP="005A248E">
      <w:pPr>
        <w:contextualSpacing w:val="0"/>
        <w:jc w:val="both"/>
        <w:rPr>
          <w:rFonts w:cs="Arial"/>
          <w:bCs/>
          <w:szCs w:val="24"/>
          <w:lang w:val="en-GB"/>
        </w:rPr>
      </w:pPr>
    </w:p>
    <w:p w14:paraId="15AEBB3D" w14:textId="4D78D8A3" w:rsidR="00CC4BA6" w:rsidRPr="00CC4BA6" w:rsidRDefault="00CC4BA6" w:rsidP="005A248E">
      <w:pPr>
        <w:autoSpaceDE w:val="0"/>
        <w:autoSpaceDN w:val="0"/>
        <w:adjustRightInd w:val="0"/>
        <w:contextualSpacing w:val="0"/>
        <w:jc w:val="both"/>
        <w:rPr>
          <w:rFonts w:cs="Arial"/>
          <w:b/>
          <w:bCs/>
          <w:color w:val="000000"/>
          <w:szCs w:val="24"/>
          <w:lang w:eastAsia="en-AU"/>
        </w:rPr>
      </w:pPr>
      <w:r w:rsidRPr="00CC4BA6">
        <w:rPr>
          <w:rFonts w:cs="Arial"/>
          <w:b/>
          <w:bCs/>
          <w:color w:val="000000"/>
          <w:szCs w:val="24"/>
          <w:lang w:eastAsia="en-AU"/>
        </w:rPr>
        <w:t>Clause 5.1.2 – Street Setback</w:t>
      </w:r>
      <w:r w:rsidR="00F942C7">
        <w:rPr>
          <w:rFonts w:cs="Arial"/>
          <w:b/>
          <w:bCs/>
          <w:color w:val="000000"/>
          <w:szCs w:val="24"/>
          <w:lang w:eastAsia="en-AU"/>
        </w:rPr>
        <w:t xml:space="preserve"> &amp;</w:t>
      </w:r>
      <w:r w:rsidR="00F942C7" w:rsidRPr="00F942C7">
        <w:rPr>
          <w:rFonts w:cs="Arial"/>
          <w:b/>
          <w:bCs/>
          <w:color w:val="000000"/>
          <w:szCs w:val="24"/>
          <w:lang w:eastAsia="en-AU"/>
        </w:rPr>
        <w:t xml:space="preserve"> </w:t>
      </w:r>
      <w:r w:rsidR="00F942C7" w:rsidRPr="00CC4BA6">
        <w:rPr>
          <w:rFonts w:cs="Arial"/>
          <w:b/>
          <w:bCs/>
          <w:color w:val="000000"/>
          <w:szCs w:val="24"/>
          <w:lang w:eastAsia="en-AU"/>
        </w:rPr>
        <w:t>Clause 5.2.1 – Setback of Garages</w:t>
      </w:r>
    </w:p>
    <w:p w14:paraId="6B51DED6"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3EDEA31D" w14:textId="77777777" w:rsidR="00CC4BA6" w:rsidRPr="00CC4BA6" w:rsidRDefault="00CC4BA6" w:rsidP="005A248E">
      <w:pPr>
        <w:autoSpaceDE w:val="0"/>
        <w:autoSpaceDN w:val="0"/>
        <w:adjustRightInd w:val="0"/>
        <w:contextualSpacing w:val="0"/>
        <w:jc w:val="both"/>
        <w:rPr>
          <w:rFonts w:cs="Arial"/>
          <w:color w:val="000000"/>
          <w:szCs w:val="24"/>
          <w:lang w:eastAsia="en-AU"/>
        </w:rPr>
      </w:pPr>
      <w:r w:rsidRPr="00CC4BA6">
        <w:rPr>
          <w:rFonts w:cs="Arial"/>
          <w:color w:val="000000"/>
          <w:szCs w:val="24"/>
          <w:lang w:eastAsia="en-AU"/>
        </w:rPr>
        <w:t>The house proposes a minimum street setback of 6m to the garage.</w:t>
      </w:r>
    </w:p>
    <w:p w14:paraId="7E24749C"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579A8626" w14:textId="77777777" w:rsidR="00CC4BA6" w:rsidRPr="00CC4BA6" w:rsidRDefault="00CC4BA6" w:rsidP="005A248E">
      <w:pPr>
        <w:autoSpaceDE w:val="0"/>
        <w:autoSpaceDN w:val="0"/>
        <w:adjustRightInd w:val="0"/>
        <w:contextualSpacing w:val="0"/>
        <w:jc w:val="both"/>
        <w:rPr>
          <w:rFonts w:cs="Arial"/>
          <w:color w:val="000000"/>
          <w:szCs w:val="24"/>
          <w:lang w:eastAsia="en-AU"/>
        </w:rPr>
      </w:pPr>
      <w:r w:rsidRPr="00CC4BA6">
        <w:rPr>
          <w:rFonts w:cs="Arial"/>
          <w:color w:val="000000"/>
          <w:szCs w:val="24"/>
          <w:lang w:eastAsia="en-AU"/>
        </w:rPr>
        <w:t>The design principles require the development to be consistent with the established streetscape and not visually imposing from the street. The setback meets the design principles as:</w:t>
      </w:r>
    </w:p>
    <w:p w14:paraId="5E1934D9"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080D48E5" w14:textId="090C8BB7" w:rsidR="00CC4BA6" w:rsidRPr="00CC4BA6" w:rsidRDefault="00CC4BA6" w:rsidP="009E7A3D">
      <w:pPr>
        <w:numPr>
          <w:ilvl w:val="0"/>
          <w:numId w:val="19"/>
        </w:numPr>
        <w:autoSpaceDE w:val="0"/>
        <w:autoSpaceDN w:val="0"/>
        <w:adjustRightInd w:val="0"/>
        <w:ind w:left="567" w:hanging="567"/>
        <w:contextualSpacing w:val="0"/>
        <w:jc w:val="both"/>
        <w:rPr>
          <w:rFonts w:cs="Arial"/>
          <w:color w:val="000000"/>
          <w:szCs w:val="24"/>
        </w:rPr>
      </w:pPr>
      <w:r w:rsidRPr="00CC4BA6">
        <w:rPr>
          <w:rFonts w:cs="Arial"/>
          <w:color w:val="000000"/>
          <w:szCs w:val="24"/>
        </w:rPr>
        <w:t>The established streetscape along Greenville Street has houses and garages setback from the street between 5.5m – 9m</w:t>
      </w:r>
      <w:r w:rsidR="00CA57AF">
        <w:rPr>
          <w:rFonts w:cs="Arial"/>
          <w:color w:val="000000"/>
          <w:szCs w:val="24"/>
        </w:rPr>
        <w:t>.</w:t>
      </w:r>
      <w:r w:rsidRPr="00CC4BA6">
        <w:rPr>
          <w:rFonts w:cs="Arial"/>
          <w:color w:val="000000"/>
          <w:szCs w:val="24"/>
        </w:rPr>
        <w:t xml:space="preserve"> </w:t>
      </w:r>
      <w:r w:rsidR="0092059B">
        <w:rPr>
          <w:rFonts w:cs="Arial"/>
          <w:color w:val="000000"/>
          <w:szCs w:val="24"/>
        </w:rPr>
        <w:t xml:space="preserve">The two properties adjacent </w:t>
      </w:r>
      <w:r w:rsidR="009501EF">
        <w:rPr>
          <w:rFonts w:cs="Arial"/>
          <w:color w:val="000000"/>
          <w:szCs w:val="24"/>
        </w:rPr>
        <w:t xml:space="preserve">at 17 and 13 Greenville have an existing or approved minimum setback of 5.4m from the </w:t>
      </w:r>
      <w:r w:rsidR="00875808">
        <w:rPr>
          <w:rFonts w:cs="Arial"/>
          <w:color w:val="000000"/>
          <w:szCs w:val="24"/>
        </w:rPr>
        <w:t>primary street.</w:t>
      </w:r>
      <w:r w:rsidR="009501EF">
        <w:rPr>
          <w:rFonts w:cs="Arial"/>
          <w:color w:val="000000"/>
          <w:szCs w:val="24"/>
        </w:rPr>
        <w:t xml:space="preserve"> </w:t>
      </w:r>
      <w:r w:rsidRPr="00CC4BA6">
        <w:rPr>
          <w:rFonts w:cs="Arial"/>
          <w:color w:val="000000"/>
          <w:szCs w:val="24"/>
        </w:rPr>
        <w:t xml:space="preserve">In this context, the proposed setback of 6m from the garage and 7.5m from the verandah </w:t>
      </w:r>
      <w:r w:rsidR="00714828">
        <w:rPr>
          <w:rFonts w:cs="Arial"/>
          <w:color w:val="000000"/>
          <w:szCs w:val="24"/>
        </w:rPr>
        <w:t xml:space="preserve">in this proposal </w:t>
      </w:r>
      <w:r w:rsidRPr="00CC4BA6">
        <w:rPr>
          <w:rFonts w:cs="Arial"/>
          <w:color w:val="000000"/>
          <w:szCs w:val="24"/>
        </w:rPr>
        <w:t xml:space="preserve">are consistent with the established streetscape. </w:t>
      </w:r>
    </w:p>
    <w:p w14:paraId="698CE2FD" w14:textId="77777777" w:rsidR="00D4677B" w:rsidRPr="00D4677B" w:rsidRDefault="007B71F7" w:rsidP="009E7A3D">
      <w:pPr>
        <w:pStyle w:val="ListParagraph"/>
        <w:numPr>
          <w:ilvl w:val="0"/>
          <w:numId w:val="19"/>
        </w:numPr>
        <w:ind w:left="567" w:hanging="567"/>
        <w:contextualSpacing w:val="0"/>
        <w:jc w:val="both"/>
        <w:rPr>
          <w:rFonts w:cs="Arial"/>
          <w:szCs w:val="24"/>
          <w:lang w:val="en-GB"/>
        </w:rPr>
      </w:pPr>
      <w:r w:rsidRPr="00D4677B">
        <w:rPr>
          <w:rFonts w:cs="Arial"/>
          <w:szCs w:val="24"/>
          <w:lang w:val="en-GB"/>
        </w:rPr>
        <w:t>The 6m setback from the street is an adequate distance that will not interfere with sight lines along the street and footpath, particularly as there is a 3.5m wide verge between the lot and the footpath.</w:t>
      </w:r>
      <w:r w:rsidR="00D4677B" w:rsidRPr="00D4677B">
        <w:rPr>
          <w:rFonts w:cs="Arial"/>
          <w:szCs w:val="24"/>
          <w:lang w:val="en-GB"/>
        </w:rPr>
        <w:t xml:space="preserve"> The garage will not be the dominant feature visually when approaching the house and the garage setback is consistent with the established streetscape.  </w:t>
      </w:r>
    </w:p>
    <w:p w14:paraId="33B60EC4" w14:textId="77777777" w:rsidR="009E7A3D" w:rsidRDefault="009E7A3D" w:rsidP="005A248E">
      <w:pPr>
        <w:autoSpaceDE w:val="0"/>
        <w:autoSpaceDN w:val="0"/>
        <w:adjustRightInd w:val="0"/>
        <w:contextualSpacing w:val="0"/>
        <w:jc w:val="both"/>
        <w:rPr>
          <w:rFonts w:cs="Arial"/>
          <w:b/>
          <w:bCs/>
          <w:color w:val="000000"/>
          <w:szCs w:val="24"/>
          <w:lang w:eastAsia="en-AU"/>
        </w:rPr>
      </w:pPr>
    </w:p>
    <w:p w14:paraId="7E40C55D" w14:textId="63970560" w:rsidR="00CC4BA6" w:rsidRPr="00CC4BA6" w:rsidRDefault="00CC4BA6" w:rsidP="005A248E">
      <w:pPr>
        <w:autoSpaceDE w:val="0"/>
        <w:autoSpaceDN w:val="0"/>
        <w:adjustRightInd w:val="0"/>
        <w:contextualSpacing w:val="0"/>
        <w:jc w:val="both"/>
        <w:rPr>
          <w:rFonts w:cs="Arial"/>
          <w:b/>
          <w:bCs/>
          <w:color w:val="000000"/>
          <w:szCs w:val="24"/>
          <w:lang w:eastAsia="en-AU"/>
        </w:rPr>
      </w:pPr>
      <w:r w:rsidRPr="00CC4BA6">
        <w:rPr>
          <w:rFonts w:cs="Arial"/>
          <w:b/>
          <w:bCs/>
          <w:color w:val="000000"/>
          <w:szCs w:val="24"/>
          <w:lang w:eastAsia="en-AU"/>
        </w:rPr>
        <w:t>Clause 5.1.3 – Lot Boundary Setbacks</w:t>
      </w:r>
    </w:p>
    <w:p w14:paraId="15E07261"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5E90B4CD" w14:textId="77777777" w:rsidR="00CC4BA6" w:rsidRPr="00CC4BA6" w:rsidRDefault="00CC4BA6" w:rsidP="005A248E">
      <w:pPr>
        <w:autoSpaceDE w:val="0"/>
        <w:autoSpaceDN w:val="0"/>
        <w:adjustRightInd w:val="0"/>
        <w:contextualSpacing w:val="0"/>
        <w:jc w:val="both"/>
        <w:rPr>
          <w:rFonts w:ascii="Calibri" w:hAnsi="Calibri" w:cs="Arial"/>
          <w:sz w:val="22"/>
          <w:lang w:val="en-GB"/>
        </w:rPr>
      </w:pPr>
      <w:r w:rsidRPr="00CC4BA6">
        <w:rPr>
          <w:rFonts w:cs="Arial"/>
          <w:szCs w:val="24"/>
          <w:lang w:val="en-GB"/>
        </w:rPr>
        <w:t xml:space="preserve">The dwelling is seeking an assessment against the design principles for setbacks proposed to the northern, </w:t>
      </w:r>
      <w:proofErr w:type="gramStart"/>
      <w:r w:rsidRPr="00CC4BA6">
        <w:rPr>
          <w:rFonts w:cs="Arial"/>
          <w:szCs w:val="24"/>
          <w:lang w:val="en-GB"/>
        </w:rPr>
        <w:t>western</w:t>
      </w:r>
      <w:proofErr w:type="gramEnd"/>
      <w:r w:rsidRPr="00CC4BA6">
        <w:rPr>
          <w:rFonts w:cs="Arial"/>
          <w:szCs w:val="24"/>
          <w:lang w:val="en-GB"/>
        </w:rPr>
        <w:t xml:space="preserve"> and southern lot boundaries from the ground and upper floor, including a boundary wall</w:t>
      </w:r>
      <w:r w:rsidRPr="00CC4BA6">
        <w:rPr>
          <w:rFonts w:ascii="Calibri" w:hAnsi="Calibri" w:cs="Arial"/>
          <w:sz w:val="22"/>
          <w:lang w:val="en-GB"/>
        </w:rPr>
        <w:t>.</w:t>
      </w:r>
    </w:p>
    <w:p w14:paraId="7074F3D6"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51BB5100" w14:textId="71A7C820" w:rsidR="00CC4BA6" w:rsidRPr="009E7A3D" w:rsidRDefault="00875808" w:rsidP="005A248E">
      <w:pPr>
        <w:autoSpaceDE w:val="0"/>
        <w:autoSpaceDN w:val="0"/>
        <w:adjustRightInd w:val="0"/>
        <w:contextualSpacing w:val="0"/>
        <w:jc w:val="both"/>
        <w:rPr>
          <w:rFonts w:cs="Arial"/>
          <w:b/>
          <w:bCs/>
          <w:szCs w:val="24"/>
          <w:lang w:val="en-GB"/>
        </w:rPr>
      </w:pPr>
      <w:r w:rsidRPr="009E7A3D">
        <w:rPr>
          <w:rFonts w:cs="Arial"/>
          <w:b/>
          <w:bCs/>
          <w:szCs w:val="24"/>
          <w:lang w:val="en-GB"/>
        </w:rPr>
        <w:t xml:space="preserve">Ground Floor – </w:t>
      </w:r>
      <w:r w:rsidR="00CC4BA6" w:rsidRPr="009E7A3D">
        <w:rPr>
          <w:rFonts w:cs="Arial"/>
          <w:b/>
          <w:bCs/>
          <w:szCs w:val="24"/>
          <w:lang w:val="en-GB"/>
        </w:rPr>
        <w:t>Southern elevation – boundary wall</w:t>
      </w:r>
    </w:p>
    <w:p w14:paraId="1A1F5B5F" w14:textId="77777777" w:rsidR="00CC4BA6" w:rsidRPr="00CC4BA6" w:rsidRDefault="00CC4BA6" w:rsidP="005A248E">
      <w:pPr>
        <w:autoSpaceDE w:val="0"/>
        <w:autoSpaceDN w:val="0"/>
        <w:adjustRightInd w:val="0"/>
        <w:contextualSpacing w:val="0"/>
        <w:jc w:val="both"/>
        <w:rPr>
          <w:rFonts w:cs="Arial"/>
          <w:b/>
          <w:bCs/>
          <w:szCs w:val="24"/>
          <w:lang w:val="en-GB"/>
        </w:rPr>
      </w:pPr>
    </w:p>
    <w:p w14:paraId="40011458" w14:textId="77777777" w:rsidR="00CC4BA6" w:rsidRPr="00CC4BA6" w:rsidRDefault="00CC4BA6" w:rsidP="005A248E">
      <w:pPr>
        <w:autoSpaceDE w:val="0"/>
        <w:autoSpaceDN w:val="0"/>
        <w:adjustRightInd w:val="0"/>
        <w:contextualSpacing w:val="0"/>
        <w:jc w:val="both"/>
        <w:rPr>
          <w:rFonts w:cs="Arial"/>
          <w:szCs w:val="24"/>
          <w:lang w:val="en-GB"/>
        </w:rPr>
      </w:pPr>
      <w:r w:rsidRPr="00CC4BA6">
        <w:rPr>
          <w:rFonts w:cs="Arial"/>
          <w:szCs w:val="24"/>
          <w:lang w:val="en-GB"/>
        </w:rPr>
        <w:t>The garage wall is 6.8m in length and 3m in height built up to the southern lot boundary. The nil setback has been considered against the design principles of efficient use of space and minimising adverse impact on adjoining neighbours. The proposal meets the design principles as follows:</w:t>
      </w:r>
    </w:p>
    <w:p w14:paraId="04763CBA" w14:textId="77777777" w:rsidR="00CC4BA6" w:rsidRPr="00CC4BA6" w:rsidRDefault="00CC4BA6" w:rsidP="005A248E">
      <w:pPr>
        <w:autoSpaceDE w:val="0"/>
        <w:autoSpaceDN w:val="0"/>
        <w:adjustRightInd w:val="0"/>
        <w:contextualSpacing w:val="0"/>
        <w:jc w:val="both"/>
        <w:rPr>
          <w:rFonts w:cs="Arial"/>
          <w:szCs w:val="24"/>
          <w:lang w:val="en-GB"/>
        </w:rPr>
      </w:pPr>
    </w:p>
    <w:p w14:paraId="47046D5B" w14:textId="1551C5F5" w:rsidR="00CC4BA6"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The site features an existing boundary wall in a similar location to the one proposed. The current boundary wall is 6.3m in length and 2.3m in height. The boundary wall proposed does not adversely impact the amenity of the adjoining property as it abuts a </w:t>
      </w:r>
      <w:r w:rsidR="00875808">
        <w:rPr>
          <w:rFonts w:cs="Arial"/>
          <w:szCs w:val="24"/>
          <w:lang w:val="en-GB"/>
        </w:rPr>
        <w:t>passageway</w:t>
      </w:r>
      <w:r w:rsidRPr="00CC4BA6">
        <w:rPr>
          <w:rFonts w:cs="Arial"/>
          <w:szCs w:val="24"/>
          <w:lang w:val="en-GB"/>
        </w:rPr>
        <w:t xml:space="preserve"> and bin storage area. The boundary wall will also be screened by established landscaping on the southern lot</w:t>
      </w:r>
      <w:r w:rsidR="00157E75">
        <w:rPr>
          <w:rFonts w:cs="Arial"/>
          <w:szCs w:val="24"/>
          <w:lang w:val="en-GB"/>
        </w:rPr>
        <w:t xml:space="preserve"> at 17 Greenville Street.</w:t>
      </w:r>
    </w:p>
    <w:p w14:paraId="7D240F8F" w14:textId="77777777" w:rsidR="009E7A3D" w:rsidRPr="00CC4BA6" w:rsidRDefault="009E7A3D" w:rsidP="009E7A3D">
      <w:pPr>
        <w:ind w:left="567"/>
        <w:contextualSpacing w:val="0"/>
        <w:jc w:val="both"/>
        <w:rPr>
          <w:rFonts w:cs="Arial"/>
          <w:szCs w:val="24"/>
          <w:lang w:val="en-GB"/>
        </w:rPr>
      </w:pPr>
    </w:p>
    <w:p w14:paraId="3EEC0A6A" w14:textId="52228BB4" w:rsidR="00CC4BA6" w:rsidRPr="00CC4BA6" w:rsidRDefault="00CC4BA6" w:rsidP="009E7A3D">
      <w:pPr>
        <w:contextualSpacing w:val="0"/>
        <w:jc w:val="center"/>
        <w:rPr>
          <w:rFonts w:cs="Arial"/>
          <w:color w:val="000000"/>
          <w:sz w:val="18"/>
          <w:szCs w:val="18"/>
          <w:lang w:val="en-GB"/>
        </w:rPr>
      </w:pPr>
      <w:r w:rsidRPr="00CC4BA6">
        <w:rPr>
          <w:rFonts w:cs="Arial"/>
          <w:i/>
          <w:iCs/>
          <w:noProof/>
          <w:color w:val="1F497D"/>
          <w:szCs w:val="24"/>
          <w:lang w:val="en-GB"/>
        </w:rPr>
        <w:drawing>
          <wp:inline distT="0" distB="0" distL="0" distR="0" wp14:anchorId="4A498D75" wp14:editId="6808DDF0">
            <wp:extent cx="5719141" cy="2843715"/>
            <wp:effectExtent l="19050" t="19050" r="15240" b="13970"/>
            <wp:docPr id="11" name="Picture 11" descr="P14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472#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213" cy="2894965"/>
                    </a:xfrm>
                    <a:prstGeom prst="rect">
                      <a:avLst/>
                    </a:prstGeom>
                    <a:noFill/>
                    <a:ln>
                      <a:solidFill>
                        <a:sysClr val="windowText" lastClr="000000"/>
                      </a:solidFill>
                    </a:ln>
                  </pic:spPr>
                </pic:pic>
              </a:graphicData>
            </a:graphic>
          </wp:inline>
        </w:drawing>
      </w:r>
    </w:p>
    <w:p w14:paraId="00584D91" w14:textId="64595F84" w:rsidR="00CC4BA6" w:rsidRDefault="00CC4BA6" w:rsidP="009E7A3D">
      <w:pPr>
        <w:ind w:left="709"/>
        <w:contextualSpacing w:val="0"/>
        <w:jc w:val="center"/>
        <w:rPr>
          <w:rFonts w:cs="Arial"/>
          <w:color w:val="000000"/>
          <w:szCs w:val="24"/>
          <w:lang w:val="en-GB"/>
        </w:rPr>
      </w:pPr>
      <w:r w:rsidRPr="009E7A3D">
        <w:rPr>
          <w:rFonts w:cs="Arial"/>
          <w:color w:val="000000"/>
          <w:szCs w:val="24"/>
          <w:lang w:val="en-GB"/>
        </w:rPr>
        <w:t xml:space="preserve">Figure </w:t>
      </w:r>
      <w:r w:rsidR="007330A5" w:rsidRPr="009E7A3D">
        <w:rPr>
          <w:rFonts w:cs="Arial"/>
          <w:color w:val="000000"/>
          <w:szCs w:val="24"/>
          <w:lang w:val="en-GB"/>
        </w:rPr>
        <w:t>1</w:t>
      </w:r>
      <w:r w:rsidRPr="009E7A3D">
        <w:rPr>
          <w:rFonts w:cs="Arial"/>
          <w:color w:val="000000"/>
          <w:szCs w:val="24"/>
          <w:lang w:val="en-GB"/>
        </w:rPr>
        <w:t xml:space="preserve"> - View of 15 Greenville St</w:t>
      </w:r>
      <w:r w:rsidRPr="009E7A3D">
        <w:rPr>
          <w:rFonts w:cs="Arial"/>
          <w:iCs/>
          <w:color w:val="000000"/>
          <w:szCs w:val="24"/>
          <w:lang w:val="en-GB"/>
        </w:rPr>
        <w:t xml:space="preserve"> from </w:t>
      </w:r>
      <w:r w:rsidRPr="009E7A3D">
        <w:rPr>
          <w:rFonts w:cs="Arial"/>
          <w:color w:val="000000"/>
          <w:szCs w:val="24"/>
          <w:lang w:val="en-GB"/>
        </w:rPr>
        <w:t>17 Greenville St</w:t>
      </w:r>
      <w:r w:rsidR="009E7A3D">
        <w:rPr>
          <w:rFonts w:cs="Arial"/>
          <w:color w:val="000000"/>
          <w:szCs w:val="24"/>
          <w:lang w:val="en-GB"/>
        </w:rPr>
        <w:t>reet</w:t>
      </w:r>
    </w:p>
    <w:p w14:paraId="0D6EFBDA" w14:textId="77777777" w:rsidR="009E7A3D" w:rsidRPr="009E7A3D" w:rsidRDefault="009E7A3D" w:rsidP="009E7A3D">
      <w:pPr>
        <w:ind w:left="709"/>
        <w:contextualSpacing w:val="0"/>
        <w:jc w:val="center"/>
        <w:rPr>
          <w:rFonts w:cs="Arial"/>
          <w:color w:val="000000"/>
          <w:szCs w:val="24"/>
          <w:lang w:val="en-GB"/>
        </w:rPr>
      </w:pPr>
    </w:p>
    <w:p w14:paraId="7B7A98DE" w14:textId="1DAED86E" w:rsidR="00CC4BA6" w:rsidRDefault="00CC4BA6" w:rsidP="009E7A3D">
      <w:pPr>
        <w:numPr>
          <w:ilvl w:val="0"/>
          <w:numId w:val="29"/>
        </w:numPr>
        <w:ind w:left="567" w:hanging="567"/>
        <w:contextualSpacing w:val="0"/>
        <w:jc w:val="both"/>
        <w:rPr>
          <w:rFonts w:cs="Arial"/>
          <w:szCs w:val="24"/>
          <w:lang w:val="en-GB"/>
        </w:rPr>
      </w:pPr>
      <w:proofErr w:type="gramStart"/>
      <w:r w:rsidRPr="009E7A3D">
        <w:rPr>
          <w:rFonts w:cs="Arial"/>
          <w:szCs w:val="24"/>
          <w:lang w:val="en-GB"/>
        </w:rPr>
        <w:t>The majority of</w:t>
      </w:r>
      <w:proofErr w:type="gramEnd"/>
      <w:r w:rsidRPr="009E7A3D">
        <w:rPr>
          <w:rFonts w:cs="Arial"/>
          <w:szCs w:val="24"/>
          <w:lang w:val="en-GB"/>
        </w:rPr>
        <w:t xml:space="preserve"> the houses along Greenville Street feature short, single storey walls built to one boundary that are visible from the street. The presence of a single boundary wall will not detract from the established streetscape. </w:t>
      </w:r>
    </w:p>
    <w:p w14:paraId="57B1B97E" w14:textId="77777777" w:rsidR="009E7A3D" w:rsidRPr="009E7A3D" w:rsidRDefault="009E7A3D" w:rsidP="009E7A3D">
      <w:pPr>
        <w:ind w:left="567"/>
        <w:contextualSpacing w:val="0"/>
        <w:jc w:val="both"/>
        <w:rPr>
          <w:rFonts w:cs="Arial"/>
          <w:szCs w:val="24"/>
          <w:lang w:val="en-GB"/>
        </w:rPr>
      </w:pPr>
    </w:p>
    <w:p w14:paraId="38707337" w14:textId="77C594B6" w:rsidR="00CC4BA6" w:rsidRPr="009E7A3D" w:rsidRDefault="00875808" w:rsidP="005A248E">
      <w:pPr>
        <w:contextualSpacing w:val="0"/>
        <w:jc w:val="both"/>
        <w:rPr>
          <w:rFonts w:cs="Arial"/>
          <w:b/>
          <w:bCs/>
          <w:szCs w:val="24"/>
          <w:lang w:val="en-GB"/>
        </w:rPr>
      </w:pPr>
      <w:r w:rsidRPr="009E7A3D">
        <w:rPr>
          <w:rFonts w:cs="Arial"/>
          <w:b/>
          <w:bCs/>
          <w:szCs w:val="24"/>
          <w:lang w:val="en-GB"/>
        </w:rPr>
        <w:t xml:space="preserve">Upper Floor - </w:t>
      </w:r>
      <w:r w:rsidR="00CC4BA6" w:rsidRPr="009E7A3D">
        <w:rPr>
          <w:rFonts w:cs="Arial"/>
          <w:b/>
          <w:bCs/>
          <w:szCs w:val="24"/>
          <w:lang w:val="en-GB"/>
        </w:rPr>
        <w:t>Southern elevation – Master Suite to Bathroom</w:t>
      </w:r>
    </w:p>
    <w:p w14:paraId="4D00E38A" w14:textId="77777777" w:rsidR="00CC4BA6" w:rsidRPr="00CC4BA6" w:rsidRDefault="00CC4BA6" w:rsidP="005A248E">
      <w:pPr>
        <w:contextualSpacing w:val="0"/>
        <w:jc w:val="both"/>
        <w:rPr>
          <w:rFonts w:cs="Arial"/>
          <w:b/>
          <w:bCs/>
          <w:szCs w:val="24"/>
          <w:lang w:val="en-GB"/>
        </w:rPr>
      </w:pPr>
    </w:p>
    <w:p w14:paraId="362607D0" w14:textId="77777777" w:rsidR="00CC4BA6" w:rsidRPr="00CC4BA6" w:rsidRDefault="00CC4BA6" w:rsidP="005A248E">
      <w:pPr>
        <w:autoSpaceDE w:val="0"/>
        <w:autoSpaceDN w:val="0"/>
        <w:adjustRightInd w:val="0"/>
        <w:contextualSpacing w:val="0"/>
        <w:jc w:val="both"/>
        <w:rPr>
          <w:rFonts w:cs="Arial"/>
          <w:szCs w:val="24"/>
          <w:lang w:val="en-GB"/>
        </w:rPr>
      </w:pPr>
      <w:r w:rsidRPr="00CC4BA6">
        <w:rPr>
          <w:rFonts w:cs="Arial"/>
          <w:szCs w:val="24"/>
          <w:lang w:val="en-GB"/>
        </w:rPr>
        <w:t>The wall from the Master Suite to Bathroom of the upper floor is setback 1.5m to the southern lot boundary. The setback has been considered against the design principles related to minimising building bulk and maintaining visual privacy and is assessed as appropriate as follows:</w:t>
      </w:r>
    </w:p>
    <w:p w14:paraId="6C0698DE" w14:textId="77777777" w:rsidR="00CC4BA6" w:rsidRPr="00CC4BA6" w:rsidRDefault="00CC4BA6" w:rsidP="005A248E">
      <w:pPr>
        <w:autoSpaceDE w:val="0"/>
        <w:autoSpaceDN w:val="0"/>
        <w:adjustRightInd w:val="0"/>
        <w:contextualSpacing w:val="0"/>
        <w:jc w:val="both"/>
        <w:rPr>
          <w:rFonts w:cs="Arial"/>
          <w:szCs w:val="24"/>
          <w:lang w:val="en-GB"/>
        </w:rPr>
      </w:pPr>
    </w:p>
    <w:p w14:paraId="5423627A" w14:textId="3FBEA125" w:rsidR="00CC4BA6" w:rsidRPr="009E7A3D"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The wall’s height of 5.8m is typical for a two-storey development. The wall’s height and 1.5m setback collectively minimise the impact of building bulk to the adjoining southern neighbour. Further, the wall abuts an area of the adjoining lot which acts as a bin storage area and a </w:t>
      </w:r>
      <w:r w:rsidR="00875808">
        <w:rPr>
          <w:rFonts w:cs="Arial"/>
          <w:szCs w:val="24"/>
          <w:lang w:val="en-GB"/>
        </w:rPr>
        <w:t xml:space="preserve">passageway </w:t>
      </w:r>
      <w:r w:rsidRPr="00CC4BA6">
        <w:rPr>
          <w:rFonts w:cs="Arial"/>
          <w:szCs w:val="24"/>
          <w:lang w:val="en-GB"/>
        </w:rPr>
        <w:t>connecting the rear garden with the front garden</w:t>
      </w:r>
      <w:r w:rsidR="005C751A">
        <w:rPr>
          <w:rFonts w:cs="Arial"/>
          <w:szCs w:val="24"/>
          <w:lang w:val="en-GB"/>
        </w:rPr>
        <w:t>.</w:t>
      </w:r>
    </w:p>
    <w:p w14:paraId="76F2E0BB" w14:textId="3498CAB6" w:rsidR="00CC4BA6" w:rsidRPr="00CC4BA6"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Ventilation is maintained by the minimum 1.5m setback. </w:t>
      </w:r>
      <w:r w:rsidR="00BE57FC">
        <w:rPr>
          <w:rFonts w:cs="Arial"/>
          <w:szCs w:val="24"/>
          <w:lang w:val="en-GB"/>
        </w:rPr>
        <w:t>Overshadowing meets the deemed-to-comply provision</w:t>
      </w:r>
      <w:r w:rsidRPr="00CC4BA6">
        <w:rPr>
          <w:rFonts w:cs="Arial"/>
          <w:szCs w:val="24"/>
          <w:lang w:val="en-GB"/>
        </w:rPr>
        <w:t xml:space="preserve">. </w:t>
      </w:r>
    </w:p>
    <w:p w14:paraId="5EA44EE8" w14:textId="1F5F76E7" w:rsidR="00CC4BA6" w:rsidRPr="009E7A3D"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The subject wall length does not contain any major openings, maintaining privacy for the occupants and neighbours</w:t>
      </w:r>
      <w:r w:rsidRPr="009E7A3D">
        <w:rPr>
          <w:rFonts w:cs="Arial"/>
          <w:szCs w:val="24"/>
          <w:lang w:val="en-GB"/>
        </w:rPr>
        <w:t xml:space="preserve">. </w:t>
      </w:r>
    </w:p>
    <w:p w14:paraId="45C86376" w14:textId="77777777" w:rsidR="009E7A3D" w:rsidRDefault="009E7A3D" w:rsidP="005A248E">
      <w:pPr>
        <w:autoSpaceDE w:val="0"/>
        <w:autoSpaceDN w:val="0"/>
        <w:adjustRightInd w:val="0"/>
        <w:contextualSpacing w:val="0"/>
        <w:jc w:val="both"/>
        <w:rPr>
          <w:rFonts w:cs="Arial"/>
          <w:i/>
          <w:iCs/>
          <w:color w:val="000000"/>
          <w:szCs w:val="24"/>
          <w:lang w:eastAsia="en-AU"/>
        </w:rPr>
      </w:pPr>
    </w:p>
    <w:p w14:paraId="6074068D" w14:textId="58260631" w:rsidR="00CC4BA6" w:rsidRPr="009E7A3D" w:rsidRDefault="00BE57FC" w:rsidP="005A248E">
      <w:pPr>
        <w:autoSpaceDE w:val="0"/>
        <w:autoSpaceDN w:val="0"/>
        <w:adjustRightInd w:val="0"/>
        <w:contextualSpacing w:val="0"/>
        <w:jc w:val="both"/>
        <w:rPr>
          <w:rFonts w:cs="Arial"/>
          <w:b/>
          <w:bCs/>
          <w:color w:val="000000"/>
          <w:szCs w:val="24"/>
          <w:lang w:eastAsia="en-AU"/>
        </w:rPr>
      </w:pPr>
      <w:r w:rsidRPr="009E7A3D">
        <w:rPr>
          <w:rFonts w:cs="Arial"/>
          <w:b/>
          <w:bCs/>
          <w:color w:val="000000"/>
          <w:szCs w:val="24"/>
          <w:lang w:eastAsia="en-AU"/>
        </w:rPr>
        <w:t xml:space="preserve">Ground Floor – </w:t>
      </w:r>
      <w:r w:rsidR="00CC4BA6" w:rsidRPr="009E7A3D">
        <w:rPr>
          <w:rFonts w:cs="Arial"/>
          <w:b/>
          <w:bCs/>
          <w:color w:val="000000"/>
          <w:szCs w:val="24"/>
          <w:lang w:eastAsia="en-AU"/>
        </w:rPr>
        <w:t>Western elevation – Guest Suite to Alfresco</w:t>
      </w:r>
    </w:p>
    <w:p w14:paraId="5E2C3B1E" w14:textId="77777777" w:rsidR="00CC4BA6" w:rsidRPr="00CC4BA6" w:rsidRDefault="00CC4BA6" w:rsidP="005A248E">
      <w:pPr>
        <w:autoSpaceDE w:val="0"/>
        <w:autoSpaceDN w:val="0"/>
        <w:adjustRightInd w:val="0"/>
        <w:contextualSpacing w:val="0"/>
        <w:jc w:val="both"/>
        <w:rPr>
          <w:rFonts w:cs="Arial"/>
          <w:b/>
          <w:bCs/>
          <w:color w:val="000000"/>
          <w:szCs w:val="24"/>
          <w:lang w:eastAsia="en-AU"/>
        </w:rPr>
      </w:pPr>
    </w:p>
    <w:p w14:paraId="61E4DD51" w14:textId="77777777" w:rsidR="00CC4BA6" w:rsidRPr="00CC4BA6" w:rsidRDefault="00CC4BA6" w:rsidP="005A248E">
      <w:pPr>
        <w:autoSpaceDE w:val="0"/>
        <w:autoSpaceDN w:val="0"/>
        <w:adjustRightInd w:val="0"/>
        <w:contextualSpacing w:val="0"/>
        <w:jc w:val="both"/>
        <w:rPr>
          <w:rFonts w:cs="Arial"/>
          <w:szCs w:val="24"/>
          <w:lang w:val="en-GB"/>
        </w:rPr>
      </w:pPr>
      <w:r w:rsidRPr="00CC4BA6">
        <w:rPr>
          <w:rFonts w:cs="Arial"/>
          <w:szCs w:val="24"/>
          <w:lang w:val="en-GB"/>
        </w:rPr>
        <w:t>The wall from the guest suite to the alfresco of the ground floor is setback 3.2m to 5.7m from the western lot boundary. The proposal meets the design principles as follows:</w:t>
      </w:r>
    </w:p>
    <w:p w14:paraId="240B4A17"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602609C7" w14:textId="77777777" w:rsidR="00CC4BA6" w:rsidRPr="00CC4BA6"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The impact of building bulk is minimised for the adjoining neighbour as half the subject wall length is setback 5.7m and is an alfresco area which is not comprised of solid building material. Further, the wall is single storey in height and the upper storey is setback 7.6m from the rear boundary, collectively reducing the perception of bulk. Finally, the lot’s size is more typical of a site in the R20 density code. A large rear setback would not be expected for a lot of this size as there is less space available. Half the houses on the subject street block feature buildings that are setback a short distance from the rear boundary. </w:t>
      </w:r>
    </w:p>
    <w:p w14:paraId="1B8AB546" w14:textId="77777777" w:rsidR="00CC4BA6" w:rsidRPr="009E7A3D"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The subject wall length does not contain any major openings, all windows to the guest suite are obscured. </w:t>
      </w:r>
    </w:p>
    <w:p w14:paraId="1626D111" w14:textId="77777777" w:rsidR="009E7A3D" w:rsidRDefault="009E7A3D" w:rsidP="005A248E">
      <w:pPr>
        <w:autoSpaceDE w:val="0"/>
        <w:autoSpaceDN w:val="0"/>
        <w:adjustRightInd w:val="0"/>
        <w:contextualSpacing w:val="0"/>
        <w:jc w:val="both"/>
        <w:rPr>
          <w:rFonts w:cs="Arial"/>
          <w:i/>
          <w:iCs/>
          <w:color w:val="000000"/>
          <w:szCs w:val="24"/>
          <w:lang w:eastAsia="en-AU"/>
        </w:rPr>
      </w:pPr>
    </w:p>
    <w:p w14:paraId="3358F009" w14:textId="339C81A8" w:rsidR="00CC4BA6" w:rsidRPr="009E7A3D" w:rsidRDefault="00420CF9" w:rsidP="005A248E">
      <w:pPr>
        <w:autoSpaceDE w:val="0"/>
        <w:autoSpaceDN w:val="0"/>
        <w:adjustRightInd w:val="0"/>
        <w:contextualSpacing w:val="0"/>
        <w:jc w:val="both"/>
        <w:rPr>
          <w:rFonts w:cs="Arial"/>
          <w:b/>
          <w:bCs/>
          <w:color w:val="000000"/>
          <w:szCs w:val="24"/>
          <w:lang w:eastAsia="en-AU"/>
        </w:rPr>
      </w:pPr>
      <w:r w:rsidRPr="009E7A3D">
        <w:rPr>
          <w:rFonts w:cs="Arial"/>
          <w:b/>
          <w:bCs/>
          <w:color w:val="000000"/>
          <w:szCs w:val="24"/>
          <w:lang w:eastAsia="en-AU"/>
        </w:rPr>
        <w:t xml:space="preserve">Upper Floor – </w:t>
      </w:r>
      <w:r w:rsidR="00CC4BA6" w:rsidRPr="009E7A3D">
        <w:rPr>
          <w:rFonts w:cs="Arial"/>
          <w:b/>
          <w:bCs/>
          <w:color w:val="000000"/>
          <w:szCs w:val="24"/>
          <w:lang w:eastAsia="en-AU"/>
        </w:rPr>
        <w:t>Northern elevation – Balcony to Bedroom 3</w:t>
      </w:r>
    </w:p>
    <w:p w14:paraId="75FD462F" w14:textId="77777777" w:rsidR="00CC4BA6" w:rsidRPr="00CC4BA6" w:rsidRDefault="00CC4BA6" w:rsidP="005A248E">
      <w:pPr>
        <w:autoSpaceDE w:val="0"/>
        <w:autoSpaceDN w:val="0"/>
        <w:adjustRightInd w:val="0"/>
        <w:contextualSpacing w:val="0"/>
        <w:jc w:val="both"/>
        <w:rPr>
          <w:rFonts w:cs="Arial"/>
          <w:i/>
          <w:iCs/>
          <w:color w:val="000000"/>
          <w:szCs w:val="24"/>
          <w:lang w:eastAsia="en-AU"/>
        </w:rPr>
      </w:pPr>
    </w:p>
    <w:p w14:paraId="107A6CC4" w14:textId="77777777" w:rsidR="00CC4BA6" w:rsidRPr="00CC4BA6" w:rsidRDefault="00CC4BA6" w:rsidP="005A248E">
      <w:pPr>
        <w:autoSpaceDE w:val="0"/>
        <w:autoSpaceDN w:val="0"/>
        <w:adjustRightInd w:val="0"/>
        <w:contextualSpacing w:val="0"/>
        <w:jc w:val="both"/>
        <w:rPr>
          <w:rFonts w:cs="Arial"/>
          <w:szCs w:val="24"/>
          <w:lang w:val="en-GB"/>
        </w:rPr>
      </w:pPr>
      <w:r w:rsidRPr="00CC4BA6">
        <w:rPr>
          <w:rFonts w:cs="Arial"/>
          <w:szCs w:val="24"/>
          <w:lang w:val="en-GB"/>
        </w:rPr>
        <w:t>The wall from the balcony to bedroom 3 of the upper floor is setback 1.5m to the northern lot boundary. The setback has been considered against the design principles and is assessed as appropriate:</w:t>
      </w:r>
    </w:p>
    <w:p w14:paraId="43AB6010"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7A0DC01F" w14:textId="7BC55DFB" w:rsidR="00CC4BA6" w:rsidRPr="009E7A3D"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The wall is 5.8m in height and 12.3m in length. 5.1m of the wall’s length is a balcony, which features solid screening to a height of 1.6m. This maintains a sense of permeability when viewing th</w:t>
      </w:r>
      <w:r w:rsidR="009226D6">
        <w:rPr>
          <w:rFonts w:cs="Arial"/>
          <w:szCs w:val="24"/>
          <w:lang w:val="en-GB"/>
        </w:rPr>
        <w:t>is elevation</w:t>
      </w:r>
      <w:r w:rsidRPr="00CC4BA6">
        <w:rPr>
          <w:rFonts w:cs="Arial"/>
          <w:szCs w:val="24"/>
          <w:lang w:val="en-GB"/>
        </w:rPr>
        <w:t xml:space="preserve">. The wall’s composition and 1.5m setback combine to minimise the impact of building bulk to the adjoining northern neighbour. </w:t>
      </w:r>
    </w:p>
    <w:p w14:paraId="15AC3676" w14:textId="77777777" w:rsidR="00CC4BA6" w:rsidRPr="00CC4BA6"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Ventilation is maintained by the minimum 1.5m setback. Solar access is ensured for the adjoining neighbours as the wall addresses the northern lot boundary. </w:t>
      </w:r>
    </w:p>
    <w:p w14:paraId="0AB21AF2" w14:textId="77777777" w:rsidR="00CC4BA6" w:rsidRPr="009E7A3D"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 xml:space="preserve">The subject wall length does not contain any major openings, thereby maintaining privacy for the inhabitants and neighbours. </w:t>
      </w:r>
    </w:p>
    <w:p w14:paraId="2FF04769" w14:textId="77777777" w:rsidR="009E7A3D" w:rsidRDefault="009E7A3D" w:rsidP="005A248E">
      <w:pPr>
        <w:autoSpaceDE w:val="0"/>
        <w:autoSpaceDN w:val="0"/>
        <w:adjustRightInd w:val="0"/>
        <w:contextualSpacing w:val="0"/>
        <w:jc w:val="both"/>
        <w:rPr>
          <w:rFonts w:cs="Arial"/>
          <w:b/>
          <w:bCs/>
          <w:color w:val="000000"/>
          <w:szCs w:val="24"/>
          <w:lang w:eastAsia="en-AU"/>
        </w:rPr>
      </w:pPr>
    </w:p>
    <w:p w14:paraId="03622855" w14:textId="6A2F3424" w:rsidR="00CC4BA6" w:rsidRPr="00CC4BA6" w:rsidRDefault="00CC4BA6" w:rsidP="005A248E">
      <w:pPr>
        <w:autoSpaceDE w:val="0"/>
        <w:autoSpaceDN w:val="0"/>
        <w:adjustRightInd w:val="0"/>
        <w:contextualSpacing w:val="0"/>
        <w:jc w:val="both"/>
        <w:rPr>
          <w:rFonts w:cs="Arial"/>
          <w:b/>
          <w:bCs/>
          <w:color w:val="000000"/>
          <w:szCs w:val="24"/>
          <w:lang w:eastAsia="en-AU"/>
        </w:rPr>
      </w:pPr>
      <w:r w:rsidRPr="00CC4BA6">
        <w:rPr>
          <w:rFonts w:cs="Arial"/>
          <w:b/>
          <w:bCs/>
          <w:color w:val="000000"/>
          <w:szCs w:val="24"/>
          <w:lang w:eastAsia="en-AU"/>
        </w:rPr>
        <w:t>Clause 5.3.2 - Landscaping</w:t>
      </w:r>
    </w:p>
    <w:p w14:paraId="67B1E5FF"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2ED14C6B" w14:textId="5DB35A65" w:rsidR="00CC4BA6" w:rsidRPr="00CC4BA6" w:rsidRDefault="00CC4BA6" w:rsidP="005A248E">
      <w:pPr>
        <w:autoSpaceDE w:val="0"/>
        <w:autoSpaceDN w:val="0"/>
        <w:adjustRightInd w:val="0"/>
        <w:contextualSpacing w:val="0"/>
        <w:jc w:val="both"/>
        <w:rPr>
          <w:rFonts w:cs="Arial"/>
          <w:color w:val="000000"/>
          <w:szCs w:val="24"/>
          <w:lang w:eastAsia="en-AU"/>
        </w:rPr>
      </w:pPr>
      <w:r w:rsidRPr="00CC4BA6">
        <w:rPr>
          <w:rFonts w:cs="Arial"/>
          <w:color w:val="000000"/>
          <w:szCs w:val="24"/>
          <w:lang w:eastAsia="en-AU"/>
        </w:rPr>
        <w:t>The design principles provide for retention or planting of vegetation and a positive contribution to the streetscape. The proposed landscaping meets the design principles as:</w:t>
      </w:r>
    </w:p>
    <w:p w14:paraId="2E6D641D" w14:textId="77777777" w:rsidR="00CC4BA6" w:rsidRPr="00CC4BA6" w:rsidRDefault="00CC4BA6" w:rsidP="005A248E">
      <w:pPr>
        <w:autoSpaceDE w:val="0"/>
        <w:autoSpaceDN w:val="0"/>
        <w:adjustRightInd w:val="0"/>
        <w:contextualSpacing w:val="0"/>
        <w:jc w:val="both"/>
        <w:rPr>
          <w:rFonts w:cs="Arial"/>
          <w:color w:val="000000"/>
          <w:szCs w:val="24"/>
          <w:lang w:eastAsia="en-AU"/>
        </w:rPr>
      </w:pPr>
    </w:p>
    <w:p w14:paraId="4C7E9096" w14:textId="7B5B557E" w:rsidR="00CC4BA6" w:rsidRPr="009E7A3D"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The site includes 100m</w:t>
      </w:r>
      <w:r w:rsidRPr="009E7A3D">
        <w:rPr>
          <w:rFonts w:cs="Arial"/>
          <w:szCs w:val="24"/>
          <w:lang w:val="en-GB"/>
        </w:rPr>
        <w:t>2</w:t>
      </w:r>
      <w:r w:rsidRPr="00CC4BA6">
        <w:rPr>
          <w:rFonts w:cs="Arial"/>
          <w:szCs w:val="24"/>
          <w:lang w:val="en-GB"/>
        </w:rPr>
        <w:t xml:space="preserve"> of outdoor living area to be landscaped with lawn and a covered alfresco area. This provides residents with space for landscape features to offset the</w:t>
      </w:r>
      <w:r w:rsidRPr="00CC4BA6" w:rsidDel="00E84025">
        <w:rPr>
          <w:rFonts w:cs="Arial"/>
          <w:szCs w:val="24"/>
          <w:lang w:val="en-GB"/>
        </w:rPr>
        <w:t xml:space="preserve"> </w:t>
      </w:r>
      <w:r w:rsidRPr="00CC4BA6">
        <w:rPr>
          <w:rFonts w:cs="Arial"/>
          <w:szCs w:val="24"/>
          <w:lang w:val="en-GB"/>
        </w:rPr>
        <w:t>hardscaped surface within the front setback area.</w:t>
      </w:r>
    </w:p>
    <w:p w14:paraId="2E7DAD2D" w14:textId="77777777" w:rsidR="00CC4BA6" w:rsidRPr="00CC4BA6" w:rsidRDefault="00CC4BA6" w:rsidP="009E7A3D">
      <w:pPr>
        <w:numPr>
          <w:ilvl w:val="0"/>
          <w:numId w:val="29"/>
        </w:numPr>
        <w:ind w:left="567" w:hanging="567"/>
        <w:contextualSpacing w:val="0"/>
        <w:jc w:val="both"/>
        <w:rPr>
          <w:rFonts w:cs="Arial"/>
          <w:szCs w:val="24"/>
          <w:lang w:val="en-GB"/>
        </w:rPr>
      </w:pPr>
      <w:r w:rsidRPr="00CC4BA6">
        <w:rPr>
          <w:rFonts w:cs="Arial"/>
          <w:szCs w:val="24"/>
          <w:lang w:val="en-GB"/>
        </w:rPr>
        <w:t>The site currently features four trees in the front setback area. The proposal involves the retention of the three trees located in the northern half of the lot. The inclusion of the trees adds to the sense of greenery when viewing the house from the street and contributes to the streetscape.</w:t>
      </w:r>
    </w:p>
    <w:p w14:paraId="2669534B" w14:textId="77777777" w:rsidR="00CC4BA6" w:rsidRPr="00CC4BA6" w:rsidRDefault="00CC4BA6" w:rsidP="005A248E">
      <w:pPr>
        <w:spacing w:after="200"/>
        <w:ind w:left="720"/>
        <w:rPr>
          <w:rFonts w:cs="Arial"/>
          <w:sz w:val="22"/>
          <w:lang w:val="en-GB"/>
        </w:rPr>
      </w:pPr>
    </w:p>
    <w:p w14:paraId="31AD23B6" w14:textId="77777777" w:rsidR="00CC4BA6" w:rsidRPr="00CC4BA6" w:rsidRDefault="00CC4BA6" w:rsidP="005A248E">
      <w:pPr>
        <w:keepNext/>
        <w:ind w:left="720"/>
        <w:contextualSpacing w:val="0"/>
        <w:jc w:val="center"/>
        <w:rPr>
          <w:rFonts w:ascii="Calibri" w:hAnsi="Calibri" w:cs="Arial"/>
          <w:sz w:val="22"/>
          <w:lang w:val="en-GB"/>
        </w:rPr>
      </w:pPr>
      <w:r w:rsidRPr="00CC4BA6">
        <w:rPr>
          <w:rFonts w:cs="Arial"/>
          <w:noProof/>
          <w:sz w:val="22"/>
          <w:lang w:val="en-GB"/>
        </w:rPr>
        <w:drawing>
          <wp:inline distT="0" distB="0" distL="0" distR="0" wp14:anchorId="512BC424" wp14:editId="2BD2E004">
            <wp:extent cx="4263058" cy="3197292"/>
            <wp:effectExtent l="19050" t="19050" r="23495" b="22225"/>
            <wp:docPr id="6" name="Picture 6" descr="P1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50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3445" cy="3220082"/>
                    </a:xfrm>
                    <a:prstGeom prst="rect">
                      <a:avLst/>
                    </a:prstGeom>
                    <a:noFill/>
                    <a:ln>
                      <a:solidFill>
                        <a:sysClr val="windowText" lastClr="000000"/>
                      </a:solidFill>
                    </a:ln>
                  </pic:spPr>
                </pic:pic>
              </a:graphicData>
            </a:graphic>
          </wp:inline>
        </w:drawing>
      </w:r>
    </w:p>
    <w:p w14:paraId="5A3FD12F" w14:textId="4142BDC5" w:rsidR="00CC4BA6" w:rsidRPr="009E7A3D" w:rsidRDefault="00CC4BA6" w:rsidP="009E7A3D">
      <w:pPr>
        <w:ind w:left="709"/>
        <w:contextualSpacing w:val="0"/>
        <w:jc w:val="center"/>
        <w:rPr>
          <w:rFonts w:cs="Arial"/>
          <w:color w:val="000000"/>
          <w:szCs w:val="24"/>
          <w:lang w:val="en-GB"/>
        </w:rPr>
      </w:pPr>
      <w:r w:rsidRPr="009E7A3D">
        <w:rPr>
          <w:rFonts w:cs="Arial"/>
          <w:color w:val="000000"/>
          <w:szCs w:val="24"/>
          <w:lang w:val="en-GB"/>
        </w:rPr>
        <w:t xml:space="preserve">Figure </w:t>
      </w:r>
      <w:r w:rsidR="007330A5" w:rsidRPr="009E7A3D">
        <w:rPr>
          <w:rFonts w:cs="Arial"/>
          <w:color w:val="000000"/>
          <w:szCs w:val="24"/>
          <w:lang w:val="en-GB"/>
        </w:rPr>
        <w:t>2 – View from Greenville Street</w:t>
      </w:r>
    </w:p>
    <w:p w14:paraId="5D48F0A2" w14:textId="77777777" w:rsidR="00CC4BA6" w:rsidRPr="00CC4BA6" w:rsidRDefault="00CC4BA6" w:rsidP="005A248E">
      <w:pPr>
        <w:spacing w:after="200"/>
        <w:contextualSpacing w:val="0"/>
        <w:rPr>
          <w:rFonts w:cs="Arial"/>
          <w:b/>
          <w:bCs/>
          <w:szCs w:val="24"/>
          <w:lang w:val="en-GB"/>
        </w:rPr>
      </w:pPr>
      <w:r w:rsidRPr="00CC4BA6">
        <w:rPr>
          <w:rFonts w:cs="Arial"/>
          <w:b/>
          <w:bCs/>
          <w:szCs w:val="24"/>
          <w:lang w:val="en-GB"/>
        </w:rPr>
        <w:t>Clause 5.4.1 – Visual Privacy</w:t>
      </w:r>
    </w:p>
    <w:p w14:paraId="52445AA8" w14:textId="1B1F36C6" w:rsidR="00CC4BA6" w:rsidRPr="00CC4BA6" w:rsidRDefault="00CC4BA6" w:rsidP="009E7A3D">
      <w:pPr>
        <w:contextualSpacing w:val="0"/>
        <w:jc w:val="both"/>
        <w:rPr>
          <w:rFonts w:cs="Arial"/>
          <w:szCs w:val="24"/>
          <w:lang w:val="en-GB"/>
        </w:rPr>
      </w:pPr>
      <w:r w:rsidRPr="00CC4BA6">
        <w:rPr>
          <w:rFonts w:cs="Arial"/>
          <w:szCs w:val="24"/>
          <w:lang w:val="en-GB"/>
        </w:rPr>
        <w:t xml:space="preserve">The windows on the upper floor are obscured but openable. </w:t>
      </w:r>
      <w:r w:rsidR="003810E4">
        <w:rPr>
          <w:rFonts w:cs="Arial"/>
          <w:szCs w:val="24"/>
          <w:lang w:val="en-GB"/>
        </w:rPr>
        <w:t>C</w:t>
      </w:r>
      <w:r w:rsidRPr="00CC4BA6">
        <w:rPr>
          <w:rFonts w:cs="Arial"/>
          <w:szCs w:val="24"/>
          <w:lang w:val="en-GB"/>
        </w:rPr>
        <w:t>ondition</w:t>
      </w:r>
      <w:r w:rsidR="003810E4">
        <w:rPr>
          <w:rFonts w:cs="Arial"/>
          <w:szCs w:val="24"/>
          <w:lang w:val="en-GB"/>
        </w:rPr>
        <w:t xml:space="preserve"> 6</w:t>
      </w:r>
      <w:r w:rsidRPr="00CC4BA6">
        <w:rPr>
          <w:rFonts w:cs="Arial"/>
          <w:szCs w:val="24"/>
          <w:lang w:val="en-GB"/>
        </w:rPr>
        <w:t xml:space="preserve"> requi</w:t>
      </w:r>
      <w:r w:rsidR="003810E4">
        <w:rPr>
          <w:rFonts w:cs="Arial"/>
          <w:szCs w:val="24"/>
          <w:lang w:val="en-GB"/>
        </w:rPr>
        <w:t>res</w:t>
      </w:r>
      <w:r w:rsidRPr="00CC4BA6">
        <w:rPr>
          <w:rFonts w:cs="Arial"/>
          <w:szCs w:val="24"/>
          <w:lang w:val="en-GB"/>
        </w:rPr>
        <w:t xml:space="preserve"> fixed screening is part of the recommendation for approval. This condition will ensure there is no overlooking of adjoining properties from the windows. </w:t>
      </w:r>
    </w:p>
    <w:p w14:paraId="0C6E0BD8" w14:textId="26BF4D0D" w:rsidR="009E7A3D" w:rsidRDefault="009E7A3D" w:rsidP="009E7A3D">
      <w:pPr>
        <w:contextualSpacing w:val="0"/>
        <w:jc w:val="both"/>
        <w:rPr>
          <w:rFonts w:cs="Arial"/>
          <w:bCs/>
          <w:color w:val="000000"/>
          <w:szCs w:val="24"/>
        </w:rPr>
      </w:pPr>
    </w:p>
    <w:p w14:paraId="13FBBADA" w14:textId="77777777" w:rsidR="009E7A3D" w:rsidRPr="009E7A3D" w:rsidRDefault="009E7A3D" w:rsidP="009E7A3D">
      <w:pPr>
        <w:contextualSpacing w:val="0"/>
        <w:jc w:val="both"/>
        <w:rPr>
          <w:rFonts w:cs="Arial"/>
          <w:bCs/>
          <w:color w:val="000000"/>
          <w:szCs w:val="24"/>
        </w:rPr>
      </w:pPr>
    </w:p>
    <w:p w14:paraId="50AE984E" w14:textId="3B3BE97B" w:rsidR="00CC4BA6" w:rsidRDefault="00CC4BA6" w:rsidP="009E7A3D">
      <w:pPr>
        <w:contextualSpacing w:val="0"/>
        <w:jc w:val="both"/>
        <w:rPr>
          <w:rFonts w:cs="Arial"/>
          <w:b/>
          <w:color w:val="000000"/>
          <w:sz w:val="28"/>
          <w:szCs w:val="28"/>
        </w:rPr>
      </w:pPr>
      <w:r w:rsidRPr="00CC4BA6">
        <w:rPr>
          <w:rFonts w:cs="Arial"/>
          <w:b/>
          <w:color w:val="000000"/>
          <w:sz w:val="28"/>
          <w:szCs w:val="28"/>
        </w:rPr>
        <w:t>Conclusion</w:t>
      </w:r>
    </w:p>
    <w:p w14:paraId="0478D493" w14:textId="77777777" w:rsidR="009E7A3D" w:rsidRPr="00C001D7" w:rsidRDefault="009E7A3D" w:rsidP="009E7A3D">
      <w:pPr>
        <w:contextualSpacing w:val="0"/>
        <w:jc w:val="both"/>
        <w:rPr>
          <w:rFonts w:cs="Arial"/>
          <w:b/>
          <w:color w:val="000000"/>
          <w:sz w:val="28"/>
          <w:szCs w:val="28"/>
        </w:rPr>
      </w:pPr>
    </w:p>
    <w:p w14:paraId="5515C206" w14:textId="77777777" w:rsidR="00CC4BA6" w:rsidRPr="00CC4BA6" w:rsidRDefault="00CC4BA6" w:rsidP="005A248E">
      <w:pPr>
        <w:contextualSpacing w:val="0"/>
        <w:jc w:val="both"/>
        <w:rPr>
          <w:rFonts w:cs="Arial"/>
          <w:szCs w:val="24"/>
          <w:lang w:val="en-GB"/>
        </w:rPr>
      </w:pPr>
      <w:r w:rsidRPr="00CC4BA6">
        <w:rPr>
          <w:rFonts w:cs="Arial"/>
          <w:szCs w:val="24"/>
          <w:lang w:val="en-GB"/>
        </w:rPr>
        <w:t xml:space="preserve">Council is requested to </w:t>
      </w:r>
      <w:proofErr w:type="gramStart"/>
      <w:r w:rsidRPr="00CC4BA6">
        <w:rPr>
          <w:rFonts w:cs="Arial"/>
          <w:szCs w:val="24"/>
          <w:lang w:val="en-GB"/>
        </w:rPr>
        <w:t>make a decision</w:t>
      </w:r>
      <w:proofErr w:type="gramEnd"/>
      <w:r w:rsidRPr="00CC4BA6">
        <w:rPr>
          <w:rFonts w:cs="Arial"/>
          <w:szCs w:val="24"/>
          <w:lang w:val="en-GB"/>
        </w:rPr>
        <w:t xml:space="preserve"> in accordance with clause 68(2) of the Deemed Provisions. Council may determine to approve the development without conditions (cl.68(2)(a)), approve with development with conditions (cl.68(2)(b)), or refuse the development (cl.68(2)(c)).</w:t>
      </w:r>
    </w:p>
    <w:p w14:paraId="3EC14A47" w14:textId="77777777" w:rsidR="00CC4BA6" w:rsidRPr="00CC4BA6" w:rsidRDefault="00CC4BA6" w:rsidP="005A248E">
      <w:pPr>
        <w:contextualSpacing w:val="0"/>
        <w:jc w:val="both"/>
        <w:rPr>
          <w:rFonts w:cs="Arial"/>
          <w:szCs w:val="24"/>
          <w:lang w:val="en-GB"/>
        </w:rPr>
      </w:pPr>
    </w:p>
    <w:p w14:paraId="184B676D" w14:textId="77777777" w:rsidR="00CC4BA6" w:rsidRPr="00CC4BA6" w:rsidRDefault="00CC4BA6" w:rsidP="005A248E">
      <w:pPr>
        <w:contextualSpacing w:val="0"/>
        <w:jc w:val="both"/>
        <w:rPr>
          <w:rFonts w:cs="Arial"/>
          <w:szCs w:val="24"/>
          <w:lang w:val="en-GB"/>
        </w:rPr>
      </w:pPr>
      <w:r w:rsidRPr="00CC4BA6">
        <w:rPr>
          <w:rFonts w:cs="Arial"/>
          <w:szCs w:val="24"/>
          <w:lang w:val="en-GB"/>
        </w:rPr>
        <w:t>The application for a two-storey single house has been presented for Council consideration due to an objection being received. The proposal is considered to meet the key amenity related elements of the R-Codes and will not have an adverse impact on the local amenity of the area. The proposal has been assessed and satisfies the design principles of the R-Codes.</w:t>
      </w:r>
    </w:p>
    <w:p w14:paraId="1FCB8E13" w14:textId="77777777" w:rsidR="00CC4BA6" w:rsidRPr="00CC4BA6" w:rsidRDefault="00CC4BA6" w:rsidP="005A248E">
      <w:pPr>
        <w:contextualSpacing w:val="0"/>
        <w:jc w:val="both"/>
        <w:rPr>
          <w:rFonts w:cs="Arial"/>
          <w:szCs w:val="24"/>
          <w:lang w:val="en-GB"/>
        </w:rPr>
      </w:pPr>
    </w:p>
    <w:p w14:paraId="5F1641B2" w14:textId="77777777" w:rsidR="00CC4BA6" w:rsidRPr="00CC4BA6" w:rsidRDefault="00CC4BA6" w:rsidP="005A248E">
      <w:pPr>
        <w:contextualSpacing w:val="0"/>
        <w:jc w:val="both"/>
        <w:rPr>
          <w:rFonts w:cs="Arial"/>
          <w:iCs/>
          <w:color w:val="000000"/>
          <w:szCs w:val="24"/>
        </w:rPr>
      </w:pPr>
      <w:r w:rsidRPr="00CC4BA6">
        <w:rPr>
          <w:rFonts w:cs="Arial"/>
          <w:szCs w:val="24"/>
          <w:lang w:val="en-GB"/>
        </w:rPr>
        <w:t>Accordingly, it is recommended that the application be approved by Council, subject to the conditions of Administration’s recommendation.</w:t>
      </w:r>
    </w:p>
    <w:p w14:paraId="325DF020" w14:textId="77777777" w:rsidR="001B2C05" w:rsidRDefault="001B2C05" w:rsidP="005A248E">
      <w:pPr>
        <w:spacing w:after="160"/>
        <w:contextualSpacing w:val="0"/>
        <w:rPr>
          <w:rFonts w:cs="Arial"/>
          <w:b/>
          <w:sz w:val="36"/>
          <w:szCs w:val="36"/>
        </w:rPr>
      </w:pPr>
    </w:p>
    <w:sectPr w:rsidR="001B2C05" w:rsidSect="00813BB2">
      <w:headerReference w:type="even" r:id="rId17"/>
      <w:headerReference w:type="default" r:id="rId18"/>
      <w:footerReference w:type="even" r:id="rId19"/>
      <w:footerReference w:type="default" r:id="rId20"/>
      <w:headerReference w:type="first" r:id="rId21"/>
      <w:footerReference w:type="first" r:id="rId22"/>
      <w:pgSz w:w="11906" w:h="16838" w:code="9"/>
      <w:pgMar w:top="992" w:right="1558"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0C0C1" w14:textId="77777777" w:rsidR="00666384" w:rsidRDefault="00666384" w:rsidP="00613C60">
      <w:r>
        <w:separator/>
      </w:r>
    </w:p>
  </w:endnote>
  <w:endnote w:type="continuationSeparator" w:id="0">
    <w:p w14:paraId="744169AF" w14:textId="77777777" w:rsidR="00666384" w:rsidRDefault="00666384" w:rsidP="00613C60">
      <w:r>
        <w:continuationSeparator/>
      </w:r>
    </w:p>
  </w:endnote>
  <w:endnote w:type="continuationNotice" w:id="1">
    <w:p w14:paraId="314E263C" w14:textId="77777777" w:rsidR="00666384" w:rsidRDefault="00666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E7E3" w14:textId="77777777" w:rsidR="006B074F" w:rsidRDefault="006B0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462494"/>
      <w:docPartObj>
        <w:docPartGallery w:val="Page Numbers (Bottom of Page)"/>
        <w:docPartUnique/>
      </w:docPartObj>
    </w:sdtPr>
    <w:sdtEndPr>
      <w:rPr>
        <w:rFonts w:cs="Arial"/>
        <w:noProof/>
        <w:szCs w:val="24"/>
      </w:rPr>
    </w:sdtEndPr>
    <w:sdtContent>
      <w:p w14:paraId="0A705B67" w14:textId="2AF3B79B" w:rsidR="009D3476" w:rsidRPr="00BC1528" w:rsidRDefault="009D3476" w:rsidP="00EA308A">
        <w:pPr>
          <w:pStyle w:val="Footer"/>
          <w:jc w:val="right"/>
          <w:rPr>
            <w:rFonts w:cs="Arial"/>
            <w:szCs w:val="24"/>
          </w:rPr>
        </w:pPr>
        <w:r w:rsidRPr="00BC1528">
          <w:rPr>
            <w:rFonts w:cs="Arial"/>
            <w:szCs w:val="24"/>
          </w:rPr>
          <w:fldChar w:fldCharType="begin"/>
        </w:r>
        <w:r w:rsidRPr="00BC1528">
          <w:rPr>
            <w:rFonts w:cs="Arial"/>
            <w:szCs w:val="24"/>
          </w:rPr>
          <w:instrText xml:space="preserve"> PAGE   \* MERGEFORMAT </w:instrText>
        </w:r>
        <w:r w:rsidRPr="00BC1528">
          <w:rPr>
            <w:rFonts w:cs="Arial"/>
            <w:szCs w:val="24"/>
          </w:rPr>
          <w:fldChar w:fldCharType="separate"/>
        </w:r>
        <w:r w:rsidRPr="00BC1528">
          <w:rPr>
            <w:rFonts w:cs="Arial"/>
            <w:noProof/>
            <w:sz w:val="22"/>
            <w:szCs w:val="24"/>
          </w:rPr>
          <w:t>21</w:t>
        </w:r>
        <w:r w:rsidRPr="00BC1528">
          <w:rPr>
            <w:rFonts w:cs="Arial"/>
            <w:noProof/>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367E" w14:textId="77777777" w:rsidR="006B074F" w:rsidRDefault="006B0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09CE6" w14:textId="77777777" w:rsidR="00666384" w:rsidRDefault="00666384" w:rsidP="00613C60">
      <w:r>
        <w:separator/>
      </w:r>
    </w:p>
  </w:footnote>
  <w:footnote w:type="continuationSeparator" w:id="0">
    <w:p w14:paraId="17885696" w14:textId="77777777" w:rsidR="00666384" w:rsidRDefault="00666384" w:rsidP="00613C60">
      <w:r>
        <w:continuationSeparator/>
      </w:r>
    </w:p>
  </w:footnote>
  <w:footnote w:type="continuationNotice" w:id="1">
    <w:p w14:paraId="7AD1FF08" w14:textId="77777777" w:rsidR="00666384" w:rsidRDefault="006663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242F" w14:textId="77777777" w:rsidR="006B074F" w:rsidRDefault="006B0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529E" w14:textId="20DE7160" w:rsidR="009D3476" w:rsidRPr="00EF2981" w:rsidRDefault="009D3476" w:rsidP="009761C6">
    <w:pPr>
      <w:pStyle w:val="Header"/>
      <w:jc w:val="right"/>
      <w:rPr>
        <w:rFonts w:cs="Arial"/>
      </w:rPr>
    </w:pPr>
    <w:r>
      <w:rPr>
        <w:rFonts w:cs="Arial"/>
      </w:rPr>
      <w:t>2021 PD Reports – PD</w:t>
    </w:r>
    <w:r w:rsidR="009761C6">
      <w:rPr>
        <w:rFonts w:cs="Arial"/>
      </w:rPr>
      <w:t>4</w:t>
    </w:r>
    <w:r w:rsidR="00E2330F">
      <w:rPr>
        <w:rFonts w:cs="Arial"/>
      </w:rPr>
      <w:t>0</w:t>
    </w:r>
    <w:r w:rsidR="003675C4">
      <w:rPr>
        <w:rFonts w:cs="Arial"/>
      </w:rPr>
      <w:t>.21</w:t>
    </w:r>
    <w:r>
      <w:rPr>
        <w:rFonts w:cs="Arial"/>
      </w:rPr>
      <w:t xml:space="preserve"> – </w:t>
    </w:r>
    <w:r w:rsidRPr="00283F21">
      <w:rPr>
        <w:rFonts w:cs="Arial"/>
      </w:rPr>
      <w:t>PD</w:t>
    </w:r>
    <w:r w:rsidR="00283F21" w:rsidRPr="00283F21">
      <w:rPr>
        <w:rFonts w:cs="Arial"/>
      </w:rPr>
      <w:t>4</w:t>
    </w:r>
    <w:r w:rsidR="00877A93">
      <w:rPr>
        <w:rFonts w:cs="Arial"/>
      </w:rPr>
      <w:t>7</w:t>
    </w:r>
    <w:r w:rsidR="003675C4">
      <w:rPr>
        <w:rFonts w:cs="Arial"/>
      </w:rPr>
      <w:t>.21</w:t>
    </w:r>
    <w:r>
      <w:rPr>
        <w:rFonts w:cs="Arial"/>
      </w:rPr>
      <w:t xml:space="preserve"> – </w:t>
    </w:r>
    <w:r w:rsidR="006B074F">
      <w:rPr>
        <w:rFonts w:cs="Arial"/>
      </w:rPr>
      <w:t>14 December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DF1E" w14:textId="77777777" w:rsidR="006B074F" w:rsidRDefault="006B0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E85E6A"/>
    <w:lvl w:ilvl="0">
      <w:start w:val="1"/>
      <w:numFmt w:val="decimal"/>
      <w:pStyle w:val="ListNumber5"/>
      <w:lvlText w:val="%1."/>
      <w:lvlJc w:val="left"/>
      <w:pPr>
        <w:tabs>
          <w:tab w:val="num" w:pos="3225"/>
        </w:tabs>
        <w:ind w:left="3225"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262E1"/>
    <w:multiLevelType w:val="multilevel"/>
    <w:tmpl w:val="584E06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75078E"/>
    <w:multiLevelType w:val="hybridMultilevel"/>
    <w:tmpl w:val="16CAC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393464"/>
    <w:multiLevelType w:val="hybridMultilevel"/>
    <w:tmpl w:val="371455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8F56028"/>
    <w:multiLevelType w:val="hybridMultilevel"/>
    <w:tmpl w:val="49500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9B87FA1"/>
    <w:multiLevelType w:val="hybridMultilevel"/>
    <w:tmpl w:val="15F25D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5B6669"/>
    <w:multiLevelType w:val="multilevel"/>
    <w:tmpl w:val="20F84AA2"/>
    <w:lvl w:ilvl="0">
      <w:start w:val="3"/>
      <w:numFmt w:val="lowerLetter"/>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C00038A"/>
    <w:multiLevelType w:val="hybridMultilevel"/>
    <w:tmpl w:val="950E9F4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0C4F6E2E"/>
    <w:multiLevelType w:val="hybridMultilevel"/>
    <w:tmpl w:val="6B503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FB05A1"/>
    <w:multiLevelType w:val="hybridMultilevel"/>
    <w:tmpl w:val="3C002AD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11731A78"/>
    <w:multiLevelType w:val="hybridMultilevel"/>
    <w:tmpl w:val="26DE6FC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15:restartNumberingAfterBreak="0">
    <w:nsid w:val="11BC0FC2"/>
    <w:multiLevelType w:val="hybridMultilevel"/>
    <w:tmpl w:val="9474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3" w15:restartNumberingAfterBreak="0">
    <w:nsid w:val="162B19BF"/>
    <w:multiLevelType w:val="hybridMultilevel"/>
    <w:tmpl w:val="73F04C38"/>
    <w:lvl w:ilvl="0" w:tplc="86502370">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71532D8"/>
    <w:multiLevelType w:val="hybridMultilevel"/>
    <w:tmpl w:val="73F04C38"/>
    <w:lvl w:ilvl="0" w:tplc="86502370">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7F086A"/>
    <w:multiLevelType w:val="hybridMultilevel"/>
    <w:tmpl w:val="08FC13CA"/>
    <w:lvl w:ilvl="0" w:tplc="AB4892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A762A7"/>
    <w:multiLevelType w:val="hybridMultilevel"/>
    <w:tmpl w:val="1A08FC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1894551"/>
    <w:multiLevelType w:val="multilevel"/>
    <w:tmpl w:val="C118494A"/>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4C721DD"/>
    <w:multiLevelType w:val="hybridMultilevel"/>
    <w:tmpl w:val="2028180C"/>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490CFA"/>
    <w:multiLevelType w:val="hybridMultilevel"/>
    <w:tmpl w:val="ED0CA50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0" w15:restartNumberingAfterBreak="0">
    <w:nsid w:val="26FC54B9"/>
    <w:multiLevelType w:val="hybridMultilevel"/>
    <w:tmpl w:val="ECF40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1450D4"/>
    <w:multiLevelType w:val="hybridMultilevel"/>
    <w:tmpl w:val="38429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20711E"/>
    <w:multiLevelType w:val="hybridMultilevel"/>
    <w:tmpl w:val="ADAA0328"/>
    <w:lvl w:ilvl="0" w:tplc="8E12D5E8">
      <w:start w:val="1"/>
      <w:numFmt w:val="decimal"/>
      <w:lvlText w:val="%1."/>
      <w:lvlJc w:val="left"/>
      <w:pPr>
        <w:ind w:left="502" w:hanging="360"/>
      </w:pPr>
      <w:rPr>
        <w:rFonts w:ascii="Arial" w:hAnsi="Arial" w:cs="Arial" w:hint="default"/>
        <w:b/>
        <w:bCs/>
        <w:color w:val="auto"/>
      </w:rPr>
    </w:lvl>
    <w:lvl w:ilvl="1" w:tplc="FE4C584E" w:tentative="1">
      <w:start w:val="1"/>
      <w:numFmt w:val="lowerLetter"/>
      <w:lvlText w:val="%2."/>
      <w:lvlJc w:val="left"/>
      <w:pPr>
        <w:ind w:left="1222" w:hanging="360"/>
      </w:pPr>
    </w:lvl>
    <w:lvl w:ilvl="2" w:tplc="3BB628AE" w:tentative="1">
      <w:start w:val="1"/>
      <w:numFmt w:val="lowerRoman"/>
      <w:lvlText w:val="%3."/>
      <w:lvlJc w:val="right"/>
      <w:pPr>
        <w:ind w:left="1942" w:hanging="180"/>
      </w:pPr>
    </w:lvl>
    <w:lvl w:ilvl="3" w:tplc="1062E8A0" w:tentative="1">
      <w:start w:val="1"/>
      <w:numFmt w:val="decimal"/>
      <w:lvlText w:val="%4."/>
      <w:lvlJc w:val="left"/>
      <w:pPr>
        <w:ind w:left="2662" w:hanging="360"/>
      </w:pPr>
    </w:lvl>
    <w:lvl w:ilvl="4" w:tplc="EBD62190" w:tentative="1">
      <w:start w:val="1"/>
      <w:numFmt w:val="lowerLetter"/>
      <w:lvlText w:val="%5."/>
      <w:lvlJc w:val="left"/>
      <w:pPr>
        <w:ind w:left="3382" w:hanging="360"/>
      </w:pPr>
    </w:lvl>
    <w:lvl w:ilvl="5" w:tplc="E0409672" w:tentative="1">
      <w:start w:val="1"/>
      <w:numFmt w:val="lowerRoman"/>
      <w:lvlText w:val="%6."/>
      <w:lvlJc w:val="right"/>
      <w:pPr>
        <w:ind w:left="4102" w:hanging="180"/>
      </w:pPr>
    </w:lvl>
    <w:lvl w:ilvl="6" w:tplc="1ACC8C52" w:tentative="1">
      <w:start w:val="1"/>
      <w:numFmt w:val="decimal"/>
      <w:lvlText w:val="%7."/>
      <w:lvlJc w:val="left"/>
      <w:pPr>
        <w:ind w:left="4822" w:hanging="360"/>
      </w:pPr>
    </w:lvl>
    <w:lvl w:ilvl="7" w:tplc="A9686CF8" w:tentative="1">
      <w:start w:val="1"/>
      <w:numFmt w:val="lowerLetter"/>
      <w:lvlText w:val="%8."/>
      <w:lvlJc w:val="left"/>
      <w:pPr>
        <w:ind w:left="5542" w:hanging="360"/>
      </w:pPr>
    </w:lvl>
    <w:lvl w:ilvl="8" w:tplc="F724E12E" w:tentative="1">
      <w:start w:val="1"/>
      <w:numFmt w:val="lowerRoman"/>
      <w:lvlText w:val="%9."/>
      <w:lvlJc w:val="right"/>
      <w:pPr>
        <w:ind w:left="6262" w:hanging="180"/>
      </w:pPr>
    </w:lvl>
  </w:abstractNum>
  <w:abstractNum w:abstractNumId="33" w15:restartNumberingAfterBreak="0">
    <w:nsid w:val="2C8E055E"/>
    <w:multiLevelType w:val="hybridMultilevel"/>
    <w:tmpl w:val="1E9C8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2E7953"/>
    <w:multiLevelType w:val="hybridMultilevel"/>
    <w:tmpl w:val="4A040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9E36AB"/>
    <w:multiLevelType w:val="hybridMultilevel"/>
    <w:tmpl w:val="19901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535FF8"/>
    <w:multiLevelType w:val="hybridMultilevel"/>
    <w:tmpl w:val="B69CFE02"/>
    <w:lvl w:ilvl="0" w:tplc="0C09000F">
      <w:start w:val="1"/>
      <w:numFmt w:val="decimal"/>
      <w:lvlText w:val="%1."/>
      <w:lvlJc w:val="left"/>
      <w:pPr>
        <w:ind w:left="1080" w:hanging="72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8B3C1C"/>
    <w:multiLevelType w:val="hybridMultilevel"/>
    <w:tmpl w:val="903839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1875205"/>
    <w:multiLevelType w:val="hybridMultilevel"/>
    <w:tmpl w:val="99E21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D37137"/>
    <w:multiLevelType w:val="hybridMultilevel"/>
    <w:tmpl w:val="419EC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AA4693"/>
    <w:multiLevelType w:val="multilevel"/>
    <w:tmpl w:val="4F12D24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F15C09"/>
    <w:multiLevelType w:val="hybridMultilevel"/>
    <w:tmpl w:val="15F25D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433973"/>
    <w:multiLevelType w:val="hybridMultilevel"/>
    <w:tmpl w:val="22A80A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DDA2599"/>
    <w:multiLevelType w:val="hybridMultilevel"/>
    <w:tmpl w:val="A5E49E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EDA61E3"/>
    <w:multiLevelType w:val="hybridMultilevel"/>
    <w:tmpl w:val="F4C6E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F571FA4"/>
    <w:multiLevelType w:val="hybridMultilevel"/>
    <w:tmpl w:val="19F8B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B75F50"/>
    <w:multiLevelType w:val="hybridMultilevel"/>
    <w:tmpl w:val="CCF6AE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6A7F18"/>
    <w:multiLevelType w:val="multilevel"/>
    <w:tmpl w:val="3B628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470908"/>
    <w:multiLevelType w:val="hybridMultilevel"/>
    <w:tmpl w:val="85300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452307E7"/>
    <w:multiLevelType w:val="hybridMultilevel"/>
    <w:tmpl w:val="8DE03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A8E5FB1"/>
    <w:multiLevelType w:val="hybridMultilevel"/>
    <w:tmpl w:val="B4BC20AE"/>
    <w:lvl w:ilvl="0" w:tplc="0C090019">
      <w:start w:val="1"/>
      <w:numFmt w:val="lowerLetter"/>
      <w:lvlText w:val="%1."/>
      <w:lvlJc w:val="left"/>
      <w:pPr>
        <w:ind w:left="1440" w:hanging="360"/>
      </w:pPr>
    </w:lvl>
    <w:lvl w:ilvl="1" w:tplc="0C09001B">
      <w:start w:val="1"/>
      <w:numFmt w:val="lowerRoman"/>
      <w:lvlText w:val="%2."/>
      <w:lvlJc w:val="right"/>
      <w:pPr>
        <w:ind w:left="2160" w:hanging="360"/>
      </w:pPr>
    </w:lvl>
    <w:lvl w:ilvl="2" w:tplc="640814EE" w:tentative="1">
      <w:start w:val="1"/>
      <w:numFmt w:val="lowerRoman"/>
      <w:lvlText w:val="%3."/>
      <w:lvlJc w:val="right"/>
      <w:pPr>
        <w:ind w:left="2880" w:hanging="180"/>
      </w:pPr>
    </w:lvl>
    <w:lvl w:ilvl="3" w:tplc="4C2809DA" w:tentative="1">
      <w:start w:val="1"/>
      <w:numFmt w:val="decimal"/>
      <w:lvlText w:val="%4."/>
      <w:lvlJc w:val="left"/>
      <w:pPr>
        <w:ind w:left="3600" w:hanging="360"/>
      </w:pPr>
    </w:lvl>
    <w:lvl w:ilvl="4" w:tplc="4B3A5D34" w:tentative="1">
      <w:start w:val="1"/>
      <w:numFmt w:val="lowerLetter"/>
      <w:lvlText w:val="%5."/>
      <w:lvlJc w:val="left"/>
      <w:pPr>
        <w:ind w:left="4320" w:hanging="360"/>
      </w:pPr>
    </w:lvl>
    <w:lvl w:ilvl="5" w:tplc="0AD2597A" w:tentative="1">
      <w:start w:val="1"/>
      <w:numFmt w:val="lowerRoman"/>
      <w:lvlText w:val="%6."/>
      <w:lvlJc w:val="right"/>
      <w:pPr>
        <w:ind w:left="5040" w:hanging="180"/>
      </w:pPr>
    </w:lvl>
    <w:lvl w:ilvl="6" w:tplc="27C07432" w:tentative="1">
      <w:start w:val="1"/>
      <w:numFmt w:val="decimal"/>
      <w:lvlText w:val="%7."/>
      <w:lvlJc w:val="left"/>
      <w:pPr>
        <w:ind w:left="5760" w:hanging="360"/>
      </w:pPr>
    </w:lvl>
    <w:lvl w:ilvl="7" w:tplc="369675E6" w:tentative="1">
      <w:start w:val="1"/>
      <w:numFmt w:val="lowerLetter"/>
      <w:lvlText w:val="%8."/>
      <w:lvlJc w:val="left"/>
      <w:pPr>
        <w:ind w:left="6480" w:hanging="360"/>
      </w:pPr>
    </w:lvl>
    <w:lvl w:ilvl="8" w:tplc="91667B7C" w:tentative="1">
      <w:start w:val="1"/>
      <w:numFmt w:val="lowerRoman"/>
      <w:lvlText w:val="%9."/>
      <w:lvlJc w:val="right"/>
      <w:pPr>
        <w:ind w:left="7200" w:hanging="180"/>
      </w:pPr>
    </w:lvl>
  </w:abstractNum>
  <w:abstractNum w:abstractNumId="52" w15:restartNumberingAfterBreak="0">
    <w:nsid w:val="4D562D32"/>
    <w:multiLevelType w:val="multilevel"/>
    <w:tmpl w:val="3B62892C"/>
    <w:lvl w:ilvl="0">
      <w:start w:val="1"/>
      <w:numFmt w:val="lowerLetter"/>
      <w:lvlText w:val="%1."/>
      <w:lvlJc w:val="left"/>
      <w:pPr>
        <w:tabs>
          <w:tab w:val="num" w:pos="1636"/>
        </w:tabs>
        <w:ind w:left="1636" w:hanging="360"/>
      </w:pPr>
    </w:lvl>
    <w:lvl w:ilvl="1" w:tentative="1">
      <w:start w:val="1"/>
      <w:numFmt w:val="lowerLetter"/>
      <w:lvlText w:val="%2."/>
      <w:lvlJc w:val="left"/>
      <w:pPr>
        <w:tabs>
          <w:tab w:val="num" w:pos="2356"/>
        </w:tabs>
        <w:ind w:left="2356" w:hanging="360"/>
      </w:pPr>
    </w:lvl>
    <w:lvl w:ilvl="2" w:tentative="1">
      <w:start w:val="1"/>
      <w:numFmt w:val="lowerLetter"/>
      <w:lvlText w:val="%3."/>
      <w:lvlJc w:val="left"/>
      <w:pPr>
        <w:tabs>
          <w:tab w:val="num" w:pos="3076"/>
        </w:tabs>
        <w:ind w:left="3076" w:hanging="360"/>
      </w:pPr>
    </w:lvl>
    <w:lvl w:ilvl="3" w:tentative="1">
      <w:start w:val="1"/>
      <w:numFmt w:val="lowerLetter"/>
      <w:lvlText w:val="%4."/>
      <w:lvlJc w:val="left"/>
      <w:pPr>
        <w:tabs>
          <w:tab w:val="num" w:pos="3796"/>
        </w:tabs>
        <w:ind w:left="3796" w:hanging="360"/>
      </w:pPr>
    </w:lvl>
    <w:lvl w:ilvl="4" w:tentative="1">
      <w:start w:val="1"/>
      <w:numFmt w:val="lowerLetter"/>
      <w:lvlText w:val="%5."/>
      <w:lvlJc w:val="left"/>
      <w:pPr>
        <w:tabs>
          <w:tab w:val="num" w:pos="4516"/>
        </w:tabs>
        <w:ind w:left="4516" w:hanging="360"/>
      </w:pPr>
    </w:lvl>
    <w:lvl w:ilvl="5" w:tentative="1">
      <w:start w:val="1"/>
      <w:numFmt w:val="lowerLetter"/>
      <w:lvlText w:val="%6."/>
      <w:lvlJc w:val="left"/>
      <w:pPr>
        <w:tabs>
          <w:tab w:val="num" w:pos="5236"/>
        </w:tabs>
        <w:ind w:left="5236" w:hanging="360"/>
      </w:pPr>
    </w:lvl>
    <w:lvl w:ilvl="6" w:tentative="1">
      <w:start w:val="1"/>
      <w:numFmt w:val="lowerLetter"/>
      <w:lvlText w:val="%7."/>
      <w:lvlJc w:val="left"/>
      <w:pPr>
        <w:tabs>
          <w:tab w:val="num" w:pos="5956"/>
        </w:tabs>
        <w:ind w:left="5956" w:hanging="360"/>
      </w:pPr>
    </w:lvl>
    <w:lvl w:ilvl="7" w:tentative="1">
      <w:start w:val="1"/>
      <w:numFmt w:val="lowerLetter"/>
      <w:lvlText w:val="%8."/>
      <w:lvlJc w:val="left"/>
      <w:pPr>
        <w:tabs>
          <w:tab w:val="num" w:pos="6676"/>
        </w:tabs>
        <w:ind w:left="6676" w:hanging="360"/>
      </w:pPr>
    </w:lvl>
    <w:lvl w:ilvl="8" w:tentative="1">
      <w:start w:val="1"/>
      <w:numFmt w:val="lowerLetter"/>
      <w:lvlText w:val="%9."/>
      <w:lvlJc w:val="left"/>
      <w:pPr>
        <w:tabs>
          <w:tab w:val="num" w:pos="7396"/>
        </w:tabs>
        <w:ind w:left="7396" w:hanging="360"/>
      </w:pPr>
    </w:lvl>
  </w:abstractNum>
  <w:abstractNum w:abstractNumId="53"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854C60"/>
    <w:multiLevelType w:val="hybridMultilevel"/>
    <w:tmpl w:val="80F82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DE70C0"/>
    <w:multiLevelType w:val="multilevel"/>
    <w:tmpl w:val="4F12D24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21A03D1"/>
    <w:multiLevelType w:val="multilevel"/>
    <w:tmpl w:val="4C8E6B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3CD2180"/>
    <w:multiLevelType w:val="hybridMultilevel"/>
    <w:tmpl w:val="BA443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4B61472"/>
    <w:multiLevelType w:val="hybridMultilevel"/>
    <w:tmpl w:val="40B0F82A"/>
    <w:lvl w:ilvl="0" w:tplc="0E1818EC">
      <w:start w:val="1"/>
      <w:numFmt w:val="decimal"/>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63618BC"/>
    <w:multiLevelType w:val="hybridMultilevel"/>
    <w:tmpl w:val="85300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6E5577B"/>
    <w:multiLevelType w:val="multilevel"/>
    <w:tmpl w:val="DB40B960"/>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1" w15:restartNumberingAfterBreak="0">
    <w:nsid w:val="57C90AE9"/>
    <w:multiLevelType w:val="hybridMultilevel"/>
    <w:tmpl w:val="81A40D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8730383"/>
    <w:multiLevelType w:val="hybridMultilevel"/>
    <w:tmpl w:val="F2346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9320B79"/>
    <w:multiLevelType w:val="hybridMultilevel"/>
    <w:tmpl w:val="D65AFB86"/>
    <w:lvl w:ilvl="0" w:tplc="C75EF6A6">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D723813"/>
    <w:multiLevelType w:val="hybridMultilevel"/>
    <w:tmpl w:val="B88674C4"/>
    <w:lvl w:ilvl="0" w:tplc="DF78AB8A">
      <w:start w:val="1"/>
      <w:numFmt w:val="decimal"/>
      <w:lvlText w:val="%1."/>
      <w:lvlJc w:val="left"/>
      <w:pPr>
        <w:ind w:left="1440" w:hanging="360"/>
      </w:pPr>
    </w:lvl>
    <w:lvl w:ilvl="1" w:tplc="8200C058">
      <w:start w:val="1"/>
      <w:numFmt w:val="lowerLetter"/>
      <w:lvlText w:val="%2."/>
      <w:lvlJc w:val="left"/>
      <w:pPr>
        <w:ind w:left="2160" w:hanging="360"/>
      </w:pPr>
    </w:lvl>
    <w:lvl w:ilvl="2" w:tplc="640814EE" w:tentative="1">
      <w:start w:val="1"/>
      <w:numFmt w:val="lowerRoman"/>
      <w:lvlText w:val="%3."/>
      <w:lvlJc w:val="right"/>
      <w:pPr>
        <w:ind w:left="2880" w:hanging="180"/>
      </w:pPr>
    </w:lvl>
    <w:lvl w:ilvl="3" w:tplc="4C2809DA" w:tentative="1">
      <w:start w:val="1"/>
      <w:numFmt w:val="decimal"/>
      <w:lvlText w:val="%4."/>
      <w:lvlJc w:val="left"/>
      <w:pPr>
        <w:ind w:left="3600" w:hanging="360"/>
      </w:pPr>
    </w:lvl>
    <w:lvl w:ilvl="4" w:tplc="4B3A5D34" w:tentative="1">
      <w:start w:val="1"/>
      <w:numFmt w:val="lowerLetter"/>
      <w:lvlText w:val="%5."/>
      <w:lvlJc w:val="left"/>
      <w:pPr>
        <w:ind w:left="4320" w:hanging="360"/>
      </w:pPr>
    </w:lvl>
    <w:lvl w:ilvl="5" w:tplc="0AD2597A" w:tentative="1">
      <w:start w:val="1"/>
      <w:numFmt w:val="lowerRoman"/>
      <w:lvlText w:val="%6."/>
      <w:lvlJc w:val="right"/>
      <w:pPr>
        <w:ind w:left="5040" w:hanging="180"/>
      </w:pPr>
    </w:lvl>
    <w:lvl w:ilvl="6" w:tplc="27C07432" w:tentative="1">
      <w:start w:val="1"/>
      <w:numFmt w:val="decimal"/>
      <w:lvlText w:val="%7."/>
      <w:lvlJc w:val="left"/>
      <w:pPr>
        <w:ind w:left="5760" w:hanging="360"/>
      </w:pPr>
    </w:lvl>
    <w:lvl w:ilvl="7" w:tplc="369675E6" w:tentative="1">
      <w:start w:val="1"/>
      <w:numFmt w:val="lowerLetter"/>
      <w:lvlText w:val="%8."/>
      <w:lvlJc w:val="left"/>
      <w:pPr>
        <w:ind w:left="6480" w:hanging="360"/>
      </w:pPr>
    </w:lvl>
    <w:lvl w:ilvl="8" w:tplc="91667B7C" w:tentative="1">
      <w:start w:val="1"/>
      <w:numFmt w:val="lowerRoman"/>
      <w:lvlText w:val="%9."/>
      <w:lvlJc w:val="right"/>
      <w:pPr>
        <w:ind w:left="7200" w:hanging="180"/>
      </w:pPr>
    </w:lvl>
  </w:abstractNum>
  <w:abstractNum w:abstractNumId="65" w15:restartNumberingAfterBreak="0">
    <w:nsid w:val="5EEE23BD"/>
    <w:multiLevelType w:val="hybridMultilevel"/>
    <w:tmpl w:val="73F04C38"/>
    <w:lvl w:ilvl="0" w:tplc="86502370">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4E564A8"/>
    <w:multiLevelType w:val="hybridMultilevel"/>
    <w:tmpl w:val="7614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BE5226"/>
    <w:multiLevelType w:val="hybridMultilevel"/>
    <w:tmpl w:val="88DE2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2028F2"/>
    <w:multiLevelType w:val="hybridMultilevel"/>
    <w:tmpl w:val="E12C0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9F3235"/>
    <w:multiLevelType w:val="hybridMultilevel"/>
    <w:tmpl w:val="C538798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6DF92C46"/>
    <w:multiLevelType w:val="hybridMultilevel"/>
    <w:tmpl w:val="73F04C38"/>
    <w:lvl w:ilvl="0" w:tplc="86502370">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6347506"/>
    <w:multiLevelType w:val="hybridMultilevel"/>
    <w:tmpl w:val="FFFFFFFF"/>
    <w:styleLink w:val="Headingnumbers"/>
    <w:lvl w:ilvl="0" w:tplc="8DF6B702">
      <w:start w:val="1"/>
      <w:numFmt w:val="upperLetter"/>
      <w:lvlText w:val="%1."/>
      <w:lvlJc w:val="left"/>
      <w:pPr>
        <w:ind w:left="720" w:hanging="360"/>
      </w:pPr>
    </w:lvl>
    <w:lvl w:ilvl="1" w:tplc="59CC751C">
      <w:start w:val="1"/>
      <w:numFmt w:val="lowerLetter"/>
      <w:lvlText w:val="%2."/>
      <w:lvlJc w:val="left"/>
      <w:pPr>
        <w:ind w:left="1440" w:hanging="360"/>
      </w:pPr>
    </w:lvl>
    <w:lvl w:ilvl="2" w:tplc="29FE63A8">
      <w:start w:val="1"/>
      <w:numFmt w:val="lowerRoman"/>
      <w:lvlText w:val="%3."/>
      <w:lvlJc w:val="right"/>
      <w:pPr>
        <w:ind w:left="2160" w:hanging="180"/>
      </w:pPr>
    </w:lvl>
    <w:lvl w:ilvl="3" w:tplc="865CFDE4">
      <w:start w:val="1"/>
      <w:numFmt w:val="decimal"/>
      <w:lvlText w:val="%4."/>
      <w:lvlJc w:val="left"/>
      <w:pPr>
        <w:ind w:left="2880" w:hanging="360"/>
      </w:pPr>
    </w:lvl>
    <w:lvl w:ilvl="4" w:tplc="9C0CE44A">
      <w:start w:val="1"/>
      <w:numFmt w:val="lowerLetter"/>
      <w:lvlText w:val="%5."/>
      <w:lvlJc w:val="left"/>
      <w:pPr>
        <w:ind w:left="3600" w:hanging="360"/>
      </w:pPr>
    </w:lvl>
    <w:lvl w:ilvl="5" w:tplc="87CAE1F4">
      <w:start w:val="1"/>
      <w:numFmt w:val="lowerRoman"/>
      <w:lvlText w:val="%6."/>
      <w:lvlJc w:val="right"/>
      <w:pPr>
        <w:ind w:left="4320" w:hanging="180"/>
      </w:pPr>
    </w:lvl>
    <w:lvl w:ilvl="6" w:tplc="0E789764">
      <w:start w:val="1"/>
      <w:numFmt w:val="decimal"/>
      <w:lvlText w:val="%7."/>
      <w:lvlJc w:val="left"/>
      <w:pPr>
        <w:ind w:left="5040" w:hanging="360"/>
      </w:pPr>
    </w:lvl>
    <w:lvl w:ilvl="7" w:tplc="7C6A8394">
      <w:start w:val="1"/>
      <w:numFmt w:val="lowerLetter"/>
      <w:lvlText w:val="%8."/>
      <w:lvlJc w:val="left"/>
      <w:pPr>
        <w:ind w:left="5760" w:hanging="360"/>
      </w:pPr>
    </w:lvl>
    <w:lvl w:ilvl="8" w:tplc="29D09BA2">
      <w:start w:val="1"/>
      <w:numFmt w:val="lowerRoman"/>
      <w:lvlText w:val="%9."/>
      <w:lvlJc w:val="right"/>
      <w:pPr>
        <w:ind w:left="6480" w:hanging="180"/>
      </w:pPr>
    </w:lvl>
  </w:abstractNum>
  <w:abstractNum w:abstractNumId="73" w15:restartNumberingAfterBreak="0">
    <w:nsid w:val="79550AE8"/>
    <w:multiLevelType w:val="hybridMultilevel"/>
    <w:tmpl w:val="40B0F82A"/>
    <w:lvl w:ilvl="0" w:tplc="0E1818EC">
      <w:start w:val="1"/>
      <w:numFmt w:val="decimal"/>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AF968DB"/>
    <w:multiLevelType w:val="hybridMultilevel"/>
    <w:tmpl w:val="40B0F82A"/>
    <w:lvl w:ilvl="0" w:tplc="0E1818EC">
      <w:start w:val="1"/>
      <w:numFmt w:val="decimal"/>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B2B0515"/>
    <w:multiLevelType w:val="hybridMultilevel"/>
    <w:tmpl w:val="73F04C38"/>
    <w:lvl w:ilvl="0" w:tplc="86502370">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B930D6B"/>
    <w:multiLevelType w:val="hybridMultilevel"/>
    <w:tmpl w:val="40B0F82A"/>
    <w:lvl w:ilvl="0" w:tplc="0E1818EC">
      <w:start w:val="1"/>
      <w:numFmt w:val="decimal"/>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C7E4980"/>
    <w:multiLevelType w:val="multilevel"/>
    <w:tmpl w:val="2E783970"/>
    <w:lvl w:ilvl="0">
      <w:start w:val="1"/>
      <w:numFmt w:val="decimal"/>
      <w:lvlText w:val="%1."/>
      <w:lvlJc w:val="left"/>
      <w:pPr>
        <w:ind w:left="72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60"/>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49"/>
  </w:num>
  <w:num w:numId="14">
    <w:abstractNumId w:val="28"/>
  </w:num>
  <w:num w:numId="15">
    <w:abstractNumId w:val="75"/>
  </w:num>
  <w:num w:numId="16">
    <w:abstractNumId w:val="14"/>
  </w:num>
  <w:num w:numId="17">
    <w:abstractNumId w:val="27"/>
  </w:num>
  <w:num w:numId="18">
    <w:abstractNumId w:val="31"/>
  </w:num>
  <w:num w:numId="19">
    <w:abstractNumId w:val="35"/>
  </w:num>
  <w:num w:numId="20">
    <w:abstractNumId w:val="34"/>
  </w:num>
  <w:num w:numId="21">
    <w:abstractNumId w:val="29"/>
  </w:num>
  <w:num w:numId="22">
    <w:abstractNumId w:val="47"/>
  </w:num>
  <w:num w:numId="23">
    <w:abstractNumId w:val="10"/>
  </w:num>
  <w:num w:numId="24">
    <w:abstractNumId w:val="16"/>
  </w:num>
  <w:num w:numId="25">
    <w:abstractNumId w:val="56"/>
  </w:num>
  <w:num w:numId="26">
    <w:abstractNumId w:val="39"/>
  </w:num>
  <w:num w:numId="27">
    <w:abstractNumId w:val="69"/>
  </w:num>
  <w:num w:numId="28">
    <w:abstractNumId w:val="38"/>
  </w:num>
  <w:num w:numId="29">
    <w:abstractNumId w:val="57"/>
  </w:num>
  <w:num w:numId="30">
    <w:abstractNumId w:val="44"/>
  </w:num>
  <w:num w:numId="31">
    <w:abstractNumId w:val="18"/>
  </w:num>
  <w:num w:numId="32">
    <w:abstractNumId w:val="43"/>
  </w:num>
  <w:num w:numId="33">
    <w:abstractNumId w:val="42"/>
  </w:num>
  <w:num w:numId="34">
    <w:abstractNumId w:val="26"/>
  </w:num>
  <w:num w:numId="35">
    <w:abstractNumId w:val="13"/>
  </w:num>
  <w:num w:numId="36">
    <w:abstractNumId w:val="17"/>
  </w:num>
  <w:num w:numId="37">
    <w:abstractNumId w:val="61"/>
  </w:num>
  <w:num w:numId="38">
    <w:abstractNumId w:val="67"/>
  </w:num>
  <w:num w:numId="39">
    <w:abstractNumId w:val="37"/>
  </w:num>
  <w:num w:numId="40">
    <w:abstractNumId w:val="66"/>
  </w:num>
  <w:num w:numId="41">
    <w:abstractNumId w:val="53"/>
  </w:num>
  <w:num w:numId="42">
    <w:abstractNumId w:val="11"/>
  </w:num>
  <w:num w:numId="43">
    <w:abstractNumId w:val="78"/>
  </w:num>
  <w:num w:numId="44">
    <w:abstractNumId w:val="55"/>
  </w:num>
  <w:num w:numId="45">
    <w:abstractNumId w:val="68"/>
  </w:num>
  <w:num w:numId="46">
    <w:abstractNumId w:val="77"/>
  </w:num>
  <w:num w:numId="47">
    <w:abstractNumId w:val="12"/>
  </w:num>
  <w:num w:numId="48">
    <w:abstractNumId w:val="15"/>
  </w:num>
  <w:num w:numId="49">
    <w:abstractNumId w:val="36"/>
  </w:num>
  <w:num w:numId="50">
    <w:abstractNumId w:val="19"/>
  </w:num>
  <w:num w:numId="51">
    <w:abstractNumId w:val="20"/>
  </w:num>
  <w:num w:numId="52">
    <w:abstractNumId w:val="32"/>
  </w:num>
  <w:num w:numId="53">
    <w:abstractNumId w:val="33"/>
  </w:num>
  <w:num w:numId="54">
    <w:abstractNumId w:val="50"/>
  </w:num>
  <w:num w:numId="55">
    <w:abstractNumId w:val="62"/>
  </w:num>
  <w:num w:numId="56">
    <w:abstractNumId w:val="21"/>
  </w:num>
  <w:num w:numId="57">
    <w:abstractNumId w:val="51"/>
  </w:num>
  <w:num w:numId="58">
    <w:abstractNumId w:val="59"/>
  </w:num>
  <w:num w:numId="59">
    <w:abstractNumId w:val="48"/>
  </w:num>
  <w:num w:numId="60">
    <w:abstractNumId w:val="46"/>
  </w:num>
  <w:num w:numId="61">
    <w:abstractNumId w:val="30"/>
  </w:num>
  <w:num w:numId="62">
    <w:abstractNumId w:val="45"/>
  </w:num>
  <w:num w:numId="63">
    <w:abstractNumId w:val="70"/>
  </w:num>
  <w:num w:numId="64">
    <w:abstractNumId w:val="65"/>
  </w:num>
  <w:num w:numId="65">
    <w:abstractNumId w:val="24"/>
  </w:num>
  <w:num w:numId="66">
    <w:abstractNumId w:val="23"/>
  </w:num>
  <w:num w:numId="67">
    <w:abstractNumId w:val="71"/>
  </w:num>
  <w:num w:numId="68">
    <w:abstractNumId w:val="72"/>
  </w:num>
  <w:num w:numId="69">
    <w:abstractNumId w:val="74"/>
  </w:num>
  <w:num w:numId="70">
    <w:abstractNumId w:val="41"/>
  </w:num>
  <w:num w:numId="71">
    <w:abstractNumId w:val="64"/>
  </w:num>
  <w:num w:numId="72">
    <w:abstractNumId w:val="40"/>
  </w:num>
  <w:num w:numId="73">
    <w:abstractNumId w:val="76"/>
  </w:num>
  <w:num w:numId="74">
    <w:abstractNumId w:val="60"/>
  </w:num>
  <w:num w:numId="75">
    <w:abstractNumId w:val="52"/>
  </w:num>
  <w:num w:numId="76">
    <w:abstractNumId w:val="58"/>
  </w:num>
  <w:num w:numId="77">
    <w:abstractNumId w:val="73"/>
  </w:num>
  <w:num w:numId="78">
    <w:abstractNumId w:val="54"/>
  </w:num>
  <w:num w:numId="79">
    <w:abstractNumId w:val="63"/>
  </w:num>
  <w:num w:numId="80">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rL6PLF4yE4n4Hu/qftFU70SMkq4fFn6eBgp9NBzZIekBvFr1y9PwUgkUw1qHSYE9qlW1lY2Y5ZfZ1OZnkejbPw==" w:salt="0ivr25t8dF1lwpgVB1eJuA=="/>
  <w:defaultTabStop w:val="720"/>
  <w:doNotShadeFormData/>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7EF"/>
    <w:rsid w:val="00004D31"/>
    <w:rsid w:val="000056B6"/>
    <w:rsid w:val="000057F6"/>
    <w:rsid w:val="00005ECC"/>
    <w:rsid w:val="000061E9"/>
    <w:rsid w:val="00006449"/>
    <w:rsid w:val="00006942"/>
    <w:rsid w:val="000074A5"/>
    <w:rsid w:val="000075FD"/>
    <w:rsid w:val="0000793A"/>
    <w:rsid w:val="000079FB"/>
    <w:rsid w:val="00010683"/>
    <w:rsid w:val="0001076C"/>
    <w:rsid w:val="00010A13"/>
    <w:rsid w:val="00010B94"/>
    <w:rsid w:val="00011BDF"/>
    <w:rsid w:val="0001359F"/>
    <w:rsid w:val="00014AC4"/>
    <w:rsid w:val="00014AED"/>
    <w:rsid w:val="00014E3C"/>
    <w:rsid w:val="0001779E"/>
    <w:rsid w:val="00017A79"/>
    <w:rsid w:val="00020A7C"/>
    <w:rsid w:val="00020B73"/>
    <w:rsid w:val="000216C5"/>
    <w:rsid w:val="00021E9A"/>
    <w:rsid w:val="00021FB1"/>
    <w:rsid w:val="00023541"/>
    <w:rsid w:val="00023CA1"/>
    <w:rsid w:val="00023E4F"/>
    <w:rsid w:val="00024107"/>
    <w:rsid w:val="000241BF"/>
    <w:rsid w:val="000248DD"/>
    <w:rsid w:val="00024970"/>
    <w:rsid w:val="00024D6C"/>
    <w:rsid w:val="0002552E"/>
    <w:rsid w:val="00025EE8"/>
    <w:rsid w:val="00025FFF"/>
    <w:rsid w:val="00026AD5"/>
    <w:rsid w:val="00026D43"/>
    <w:rsid w:val="00027AA0"/>
    <w:rsid w:val="00030F56"/>
    <w:rsid w:val="0003103B"/>
    <w:rsid w:val="00031218"/>
    <w:rsid w:val="000318D1"/>
    <w:rsid w:val="000325BD"/>
    <w:rsid w:val="00032C72"/>
    <w:rsid w:val="0003326E"/>
    <w:rsid w:val="0003424C"/>
    <w:rsid w:val="0003444E"/>
    <w:rsid w:val="00035D97"/>
    <w:rsid w:val="00035FE5"/>
    <w:rsid w:val="0003643C"/>
    <w:rsid w:val="0003684B"/>
    <w:rsid w:val="000374FB"/>
    <w:rsid w:val="00037B18"/>
    <w:rsid w:val="00040E42"/>
    <w:rsid w:val="000416ED"/>
    <w:rsid w:val="00041C9E"/>
    <w:rsid w:val="00042A5E"/>
    <w:rsid w:val="0004403D"/>
    <w:rsid w:val="00044898"/>
    <w:rsid w:val="00044EB9"/>
    <w:rsid w:val="000452CB"/>
    <w:rsid w:val="00046774"/>
    <w:rsid w:val="00046CB1"/>
    <w:rsid w:val="0004707F"/>
    <w:rsid w:val="000476EF"/>
    <w:rsid w:val="00047BFA"/>
    <w:rsid w:val="00047D5F"/>
    <w:rsid w:val="00050096"/>
    <w:rsid w:val="00050725"/>
    <w:rsid w:val="00050F52"/>
    <w:rsid w:val="000511BC"/>
    <w:rsid w:val="00051636"/>
    <w:rsid w:val="00051D73"/>
    <w:rsid w:val="0005220D"/>
    <w:rsid w:val="00052A29"/>
    <w:rsid w:val="00052A3E"/>
    <w:rsid w:val="000530E6"/>
    <w:rsid w:val="000532DF"/>
    <w:rsid w:val="000534A1"/>
    <w:rsid w:val="00055061"/>
    <w:rsid w:val="000556C6"/>
    <w:rsid w:val="00055D64"/>
    <w:rsid w:val="00056433"/>
    <w:rsid w:val="000564C4"/>
    <w:rsid w:val="000569ED"/>
    <w:rsid w:val="00056F3C"/>
    <w:rsid w:val="00056F4D"/>
    <w:rsid w:val="000577AB"/>
    <w:rsid w:val="00057B96"/>
    <w:rsid w:val="00057FCD"/>
    <w:rsid w:val="0006005F"/>
    <w:rsid w:val="000600CE"/>
    <w:rsid w:val="0006047B"/>
    <w:rsid w:val="00060BC7"/>
    <w:rsid w:val="00060F37"/>
    <w:rsid w:val="00061293"/>
    <w:rsid w:val="00061710"/>
    <w:rsid w:val="000618C6"/>
    <w:rsid w:val="00061C2F"/>
    <w:rsid w:val="000622A6"/>
    <w:rsid w:val="00062560"/>
    <w:rsid w:val="0006311D"/>
    <w:rsid w:val="000631E1"/>
    <w:rsid w:val="00063C48"/>
    <w:rsid w:val="00063C50"/>
    <w:rsid w:val="00063D31"/>
    <w:rsid w:val="00063EF1"/>
    <w:rsid w:val="00064056"/>
    <w:rsid w:val="000651F4"/>
    <w:rsid w:val="000657E2"/>
    <w:rsid w:val="0006599C"/>
    <w:rsid w:val="00065B61"/>
    <w:rsid w:val="00065B68"/>
    <w:rsid w:val="000661E5"/>
    <w:rsid w:val="00066412"/>
    <w:rsid w:val="00066BFE"/>
    <w:rsid w:val="00066C4C"/>
    <w:rsid w:val="00066D4F"/>
    <w:rsid w:val="00067074"/>
    <w:rsid w:val="000673C6"/>
    <w:rsid w:val="000701F2"/>
    <w:rsid w:val="00070462"/>
    <w:rsid w:val="00070AD3"/>
    <w:rsid w:val="000721AE"/>
    <w:rsid w:val="0007271A"/>
    <w:rsid w:val="00072A4E"/>
    <w:rsid w:val="00072DE7"/>
    <w:rsid w:val="00072F0F"/>
    <w:rsid w:val="000734FA"/>
    <w:rsid w:val="00074BBA"/>
    <w:rsid w:val="00074BD6"/>
    <w:rsid w:val="00074CDF"/>
    <w:rsid w:val="00074EBF"/>
    <w:rsid w:val="00074EF8"/>
    <w:rsid w:val="00075115"/>
    <w:rsid w:val="000760F4"/>
    <w:rsid w:val="00076C03"/>
    <w:rsid w:val="0007759D"/>
    <w:rsid w:val="00077C83"/>
    <w:rsid w:val="000809F4"/>
    <w:rsid w:val="00080B42"/>
    <w:rsid w:val="00081133"/>
    <w:rsid w:val="000814B0"/>
    <w:rsid w:val="00081573"/>
    <w:rsid w:val="000817EE"/>
    <w:rsid w:val="00081943"/>
    <w:rsid w:val="00081B4F"/>
    <w:rsid w:val="00081CA3"/>
    <w:rsid w:val="0008215F"/>
    <w:rsid w:val="000822F0"/>
    <w:rsid w:val="000824F6"/>
    <w:rsid w:val="00082E05"/>
    <w:rsid w:val="00083820"/>
    <w:rsid w:val="00083946"/>
    <w:rsid w:val="000843A0"/>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6B7"/>
    <w:rsid w:val="00092ACB"/>
    <w:rsid w:val="00092B03"/>
    <w:rsid w:val="00093E39"/>
    <w:rsid w:val="000948C5"/>
    <w:rsid w:val="00094A42"/>
    <w:rsid w:val="00096083"/>
    <w:rsid w:val="0009644E"/>
    <w:rsid w:val="00097434"/>
    <w:rsid w:val="00097E80"/>
    <w:rsid w:val="000A0CBD"/>
    <w:rsid w:val="000A1A7F"/>
    <w:rsid w:val="000A254B"/>
    <w:rsid w:val="000A2918"/>
    <w:rsid w:val="000A345E"/>
    <w:rsid w:val="000A38D7"/>
    <w:rsid w:val="000A3D60"/>
    <w:rsid w:val="000A3F34"/>
    <w:rsid w:val="000A459F"/>
    <w:rsid w:val="000A468A"/>
    <w:rsid w:val="000A4CA4"/>
    <w:rsid w:val="000A55A8"/>
    <w:rsid w:val="000A58F9"/>
    <w:rsid w:val="000A6754"/>
    <w:rsid w:val="000A70F9"/>
    <w:rsid w:val="000A7505"/>
    <w:rsid w:val="000A780E"/>
    <w:rsid w:val="000A7851"/>
    <w:rsid w:val="000A795D"/>
    <w:rsid w:val="000A7A90"/>
    <w:rsid w:val="000B0671"/>
    <w:rsid w:val="000B1620"/>
    <w:rsid w:val="000B18C1"/>
    <w:rsid w:val="000B1E59"/>
    <w:rsid w:val="000B1FBC"/>
    <w:rsid w:val="000B20AC"/>
    <w:rsid w:val="000B328D"/>
    <w:rsid w:val="000B4748"/>
    <w:rsid w:val="000B4909"/>
    <w:rsid w:val="000B4952"/>
    <w:rsid w:val="000B5337"/>
    <w:rsid w:val="000B5916"/>
    <w:rsid w:val="000B598B"/>
    <w:rsid w:val="000B6BD7"/>
    <w:rsid w:val="000B7F14"/>
    <w:rsid w:val="000C0140"/>
    <w:rsid w:val="000C020D"/>
    <w:rsid w:val="000C2238"/>
    <w:rsid w:val="000C22E6"/>
    <w:rsid w:val="000C2431"/>
    <w:rsid w:val="000C2749"/>
    <w:rsid w:val="000C2895"/>
    <w:rsid w:val="000C2A65"/>
    <w:rsid w:val="000C347B"/>
    <w:rsid w:val="000C3B32"/>
    <w:rsid w:val="000C4AB6"/>
    <w:rsid w:val="000C5CE2"/>
    <w:rsid w:val="000C6215"/>
    <w:rsid w:val="000C685D"/>
    <w:rsid w:val="000C6A97"/>
    <w:rsid w:val="000C6E61"/>
    <w:rsid w:val="000D007A"/>
    <w:rsid w:val="000D0BF2"/>
    <w:rsid w:val="000D0F1C"/>
    <w:rsid w:val="000D1064"/>
    <w:rsid w:val="000D1834"/>
    <w:rsid w:val="000D2182"/>
    <w:rsid w:val="000D22B4"/>
    <w:rsid w:val="000D28A2"/>
    <w:rsid w:val="000D2BF4"/>
    <w:rsid w:val="000D2C11"/>
    <w:rsid w:val="000D3359"/>
    <w:rsid w:val="000D4250"/>
    <w:rsid w:val="000D4875"/>
    <w:rsid w:val="000D4892"/>
    <w:rsid w:val="000D4B33"/>
    <w:rsid w:val="000D577E"/>
    <w:rsid w:val="000D5D19"/>
    <w:rsid w:val="000D6F00"/>
    <w:rsid w:val="000D6FAC"/>
    <w:rsid w:val="000D71D6"/>
    <w:rsid w:val="000D7AD3"/>
    <w:rsid w:val="000E023C"/>
    <w:rsid w:val="000E1191"/>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E7DFC"/>
    <w:rsid w:val="000F0195"/>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539"/>
    <w:rsid w:val="000F498C"/>
    <w:rsid w:val="000F4B42"/>
    <w:rsid w:val="000F5BCC"/>
    <w:rsid w:val="000F5D72"/>
    <w:rsid w:val="000F650E"/>
    <w:rsid w:val="000F788F"/>
    <w:rsid w:val="001000BD"/>
    <w:rsid w:val="0010047C"/>
    <w:rsid w:val="001006C0"/>
    <w:rsid w:val="0010090D"/>
    <w:rsid w:val="001016DF"/>
    <w:rsid w:val="00101A5E"/>
    <w:rsid w:val="00101C8E"/>
    <w:rsid w:val="00102B11"/>
    <w:rsid w:val="00102FE9"/>
    <w:rsid w:val="001037AA"/>
    <w:rsid w:val="00103A94"/>
    <w:rsid w:val="00103C96"/>
    <w:rsid w:val="00103D01"/>
    <w:rsid w:val="0010514F"/>
    <w:rsid w:val="001051F9"/>
    <w:rsid w:val="00105420"/>
    <w:rsid w:val="001061CA"/>
    <w:rsid w:val="00106E38"/>
    <w:rsid w:val="001071A1"/>
    <w:rsid w:val="0010787A"/>
    <w:rsid w:val="001078D5"/>
    <w:rsid w:val="00107C8E"/>
    <w:rsid w:val="00107D2D"/>
    <w:rsid w:val="00110067"/>
    <w:rsid w:val="001100DB"/>
    <w:rsid w:val="00110A25"/>
    <w:rsid w:val="001113FB"/>
    <w:rsid w:val="00111413"/>
    <w:rsid w:val="001116B2"/>
    <w:rsid w:val="00111A17"/>
    <w:rsid w:val="001122E7"/>
    <w:rsid w:val="00112577"/>
    <w:rsid w:val="0011292F"/>
    <w:rsid w:val="00112E13"/>
    <w:rsid w:val="00113D40"/>
    <w:rsid w:val="00113E9E"/>
    <w:rsid w:val="0011497F"/>
    <w:rsid w:val="00114D3B"/>
    <w:rsid w:val="00115361"/>
    <w:rsid w:val="00115A33"/>
    <w:rsid w:val="0011670C"/>
    <w:rsid w:val="00116E27"/>
    <w:rsid w:val="00116E94"/>
    <w:rsid w:val="00117DE3"/>
    <w:rsid w:val="001202A8"/>
    <w:rsid w:val="001205FA"/>
    <w:rsid w:val="001206DD"/>
    <w:rsid w:val="00120DA9"/>
    <w:rsid w:val="00121794"/>
    <w:rsid w:val="00121A87"/>
    <w:rsid w:val="00122044"/>
    <w:rsid w:val="0012265A"/>
    <w:rsid w:val="00122A12"/>
    <w:rsid w:val="00122B2A"/>
    <w:rsid w:val="0012338F"/>
    <w:rsid w:val="00123919"/>
    <w:rsid w:val="00123B01"/>
    <w:rsid w:val="00123FFC"/>
    <w:rsid w:val="0012403B"/>
    <w:rsid w:val="00124058"/>
    <w:rsid w:val="0012447C"/>
    <w:rsid w:val="00124950"/>
    <w:rsid w:val="00124EE1"/>
    <w:rsid w:val="001257B6"/>
    <w:rsid w:val="00125A8E"/>
    <w:rsid w:val="00125AC9"/>
    <w:rsid w:val="00126161"/>
    <w:rsid w:val="001261B8"/>
    <w:rsid w:val="0012625B"/>
    <w:rsid w:val="001264B6"/>
    <w:rsid w:val="00126D0E"/>
    <w:rsid w:val="00127860"/>
    <w:rsid w:val="00127C5C"/>
    <w:rsid w:val="00130005"/>
    <w:rsid w:val="001305A8"/>
    <w:rsid w:val="00130AB7"/>
    <w:rsid w:val="00130DF9"/>
    <w:rsid w:val="00131172"/>
    <w:rsid w:val="00131771"/>
    <w:rsid w:val="00131C82"/>
    <w:rsid w:val="001323D9"/>
    <w:rsid w:val="00132D4B"/>
    <w:rsid w:val="00132D8D"/>
    <w:rsid w:val="00132ED5"/>
    <w:rsid w:val="001331C2"/>
    <w:rsid w:val="001333BC"/>
    <w:rsid w:val="001335F7"/>
    <w:rsid w:val="00133896"/>
    <w:rsid w:val="00133F16"/>
    <w:rsid w:val="00134152"/>
    <w:rsid w:val="001341B4"/>
    <w:rsid w:val="00134376"/>
    <w:rsid w:val="001358F2"/>
    <w:rsid w:val="00135ABB"/>
    <w:rsid w:val="00135C91"/>
    <w:rsid w:val="00135EF3"/>
    <w:rsid w:val="00136AB1"/>
    <w:rsid w:val="0013774B"/>
    <w:rsid w:val="00137C1A"/>
    <w:rsid w:val="00140D14"/>
    <w:rsid w:val="00141195"/>
    <w:rsid w:val="001417F5"/>
    <w:rsid w:val="00141CEE"/>
    <w:rsid w:val="00143232"/>
    <w:rsid w:val="001435DB"/>
    <w:rsid w:val="0014377F"/>
    <w:rsid w:val="00144836"/>
    <w:rsid w:val="00144B50"/>
    <w:rsid w:val="00144D36"/>
    <w:rsid w:val="00145CF8"/>
    <w:rsid w:val="00145D8D"/>
    <w:rsid w:val="0014655A"/>
    <w:rsid w:val="0014657D"/>
    <w:rsid w:val="00146E0C"/>
    <w:rsid w:val="0014747F"/>
    <w:rsid w:val="00150902"/>
    <w:rsid w:val="00151DD0"/>
    <w:rsid w:val="00152DC3"/>
    <w:rsid w:val="00153D8C"/>
    <w:rsid w:val="00153DEB"/>
    <w:rsid w:val="00153F8B"/>
    <w:rsid w:val="00154603"/>
    <w:rsid w:val="00156648"/>
    <w:rsid w:val="00156C57"/>
    <w:rsid w:val="001573FD"/>
    <w:rsid w:val="0015749A"/>
    <w:rsid w:val="00157E75"/>
    <w:rsid w:val="00160CC5"/>
    <w:rsid w:val="00162082"/>
    <w:rsid w:val="001622EF"/>
    <w:rsid w:val="00162493"/>
    <w:rsid w:val="00162B02"/>
    <w:rsid w:val="00163631"/>
    <w:rsid w:val="0016465D"/>
    <w:rsid w:val="00164762"/>
    <w:rsid w:val="00164AFF"/>
    <w:rsid w:val="001657D2"/>
    <w:rsid w:val="00166578"/>
    <w:rsid w:val="00166A38"/>
    <w:rsid w:val="00166B8A"/>
    <w:rsid w:val="0016702D"/>
    <w:rsid w:val="00170B5C"/>
    <w:rsid w:val="00171373"/>
    <w:rsid w:val="00171CA7"/>
    <w:rsid w:val="00171FF5"/>
    <w:rsid w:val="001728AF"/>
    <w:rsid w:val="00172A2C"/>
    <w:rsid w:val="001739E7"/>
    <w:rsid w:val="001744B0"/>
    <w:rsid w:val="00174E63"/>
    <w:rsid w:val="00176197"/>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3E2"/>
    <w:rsid w:val="00190AC5"/>
    <w:rsid w:val="00191931"/>
    <w:rsid w:val="00191A8E"/>
    <w:rsid w:val="00191CA1"/>
    <w:rsid w:val="00192112"/>
    <w:rsid w:val="0019305A"/>
    <w:rsid w:val="001933EC"/>
    <w:rsid w:val="001938B9"/>
    <w:rsid w:val="00193D5D"/>
    <w:rsid w:val="00193E72"/>
    <w:rsid w:val="001940F3"/>
    <w:rsid w:val="00194BC7"/>
    <w:rsid w:val="00194EC7"/>
    <w:rsid w:val="001956DF"/>
    <w:rsid w:val="001956F8"/>
    <w:rsid w:val="00195D3F"/>
    <w:rsid w:val="00196101"/>
    <w:rsid w:val="00196B66"/>
    <w:rsid w:val="00196D64"/>
    <w:rsid w:val="0019785F"/>
    <w:rsid w:val="001978C9"/>
    <w:rsid w:val="0019796C"/>
    <w:rsid w:val="00197A49"/>
    <w:rsid w:val="00197C29"/>
    <w:rsid w:val="00197D6F"/>
    <w:rsid w:val="00197F26"/>
    <w:rsid w:val="001A1820"/>
    <w:rsid w:val="001A1863"/>
    <w:rsid w:val="001A19E7"/>
    <w:rsid w:val="001A1CB2"/>
    <w:rsid w:val="001A1FE5"/>
    <w:rsid w:val="001A2437"/>
    <w:rsid w:val="001A2457"/>
    <w:rsid w:val="001A24CF"/>
    <w:rsid w:val="001A2D1E"/>
    <w:rsid w:val="001A2D63"/>
    <w:rsid w:val="001A2FA0"/>
    <w:rsid w:val="001A3F42"/>
    <w:rsid w:val="001A48FD"/>
    <w:rsid w:val="001A4BA0"/>
    <w:rsid w:val="001A4EBD"/>
    <w:rsid w:val="001A52A8"/>
    <w:rsid w:val="001A567E"/>
    <w:rsid w:val="001A5D03"/>
    <w:rsid w:val="001A6070"/>
    <w:rsid w:val="001A64FC"/>
    <w:rsid w:val="001A6845"/>
    <w:rsid w:val="001A69A6"/>
    <w:rsid w:val="001A7C8E"/>
    <w:rsid w:val="001B0166"/>
    <w:rsid w:val="001B0466"/>
    <w:rsid w:val="001B0C72"/>
    <w:rsid w:val="001B0E08"/>
    <w:rsid w:val="001B0F70"/>
    <w:rsid w:val="001B111B"/>
    <w:rsid w:val="001B192B"/>
    <w:rsid w:val="001B1E84"/>
    <w:rsid w:val="001B296E"/>
    <w:rsid w:val="001B297D"/>
    <w:rsid w:val="001B2C05"/>
    <w:rsid w:val="001B2CE4"/>
    <w:rsid w:val="001B2D6C"/>
    <w:rsid w:val="001B30EB"/>
    <w:rsid w:val="001B373F"/>
    <w:rsid w:val="001B4125"/>
    <w:rsid w:val="001B46E6"/>
    <w:rsid w:val="001B4989"/>
    <w:rsid w:val="001B5216"/>
    <w:rsid w:val="001B550B"/>
    <w:rsid w:val="001B5555"/>
    <w:rsid w:val="001B5FB8"/>
    <w:rsid w:val="001B651E"/>
    <w:rsid w:val="001C0636"/>
    <w:rsid w:val="001C1846"/>
    <w:rsid w:val="001C1AF4"/>
    <w:rsid w:val="001C1B14"/>
    <w:rsid w:val="001C2663"/>
    <w:rsid w:val="001C2929"/>
    <w:rsid w:val="001C353F"/>
    <w:rsid w:val="001C365C"/>
    <w:rsid w:val="001C476E"/>
    <w:rsid w:val="001C4943"/>
    <w:rsid w:val="001C5B89"/>
    <w:rsid w:val="001C6B83"/>
    <w:rsid w:val="001C7B70"/>
    <w:rsid w:val="001D015E"/>
    <w:rsid w:val="001D06A7"/>
    <w:rsid w:val="001D08B6"/>
    <w:rsid w:val="001D0D8F"/>
    <w:rsid w:val="001D3730"/>
    <w:rsid w:val="001D37B9"/>
    <w:rsid w:val="001D392D"/>
    <w:rsid w:val="001D3FB3"/>
    <w:rsid w:val="001D4C5B"/>
    <w:rsid w:val="001D4CA1"/>
    <w:rsid w:val="001D5830"/>
    <w:rsid w:val="001D5D94"/>
    <w:rsid w:val="001D601F"/>
    <w:rsid w:val="001D639B"/>
    <w:rsid w:val="001D6E85"/>
    <w:rsid w:val="001D70E0"/>
    <w:rsid w:val="001D72D2"/>
    <w:rsid w:val="001D7857"/>
    <w:rsid w:val="001D7B66"/>
    <w:rsid w:val="001D7BE7"/>
    <w:rsid w:val="001E0590"/>
    <w:rsid w:val="001E074F"/>
    <w:rsid w:val="001E0A80"/>
    <w:rsid w:val="001E0C67"/>
    <w:rsid w:val="001E1556"/>
    <w:rsid w:val="001E1723"/>
    <w:rsid w:val="001E2126"/>
    <w:rsid w:val="001E2568"/>
    <w:rsid w:val="001E297A"/>
    <w:rsid w:val="001E2C64"/>
    <w:rsid w:val="001E2C96"/>
    <w:rsid w:val="001E30AB"/>
    <w:rsid w:val="001E3DAE"/>
    <w:rsid w:val="001E3E43"/>
    <w:rsid w:val="001E3E5F"/>
    <w:rsid w:val="001E43DC"/>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35BA"/>
    <w:rsid w:val="001F4045"/>
    <w:rsid w:val="001F43C6"/>
    <w:rsid w:val="001F444A"/>
    <w:rsid w:val="001F49C9"/>
    <w:rsid w:val="001F4F3F"/>
    <w:rsid w:val="001F5061"/>
    <w:rsid w:val="001F59B3"/>
    <w:rsid w:val="001F59DC"/>
    <w:rsid w:val="001F6FDA"/>
    <w:rsid w:val="00200393"/>
    <w:rsid w:val="00200623"/>
    <w:rsid w:val="0020160C"/>
    <w:rsid w:val="002016F3"/>
    <w:rsid w:val="00201874"/>
    <w:rsid w:val="00201E76"/>
    <w:rsid w:val="00202F8C"/>
    <w:rsid w:val="002035C1"/>
    <w:rsid w:val="00203BAE"/>
    <w:rsid w:val="0020411A"/>
    <w:rsid w:val="002046DE"/>
    <w:rsid w:val="0020496C"/>
    <w:rsid w:val="00204AFB"/>
    <w:rsid w:val="00205156"/>
    <w:rsid w:val="002053B4"/>
    <w:rsid w:val="002054D5"/>
    <w:rsid w:val="00205B1B"/>
    <w:rsid w:val="0020629D"/>
    <w:rsid w:val="00206F86"/>
    <w:rsid w:val="00207234"/>
    <w:rsid w:val="002073D4"/>
    <w:rsid w:val="00210651"/>
    <w:rsid w:val="00211263"/>
    <w:rsid w:val="00212185"/>
    <w:rsid w:val="00212D4F"/>
    <w:rsid w:val="00214283"/>
    <w:rsid w:val="002152B7"/>
    <w:rsid w:val="002159C2"/>
    <w:rsid w:val="00215C99"/>
    <w:rsid w:val="00216BA7"/>
    <w:rsid w:val="00216E0D"/>
    <w:rsid w:val="00216F90"/>
    <w:rsid w:val="00217188"/>
    <w:rsid w:val="00217343"/>
    <w:rsid w:val="002204AA"/>
    <w:rsid w:val="00220593"/>
    <w:rsid w:val="00220C1F"/>
    <w:rsid w:val="002218C8"/>
    <w:rsid w:val="00221950"/>
    <w:rsid w:val="00221D30"/>
    <w:rsid w:val="00222577"/>
    <w:rsid w:val="00222906"/>
    <w:rsid w:val="0022299B"/>
    <w:rsid w:val="00223498"/>
    <w:rsid w:val="00223EB7"/>
    <w:rsid w:val="002245F4"/>
    <w:rsid w:val="00224872"/>
    <w:rsid w:val="00224B44"/>
    <w:rsid w:val="00225423"/>
    <w:rsid w:val="00225AAB"/>
    <w:rsid w:val="00225CE2"/>
    <w:rsid w:val="002268AC"/>
    <w:rsid w:val="00226B97"/>
    <w:rsid w:val="0022789A"/>
    <w:rsid w:val="00227B2C"/>
    <w:rsid w:val="00230D0D"/>
    <w:rsid w:val="0023151C"/>
    <w:rsid w:val="00231A25"/>
    <w:rsid w:val="00232210"/>
    <w:rsid w:val="00233266"/>
    <w:rsid w:val="00233365"/>
    <w:rsid w:val="00234658"/>
    <w:rsid w:val="00234BA8"/>
    <w:rsid w:val="00234CA2"/>
    <w:rsid w:val="00234CD0"/>
    <w:rsid w:val="0023586A"/>
    <w:rsid w:val="00235950"/>
    <w:rsid w:val="00236662"/>
    <w:rsid w:val="00236CB4"/>
    <w:rsid w:val="00237317"/>
    <w:rsid w:val="00237347"/>
    <w:rsid w:val="00237436"/>
    <w:rsid w:val="00237874"/>
    <w:rsid w:val="00237B8B"/>
    <w:rsid w:val="00237F26"/>
    <w:rsid w:val="002403B3"/>
    <w:rsid w:val="00240A24"/>
    <w:rsid w:val="00240FDB"/>
    <w:rsid w:val="00241264"/>
    <w:rsid w:val="00241851"/>
    <w:rsid w:val="00241C2F"/>
    <w:rsid w:val="002436B4"/>
    <w:rsid w:val="002437F5"/>
    <w:rsid w:val="0024425B"/>
    <w:rsid w:val="002446BF"/>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57D4"/>
    <w:rsid w:val="002579FC"/>
    <w:rsid w:val="00257E57"/>
    <w:rsid w:val="00260B7C"/>
    <w:rsid w:val="002612F8"/>
    <w:rsid w:val="00262772"/>
    <w:rsid w:val="00262869"/>
    <w:rsid w:val="00262D95"/>
    <w:rsid w:val="00263104"/>
    <w:rsid w:val="0026470B"/>
    <w:rsid w:val="00264E20"/>
    <w:rsid w:val="00265884"/>
    <w:rsid w:val="00265BB2"/>
    <w:rsid w:val="00265C0B"/>
    <w:rsid w:val="00266E31"/>
    <w:rsid w:val="002674AB"/>
    <w:rsid w:val="00267D84"/>
    <w:rsid w:val="00267E86"/>
    <w:rsid w:val="00269B81"/>
    <w:rsid w:val="00270C9E"/>
    <w:rsid w:val="00270F13"/>
    <w:rsid w:val="00270F17"/>
    <w:rsid w:val="00272282"/>
    <w:rsid w:val="00272305"/>
    <w:rsid w:val="002724E5"/>
    <w:rsid w:val="002734D2"/>
    <w:rsid w:val="00273BEB"/>
    <w:rsid w:val="0027431D"/>
    <w:rsid w:val="00274478"/>
    <w:rsid w:val="00274B6C"/>
    <w:rsid w:val="00274D93"/>
    <w:rsid w:val="00275472"/>
    <w:rsid w:val="00275486"/>
    <w:rsid w:val="00275E02"/>
    <w:rsid w:val="0027607A"/>
    <w:rsid w:val="00277EFB"/>
    <w:rsid w:val="0028027F"/>
    <w:rsid w:val="002802DA"/>
    <w:rsid w:val="00280505"/>
    <w:rsid w:val="00280830"/>
    <w:rsid w:val="002811BA"/>
    <w:rsid w:val="002824CA"/>
    <w:rsid w:val="00282828"/>
    <w:rsid w:val="00282B8D"/>
    <w:rsid w:val="00282E81"/>
    <w:rsid w:val="00282F3E"/>
    <w:rsid w:val="002832DA"/>
    <w:rsid w:val="00283488"/>
    <w:rsid w:val="00283B9D"/>
    <w:rsid w:val="00283F21"/>
    <w:rsid w:val="00284354"/>
    <w:rsid w:val="00284A64"/>
    <w:rsid w:val="00285DD4"/>
    <w:rsid w:val="0028648C"/>
    <w:rsid w:val="00286DBD"/>
    <w:rsid w:val="00286E55"/>
    <w:rsid w:val="0028711D"/>
    <w:rsid w:val="00287CCC"/>
    <w:rsid w:val="002902A5"/>
    <w:rsid w:val="002902B5"/>
    <w:rsid w:val="00290824"/>
    <w:rsid w:val="002909E8"/>
    <w:rsid w:val="002917D0"/>
    <w:rsid w:val="00292874"/>
    <w:rsid w:val="00293335"/>
    <w:rsid w:val="002934AB"/>
    <w:rsid w:val="00293A4E"/>
    <w:rsid w:val="00294A4A"/>
    <w:rsid w:val="00295A8C"/>
    <w:rsid w:val="00296234"/>
    <w:rsid w:val="002A02C5"/>
    <w:rsid w:val="002A0534"/>
    <w:rsid w:val="002A10E1"/>
    <w:rsid w:val="002A1364"/>
    <w:rsid w:val="002A156A"/>
    <w:rsid w:val="002A16EB"/>
    <w:rsid w:val="002A2308"/>
    <w:rsid w:val="002A23F8"/>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5C47"/>
    <w:rsid w:val="002A5CF1"/>
    <w:rsid w:val="002A68E1"/>
    <w:rsid w:val="002A6A7A"/>
    <w:rsid w:val="002A708F"/>
    <w:rsid w:val="002A715A"/>
    <w:rsid w:val="002A7AF3"/>
    <w:rsid w:val="002A7DC8"/>
    <w:rsid w:val="002B1659"/>
    <w:rsid w:val="002B2906"/>
    <w:rsid w:val="002B29A6"/>
    <w:rsid w:val="002B342A"/>
    <w:rsid w:val="002B37DD"/>
    <w:rsid w:val="002B396B"/>
    <w:rsid w:val="002B46AB"/>
    <w:rsid w:val="002B4DE7"/>
    <w:rsid w:val="002B5582"/>
    <w:rsid w:val="002B58BB"/>
    <w:rsid w:val="002B7044"/>
    <w:rsid w:val="002B70D8"/>
    <w:rsid w:val="002B77F1"/>
    <w:rsid w:val="002B7A2C"/>
    <w:rsid w:val="002B7D0B"/>
    <w:rsid w:val="002B7F57"/>
    <w:rsid w:val="002C0132"/>
    <w:rsid w:val="002C117E"/>
    <w:rsid w:val="002C191D"/>
    <w:rsid w:val="002C1BF0"/>
    <w:rsid w:val="002C24A0"/>
    <w:rsid w:val="002C2F5C"/>
    <w:rsid w:val="002C33E8"/>
    <w:rsid w:val="002C4476"/>
    <w:rsid w:val="002C4805"/>
    <w:rsid w:val="002C4D02"/>
    <w:rsid w:val="002C4F07"/>
    <w:rsid w:val="002C50C5"/>
    <w:rsid w:val="002C5595"/>
    <w:rsid w:val="002C56C9"/>
    <w:rsid w:val="002C5C4F"/>
    <w:rsid w:val="002C6434"/>
    <w:rsid w:val="002C6F72"/>
    <w:rsid w:val="002C6F98"/>
    <w:rsid w:val="002C7A1D"/>
    <w:rsid w:val="002C7E80"/>
    <w:rsid w:val="002D11A8"/>
    <w:rsid w:val="002D1293"/>
    <w:rsid w:val="002D13A7"/>
    <w:rsid w:val="002D19A7"/>
    <w:rsid w:val="002D1E41"/>
    <w:rsid w:val="002D2EFA"/>
    <w:rsid w:val="002D2F74"/>
    <w:rsid w:val="002D331C"/>
    <w:rsid w:val="002D440D"/>
    <w:rsid w:val="002D459D"/>
    <w:rsid w:val="002D48DA"/>
    <w:rsid w:val="002D4D7D"/>
    <w:rsid w:val="002D4DF5"/>
    <w:rsid w:val="002D59C2"/>
    <w:rsid w:val="002D59C6"/>
    <w:rsid w:val="002D5B3E"/>
    <w:rsid w:val="002D6842"/>
    <w:rsid w:val="002D6910"/>
    <w:rsid w:val="002D6ADC"/>
    <w:rsid w:val="002D780B"/>
    <w:rsid w:val="002D7ED1"/>
    <w:rsid w:val="002E1202"/>
    <w:rsid w:val="002E1298"/>
    <w:rsid w:val="002E1421"/>
    <w:rsid w:val="002E181B"/>
    <w:rsid w:val="002E19E0"/>
    <w:rsid w:val="002E2088"/>
    <w:rsid w:val="002E249D"/>
    <w:rsid w:val="002E3507"/>
    <w:rsid w:val="002E4686"/>
    <w:rsid w:val="002E6803"/>
    <w:rsid w:val="002E6C84"/>
    <w:rsid w:val="002E6F14"/>
    <w:rsid w:val="002E70CE"/>
    <w:rsid w:val="002E727C"/>
    <w:rsid w:val="002E73E3"/>
    <w:rsid w:val="002E7B36"/>
    <w:rsid w:val="002E7DE4"/>
    <w:rsid w:val="002F05AD"/>
    <w:rsid w:val="002F086E"/>
    <w:rsid w:val="002F0FC1"/>
    <w:rsid w:val="002F2233"/>
    <w:rsid w:val="002F25DA"/>
    <w:rsid w:val="002F268B"/>
    <w:rsid w:val="002F2FEE"/>
    <w:rsid w:val="002F4681"/>
    <w:rsid w:val="002F4957"/>
    <w:rsid w:val="002F4CD1"/>
    <w:rsid w:val="002F51A3"/>
    <w:rsid w:val="002F5848"/>
    <w:rsid w:val="002F599D"/>
    <w:rsid w:val="002F5EA6"/>
    <w:rsid w:val="002F78F0"/>
    <w:rsid w:val="002F79B8"/>
    <w:rsid w:val="002F7E17"/>
    <w:rsid w:val="002F7E5E"/>
    <w:rsid w:val="00301A7C"/>
    <w:rsid w:val="00301E91"/>
    <w:rsid w:val="00301EA8"/>
    <w:rsid w:val="00302276"/>
    <w:rsid w:val="00302481"/>
    <w:rsid w:val="00302B59"/>
    <w:rsid w:val="0030362F"/>
    <w:rsid w:val="0030497E"/>
    <w:rsid w:val="00304E55"/>
    <w:rsid w:val="00306390"/>
    <w:rsid w:val="0030670B"/>
    <w:rsid w:val="003073D2"/>
    <w:rsid w:val="003078D9"/>
    <w:rsid w:val="003106CE"/>
    <w:rsid w:val="00310962"/>
    <w:rsid w:val="00311713"/>
    <w:rsid w:val="00311DE9"/>
    <w:rsid w:val="00312C8A"/>
    <w:rsid w:val="00312D3A"/>
    <w:rsid w:val="00313751"/>
    <w:rsid w:val="00313765"/>
    <w:rsid w:val="0031397E"/>
    <w:rsid w:val="00313D80"/>
    <w:rsid w:val="0031475F"/>
    <w:rsid w:val="00314A79"/>
    <w:rsid w:val="0032057C"/>
    <w:rsid w:val="003218E3"/>
    <w:rsid w:val="0032249B"/>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3B3D"/>
    <w:rsid w:val="00344038"/>
    <w:rsid w:val="003444C1"/>
    <w:rsid w:val="00344F82"/>
    <w:rsid w:val="00345589"/>
    <w:rsid w:val="003463B0"/>
    <w:rsid w:val="003465BD"/>
    <w:rsid w:val="003475D4"/>
    <w:rsid w:val="00347883"/>
    <w:rsid w:val="00350F8C"/>
    <w:rsid w:val="003517F8"/>
    <w:rsid w:val="00351B7B"/>
    <w:rsid w:val="00351B9C"/>
    <w:rsid w:val="00352740"/>
    <w:rsid w:val="00352760"/>
    <w:rsid w:val="00352DF1"/>
    <w:rsid w:val="00353A9B"/>
    <w:rsid w:val="00354E58"/>
    <w:rsid w:val="00356539"/>
    <w:rsid w:val="0035662F"/>
    <w:rsid w:val="0035669D"/>
    <w:rsid w:val="00356F9B"/>
    <w:rsid w:val="00357048"/>
    <w:rsid w:val="00357909"/>
    <w:rsid w:val="00360106"/>
    <w:rsid w:val="0036010D"/>
    <w:rsid w:val="00360175"/>
    <w:rsid w:val="00360752"/>
    <w:rsid w:val="00360DE2"/>
    <w:rsid w:val="00361D8B"/>
    <w:rsid w:val="0036237B"/>
    <w:rsid w:val="003626B6"/>
    <w:rsid w:val="00363B78"/>
    <w:rsid w:val="00363CB5"/>
    <w:rsid w:val="00364AEF"/>
    <w:rsid w:val="00364BCE"/>
    <w:rsid w:val="00364D2E"/>
    <w:rsid w:val="003655EC"/>
    <w:rsid w:val="00366BBB"/>
    <w:rsid w:val="003673EF"/>
    <w:rsid w:val="003675C4"/>
    <w:rsid w:val="003700D4"/>
    <w:rsid w:val="003718FA"/>
    <w:rsid w:val="0037204C"/>
    <w:rsid w:val="00372844"/>
    <w:rsid w:val="00372859"/>
    <w:rsid w:val="003728D0"/>
    <w:rsid w:val="00372DAB"/>
    <w:rsid w:val="00373AF0"/>
    <w:rsid w:val="003749E9"/>
    <w:rsid w:val="00374B84"/>
    <w:rsid w:val="00374BDA"/>
    <w:rsid w:val="00375045"/>
    <w:rsid w:val="00375ADA"/>
    <w:rsid w:val="00376023"/>
    <w:rsid w:val="003767A5"/>
    <w:rsid w:val="0037688D"/>
    <w:rsid w:val="00376FE3"/>
    <w:rsid w:val="003774A2"/>
    <w:rsid w:val="00377893"/>
    <w:rsid w:val="00381063"/>
    <w:rsid w:val="003810E4"/>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269"/>
    <w:rsid w:val="00387DF7"/>
    <w:rsid w:val="0039034E"/>
    <w:rsid w:val="00390432"/>
    <w:rsid w:val="0039043B"/>
    <w:rsid w:val="00390A95"/>
    <w:rsid w:val="00391AD5"/>
    <w:rsid w:val="00392F26"/>
    <w:rsid w:val="003932E0"/>
    <w:rsid w:val="00393529"/>
    <w:rsid w:val="003935F1"/>
    <w:rsid w:val="003945F1"/>
    <w:rsid w:val="00394BD2"/>
    <w:rsid w:val="00394DA3"/>
    <w:rsid w:val="0039517E"/>
    <w:rsid w:val="00395766"/>
    <w:rsid w:val="003964D7"/>
    <w:rsid w:val="00396F39"/>
    <w:rsid w:val="00397150"/>
    <w:rsid w:val="003A00C0"/>
    <w:rsid w:val="003A00E0"/>
    <w:rsid w:val="003A01DE"/>
    <w:rsid w:val="003A0988"/>
    <w:rsid w:val="003A0E43"/>
    <w:rsid w:val="003A0F7C"/>
    <w:rsid w:val="003A1339"/>
    <w:rsid w:val="003A1F23"/>
    <w:rsid w:val="003A21EF"/>
    <w:rsid w:val="003A2A21"/>
    <w:rsid w:val="003A2BA0"/>
    <w:rsid w:val="003A2DE0"/>
    <w:rsid w:val="003A2F41"/>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4FFB"/>
    <w:rsid w:val="003B5002"/>
    <w:rsid w:val="003B51F6"/>
    <w:rsid w:val="003B5F6F"/>
    <w:rsid w:val="003B684E"/>
    <w:rsid w:val="003B6875"/>
    <w:rsid w:val="003B6C4A"/>
    <w:rsid w:val="003B7636"/>
    <w:rsid w:val="003B77FE"/>
    <w:rsid w:val="003B7F09"/>
    <w:rsid w:val="003C08A6"/>
    <w:rsid w:val="003C0B8C"/>
    <w:rsid w:val="003C0FBF"/>
    <w:rsid w:val="003C155B"/>
    <w:rsid w:val="003C17A1"/>
    <w:rsid w:val="003C1FF6"/>
    <w:rsid w:val="003C20ED"/>
    <w:rsid w:val="003C3201"/>
    <w:rsid w:val="003C32DD"/>
    <w:rsid w:val="003C4BC9"/>
    <w:rsid w:val="003C5B35"/>
    <w:rsid w:val="003C5C80"/>
    <w:rsid w:val="003C673F"/>
    <w:rsid w:val="003C695A"/>
    <w:rsid w:val="003C6C72"/>
    <w:rsid w:val="003C6D07"/>
    <w:rsid w:val="003C73D7"/>
    <w:rsid w:val="003C76FE"/>
    <w:rsid w:val="003C7C0D"/>
    <w:rsid w:val="003D0986"/>
    <w:rsid w:val="003D0DD6"/>
    <w:rsid w:val="003D1587"/>
    <w:rsid w:val="003D1589"/>
    <w:rsid w:val="003D1CBE"/>
    <w:rsid w:val="003D2703"/>
    <w:rsid w:val="003D3B61"/>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3BF4"/>
    <w:rsid w:val="003E424B"/>
    <w:rsid w:val="003E48A4"/>
    <w:rsid w:val="003E5290"/>
    <w:rsid w:val="003E5D91"/>
    <w:rsid w:val="003E5F5A"/>
    <w:rsid w:val="003E68AB"/>
    <w:rsid w:val="003E7469"/>
    <w:rsid w:val="003E7939"/>
    <w:rsid w:val="003F1576"/>
    <w:rsid w:val="003F2B33"/>
    <w:rsid w:val="003F3361"/>
    <w:rsid w:val="003F342D"/>
    <w:rsid w:val="003F35FE"/>
    <w:rsid w:val="003F3CC5"/>
    <w:rsid w:val="003F49EF"/>
    <w:rsid w:val="003F53F1"/>
    <w:rsid w:val="003F54FA"/>
    <w:rsid w:val="003F5762"/>
    <w:rsid w:val="003F5BD6"/>
    <w:rsid w:val="003F60EF"/>
    <w:rsid w:val="003F65E8"/>
    <w:rsid w:val="003F67D0"/>
    <w:rsid w:val="003F6E05"/>
    <w:rsid w:val="003F74FC"/>
    <w:rsid w:val="003F79E7"/>
    <w:rsid w:val="003F7B32"/>
    <w:rsid w:val="003F7BD4"/>
    <w:rsid w:val="003F7F37"/>
    <w:rsid w:val="004001A5"/>
    <w:rsid w:val="00400BF0"/>
    <w:rsid w:val="00401F19"/>
    <w:rsid w:val="004023D0"/>
    <w:rsid w:val="00402652"/>
    <w:rsid w:val="004029D8"/>
    <w:rsid w:val="00402A24"/>
    <w:rsid w:val="00403725"/>
    <w:rsid w:val="004038AC"/>
    <w:rsid w:val="004039BC"/>
    <w:rsid w:val="00403A01"/>
    <w:rsid w:val="00403A99"/>
    <w:rsid w:val="0040404E"/>
    <w:rsid w:val="0040435E"/>
    <w:rsid w:val="00405262"/>
    <w:rsid w:val="00406236"/>
    <w:rsid w:val="004063F5"/>
    <w:rsid w:val="0040649A"/>
    <w:rsid w:val="0040691B"/>
    <w:rsid w:val="00407CA6"/>
    <w:rsid w:val="00407D2D"/>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511A"/>
    <w:rsid w:val="0041516F"/>
    <w:rsid w:val="00415C68"/>
    <w:rsid w:val="004160EF"/>
    <w:rsid w:val="004163FD"/>
    <w:rsid w:val="0041644B"/>
    <w:rsid w:val="00416520"/>
    <w:rsid w:val="00416AAC"/>
    <w:rsid w:val="00416E04"/>
    <w:rsid w:val="0041762D"/>
    <w:rsid w:val="004176A2"/>
    <w:rsid w:val="00417D6C"/>
    <w:rsid w:val="00420031"/>
    <w:rsid w:val="004205CA"/>
    <w:rsid w:val="0042087F"/>
    <w:rsid w:val="00420C3E"/>
    <w:rsid w:val="00420CF9"/>
    <w:rsid w:val="0042154B"/>
    <w:rsid w:val="00421641"/>
    <w:rsid w:val="00421983"/>
    <w:rsid w:val="004227AA"/>
    <w:rsid w:val="004227FC"/>
    <w:rsid w:val="00422924"/>
    <w:rsid w:val="00422D41"/>
    <w:rsid w:val="00424A9C"/>
    <w:rsid w:val="00424C9E"/>
    <w:rsid w:val="00424D7C"/>
    <w:rsid w:val="00425918"/>
    <w:rsid w:val="0042593E"/>
    <w:rsid w:val="00425B75"/>
    <w:rsid w:val="00425E48"/>
    <w:rsid w:val="0042640C"/>
    <w:rsid w:val="004274C0"/>
    <w:rsid w:val="004276F2"/>
    <w:rsid w:val="00427A4C"/>
    <w:rsid w:val="004301F1"/>
    <w:rsid w:val="004304F8"/>
    <w:rsid w:val="00430FD9"/>
    <w:rsid w:val="004312D3"/>
    <w:rsid w:val="0043248D"/>
    <w:rsid w:val="00432A7E"/>
    <w:rsid w:val="00432BF8"/>
    <w:rsid w:val="004330C3"/>
    <w:rsid w:val="00433193"/>
    <w:rsid w:val="004339B3"/>
    <w:rsid w:val="00433D99"/>
    <w:rsid w:val="004347E8"/>
    <w:rsid w:val="00435B42"/>
    <w:rsid w:val="004369DA"/>
    <w:rsid w:val="00436ADE"/>
    <w:rsid w:val="00436B8B"/>
    <w:rsid w:val="00436D88"/>
    <w:rsid w:val="00436F12"/>
    <w:rsid w:val="00437C35"/>
    <w:rsid w:val="004402F9"/>
    <w:rsid w:val="004405AF"/>
    <w:rsid w:val="00440661"/>
    <w:rsid w:val="00440783"/>
    <w:rsid w:val="00440C6A"/>
    <w:rsid w:val="004429A2"/>
    <w:rsid w:val="00443032"/>
    <w:rsid w:val="004434D8"/>
    <w:rsid w:val="004436AB"/>
    <w:rsid w:val="00443E00"/>
    <w:rsid w:val="004444DF"/>
    <w:rsid w:val="004447D8"/>
    <w:rsid w:val="00444C8A"/>
    <w:rsid w:val="0044523C"/>
    <w:rsid w:val="00445F7A"/>
    <w:rsid w:val="004460CB"/>
    <w:rsid w:val="00446948"/>
    <w:rsid w:val="00447214"/>
    <w:rsid w:val="00447D0E"/>
    <w:rsid w:val="00450128"/>
    <w:rsid w:val="00450AD1"/>
    <w:rsid w:val="00450C4D"/>
    <w:rsid w:val="004511BC"/>
    <w:rsid w:val="004525EA"/>
    <w:rsid w:val="004529D7"/>
    <w:rsid w:val="00452BB2"/>
    <w:rsid w:val="00452E87"/>
    <w:rsid w:val="00453007"/>
    <w:rsid w:val="004535B9"/>
    <w:rsid w:val="00454477"/>
    <w:rsid w:val="004552A1"/>
    <w:rsid w:val="004555F6"/>
    <w:rsid w:val="00456D86"/>
    <w:rsid w:val="004574D5"/>
    <w:rsid w:val="00457A0E"/>
    <w:rsid w:val="00457D61"/>
    <w:rsid w:val="00460466"/>
    <w:rsid w:val="00460628"/>
    <w:rsid w:val="004610B7"/>
    <w:rsid w:val="00461159"/>
    <w:rsid w:val="0046167B"/>
    <w:rsid w:val="00461993"/>
    <w:rsid w:val="00461DFD"/>
    <w:rsid w:val="004622EE"/>
    <w:rsid w:val="00462565"/>
    <w:rsid w:val="00462581"/>
    <w:rsid w:val="004627F9"/>
    <w:rsid w:val="0046298C"/>
    <w:rsid w:val="004629AF"/>
    <w:rsid w:val="00463875"/>
    <w:rsid w:val="004639FD"/>
    <w:rsid w:val="00463BC3"/>
    <w:rsid w:val="00464468"/>
    <w:rsid w:val="00465EE6"/>
    <w:rsid w:val="004668EF"/>
    <w:rsid w:val="00467138"/>
    <w:rsid w:val="004673E5"/>
    <w:rsid w:val="004674A8"/>
    <w:rsid w:val="0046766E"/>
    <w:rsid w:val="00467707"/>
    <w:rsid w:val="00467962"/>
    <w:rsid w:val="00467C1D"/>
    <w:rsid w:val="00470ABE"/>
    <w:rsid w:val="00470CFC"/>
    <w:rsid w:val="00470D95"/>
    <w:rsid w:val="00470F69"/>
    <w:rsid w:val="00470F8D"/>
    <w:rsid w:val="0047108E"/>
    <w:rsid w:val="00471206"/>
    <w:rsid w:val="004713D1"/>
    <w:rsid w:val="004715EC"/>
    <w:rsid w:val="0047169F"/>
    <w:rsid w:val="00472103"/>
    <w:rsid w:val="00472762"/>
    <w:rsid w:val="004731FF"/>
    <w:rsid w:val="00473624"/>
    <w:rsid w:val="00473799"/>
    <w:rsid w:val="0047409E"/>
    <w:rsid w:val="00474F2A"/>
    <w:rsid w:val="004750AC"/>
    <w:rsid w:val="00475191"/>
    <w:rsid w:val="00475AC4"/>
    <w:rsid w:val="00475C82"/>
    <w:rsid w:val="00475D86"/>
    <w:rsid w:val="00475FF0"/>
    <w:rsid w:val="00476067"/>
    <w:rsid w:val="00477054"/>
    <w:rsid w:val="0047716B"/>
    <w:rsid w:val="00477259"/>
    <w:rsid w:val="004773C9"/>
    <w:rsid w:val="00477D5B"/>
    <w:rsid w:val="004806A7"/>
    <w:rsid w:val="00481425"/>
    <w:rsid w:val="004817EA"/>
    <w:rsid w:val="00481CAA"/>
    <w:rsid w:val="0048262F"/>
    <w:rsid w:val="00484366"/>
    <w:rsid w:val="00485028"/>
    <w:rsid w:val="00486A2C"/>
    <w:rsid w:val="00486B29"/>
    <w:rsid w:val="00487A4C"/>
    <w:rsid w:val="0049033B"/>
    <w:rsid w:val="00490C23"/>
    <w:rsid w:val="00490CEC"/>
    <w:rsid w:val="00492D6A"/>
    <w:rsid w:val="004933C9"/>
    <w:rsid w:val="00493539"/>
    <w:rsid w:val="00493A8C"/>
    <w:rsid w:val="00493B0A"/>
    <w:rsid w:val="00493B49"/>
    <w:rsid w:val="00493C13"/>
    <w:rsid w:val="00494556"/>
    <w:rsid w:val="00494BD9"/>
    <w:rsid w:val="00494E54"/>
    <w:rsid w:val="00495262"/>
    <w:rsid w:val="00495754"/>
    <w:rsid w:val="0049614A"/>
    <w:rsid w:val="00496FA4"/>
    <w:rsid w:val="00497210"/>
    <w:rsid w:val="004A0AE0"/>
    <w:rsid w:val="004A0D5C"/>
    <w:rsid w:val="004A1685"/>
    <w:rsid w:val="004A1A00"/>
    <w:rsid w:val="004A1D18"/>
    <w:rsid w:val="004A347E"/>
    <w:rsid w:val="004A391B"/>
    <w:rsid w:val="004A3D91"/>
    <w:rsid w:val="004A3E90"/>
    <w:rsid w:val="004A43B4"/>
    <w:rsid w:val="004A44AE"/>
    <w:rsid w:val="004A44CA"/>
    <w:rsid w:val="004A4682"/>
    <w:rsid w:val="004A4942"/>
    <w:rsid w:val="004A4EEE"/>
    <w:rsid w:val="004A5153"/>
    <w:rsid w:val="004A563E"/>
    <w:rsid w:val="004A59FE"/>
    <w:rsid w:val="004A7284"/>
    <w:rsid w:val="004B0143"/>
    <w:rsid w:val="004B05E6"/>
    <w:rsid w:val="004B0F16"/>
    <w:rsid w:val="004B11CB"/>
    <w:rsid w:val="004B12BF"/>
    <w:rsid w:val="004B15D6"/>
    <w:rsid w:val="004B177B"/>
    <w:rsid w:val="004B23AC"/>
    <w:rsid w:val="004B2ABE"/>
    <w:rsid w:val="004B39AC"/>
    <w:rsid w:val="004B3D48"/>
    <w:rsid w:val="004B3FB8"/>
    <w:rsid w:val="004B4265"/>
    <w:rsid w:val="004B4368"/>
    <w:rsid w:val="004B45A1"/>
    <w:rsid w:val="004B4DFE"/>
    <w:rsid w:val="004B591A"/>
    <w:rsid w:val="004B6359"/>
    <w:rsid w:val="004B69F2"/>
    <w:rsid w:val="004B6B94"/>
    <w:rsid w:val="004B7C08"/>
    <w:rsid w:val="004C0881"/>
    <w:rsid w:val="004C1973"/>
    <w:rsid w:val="004C30AD"/>
    <w:rsid w:val="004C3E4D"/>
    <w:rsid w:val="004C4478"/>
    <w:rsid w:val="004C4AC4"/>
    <w:rsid w:val="004C4B67"/>
    <w:rsid w:val="004C4E4C"/>
    <w:rsid w:val="004C50C3"/>
    <w:rsid w:val="004C5146"/>
    <w:rsid w:val="004C5B30"/>
    <w:rsid w:val="004C5C72"/>
    <w:rsid w:val="004C5FC3"/>
    <w:rsid w:val="004C6FDD"/>
    <w:rsid w:val="004C7CA7"/>
    <w:rsid w:val="004D01AC"/>
    <w:rsid w:val="004D0821"/>
    <w:rsid w:val="004D0ECA"/>
    <w:rsid w:val="004D1021"/>
    <w:rsid w:val="004D1040"/>
    <w:rsid w:val="004D1B57"/>
    <w:rsid w:val="004D289A"/>
    <w:rsid w:val="004D2E0B"/>
    <w:rsid w:val="004D3482"/>
    <w:rsid w:val="004D3E12"/>
    <w:rsid w:val="004D48F1"/>
    <w:rsid w:val="004D5544"/>
    <w:rsid w:val="004D55B4"/>
    <w:rsid w:val="004D5912"/>
    <w:rsid w:val="004D6249"/>
    <w:rsid w:val="004D70CF"/>
    <w:rsid w:val="004D7BF0"/>
    <w:rsid w:val="004E069F"/>
    <w:rsid w:val="004E075B"/>
    <w:rsid w:val="004E0BA9"/>
    <w:rsid w:val="004E2AA7"/>
    <w:rsid w:val="004E2BAE"/>
    <w:rsid w:val="004E2F20"/>
    <w:rsid w:val="004E3BA8"/>
    <w:rsid w:val="004E4474"/>
    <w:rsid w:val="004E478B"/>
    <w:rsid w:val="004E4C00"/>
    <w:rsid w:val="004E4FBC"/>
    <w:rsid w:val="004E51E3"/>
    <w:rsid w:val="004E5245"/>
    <w:rsid w:val="004E58EF"/>
    <w:rsid w:val="004E673A"/>
    <w:rsid w:val="004E69ED"/>
    <w:rsid w:val="004E6AE0"/>
    <w:rsid w:val="004E6DF5"/>
    <w:rsid w:val="004E6E30"/>
    <w:rsid w:val="004E7176"/>
    <w:rsid w:val="004F0BD2"/>
    <w:rsid w:val="004F0D30"/>
    <w:rsid w:val="004F0FEC"/>
    <w:rsid w:val="004F12AA"/>
    <w:rsid w:val="004F16E8"/>
    <w:rsid w:val="004F17AB"/>
    <w:rsid w:val="004F1906"/>
    <w:rsid w:val="004F2285"/>
    <w:rsid w:val="004F26CB"/>
    <w:rsid w:val="004F28E8"/>
    <w:rsid w:val="004F2D27"/>
    <w:rsid w:val="004F2DD1"/>
    <w:rsid w:val="004F3254"/>
    <w:rsid w:val="004F32F4"/>
    <w:rsid w:val="004F3DE6"/>
    <w:rsid w:val="004F40FC"/>
    <w:rsid w:val="004F4274"/>
    <w:rsid w:val="004F46FE"/>
    <w:rsid w:val="004F4741"/>
    <w:rsid w:val="004F4A7D"/>
    <w:rsid w:val="004F4D58"/>
    <w:rsid w:val="004F5313"/>
    <w:rsid w:val="004F609E"/>
    <w:rsid w:val="004F6A58"/>
    <w:rsid w:val="004F6F5B"/>
    <w:rsid w:val="004F76AA"/>
    <w:rsid w:val="004F7EB2"/>
    <w:rsid w:val="0050025F"/>
    <w:rsid w:val="00500487"/>
    <w:rsid w:val="005004E9"/>
    <w:rsid w:val="005007D4"/>
    <w:rsid w:val="00500C1D"/>
    <w:rsid w:val="0050155A"/>
    <w:rsid w:val="00502E5B"/>
    <w:rsid w:val="00503565"/>
    <w:rsid w:val="005035B4"/>
    <w:rsid w:val="00503B19"/>
    <w:rsid w:val="00503BD8"/>
    <w:rsid w:val="00504298"/>
    <w:rsid w:val="00504894"/>
    <w:rsid w:val="00504B6C"/>
    <w:rsid w:val="0050546D"/>
    <w:rsid w:val="005056B3"/>
    <w:rsid w:val="00505C19"/>
    <w:rsid w:val="00505D95"/>
    <w:rsid w:val="00506215"/>
    <w:rsid w:val="005078F5"/>
    <w:rsid w:val="0051011B"/>
    <w:rsid w:val="005103E8"/>
    <w:rsid w:val="0051110E"/>
    <w:rsid w:val="00511521"/>
    <w:rsid w:val="00511661"/>
    <w:rsid w:val="00511AF1"/>
    <w:rsid w:val="00512247"/>
    <w:rsid w:val="0051256F"/>
    <w:rsid w:val="00512A11"/>
    <w:rsid w:val="005134F9"/>
    <w:rsid w:val="00513A6B"/>
    <w:rsid w:val="00513A6C"/>
    <w:rsid w:val="00513BDD"/>
    <w:rsid w:val="00514156"/>
    <w:rsid w:val="0051422F"/>
    <w:rsid w:val="00514885"/>
    <w:rsid w:val="00514CBD"/>
    <w:rsid w:val="00515398"/>
    <w:rsid w:val="00515B74"/>
    <w:rsid w:val="00515EEE"/>
    <w:rsid w:val="00516047"/>
    <w:rsid w:val="00516558"/>
    <w:rsid w:val="005165F6"/>
    <w:rsid w:val="00516B9B"/>
    <w:rsid w:val="0051709E"/>
    <w:rsid w:val="005178B2"/>
    <w:rsid w:val="00520521"/>
    <w:rsid w:val="00520EF4"/>
    <w:rsid w:val="005219AD"/>
    <w:rsid w:val="00522458"/>
    <w:rsid w:val="005228E2"/>
    <w:rsid w:val="005232AE"/>
    <w:rsid w:val="005232CD"/>
    <w:rsid w:val="005238FF"/>
    <w:rsid w:val="005259DE"/>
    <w:rsid w:val="00525F6F"/>
    <w:rsid w:val="00526948"/>
    <w:rsid w:val="00527163"/>
    <w:rsid w:val="005276C4"/>
    <w:rsid w:val="0053014E"/>
    <w:rsid w:val="0053026D"/>
    <w:rsid w:val="005306FC"/>
    <w:rsid w:val="00531A70"/>
    <w:rsid w:val="00531C71"/>
    <w:rsid w:val="00532384"/>
    <w:rsid w:val="005325F4"/>
    <w:rsid w:val="00532859"/>
    <w:rsid w:val="00532866"/>
    <w:rsid w:val="00532A41"/>
    <w:rsid w:val="00532BD9"/>
    <w:rsid w:val="00532D99"/>
    <w:rsid w:val="00533290"/>
    <w:rsid w:val="00533858"/>
    <w:rsid w:val="00534253"/>
    <w:rsid w:val="00534752"/>
    <w:rsid w:val="005349CD"/>
    <w:rsid w:val="00535322"/>
    <w:rsid w:val="00535B71"/>
    <w:rsid w:val="00536220"/>
    <w:rsid w:val="00536D97"/>
    <w:rsid w:val="00537015"/>
    <w:rsid w:val="00537063"/>
    <w:rsid w:val="0053707E"/>
    <w:rsid w:val="0053750C"/>
    <w:rsid w:val="005376CB"/>
    <w:rsid w:val="00537898"/>
    <w:rsid w:val="00537F22"/>
    <w:rsid w:val="005400C1"/>
    <w:rsid w:val="005411C4"/>
    <w:rsid w:val="0054179C"/>
    <w:rsid w:val="00542A3E"/>
    <w:rsid w:val="00542EB4"/>
    <w:rsid w:val="00542EDC"/>
    <w:rsid w:val="005434D2"/>
    <w:rsid w:val="005434E7"/>
    <w:rsid w:val="005438EA"/>
    <w:rsid w:val="00543D9F"/>
    <w:rsid w:val="005440C6"/>
    <w:rsid w:val="0054483B"/>
    <w:rsid w:val="005449EF"/>
    <w:rsid w:val="00544EA2"/>
    <w:rsid w:val="00545780"/>
    <w:rsid w:val="00545993"/>
    <w:rsid w:val="00545ADC"/>
    <w:rsid w:val="00546D66"/>
    <w:rsid w:val="00547A64"/>
    <w:rsid w:val="00547C5D"/>
    <w:rsid w:val="00547E21"/>
    <w:rsid w:val="00550382"/>
    <w:rsid w:val="0055087A"/>
    <w:rsid w:val="00550DBE"/>
    <w:rsid w:val="005514A2"/>
    <w:rsid w:val="005516F2"/>
    <w:rsid w:val="00551718"/>
    <w:rsid w:val="00551FB2"/>
    <w:rsid w:val="005523DA"/>
    <w:rsid w:val="005526D0"/>
    <w:rsid w:val="005526D7"/>
    <w:rsid w:val="00553DAA"/>
    <w:rsid w:val="00554F13"/>
    <w:rsid w:val="00555A38"/>
    <w:rsid w:val="00555A9D"/>
    <w:rsid w:val="00555ADD"/>
    <w:rsid w:val="00555E8E"/>
    <w:rsid w:val="005560B3"/>
    <w:rsid w:val="005565DF"/>
    <w:rsid w:val="00556704"/>
    <w:rsid w:val="005574CF"/>
    <w:rsid w:val="00557E82"/>
    <w:rsid w:val="00560928"/>
    <w:rsid w:val="0056130C"/>
    <w:rsid w:val="00562173"/>
    <w:rsid w:val="0056222D"/>
    <w:rsid w:val="00562B5D"/>
    <w:rsid w:val="00562F13"/>
    <w:rsid w:val="00563104"/>
    <w:rsid w:val="005636F9"/>
    <w:rsid w:val="005641AA"/>
    <w:rsid w:val="0056446F"/>
    <w:rsid w:val="00565261"/>
    <w:rsid w:val="00566070"/>
    <w:rsid w:val="005663A7"/>
    <w:rsid w:val="00566526"/>
    <w:rsid w:val="00566BBF"/>
    <w:rsid w:val="00566D45"/>
    <w:rsid w:val="00566E90"/>
    <w:rsid w:val="005701E1"/>
    <w:rsid w:val="00570552"/>
    <w:rsid w:val="00570800"/>
    <w:rsid w:val="00570C55"/>
    <w:rsid w:val="00570E02"/>
    <w:rsid w:val="0057107D"/>
    <w:rsid w:val="005716BA"/>
    <w:rsid w:val="0057277E"/>
    <w:rsid w:val="00572D8A"/>
    <w:rsid w:val="005739C3"/>
    <w:rsid w:val="00573B09"/>
    <w:rsid w:val="00573F32"/>
    <w:rsid w:val="005744DF"/>
    <w:rsid w:val="0057498E"/>
    <w:rsid w:val="005751C4"/>
    <w:rsid w:val="005753AA"/>
    <w:rsid w:val="0057561C"/>
    <w:rsid w:val="00576BAE"/>
    <w:rsid w:val="0057766A"/>
    <w:rsid w:val="00577BC8"/>
    <w:rsid w:val="005800B0"/>
    <w:rsid w:val="00580C2F"/>
    <w:rsid w:val="00581565"/>
    <w:rsid w:val="00581D03"/>
    <w:rsid w:val="00582B12"/>
    <w:rsid w:val="005830A0"/>
    <w:rsid w:val="00583197"/>
    <w:rsid w:val="0058452C"/>
    <w:rsid w:val="00584C7F"/>
    <w:rsid w:val="00584DCF"/>
    <w:rsid w:val="00584F57"/>
    <w:rsid w:val="00585290"/>
    <w:rsid w:val="00585E2C"/>
    <w:rsid w:val="00586921"/>
    <w:rsid w:val="00587B00"/>
    <w:rsid w:val="00590091"/>
    <w:rsid w:val="00590388"/>
    <w:rsid w:val="00590C4C"/>
    <w:rsid w:val="00591979"/>
    <w:rsid w:val="00591FD8"/>
    <w:rsid w:val="00592E78"/>
    <w:rsid w:val="0059329D"/>
    <w:rsid w:val="00593FC7"/>
    <w:rsid w:val="00594569"/>
    <w:rsid w:val="00594626"/>
    <w:rsid w:val="005949E3"/>
    <w:rsid w:val="00594CDD"/>
    <w:rsid w:val="00595035"/>
    <w:rsid w:val="005951B2"/>
    <w:rsid w:val="00595326"/>
    <w:rsid w:val="005964A8"/>
    <w:rsid w:val="00596897"/>
    <w:rsid w:val="005969D1"/>
    <w:rsid w:val="00597160"/>
    <w:rsid w:val="00597284"/>
    <w:rsid w:val="005974BB"/>
    <w:rsid w:val="00597B99"/>
    <w:rsid w:val="005A1514"/>
    <w:rsid w:val="005A1607"/>
    <w:rsid w:val="005A1C01"/>
    <w:rsid w:val="005A2285"/>
    <w:rsid w:val="005A248E"/>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5A"/>
    <w:rsid w:val="005B27AC"/>
    <w:rsid w:val="005B28D8"/>
    <w:rsid w:val="005B30D5"/>
    <w:rsid w:val="005B3727"/>
    <w:rsid w:val="005B3D9C"/>
    <w:rsid w:val="005B4887"/>
    <w:rsid w:val="005B4CFE"/>
    <w:rsid w:val="005B4D84"/>
    <w:rsid w:val="005B51CE"/>
    <w:rsid w:val="005B52B4"/>
    <w:rsid w:val="005B5CB5"/>
    <w:rsid w:val="005B65EB"/>
    <w:rsid w:val="005B6BB3"/>
    <w:rsid w:val="005B75BB"/>
    <w:rsid w:val="005B7701"/>
    <w:rsid w:val="005C00AA"/>
    <w:rsid w:val="005C032D"/>
    <w:rsid w:val="005C0FF5"/>
    <w:rsid w:val="005C13C0"/>
    <w:rsid w:val="005C19DB"/>
    <w:rsid w:val="005C20C4"/>
    <w:rsid w:val="005C237A"/>
    <w:rsid w:val="005C28CD"/>
    <w:rsid w:val="005C31B0"/>
    <w:rsid w:val="005C33DB"/>
    <w:rsid w:val="005C345D"/>
    <w:rsid w:val="005C3D83"/>
    <w:rsid w:val="005C4100"/>
    <w:rsid w:val="005C4826"/>
    <w:rsid w:val="005C4832"/>
    <w:rsid w:val="005C4A47"/>
    <w:rsid w:val="005C4B54"/>
    <w:rsid w:val="005C5E76"/>
    <w:rsid w:val="005C6008"/>
    <w:rsid w:val="005C728F"/>
    <w:rsid w:val="005C751A"/>
    <w:rsid w:val="005C7D1B"/>
    <w:rsid w:val="005D09BC"/>
    <w:rsid w:val="005D0CD4"/>
    <w:rsid w:val="005D1A66"/>
    <w:rsid w:val="005D1B53"/>
    <w:rsid w:val="005D248D"/>
    <w:rsid w:val="005D31E3"/>
    <w:rsid w:val="005D3310"/>
    <w:rsid w:val="005D3A6A"/>
    <w:rsid w:val="005D4368"/>
    <w:rsid w:val="005D5135"/>
    <w:rsid w:val="005D59CE"/>
    <w:rsid w:val="005D5E87"/>
    <w:rsid w:val="005D63BE"/>
    <w:rsid w:val="005D6696"/>
    <w:rsid w:val="005D7E3B"/>
    <w:rsid w:val="005E0386"/>
    <w:rsid w:val="005E0450"/>
    <w:rsid w:val="005E05E2"/>
    <w:rsid w:val="005E0D39"/>
    <w:rsid w:val="005E0E63"/>
    <w:rsid w:val="005E0F91"/>
    <w:rsid w:val="005E0F94"/>
    <w:rsid w:val="005E0FE5"/>
    <w:rsid w:val="005E117E"/>
    <w:rsid w:val="005E1DEF"/>
    <w:rsid w:val="005E207D"/>
    <w:rsid w:val="005E2461"/>
    <w:rsid w:val="005E29F0"/>
    <w:rsid w:val="005E3164"/>
    <w:rsid w:val="005E3679"/>
    <w:rsid w:val="005E3961"/>
    <w:rsid w:val="005E3D04"/>
    <w:rsid w:val="005E409E"/>
    <w:rsid w:val="005E427D"/>
    <w:rsid w:val="005E428E"/>
    <w:rsid w:val="005E4865"/>
    <w:rsid w:val="005E4BB2"/>
    <w:rsid w:val="005E55C0"/>
    <w:rsid w:val="005E584E"/>
    <w:rsid w:val="005E5B10"/>
    <w:rsid w:val="005E5D9E"/>
    <w:rsid w:val="005E6E55"/>
    <w:rsid w:val="005E742D"/>
    <w:rsid w:val="005E7873"/>
    <w:rsid w:val="005E78ED"/>
    <w:rsid w:val="005E7913"/>
    <w:rsid w:val="005E7A8F"/>
    <w:rsid w:val="005E7B22"/>
    <w:rsid w:val="005F01B5"/>
    <w:rsid w:val="005F040F"/>
    <w:rsid w:val="005F0700"/>
    <w:rsid w:val="005F07F9"/>
    <w:rsid w:val="005F0AE0"/>
    <w:rsid w:val="005F2492"/>
    <w:rsid w:val="005F2651"/>
    <w:rsid w:val="005F2C7A"/>
    <w:rsid w:val="005F2FBB"/>
    <w:rsid w:val="005F3DD4"/>
    <w:rsid w:val="005F4651"/>
    <w:rsid w:val="005F531A"/>
    <w:rsid w:val="005F5839"/>
    <w:rsid w:val="005F598D"/>
    <w:rsid w:val="005F5FCD"/>
    <w:rsid w:val="005F629F"/>
    <w:rsid w:val="005F65E3"/>
    <w:rsid w:val="005F684C"/>
    <w:rsid w:val="005F695E"/>
    <w:rsid w:val="005F69C2"/>
    <w:rsid w:val="005F7115"/>
    <w:rsid w:val="00600F19"/>
    <w:rsid w:val="00601020"/>
    <w:rsid w:val="0060207A"/>
    <w:rsid w:val="006022C6"/>
    <w:rsid w:val="0060248D"/>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07E20"/>
    <w:rsid w:val="006106C6"/>
    <w:rsid w:val="00611032"/>
    <w:rsid w:val="0061129F"/>
    <w:rsid w:val="00611D01"/>
    <w:rsid w:val="00611EC5"/>
    <w:rsid w:val="006123DE"/>
    <w:rsid w:val="00612421"/>
    <w:rsid w:val="006130D7"/>
    <w:rsid w:val="0061367C"/>
    <w:rsid w:val="006138D7"/>
    <w:rsid w:val="0061397B"/>
    <w:rsid w:val="00613C60"/>
    <w:rsid w:val="00613E61"/>
    <w:rsid w:val="00613F09"/>
    <w:rsid w:val="0061405D"/>
    <w:rsid w:val="006141A7"/>
    <w:rsid w:val="0061441B"/>
    <w:rsid w:val="00614933"/>
    <w:rsid w:val="00615226"/>
    <w:rsid w:val="00615366"/>
    <w:rsid w:val="0061582B"/>
    <w:rsid w:val="00615A49"/>
    <w:rsid w:val="00615AF0"/>
    <w:rsid w:val="00615C0C"/>
    <w:rsid w:val="00616582"/>
    <w:rsid w:val="00616916"/>
    <w:rsid w:val="00616C6C"/>
    <w:rsid w:val="00616C76"/>
    <w:rsid w:val="00616C9B"/>
    <w:rsid w:val="00616EC8"/>
    <w:rsid w:val="0061706A"/>
    <w:rsid w:val="006170BC"/>
    <w:rsid w:val="00617305"/>
    <w:rsid w:val="006173F1"/>
    <w:rsid w:val="0061748C"/>
    <w:rsid w:val="006175E2"/>
    <w:rsid w:val="00617BD2"/>
    <w:rsid w:val="00620380"/>
    <w:rsid w:val="00620B84"/>
    <w:rsid w:val="00621906"/>
    <w:rsid w:val="0062395C"/>
    <w:rsid w:val="00625117"/>
    <w:rsid w:val="006253F6"/>
    <w:rsid w:val="0062608E"/>
    <w:rsid w:val="00626F01"/>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60A5"/>
    <w:rsid w:val="00636A81"/>
    <w:rsid w:val="00637259"/>
    <w:rsid w:val="006374B9"/>
    <w:rsid w:val="00641770"/>
    <w:rsid w:val="00642410"/>
    <w:rsid w:val="00642684"/>
    <w:rsid w:val="00642795"/>
    <w:rsid w:val="00642C5A"/>
    <w:rsid w:val="00642F9C"/>
    <w:rsid w:val="006430B1"/>
    <w:rsid w:val="0064392B"/>
    <w:rsid w:val="006442D3"/>
    <w:rsid w:val="0064453D"/>
    <w:rsid w:val="006447E7"/>
    <w:rsid w:val="00645A1F"/>
    <w:rsid w:val="00645B8C"/>
    <w:rsid w:val="00645FC7"/>
    <w:rsid w:val="00646FB6"/>
    <w:rsid w:val="0064732E"/>
    <w:rsid w:val="00647D09"/>
    <w:rsid w:val="00650CC8"/>
    <w:rsid w:val="006512A2"/>
    <w:rsid w:val="00651526"/>
    <w:rsid w:val="00652AFC"/>
    <w:rsid w:val="00652E0F"/>
    <w:rsid w:val="00653081"/>
    <w:rsid w:val="006530BA"/>
    <w:rsid w:val="006535D4"/>
    <w:rsid w:val="00653C66"/>
    <w:rsid w:val="00653EE8"/>
    <w:rsid w:val="006546C7"/>
    <w:rsid w:val="00655403"/>
    <w:rsid w:val="00655920"/>
    <w:rsid w:val="00655A45"/>
    <w:rsid w:val="00655DD3"/>
    <w:rsid w:val="0065658A"/>
    <w:rsid w:val="00656672"/>
    <w:rsid w:val="00656BC7"/>
    <w:rsid w:val="00657224"/>
    <w:rsid w:val="00657621"/>
    <w:rsid w:val="0065784E"/>
    <w:rsid w:val="00657B6B"/>
    <w:rsid w:val="00657C69"/>
    <w:rsid w:val="00657D53"/>
    <w:rsid w:val="0066017C"/>
    <w:rsid w:val="00660CF6"/>
    <w:rsid w:val="0066132F"/>
    <w:rsid w:val="0066226F"/>
    <w:rsid w:val="00662340"/>
    <w:rsid w:val="00662495"/>
    <w:rsid w:val="00662584"/>
    <w:rsid w:val="006626DE"/>
    <w:rsid w:val="0066275A"/>
    <w:rsid w:val="00662CD4"/>
    <w:rsid w:val="00664198"/>
    <w:rsid w:val="00664A8B"/>
    <w:rsid w:val="00665551"/>
    <w:rsid w:val="00666384"/>
    <w:rsid w:val="006665B3"/>
    <w:rsid w:val="00666B45"/>
    <w:rsid w:val="00667682"/>
    <w:rsid w:val="00667922"/>
    <w:rsid w:val="00667E85"/>
    <w:rsid w:val="0067191E"/>
    <w:rsid w:val="00671FBC"/>
    <w:rsid w:val="00672780"/>
    <w:rsid w:val="006731C6"/>
    <w:rsid w:val="0067359F"/>
    <w:rsid w:val="00673A04"/>
    <w:rsid w:val="00673B6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474"/>
    <w:rsid w:val="00681A27"/>
    <w:rsid w:val="00681D40"/>
    <w:rsid w:val="00682182"/>
    <w:rsid w:val="006821E0"/>
    <w:rsid w:val="00682717"/>
    <w:rsid w:val="00682A0C"/>
    <w:rsid w:val="00682A4C"/>
    <w:rsid w:val="00683290"/>
    <w:rsid w:val="0068338F"/>
    <w:rsid w:val="00683FB8"/>
    <w:rsid w:val="006840B1"/>
    <w:rsid w:val="00684618"/>
    <w:rsid w:val="006860AC"/>
    <w:rsid w:val="00686A8E"/>
    <w:rsid w:val="00686B56"/>
    <w:rsid w:val="0068715C"/>
    <w:rsid w:val="00687295"/>
    <w:rsid w:val="00687446"/>
    <w:rsid w:val="00690CD8"/>
    <w:rsid w:val="00690D00"/>
    <w:rsid w:val="006911EA"/>
    <w:rsid w:val="006922B2"/>
    <w:rsid w:val="00692ABA"/>
    <w:rsid w:val="00692FEC"/>
    <w:rsid w:val="00693C52"/>
    <w:rsid w:val="00693E4F"/>
    <w:rsid w:val="00693FC9"/>
    <w:rsid w:val="00694C64"/>
    <w:rsid w:val="0069528D"/>
    <w:rsid w:val="006952AC"/>
    <w:rsid w:val="0069531D"/>
    <w:rsid w:val="0069543F"/>
    <w:rsid w:val="00695571"/>
    <w:rsid w:val="0069592F"/>
    <w:rsid w:val="00695ED1"/>
    <w:rsid w:val="00696586"/>
    <w:rsid w:val="00696892"/>
    <w:rsid w:val="00696EF7"/>
    <w:rsid w:val="00697E51"/>
    <w:rsid w:val="006A0198"/>
    <w:rsid w:val="006A08A3"/>
    <w:rsid w:val="006A0DFC"/>
    <w:rsid w:val="006A1096"/>
    <w:rsid w:val="006A12EE"/>
    <w:rsid w:val="006A1F34"/>
    <w:rsid w:val="006A3665"/>
    <w:rsid w:val="006A38B2"/>
    <w:rsid w:val="006A53E4"/>
    <w:rsid w:val="006A55FD"/>
    <w:rsid w:val="006A5636"/>
    <w:rsid w:val="006A58BA"/>
    <w:rsid w:val="006A5A76"/>
    <w:rsid w:val="006A65F9"/>
    <w:rsid w:val="006A683E"/>
    <w:rsid w:val="006A691C"/>
    <w:rsid w:val="006A6DDC"/>
    <w:rsid w:val="006A73A0"/>
    <w:rsid w:val="006A79E5"/>
    <w:rsid w:val="006A7F3D"/>
    <w:rsid w:val="006B066A"/>
    <w:rsid w:val="006B074F"/>
    <w:rsid w:val="006B07A7"/>
    <w:rsid w:val="006B1A9D"/>
    <w:rsid w:val="006B20CD"/>
    <w:rsid w:val="006B233A"/>
    <w:rsid w:val="006B2E24"/>
    <w:rsid w:val="006B2E3C"/>
    <w:rsid w:val="006B3942"/>
    <w:rsid w:val="006B4ED6"/>
    <w:rsid w:val="006B54F9"/>
    <w:rsid w:val="006B58AB"/>
    <w:rsid w:val="006B6563"/>
    <w:rsid w:val="006B668B"/>
    <w:rsid w:val="006B6B54"/>
    <w:rsid w:val="006B6B94"/>
    <w:rsid w:val="006B701F"/>
    <w:rsid w:val="006B78BC"/>
    <w:rsid w:val="006B7AD1"/>
    <w:rsid w:val="006C0077"/>
    <w:rsid w:val="006C14C0"/>
    <w:rsid w:val="006C18ED"/>
    <w:rsid w:val="006C1D6B"/>
    <w:rsid w:val="006C3635"/>
    <w:rsid w:val="006C3A93"/>
    <w:rsid w:val="006C3C3B"/>
    <w:rsid w:val="006C4B2F"/>
    <w:rsid w:val="006C4C9D"/>
    <w:rsid w:val="006C51C3"/>
    <w:rsid w:val="006C62AE"/>
    <w:rsid w:val="006C6C0F"/>
    <w:rsid w:val="006C7561"/>
    <w:rsid w:val="006C785B"/>
    <w:rsid w:val="006D0034"/>
    <w:rsid w:val="006D18A6"/>
    <w:rsid w:val="006D1991"/>
    <w:rsid w:val="006D1B9C"/>
    <w:rsid w:val="006D3055"/>
    <w:rsid w:val="006D30DC"/>
    <w:rsid w:val="006D3421"/>
    <w:rsid w:val="006D347E"/>
    <w:rsid w:val="006D4021"/>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79"/>
    <w:rsid w:val="006E6AFF"/>
    <w:rsid w:val="006E75A3"/>
    <w:rsid w:val="006E77F8"/>
    <w:rsid w:val="006E7FB0"/>
    <w:rsid w:val="006F107F"/>
    <w:rsid w:val="006F1C86"/>
    <w:rsid w:val="006F1EF5"/>
    <w:rsid w:val="006F356C"/>
    <w:rsid w:val="006F4649"/>
    <w:rsid w:val="006F4C5F"/>
    <w:rsid w:val="006F55AC"/>
    <w:rsid w:val="006F5946"/>
    <w:rsid w:val="006F5CCE"/>
    <w:rsid w:val="006F5F46"/>
    <w:rsid w:val="006F5FAA"/>
    <w:rsid w:val="006F72DF"/>
    <w:rsid w:val="00700065"/>
    <w:rsid w:val="0070095F"/>
    <w:rsid w:val="007018DE"/>
    <w:rsid w:val="00701934"/>
    <w:rsid w:val="0070228D"/>
    <w:rsid w:val="007022A2"/>
    <w:rsid w:val="00702860"/>
    <w:rsid w:val="00702BC5"/>
    <w:rsid w:val="00703053"/>
    <w:rsid w:val="00703297"/>
    <w:rsid w:val="007036D6"/>
    <w:rsid w:val="007042AE"/>
    <w:rsid w:val="00704828"/>
    <w:rsid w:val="007049EC"/>
    <w:rsid w:val="00704A43"/>
    <w:rsid w:val="00704FD6"/>
    <w:rsid w:val="00705844"/>
    <w:rsid w:val="00705D8B"/>
    <w:rsid w:val="0070657F"/>
    <w:rsid w:val="0070697E"/>
    <w:rsid w:val="00707808"/>
    <w:rsid w:val="0070782E"/>
    <w:rsid w:val="007079F8"/>
    <w:rsid w:val="00707DFF"/>
    <w:rsid w:val="0071001A"/>
    <w:rsid w:val="0071006C"/>
    <w:rsid w:val="0071009E"/>
    <w:rsid w:val="007101C3"/>
    <w:rsid w:val="00710CCD"/>
    <w:rsid w:val="00710EEF"/>
    <w:rsid w:val="007112EB"/>
    <w:rsid w:val="007114B2"/>
    <w:rsid w:val="007118CE"/>
    <w:rsid w:val="00711F7F"/>
    <w:rsid w:val="00712257"/>
    <w:rsid w:val="00713131"/>
    <w:rsid w:val="00714828"/>
    <w:rsid w:val="007152B1"/>
    <w:rsid w:val="00715E44"/>
    <w:rsid w:val="0071625F"/>
    <w:rsid w:val="007172C7"/>
    <w:rsid w:val="007175C9"/>
    <w:rsid w:val="00717841"/>
    <w:rsid w:val="007178F4"/>
    <w:rsid w:val="00717FC5"/>
    <w:rsid w:val="00720C37"/>
    <w:rsid w:val="0072121A"/>
    <w:rsid w:val="00721266"/>
    <w:rsid w:val="0072157C"/>
    <w:rsid w:val="007215E4"/>
    <w:rsid w:val="00721892"/>
    <w:rsid w:val="00721E60"/>
    <w:rsid w:val="00721F76"/>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50B"/>
    <w:rsid w:val="00730A62"/>
    <w:rsid w:val="00730DEF"/>
    <w:rsid w:val="00731285"/>
    <w:rsid w:val="0073153C"/>
    <w:rsid w:val="0073209F"/>
    <w:rsid w:val="0073235A"/>
    <w:rsid w:val="00732A9C"/>
    <w:rsid w:val="00732CA5"/>
    <w:rsid w:val="00732EFC"/>
    <w:rsid w:val="007330A5"/>
    <w:rsid w:val="00733210"/>
    <w:rsid w:val="007334CB"/>
    <w:rsid w:val="00733BFE"/>
    <w:rsid w:val="00733F4E"/>
    <w:rsid w:val="007341E9"/>
    <w:rsid w:val="00734440"/>
    <w:rsid w:val="00734598"/>
    <w:rsid w:val="007355F9"/>
    <w:rsid w:val="007360F8"/>
    <w:rsid w:val="007367E7"/>
    <w:rsid w:val="00736B73"/>
    <w:rsid w:val="007373F0"/>
    <w:rsid w:val="0073796C"/>
    <w:rsid w:val="00737B6C"/>
    <w:rsid w:val="00737D90"/>
    <w:rsid w:val="0074028B"/>
    <w:rsid w:val="00740B51"/>
    <w:rsid w:val="00741055"/>
    <w:rsid w:val="007410B7"/>
    <w:rsid w:val="007411A6"/>
    <w:rsid w:val="00741989"/>
    <w:rsid w:val="0074231A"/>
    <w:rsid w:val="007430D5"/>
    <w:rsid w:val="00743662"/>
    <w:rsid w:val="00743952"/>
    <w:rsid w:val="00743D19"/>
    <w:rsid w:val="007440B4"/>
    <w:rsid w:val="007440E5"/>
    <w:rsid w:val="00744589"/>
    <w:rsid w:val="0074555F"/>
    <w:rsid w:val="00745C4E"/>
    <w:rsid w:val="00745FE6"/>
    <w:rsid w:val="007463D1"/>
    <w:rsid w:val="00747E01"/>
    <w:rsid w:val="00750D22"/>
    <w:rsid w:val="00750EA5"/>
    <w:rsid w:val="00751053"/>
    <w:rsid w:val="007517DD"/>
    <w:rsid w:val="00751C2E"/>
    <w:rsid w:val="00751D1B"/>
    <w:rsid w:val="00752121"/>
    <w:rsid w:val="00753506"/>
    <w:rsid w:val="007535A6"/>
    <w:rsid w:val="007544D9"/>
    <w:rsid w:val="0075467C"/>
    <w:rsid w:val="007546E1"/>
    <w:rsid w:val="007548CF"/>
    <w:rsid w:val="00754D6F"/>
    <w:rsid w:val="0075505D"/>
    <w:rsid w:val="00755558"/>
    <w:rsid w:val="00755C60"/>
    <w:rsid w:val="00755F72"/>
    <w:rsid w:val="007566B6"/>
    <w:rsid w:val="00756E18"/>
    <w:rsid w:val="00757287"/>
    <w:rsid w:val="00760381"/>
    <w:rsid w:val="0076061C"/>
    <w:rsid w:val="00760AF0"/>
    <w:rsid w:val="00761DE5"/>
    <w:rsid w:val="007621C9"/>
    <w:rsid w:val="00762BA7"/>
    <w:rsid w:val="00763665"/>
    <w:rsid w:val="00763CAB"/>
    <w:rsid w:val="00764022"/>
    <w:rsid w:val="00764956"/>
    <w:rsid w:val="00764BAA"/>
    <w:rsid w:val="00764E52"/>
    <w:rsid w:val="00765440"/>
    <w:rsid w:val="00765514"/>
    <w:rsid w:val="00765E66"/>
    <w:rsid w:val="007665E0"/>
    <w:rsid w:val="007666AA"/>
    <w:rsid w:val="00766FD6"/>
    <w:rsid w:val="0076727F"/>
    <w:rsid w:val="0077001E"/>
    <w:rsid w:val="007700F2"/>
    <w:rsid w:val="00770C6F"/>
    <w:rsid w:val="00771D6C"/>
    <w:rsid w:val="00771F68"/>
    <w:rsid w:val="0077246E"/>
    <w:rsid w:val="007724C6"/>
    <w:rsid w:val="00772571"/>
    <w:rsid w:val="007735F8"/>
    <w:rsid w:val="007737F6"/>
    <w:rsid w:val="007744AA"/>
    <w:rsid w:val="00774AB2"/>
    <w:rsid w:val="007758B0"/>
    <w:rsid w:val="00776377"/>
    <w:rsid w:val="007763FA"/>
    <w:rsid w:val="00776F5D"/>
    <w:rsid w:val="007774EF"/>
    <w:rsid w:val="00780579"/>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3C4"/>
    <w:rsid w:val="007875B0"/>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AE8"/>
    <w:rsid w:val="00794F5B"/>
    <w:rsid w:val="0079558F"/>
    <w:rsid w:val="00795C57"/>
    <w:rsid w:val="0079738F"/>
    <w:rsid w:val="0079770D"/>
    <w:rsid w:val="00797C3E"/>
    <w:rsid w:val="007A0180"/>
    <w:rsid w:val="007A1017"/>
    <w:rsid w:val="007A1CBF"/>
    <w:rsid w:val="007A2DF1"/>
    <w:rsid w:val="007A3243"/>
    <w:rsid w:val="007A362E"/>
    <w:rsid w:val="007A4AC5"/>
    <w:rsid w:val="007A53C8"/>
    <w:rsid w:val="007A53D6"/>
    <w:rsid w:val="007A5F60"/>
    <w:rsid w:val="007A6518"/>
    <w:rsid w:val="007A69B7"/>
    <w:rsid w:val="007A753B"/>
    <w:rsid w:val="007A7AAB"/>
    <w:rsid w:val="007A7B0B"/>
    <w:rsid w:val="007B0242"/>
    <w:rsid w:val="007B04B7"/>
    <w:rsid w:val="007B0CAF"/>
    <w:rsid w:val="007B1B94"/>
    <w:rsid w:val="007B1F76"/>
    <w:rsid w:val="007B23AB"/>
    <w:rsid w:val="007B2493"/>
    <w:rsid w:val="007B2576"/>
    <w:rsid w:val="007B259F"/>
    <w:rsid w:val="007B25C5"/>
    <w:rsid w:val="007B2AE8"/>
    <w:rsid w:val="007B2BCD"/>
    <w:rsid w:val="007B2FBA"/>
    <w:rsid w:val="007B33FC"/>
    <w:rsid w:val="007B4861"/>
    <w:rsid w:val="007B48E2"/>
    <w:rsid w:val="007B490A"/>
    <w:rsid w:val="007B4BEB"/>
    <w:rsid w:val="007B548B"/>
    <w:rsid w:val="007B5A3E"/>
    <w:rsid w:val="007B5A99"/>
    <w:rsid w:val="007B71F7"/>
    <w:rsid w:val="007B736A"/>
    <w:rsid w:val="007B79A8"/>
    <w:rsid w:val="007B7C6E"/>
    <w:rsid w:val="007C03E4"/>
    <w:rsid w:val="007C0B07"/>
    <w:rsid w:val="007C0B56"/>
    <w:rsid w:val="007C1263"/>
    <w:rsid w:val="007C15FE"/>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7B5C"/>
    <w:rsid w:val="007C7BCF"/>
    <w:rsid w:val="007D0549"/>
    <w:rsid w:val="007D0B61"/>
    <w:rsid w:val="007D0F8E"/>
    <w:rsid w:val="007D11A6"/>
    <w:rsid w:val="007D1439"/>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5DF"/>
    <w:rsid w:val="007D67B8"/>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0B1"/>
    <w:rsid w:val="007E78D6"/>
    <w:rsid w:val="007F05E2"/>
    <w:rsid w:val="007F05FF"/>
    <w:rsid w:val="007F091D"/>
    <w:rsid w:val="007F10C8"/>
    <w:rsid w:val="007F11D1"/>
    <w:rsid w:val="007F19AE"/>
    <w:rsid w:val="007F2295"/>
    <w:rsid w:val="007F2887"/>
    <w:rsid w:val="007F2D38"/>
    <w:rsid w:val="007F37B1"/>
    <w:rsid w:val="007F3B81"/>
    <w:rsid w:val="007F43D3"/>
    <w:rsid w:val="007F48A8"/>
    <w:rsid w:val="007F4DB1"/>
    <w:rsid w:val="007F4DB9"/>
    <w:rsid w:val="007F5F43"/>
    <w:rsid w:val="007F6A49"/>
    <w:rsid w:val="007F6AEA"/>
    <w:rsid w:val="007F780A"/>
    <w:rsid w:val="007F79D4"/>
    <w:rsid w:val="007F7CFF"/>
    <w:rsid w:val="008003A5"/>
    <w:rsid w:val="008008A8"/>
    <w:rsid w:val="00800929"/>
    <w:rsid w:val="00800B6C"/>
    <w:rsid w:val="008012FE"/>
    <w:rsid w:val="00801B6D"/>
    <w:rsid w:val="00801E93"/>
    <w:rsid w:val="008031DE"/>
    <w:rsid w:val="0080344C"/>
    <w:rsid w:val="0080365F"/>
    <w:rsid w:val="008048B7"/>
    <w:rsid w:val="00804A8C"/>
    <w:rsid w:val="00805F33"/>
    <w:rsid w:val="008061F2"/>
    <w:rsid w:val="00806939"/>
    <w:rsid w:val="00806EE0"/>
    <w:rsid w:val="00807394"/>
    <w:rsid w:val="00807656"/>
    <w:rsid w:val="008078E8"/>
    <w:rsid w:val="00807B32"/>
    <w:rsid w:val="00807FCF"/>
    <w:rsid w:val="008103DC"/>
    <w:rsid w:val="00810557"/>
    <w:rsid w:val="00810894"/>
    <w:rsid w:val="00810C09"/>
    <w:rsid w:val="00811C9D"/>
    <w:rsid w:val="0081238E"/>
    <w:rsid w:val="00812770"/>
    <w:rsid w:val="00812C3D"/>
    <w:rsid w:val="008133BC"/>
    <w:rsid w:val="008137A2"/>
    <w:rsid w:val="008137AB"/>
    <w:rsid w:val="00813BB2"/>
    <w:rsid w:val="00813FE4"/>
    <w:rsid w:val="00814339"/>
    <w:rsid w:val="00814410"/>
    <w:rsid w:val="008149B4"/>
    <w:rsid w:val="00814E95"/>
    <w:rsid w:val="008156F0"/>
    <w:rsid w:val="00815C74"/>
    <w:rsid w:val="00816169"/>
    <w:rsid w:val="0081664D"/>
    <w:rsid w:val="00816E39"/>
    <w:rsid w:val="0082033C"/>
    <w:rsid w:val="00821520"/>
    <w:rsid w:val="00821A86"/>
    <w:rsid w:val="00821B1A"/>
    <w:rsid w:val="00822349"/>
    <w:rsid w:val="008225F4"/>
    <w:rsid w:val="00822728"/>
    <w:rsid w:val="00822D51"/>
    <w:rsid w:val="008236F7"/>
    <w:rsid w:val="00824030"/>
    <w:rsid w:val="00824478"/>
    <w:rsid w:val="00824693"/>
    <w:rsid w:val="0082482F"/>
    <w:rsid w:val="00824A70"/>
    <w:rsid w:val="00825524"/>
    <w:rsid w:val="00826080"/>
    <w:rsid w:val="00826371"/>
    <w:rsid w:val="00826FA9"/>
    <w:rsid w:val="008273A7"/>
    <w:rsid w:val="0083081D"/>
    <w:rsid w:val="0083089B"/>
    <w:rsid w:val="008313EA"/>
    <w:rsid w:val="008319C7"/>
    <w:rsid w:val="00831F6F"/>
    <w:rsid w:val="00832A5E"/>
    <w:rsid w:val="0083325D"/>
    <w:rsid w:val="00833760"/>
    <w:rsid w:val="00834713"/>
    <w:rsid w:val="00834F65"/>
    <w:rsid w:val="0083507E"/>
    <w:rsid w:val="0083533F"/>
    <w:rsid w:val="008360A7"/>
    <w:rsid w:val="008369C1"/>
    <w:rsid w:val="00836CFD"/>
    <w:rsid w:val="00836F8A"/>
    <w:rsid w:val="00837230"/>
    <w:rsid w:val="00840230"/>
    <w:rsid w:val="008405DF"/>
    <w:rsid w:val="00840C6B"/>
    <w:rsid w:val="00840E8E"/>
    <w:rsid w:val="00840F3C"/>
    <w:rsid w:val="008410FA"/>
    <w:rsid w:val="0084110A"/>
    <w:rsid w:val="00841802"/>
    <w:rsid w:val="00843B0B"/>
    <w:rsid w:val="00844312"/>
    <w:rsid w:val="00845C17"/>
    <w:rsid w:val="0084624C"/>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A0"/>
    <w:rsid w:val="008601FA"/>
    <w:rsid w:val="0086035F"/>
    <w:rsid w:val="00860BFF"/>
    <w:rsid w:val="00861024"/>
    <w:rsid w:val="008614EE"/>
    <w:rsid w:val="00861763"/>
    <w:rsid w:val="008620B9"/>
    <w:rsid w:val="0086254E"/>
    <w:rsid w:val="008630CE"/>
    <w:rsid w:val="00863490"/>
    <w:rsid w:val="00863530"/>
    <w:rsid w:val="0086413A"/>
    <w:rsid w:val="00864FEC"/>
    <w:rsid w:val="008655CA"/>
    <w:rsid w:val="0086572A"/>
    <w:rsid w:val="008657B0"/>
    <w:rsid w:val="00865A57"/>
    <w:rsid w:val="00865A83"/>
    <w:rsid w:val="00865DEC"/>
    <w:rsid w:val="00866B1C"/>
    <w:rsid w:val="00866F3E"/>
    <w:rsid w:val="00867426"/>
    <w:rsid w:val="0086742B"/>
    <w:rsid w:val="0087158F"/>
    <w:rsid w:val="0087190C"/>
    <w:rsid w:val="00871BA9"/>
    <w:rsid w:val="00872315"/>
    <w:rsid w:val="008724BF"/>
    <w:rsid w:val="00872776"/>
    <w:rsid w:val="00872A4A"/>
    <w:rsid w:val="00873B56"/>
    <w:rsid w:val="00873B68"/>
    <w:rsid w:val="00873B6D"/>
    <w:rsid w:val="0087437A"/>
    <w:rsid w:val="008750FE"/>
    <w:rsid w:val="008752D5"/>
    <w:rsid w:val="00875455"/>
    <w:rsid w:val="008757EF"/>
    <w:rsid w:val="00875808"/>
    <w:rsid w:val="0087682F"/>
    <w:rsid w:val="00876A2D"/>
    <w:rsid w:val="00876B32"/>
    <w:rsid w:val="008770D2"/>
    <w:rsid w:val="0087768A"/>
    <w:rsid w:val="00877967"/>
    <w:rsid w:val="00877A93"/>
    <w:rsid w:val="00880354"/>
    <w:rsid w:val="00880F24"/>
    <w:rsid w:val="00881052"/>
    <w:rsid w:val="008829EF"/>
    <w:rsid w:val="00882BA7"/>
    <w:rsid w:val="00882D26"/>
    <w:rsid w:val="00883DC4"/>
    <w:rsid w:val="00884262"/>
    <w:rsid w:val="008851DC"/>
    <w:rsid w:val="008856F0"/>
    <w:rsid w:val="00886164"/>
    <w:rsid w:val="00886185"/>
    <w:rsid w:val="008868CD"/>
    <w:rsid w:val="008869F1"/>
    <w:rsid w:val="00887D83"/>
    <w:rsid w:val="00890868"/>
    <w:rsid w:val="00891038"/>
    <w:rsid w:val="00891206"/>
    <w:rsid w:val="00891DC6"/>
    <w:rsid w:val="008921EC"/>
    <w:rsid w:val="00892592"/>
    <w:rsid w:val="008928CD"/>
    <w:rsid w:val="00892B63"/>
    <w:rsid w:val="008933A1"/>
    <w:rsid w:val="00894093"/>
    <w:rsid w:val="0089433A"/>
    <w:rsid w:val="00895B29"/>
    <w:rsid w:val="00895F0D"/>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8F3"/>
    <w:rsid w:val="008A2EBF"/>
    <w:rsid w:val="008A3056"/>
    <w:rsid w:val="008A3D97"/>
    <w:rsid w:val="008A3DBB"/>
    <w:rsid w:val="008A5768"/>
    <w:rsid w:val="008A69CE"/>
    <w:rsid w:val="008A6E69"/>
    <w:rsid w:val="008A7067"/>
    <w:rsid w:val="008A71F2"/>
    <w:rsid w:val="008A766A"/>
    <w:rsid w:val="008A7960"/>
    <w:rsid w:val="008A7A25"/>
    <w:rsid w:val="008A7F16"/>
    <w:rsid w:val="008B04C7"/>
    <w:rsid w:val="008B0721"/>
    <w:rsid w:val="008B1C22"/>
    <w:rsid w:val="008B1F8F"/>
    <w:rsid w:val="008B2234"/>
    <w:rsid w:val="008B2BF2"/>
    <w:rsid w:val="008B30A2"/>
    <w:rsid w:val="008B3AA4"/>
    <w:rsid w:val="008B3E40"/>
    <w:rsid w:val="008B42A5"/>
    <w:rsid w:val="008B5D7C"/>
    <w:rsid w:val="008B6224"/>
    <w:rsid w:val="008B6601"/>
    <w:rsid w:val="008B7562"/>
    <w:rsid w:val="008B7787"/>
    <w:rsid w:val="008B7CAC"/>
    <w:rsid w:val="008C0CD6"/>
    <w:rsid w:val="008C1C9E"/>
    <w:rsid w:val="008C35A7"/>
    <w:rsid w:val="008C387C"/>
    <w:rsid w:val="008C4AE9"/>
    <w:rsid w:val="008C4D26"/>
    <w:rsid w:val="008C4E7C"/>
    <w:rsid w:val="008C5ADF"/>
    <w:rsid w:val="008C68C0"/>
    <w:rsid w:val="008C6EDA"/>
    <w:rsid w:val="008C7113"/>
    <w:rsid w:val="008C7420"/>
    <w:rsid w:val="008C7E52"/>
    <w:rsid w:val="008D0103"/>
    <w:rsid w:val="008D03CB"/>
    <w:rsid w:val="008D05EA"/>
    <w:rsid w:val="008D0B64"/>
    <w:rsid w:val="008D121F"/>
    <w:rsid w:val="008D171A"/>
    <w:rsid w:val="008D190E"/>
    <w:rsid w:val="008D1ED0"/>
    <w:rsid w:val="008D2181"/>
    <w:rsid w:val="008D26BB"/>
    <w:rsid w:val="008D2908"/>
    <w:rsid w:val="008D2B65"/>
    <w:rsid w:val="008D47BF"/>
    <w:rsid w:val="008D4C00"/>
    <w:rsid w:val="008D4D17"/>
    <w:rsid w:val="008D4D35"/>
    <w:rsid w:val="008D649D"/>
    <w:rsid w:val="008D64A3"/>
    <w:rsid w:val="008D6B77"/>
    <w:rsid w:val="008D7A92"/>
    <w:rsid w:val="008D7ADD"/>
    <w:rsid w:val="008D7C7C"/>
    <w:rsid w:val="008E03FD"/>
    <w:rsid w:val="008E06C4"/>
    <w:rsid w:val="008E13B2"/>
    <w:rsid w:val="008E2010"/>
    <w:rsid w:val="008E265C"/>
    <w:rsid w:val="008E2699"/>
    <w:rsid w:val="008E30D9"/>
    <w:rsid w:val="008E32A7"/>
    <w:rsid w:val="008E3312"/>
    <w:rsid w:val="008E3675"/>
    <w:rsid w:val="008E4B76"/>
    <w:rsid w:val="008E4E11"/>
    <w:rsid w:val="008E518F"/>
    <w:rsid w:val="008E55D8"/>
    <w:rsid w:val="008E5F29"/>
    <w:rsid w:val="008E6221"/>
    <w:rsid w:val="008E663F"/>
    <w:rsid w:val="008E7388"/>
    <w:rsid w:val="008E7B61"/>
    <w:rsid w:val="008E7E34"/>
    <w:rsid w:val="008F01E0"/>
    <w:rsid w:val="008F1312"/>
    <w:rsid w:val="008F15BA"/>
    <w:rsid w:val="008F1AD3"/>
    <w:rsid w:val="008F1B8A"/>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655"/>
    <w:rsid w:val="00901C74"/>
    <w:rsid w:val="00902572"/>
    <w:rsid w:val="0090304D"/>
    <w:rsid w:val="009034C4"/>
    <w:rsid w:val="00904E8D"/>
    <w:rsid w:val="009057EB"/>
    <w:rsid w:val="00906E45"/>
    <w:rsid w:val="0090775F"/>
    <w:rsid w:val="00907892"/>
    <w:rsid w:val="00907FF6"/>
    <w:rsid w:val="00910A4F"/>
    <w:rsid w:val="00911953"/>
    <w:rsid w:val="009127E4"/>
    <w:rsid w:val="00912A30"/>
    <w:rsid w:val="0091304D"/>
    <w:rsid w:val="009133A1"/>
    <w:rsid w:val="00913541"/>
    <w:rsid w:val="00913A4F"/>
    <w:rsid w:val="00913D7F"/>
    <w:rsid w:val="00913DA6"/>
    <w:rsid w:val="00914590"/>
    <w:rsid w:val="00914595"/>
    <w:rsid w:val="00914765"/>
    <w:rsid w:val="00914C35"/>
    <w:rsid w:val="0091508E"/>
    <w:rsid w:val="00915551"/>
    <w:rsid w:val="009157F9"/>
    <w:rsid w:val="00916586"/>
    <w:rsid w:val="009165F5"/>
    <w:rsid w:val="00916D92"/>
    <w:rsid w:val="009170B3"/>
    <w:rsid w:val="00917176"/>
    <w:rsid w:val="0091781C"/>
    <w:rsid w:val="00917874"/>
    <w:rsid w:val="0092059B"/>
    <w:rsid w:val="00920C83"/>
    <w:rsid w:val="009218FE"/>
    <w:rsid w:val="00921DDB"/>
    <w:rsid w:val="009226D6"/>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271A2"/>
    <w:rsid w:val="009311C4"/>
    <w:rsid w:val="009318BE"/>
    <w:rsid w:val="00931967"/>
    <w:rsid w:val="00931D5C"/>
    <w:rsid w:val="009320C3"/>
    <w:rsid w:val="0093228A"/>
    <w:rsid w:val="009331F3"/>
    <w:rsid w:val="009347FF"/>
    <w:rsid w:val="00934AC0"/>
    <w:rsid w:val="00934D5C"/>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4DA4"/>
    <w:rsid w:val="0094511C"/>
    <w:rsid w:val="00945BAE"/>
    <w:rsid w:val="009501E7"/>
    <w:rsid w:val="009501EF"/>
    <w:rsid w:val="009508C4"/>
    <w:rsid w:val="00950AD2"/>
    <w:rsid w:val="00951021"/>
    <w:rsid w:val="00951E1D"/>
    <w:rsid w:val="0095213E"/>
    <w:rsid w:val="009523B9"/>
    <w:rsid w:val="0095293C"/>
    <w:rsid w:val="00952BE0"/>
    <w:rsid w:val="00952F27"/>
    <w:rsid w:val="009540D1"/>
    <w:rsid w:val="00954865"/>
    <w:rsid w:val="00954FB9"/>
    <w:rsid w:val="0095543F"/>
    <w:rsid w:val="00955ECD"/>
    <w:rsid w:val="009567B7"/>
    <w:rsid w:val="0095704C"/>
    <w:rsid w:val="00957692"/>
    <w:rsid w:val="009576C1"/>
    <w:rsid w:val="00957A68"/>
    <w:rsid w:val="00957C1E"/>
    <w:rsid w:val="00957DB1"/>
    <w:rsid w:val="00960A79"/>
    <w:rsid w:val="00960D08"/>
    <w:rsid w:val="00960F07"/>
    <w:rsid w:val="00962481"/>
    <w:rsid w:val="009629F2"/>
    <w:rsid w:val="00962E87"/>
    <w:rsid w:val="00962F88"/>
    <w:rsid w:val="00962F9B"/>
    <w:rsid w:val="009631A2"/>
    <w:rsid w:val="00964575"/>
    <w:rsid w:val="009651F1"/>
    <w:rsid w:val="00965221"/>
    <w:rsid w:val="00965764"/>
    <w:rsid w:val="009657A1"/>
    <w:rsid w:val="00966788"/>
    <w:rsid w:val="00966B67"/>
    <w:rsid w:val="0096785B"/>
    <w:rsid w:val="00970783"/>
    <w:rsid w:val="009707E4"/>
    <w:rsid w:val="00970E37"/>
    <w:rsid w:val="00971638"/>
    <w:rsid w:val="009729A0"/>
    <w:rsid w:val="00972D31"/>
    <w:rsid w:val="00973047"/>
    <w:rsid w:val="0097314D"/>
    <w:rsid w:val="009731EB"/>
    <w:rsid w:val="00973557"/>
    <w:rsid w:val="0097496C"/>
    <w:rsid w:val="009749B7"/>
    <w:rsid w:val="00974D6E"/>
    <w:rsid w:val="00974DD3"/>
    <w:rsid w:val="0097509A"/>
    <w:rsid w:val="009761C6"/>
    <w:rsid w:val="009765BE"/>
    <w:rsid w:val="00976B07"/>
    <w:rsid w:val="00976DC1"/>
    <w:rsid w:val="00976F2C"/>
    <w:rsid w:val="0097711D"/>
    <w:rsid w:val="0098009C"/>
    <w:rsid w:val="00980C91"/>
    <w:rsid w:val="0098116A"/>
    <w:rsid w:val="00981397"/>
    <w:rsid w:val="0098185A"/>
    <w:rsid w:val="009821DD"/>
    <w:rsid w:val="00982684"/>
    <w:rsid w:val="00982B08"/>
    <w:rsid w:val="00982E06"/>
    <w:rsid w:val="009838E5"/>
    <w:rsid w:val="00983CBC"/>
    <w:rsid w:val="00983DA3"/>
    <w:rsid w:val="00984C2D"/>
    <w:rsid w:val="009859B6"/>
    <w:rsid w:val="00985BAF"/>
    <w:rsid w:val="00986341"/>
    <w:rsid w:val="009866AB"/>
    <w:rsid w:val="009869C7"/>
    <w:rsid w:val="00986D58"/>
    <w:rsid w:val="009879D8"/>
    <w:rsid w:val="00987BDD"/>
    <w:rsid w:val="00987F36"/>
    <w:rsid w:val="00990123"/>
    <w:rsid w:val="00990772"/>
    <w:rsid w:val="009908D2"/>
    <w:rsid w:val="00990C7E"/>
    <w:rsid w:val="009914AC"/>
    <w:rsid w:val="009914B8"/>
    <w:rsid w:val="0099159F"/>
    <w:rsid w:val="00991F13"/>
    <w:rsid w:val="00991F4A"/>
    <w:rsid w:val="00992A6D"/>
    <w:rsid w:val="00992B74"/>
    <w:rsid w:val="00993032"/>
    <w:rsid w:val="0099316F"/>
    <w:rsid w:val="0099326B"/>
    <w:rsid w:val="00993733"/>
    <w:rsid w:val="00993FC0"/>
    <w:rsid w:val="009943AA"/>
    <w:rsid w:val="00994FCC"/>
    <w:rsid w:val="0099561C"/>
    <w:rsid w:val="0099574C"/>
    <w:rsid w:val="00995A0E"/>
    <w:rsid w:val="00995B4C"/>
    <w:rsid w:val="0099619B"/>
    <w:rsid w:val="00996A16"/>
    <w:rsid w:val="0099708F"/>
    <w:rsid w:val="00997351"/>
    <w:rsid w:val="0099765C"/>
    <w:rsid w:val="00997AF7"/>
    <w:rsid w:val="00997B21"/>
    <w:rsid w:val="00997EE8"/>
    <w:rsid w:val="009A1560"/>
    <w:rsid w:val="009A19B3"/>
    <w:rsid w:val="009A1BC9"/>
    <w:rsid w:val="009A1F7A"/>
    <w:rsid w:val="009A202C"/>
    <w:rsid w:val="009A289E"/>
    <w:rsid w:val="009A32D0"/>
    <w:rsid w:val="009A45AB"/>
    <w:rsid w:val="009A4EC4"/>
    <w:rsid w:val="009A4F8B"/>
    <w:rsid w:val="009A4FAA"/>
    <w:rsid w:val="009A508C"/>
    <w:rsid w:val="009A519F"/>
    <w:rsid w:val="009A5364"/>
    <w:rsid w:val="009A53F3"/>
    <w:rsid w:val="009A5D1C"/>
    <w:rsid w:val="009A63DE"/>
    <w:rsid w:val="009A6570"/>
    <w:rsid w:val="009A66CF"/>
    <w:rsid w:val="009A6EBA"/>
    <w:rsid w:val="009A6F69"/>
    <w:rsid w:val="009A7139"/>
    <w:rsid w:val="009A733E"/>
    <w:rsid w:val="009A7A39"/>
    <w:rsid w:val="009A7CC1"/>
    <w:rsid w:val="009B03FB"/>
    <w:rsid w:val="009B0433"/>
    <w:rsid w:val="009B08F2"/>
    <w:rsid w:val="009B0A76"/>
    <w:rsid w:val="009B0F32"/>
    <w:rsid w:val="009B16B5"/>
    <w:rsid w:val="009B190E"/>
    <w:rsid w:val="009B2071"/>
    <w:rsid w:val="009B2988"/>
    <w:rsid w:val="009B3040"/>
    <w:rsid w:val="009B38A5"/>
    <w:rsid w:val="009B3ABA"/>
    <w:rsid w:val="009B44CC"/>
    <w:rsid w:val="009B52CD"/>
    <w:rsid w:val="009B5672"/>
    <w:rsid w:val="009B6267"/>
    <w:rsid w:val="009B6750"/>
    <w:rsid w:val="009B6AE0"/>
    <w:rsid w:val="009B6D06"/>
    <w:rsid w:val="009B6E6E"/>
    <w:rsid w:val="009B7105"/>
    <w:rsid w:val="009B7265"/>
    <w:rsid w:val="009B7A2D"/>
    <w:rsid w:val="009C0356"/>
    <w:rsid w:val="009C0AB5"/>
    <w:rsid w:val="009C0C18"/>
    <w:rsid w:val="009C172D"/>
    <w:rsid w:val="009C1DF1"/>
    <w:rsid w:val="009C2604"/>
    <w:rsid w:val="009C385B"/>
    <w:rsid w:val="009C386C"/>
    <w:rsid w:val="009C6608"/>
    <w:rsid w:val="009C66F4"/>
    <w:rsid w:val="009C78D5"/>
    <w:rsid w:val="009C7BD3"/>
    <w:rsid w:val="009C7EC9"/>
    <w:rsid w:val="009D0BB6"/>
    <w:rsid w:val="009D0BEF"/>
    <w:rsid w:val="009D0F18"/>
    <w:rsid w:val="009D0FD6"/>
    <w:rsid w:val="009D24E2"/>
    <w:rsid w:val="009D323E"/>
    <w:rsid w:val="009D3476"/>
    <w:rsid w:val="009D3826"/>
    <w:rsid w:val="009D4515"/>
    <w:rsid w:val="009D4800"/>
    <w:rsid w:val="009D563E"/>
    <w:rsid w:val="009D5D37"/>
    <w:rsid w:val="009D6650"/>
    <w:rsid w:val="009D6816"/>
    <w:rsid w:val="009D7448"/>
    <w:rsid w:val="009E0258"/>
    <w:rsid w:val="009E0D6E"/>
    <w:rsid w:val="009E1CB9"/>
    <w:rsid w:val="009E1DDB"/>
    <w:rsid w:val="009E21EC"/>
    <w:rsid w:val="009E2FEA"/>
    <w:rsid w:val="009E305B"/>
    <w:rsid w:val="009E37F2"/>
    <w:rsid w:val="009E3FBD"/>
    <w:rsid w:val="009E40EA"/>
    <w:rsid w:val="009E454D"/>
    <w:rsid w:val="009E45BF"/>
    <w:rsid w:val="009E5274"/>
    <w:rsid w:val="009E5A49"/>
    <w:rsid w:val="009E635A"/>
    <w:rsid w:val="009E66D7"/>
    <w:rsid w:val="009E6FC5"/>
    <w:rsid w:val="009E7791"/>
    <w:rsid w:val="009E7A3D"/>
    <w:rsid w:val="009E7ACE"/>
    <w:rsid w:val="009E7C01"/>
    <w:rsid w:val="009F03DE"/>
    <w:rsid w:val="009F0405"/>
    <w:rsid w:val="009F0554"/>
    <w:rsid w:val="009F0A7B"/>
    <w:rsid w:val="009F0F0D"/>
    <w:rsid w:val="009F183C"/>
    <w:rsid w:val="009F1B51"/>
    <w:rsid w:val="009F1CC0"/>
    <w:rsid w:val="009F23C0"/>
    <w:rsid w:val="009F240C"/>
    <w:rsid w:val="009F31E6"/>
    <w:rsid w:val="009F46EC"/>
    <w:rsid w:val="009F47D2"/>
    <w:rsid w:val="009F48FB"/>
    <w:rsid w:val="009F599D"/>
    <w:rsid w:val="009F5BC7"/>
    <w:rsid w:val="009F7092"/>
    <w:rsid w:val="009F737C"/>
    <w:rsid w:val="009F7F1F"/>
    <w:rsid w:val="009F7FF3"/>
    <w:rsid w:val="00A00301"/>
    <w:rsid w:val="00A00516"/>
    <w:rsid w:val="00A01649"/>
    <w:rsid w:val="00A01CF3"/>
    <w:rsid w:val="00A02C3E"/>
    <w:rsid w:val="00A02D6A"/>
    <w:rsid w:val="00A03E93"/>
    <w:rsid w:val="00A0464F"/>
    <w:rsid w:val="00A06672"/>
    <w:rsid w:val="00A06BC6"/>
    <w:rsid w:val="00A06E48"/>
    <w:rsid w:val="00A071EB"/>
    <w:rsid w:val="00A07237"/>
    <w:rsid w:val="00A07318"/>
    <w:rsid w:val="00A0772D"/>
    <w:rsid w:val="00A07EBF"/>
    <w:rsid w:val="00A1037F"/>
    <w:rsid w:val="00A107E8"/>
    <w:rsid w:val="00A10B43"/>
    <w:rsid w:val="00A10ECE"/>
    <w:rsid w:val="00A11242"/>
    <w:rsid w:val="00A11636"/>
    <w:rsid w:val="00A11C86"/>
    <w:rsid w:val="00A11D6A"/>
    <w:rsid w:val="00A12F2C"/>
    <w:rsid w:val="00A13044"/>
    <w:rsid w:val="00A1331B"/>
    <w:rsid w:val="00A1342C"/>
    <w:rsid w:val="00A13702"/>
    <w:rsid w:val="00A13EA7"/>
    <w:rsid w:val="00A14BFA"/>
    <w:rsid w:val="00A15808"/>
    <w:rsid w:val="00A1586C"/>
    <w:rsid w:val="00A15AEA"/>
    <w:rsid w:val="00A15FC4"/>
    <w:rsid w:val="00A16870"/>
    <w:rsid w:val="00A16FDF"/>
    <w:rsid w:val="00A1714E"/>
    <w:rsid w:val="00A171A6"/>
    <w:rsid w:val="00A177DD"/>
    <w:rsid w:val="00A177FA"/>
    <w:rsid w:val="00A17C4E"/>
    <w:rsid w:val="00A20821"/>
    <w:rsid w:val="00A21072"/>
    <w:rsid w:val="00A21DE8"/>
    <w:rsid w:val="00A226CD"/>
    <w:rsid w:val="00A22706"/>
    <w:rsid w:val="00A231A3"/>
    <w:rsid w:val="00A2326C"/>
    <w:rsid w:val="00A23725"/>
    <w:rsid w:val="00A24600"/>
    <w:rsid w:val="00A24F6A"/>
    <w:rsid w:val="00A24F75"/>
    <w:rsid w:val="00A252C4"/>
    <w:rsid w:val="00A257FA"/>
    <w:rsid w:val="00A26896"/>
    <w:rsid w:val="00A26C79"/>
    <w:rsid w:val="00A26F8C"/>
    <w:rsid w:val="00A27108"/>
    <w:rsid w:val="00A271E5"/>
    <w:rsid w:val="00A27A96"/>
    <w:rsid w:val="00A30294"/>
    <w:rsid w:val="00A304B6"/>
    <w:rsid w:val="00A30713"/>
    <w:rsid w:val="00A30A3A"/>
    <w:rsid w:val="00A30E24"/>
    <w:rsid w:val="00A30E34"/>
    <w:rsid w:val="00A3103D"/>
    <w:rsid w:val="00A313D7"/>
    <w:rsid w:val="00A3163B"/>
    <w:rsid w:val="00A31F05"/>
    <w:rsid w:val="00A324D7"/>
    <w:rsid w:val="00A3541B"/>
    <w:rsid w:val="00A35F1F"/>
    <w:rsid w:val="00A40CEA"/>
    <w:rsid w:val="00A420A2"/>
    <w:rsid w:val="00A426EF"/>
    <w:rsid w:val="00A42A73"/>
    <w:rsid w:val="00A43908"/>
    <w:rsid w:val="00A4407D"/>
    <w:rsid w:val="00A44387"/>
    <w:rsid w:val="00A44402"/>
    <w:rsid w:val="00A44510"/>
    <w:rsid w:val="00A44E6B"/>
    <w:rsid w:val="00A4527B"/>
    <w:rsid w:val="00A455CA"/>
    <w:rsid w:val="00A45BB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BED"/>
    <w:rsid w:val="00A54D6D"/>
    <w:rsid w:val="00A54D77"/>
    <w:rsid w:val="00A55CE0"/>
    <w:rsid w:val="00A55FB7"/>
    <w:rsid w:val="00A5617A"/>
    <w:rsid w:val="00A56587"/>
    <w:rsid w:val="00A573D7"/>
    <w:rsid w:val="00A575A4"/>
    <w:rsid w:val="00A5767B"/>
    <w:rsid w:val="00A57921"/>
    <w:rsid w:val="00A57C20"/>
    <w:rsid w:val="00A60202"/>
    <w:rsid w:val="00A60860"/>
    <w:rsid w:val="00A60F21"/>
    <w:rsid w:val="00A610BA"/>
    <w:rsid w:val="00A611F8"/>
    <w:rsid w:val="00A61228"/>
    <w:rsid w:val="00A615FF"/>
    <w:rsid w:val="00A62124"/>
    <w:rsid w:val="00A62511"/>
    <w:rsid w:val="00A62DA2"/>
    <w:rsid w:val="00A62DCF"/>
    <w:rsid w:val="00A62DFD"/>
    <w:rsid w:val="00A63124"/>
    <w:rsid w:val="00A632ED"/>
    <w:rsid w:val="00A637FC"/>
    <w:rsid w:val="00A63939"/>
    <w:rsid w:val="00A63968"/>
    <w:rsid w:val="00A648B7"/>
    <w:rsid w:val="00A64D0C"/>
    <w:rsid w:val="00A64FA7"/>
    <w:rsid w:val="00A65D07"/>
    <w:rsid w:val="00A671F0"/>
    <w:rsid w:val="00A673CA"/>
    <w:rsid w:val="00A674E0"/>
    <w:rsid w:val="00A67C1E"/>
    <w:rsid w:val="00A67CF8"/>
    <w:rsid w:val="00A706CE"/>
    <w:rsid w:val="00A70826"/>
    <w:rsid w:val="00A70ACB"/>
    <w:rsid w:val="00A70ACD"/>
    <w:rsid w:val="00A7239E"/>
    <w:rsid w:val="00A7386A"/>
    <w:rsid w:val="00A73B32"/>
    <w:rsid w:val="00A743DA"/>
    <w:rsid w:val="00A745F4"/>
    <w:rsid w:val="00A74696"/>
    <w:rsid w:val="00A7516E"/>
    <w:rsid w:val="00A75CBC"/>
    <w:rsid w:val="00A760C4"/>
    <w:rsid w:val="00A761E0"/>
    <w:rsid w:val="00A7794E"/>
    <w:rsid w:val="00A77BAF"/>
    <w:rsid w:val="00A80318"/>
    <w:rsid w:val="00A80961"/>
    <w:rsid w:val="00A809BC"/>
    <w:rsid w:val="00A80BE4"/>
    <w:rsid w:val="00A80C9F"/>
    <w:rsid w:val="00A80E90"/>
    <w:rsid w:val="00A8126C"/>
    <w:rsid w:val="00A81723"/>
    <w:rsid w:val="00A81D95"/>
    <w:rsid w:val="00A823FD"/>
    <w:rsid w:val="00A831EC"/>
    <w:rsid w:val="00A8388F"/>
    <w:rsid w:val="00A844B0"/>
    <w:rsid w:val="00A851B4"/>
    <w:rsid w:val="00A85781"/>
    <w:rsid w:val="00A85A80"/>
    <w:rsid w:val="00A85B3A"/>
    <w:rsid w:val="00A85F90"/>
    <w:rsid w:val="00A86307"/>
    <w:rsid w:val="00A86945"/>
    <w:rsid w:val="00A86A39"/>
    <w:rsid w:val="00A879C1"/>
    <w:rsid w:val="00A905FA"/>
    <w:rsid w:val="00A9070B"/>
    <w:rsid w:val="00A90C98"/>
    <w:rsid w:val="00A90F02"/>
    <w:rsid w:val="00A91967"/>
    <w:rsid w:val="00A92176"/>
    <w:rsid w:val="00A92AF3"/>
    <w:rsid w:val="00A93AB7"/>
    <w:rsid w:val="00A94902"/>
    <w:rsid w:val="00A94B3C"/>
    <w:rsid w:val="00A95489"/>
    <w:rsid w:val="00A95749"/>
    <w:rsid w:val="00A95CD2"/>
    <w:rsid w:val="00A96D50"/>
    <w:rsid w:val="00A97C5D"/>
    <w:rsid w:val="00AA0752"/>
    <w:rsid w:val="00AA09C6"/>
    <w:rsid w:val="00AA0C57"/>
    <w:rsid w:val="00AA0DE5"/>
    <w:rsid w:val="00AA0E2D"/>
    <w:rsid w:val="00AA1D2E"/>
    <w:rsid w:val="00AA209C"/>
    <w:rsid w:val="00AA28DC"/>
    <w:rsid w:val="00AA4523"/>
    <w:rsid w:val="00AA5A35"/>
    <w:rsid w:val="00AA6263"/>
    <w:rsid w:val="00AA6458"/>
    <w:rsid w:val="00AA6887"/>
    <w:rsid w:val="00AA6AD4"/>
    <w:rsid w:val="00AA6CA6"/>
    <w:rsid w:val="00AA7204"/>
    <w:rsid w:val="00AA777E"/>
    <w:rsid w:val="00AA7C8D"/>
    <w:rsid w:val="00AB08DA"/>
    <w:rsid w:val="00AB0DD4"/>
    <w:rsid w:val="00AB0E28"/>
    <w:rsid w:val="00AB1D8E"/>
    <w:rsid w:val="00AB281A"/>
    <w:rsid w:val="00AB36DA"/>
    <w:rsid w:val="00AB3CE0"/>
    <w:rsid w:val="00AB3EB4"/>
    <w:rsid w:val="00AB4106"/>
    <w:rsid w:val="00AB45FF"/>
    <w:rsid w:val="00AB5A62"/>
    <w:rsid w:val="00AB5E17"/>
    <w:rsid w:val="00AB6D58"/>
    <w:rsid w:val="00AB726A"/>
    <w:rsid w:val="00AB7A09"/>
    <w:rsid w:val="00AB7E87"/>
    <w:rsid w:val="00AC08B8"/>
    <w:rsid w:val="00AC180C"/>
    <w:rsid w:val="00AC1D37"/>
    <w:rsid w:val="00AC1DAE"/>
    <w:rsid w:val="00AC22D4"/>
    <w:rsid w:val="00AC2540"/>
    <w:rsid w:val="00AC291F"/>
    <w:rsid w:val="00AC425C"/>
    <w:rsid w:val="00AC4672"/>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6C7"/>
    <w:rsid w:val="00AD4836"/>
    <w:rsid w:val="00AD4F91"/>
    <w:rsid w:val="00AD53EE"/>
    <w:rsid w:val="00AD56DA"/>
    <w:rsid w:val="00AD5B87"/>
    <w:rsid w:val="00AD6026"/>
    <w:rsid w:val="00AD6282"/>
    <w:rsid w:val="00AD6C54"/>
    <w:rsid w:val="00AD700B"/>
    <w:rsid w:val="00AD7777"/>
    <w:rsid w:val="00AD7CB1"/>
    <w:rsid w:val="00AE00CA"/>
    <w:rsid w:val="00AE06AB"/>
    <w:rsid w:val="00AE0741"/>
    <w:rsid w:val="00AE0A09"/>
    <w:rsid w:val="00AE0A7D"/>
    <w:rsid w:val="00AE0D7C"/>
    <w:rsid w:val="00AE1203"/>
    <w:rsid w:val="00AE1B8E"/>
    <w:rsid w:val="00AE24D3"/>
    <w:rsid w:val="00AE2BDD"/>
    <w:rsid w:val="00AE3E23"/>
    <w:rsid w:val="00AE401A"/>
    <w:rsid w:val="00AE48E0"/>
    <w:rsid w:val="00AE4A72"/>
    <w:rsid w:val="00AE50F7"/>
    <w:rsid w:val="00AE62CB"/>
    <w:rsid w:val="00AE6911"/>
    <w:rsid w:val="00AE747B"/>
    <w:rsid w:val="00AF068E"/>
    <w:rsid w:val="00AF0A6B"/>
    <w:rsid w:val="00AF14BD"/>
    <w:rsid w:val="00AF223D"/>
    <w:rsid w:val="00AF2E09"/>
    <w:rsid w:val="00AF2E37"/>
    <w:rsid w:val="00AF3B66"/>
    <w:rsid w:val="00AF3C60"/>
    <w:rsid w:val="00AF3D53"/>
    <w:rsid w:val="00AF3F36"/>
    <w:rsid w:val="00AF4B7D"/>
    <w:rsid w:val="00AF4EC8"/>
    <w:rsid w:val="00AF575B"/>
    <w:rsid w:val="00AF5927"/>
    <w:rsid w:val="00AF5A4F"/>
    <w:rsid w:val="00AF5C31"/>
    <w:rsid w:val="00AF7098"/>
    <w:rsid w:val="00AF76BA"/>
    <w:rsid w:val="00B00244"/>
    <w:rsid w:val="00B00744"/>
    <w:rsid w:val="00B00EA2"/>
    <w:rsid w:val="00B014EB"/>
    <w:rsid w:val="00B0166E"/>
    <w:rsid w:val="00B019FE"/>
    <w:rsid w:val="00B02465"/>
    <w:rsid w:val="00B032C6"/>
    <w:rsid w:val="00B032D4"/>
    <w:rsid w:val="00B034A2"/>
    <w:rsid w:val="00B035CB"/>
    <w:rsid w:val="00B03956"/>
    <w:rsid w:val="00B05798"/>
    <w:rsid w:val="00B05A52"/>
    <w:rsid w:val="00B05D1D"/>
    <w:rsid w:val="00B0629F"/>
    <w:rsid w:val="00B070B7"/>
    <w:rsid w:val="00B078C9"/>
    <w:rsid w:val="00B07F68"/>
    <w:rsid w:val="00B105A5"/>
    <w:rsid w:val="00B105AA"/>
    <w:rsid w:val="00B10A6E"/>
    <w:rsid w:val="00B1129B"/>
    <w:rsid w:val="00B11355"/>
    <w:rsid w:val="00B11461"/>
    <w:rsid w:val="00B1253D"/>
    <w:rsid w:val="00B126DD"/>
    <w:rsid w:val="00B13828"/>
    <w:rsid w:val="00B13911"/>
    <w:rsid w:val="00B15885"/>
    <w:rsid w:val="00B16522"/>
    <w:rsid w:val="00B16862"/>
    <w:rsid w:val="00B172C5"/>
    <w:rsid w:val="00B175F2"/>
    <w:rsid w:val="00B17BE5"/>
    <w:rsid w:val="00B17CB1"/>
    <w:rsid w:val="00B200A6"/>
    <w:rsid w:val="00B2023E"/>
    <w:rsid w:val="00B20487"/>
    <w:rsid w:val="00B20B3E"/>
    <w:rsid w:val="00B213F3"/>
    <w:rsid w:val="00B21F4A"/>
    <w:rsid w:val="00B222B4"/>
    <w:rsid w:val="00B22479"/>
    <w:rsid w:val="00B226AE"/>
    <w:rsid w:val="00B22856"/>
    <w:rsid w:val="00B22F85"/>
    <w:rsid w:val="00B2326E"/>
    <w:rsid w:val="00B23395"/>
    <w:rsid w:val="00B23EFC"/>
    <w:rsid w:val="00B240AC"/>
    <w:rsid w:val="00B240B0"/>
    <w:rsid w:val="00B2498E"/>
    <w:rsid w:val="00B25D1F"/>
    <w:rsid w:val="00B2682D"/>
    <w:rsid w:val="00B301FB"/>
    <w:rsid w:val="00B302D2"/>
    <w:rsid w:val="00B30562"/>
    <w:rsid w:val="00B3087C"/>
    <w:rsid w:val="00B31393"/>
    <w:rsid w:val="00B31711"/>
    <w:rsid w:val="00B31B63"/>
    <w:rsid w:val="00B31E75"/>
    <w:rsid w:val="00B32319"/>
    <w:rsid w:val="00B326A7"/>
    <w:rsid w:val="00B32B01"/>
    <w:rsid w:val="00B33120"/>
    <w:rsid w:val="00B3339A"/>
    <w:rsid w:val="00B33E2A"/>
    <w:rsid w:val="00B342E3"/>
    <w:rsid w:val="00B34992"/>
    <w:rsid w:val="00B34B3B"/>
    <w:rsid w:val="00B35612"/>
    <w:rsid w:val="00B356CA"/>
    <w:rsid w:val="00B35DE4"/>
    <w:rsid w:val="00B3690C"/>
    <w:rsid w:val="00B402BD"/>
    <w:rsid w:val="00B408FA"/>
    <w:rsid w:val="00B4219C"/>
    <w:rsid w:val="00B4292D"/>
    <w:rsid w:val="00B42974"/>
    <w:rsid w:val="00B431A6"/>
    <w:rsid w:val="00B43854"/>
    <w:rsid w:val="00B43EB1"/>
    <w:rsid w:val="00B4408E"/>
    <w:rsid w:val="00B448DD"/>
    <w:rsid w:val="00B44C93"/>
    <w:rsid w:val="00B4512A"/>
    <w:rsid w:val="00B469E2"/>
    <w:rsid w:val="00B46DA3"/>
    <w:rsid w:val="00B46F82"/>
    <w:rsid w:val="00B47449"/>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4BB6"/>
    <w:rsid w:val="00B65113"/>
    <w:rsid w:val="00B660CA"/>
    <w:rsid w:val="00B664BF"/>
    <w:rsid w:val="00B665F2"/>
    <w:rsid w:val="00B66AD0"/>
    <w:rsid w:val="00B66B83"/>
    <w:rsid w:val="00B7061D"/>
    <w:rsid w:val="00B7100B"/>
    <w:rsid w:val="00B714CE"/>
    <w:rsid w:val="00B7177E"/>
    <w:rsid w:val="00B71882"/>
    <w:rsid w:val="00B71A31"/>
    <w:rsid w:val="00B7231C"/>
    <w:rsid w:val="00B72578"/>
    <w:rsid w:val="00B72DC6"/>
    <w:rsid w:val="00B72E5D"/>
    <w:rsid w:val="00B7334C"/>
    <w:rsid w:val="00B738B3"/>
    <w:rsid w:val="00B73A14"/>
    <w:rsid w:val="00B743E2"/>
    <w:rsid w:val="00B749FA"/>
    <w:rsid w:val="00B7508F"/>
    <w:rsid w:val="00B7573D"/>
    <w:rsid w:val="00B75B58"/>
    <w:rsid w:val="00B76064"/>
    <w:rsid w:val="00B76C54"/>
    <w:rsid w:val="00B76F06"/>
    <w:rsid w:val="00B77FF8"/>
    <w:rsid w:val="00B8019D"/>
    <w:rsid w:val="00B806D5"/>
    <w:rsid w:val="00B8072F"/>
    <w:rsid w:val="00B80ABC"/>
    <w:rsid w:val="00B80ABD"/>
    <w:rsid w:val="00B80F26"/>
    <w:rsid w:val="00B81479"/>
    <w:rsid w:val="00B82646"/>
    <w:rsid w:val="00B83348"/>
    <w:rsid w:val="00B83662"/>
    <w:rsid w:val="00B84403"/>
    <w:rsid w:val="00B8442A"/>
    <w:rsid w:val="00B84734"/>
    <w:rsid w:val="00B848F8"/>
    <w:rsid w:val="00B85556"/>
    <w:rsid w:val="00B85BBF"/>
    <w:rsid w:val="00B86844"/>
    <w:rsid w:val="00B8699C"/>
    <w:rsid w:val="00B86C61"/>
    <w:rsid w:val="00B86EB9"/>
    <w:rsid w:val="00B86F7E"/>
    <w:rsid w:val="00B9037F"/>
    <w:rsid w:val="00B909CA"/>
    <w:rsid w:val="00B90E03"/>
    <w:rsid w:val="00B9143B"/>
    <w:rsid w:val="00B9296F"/>
    <w:rsid w:val="00B93175"/>
    <w:rsid w:val="00B9321E"/>
    <w:rsid w:val="00B93226"/>
    <w:rsid w:val="00B9328B"/>
    <w:rsid w:val="00B935D9"/>
    <w:rsid w:val="00B93B01"/>
    <w:rsid w:val="00B93B55"/>
    <w:rsid w:val="00B94636"/>
    <w:rsid w:val="00B953D0"/>
    <w:rsid w:val="00B954E6"/>
    <w:rsid w:val="00B96121"/>
    <w:rsid w:val="00B96353"/>
    <w:rsid w:val="00B96708"/>
    <w:rsid w:val="00B96FE5"/>
    <w:rsid w:val="00B975C5"/>
    <w:rsid w:val="00B97EB6"/>
    <w:rsid w:val="00BA125D"/>
    <w:rsid w:val="00BA1C43"/>
    <w:rsid w:val="00BA1CD5"/>
    <w:rsid w:val="00BA1F17"/>
    <w:rsid w:val="00BA1F2F"/>
    <w:rsid w:val="00BA2181"/>
    <w:rsid w:val="00BA23FC"/>
    <w:rsid w:val="00BA2CC3"/>
    <w:rsid w:val="00BA455B"/>
    <w:rsid w:val="00BA47F0"/>
    <w:rsid w:val="00BA4DAA"/>
    <w:rsid w:val="00BA4FF1"/>
    <w:rsid w:val="00BA557F"/>
    <w:rsid w:val="00BA5B26"/>
    <w:rsid w:val="00BA63CE"/>
    <w:rsid w:val="00BA63E3"/>
    <w:rsid w:val="00BA7281"/>
    <w:rsid w:val="00BA743B"/>
    <w:rsid w:val="00BA76ED"/>
    <w:rsid w:val="00BA7E52"/>
    <w:rsid w:val="00BB0686"/>
    <w:rsid w:val="00BB0E6B"/>
    <w:rsid w:val="00BB0E8D"/>
    <w:rsid w:val="00BB1921"/>
    <w:rsid w:val="00BB19B9"/>
    <w:rsid w:val="00BB2B85"/>
    <w:rsid w:val="00BB3109"/>
    <w:rsid w:val="00BB3292"/>
    <w:rsid w:val="00BB33F1"/>
    <w:rsid w:val="00BB3DCC"/>
    <w:rsid w:val="00BB42E2"/>
    <w:rsid w:val="00BB512A"/>
    <w:rsid w:val="00BB53EE"/>
    <w:rsid w:val="00BB6544"/>
    <w:rsid w:val="00BB6A5E"/>
    <w:rsid w:val="00BB7AA3"/>
    <w:rsid w:val="00BB7C36"/>
    <w:rsid w:val="00BC03A4"/>
    <w:rsid w:val="00BC0E39"/>
    <w:rsid w:val="00BC1528"/>
    <w:rsid w:val="00BC167F"/>
    <w:rsid w:val="00BC17B9"/>
    <w:rsid w:val="00BC17BE"/>
    <w:rsid w:val="00BC29C2"/>
    <w:rsid w:val="00BC3106"/>
    <w:rsid w:val="00BC3C1B"/>
    <w:rsid w:val="00BC3F97"/>
    <w:rsid w:val="00BC45F1"/>
    <w:rsid w:val="00BC595F"/>
    <w:rsid w:val="00BC677B"/>
    <w:rsid w:val="00BC682D"/>
    <w:rsid w:val="00BC7206"/>
    <w:rsid w:val="00BC7AA3"/>
    <w:rsid w:val="00BD0BE7"/>
    <w:rsid w:val="00BD1138"/>
    <w:rsid w:val="00BD1436"/>
    <w:rsid w:val="00BD2266"/>
    <w:rsid w:val="00BD3045"/>
    <w:rsid w:val="00BD382F"/>
    <w:rsid w:val="00BD38CA"/>
    <w:rsid w:val="00BD39F3"/>
    <w:rsid w:val="00BD518F"/>
    <w:rsid w:val="00BD565A"/>
    <w:rsid w:val="00BD6A51"/>
    <w:rsid w:val="00BD70A3"/>
    <w:rsid w:val="00BD7A59"/>
    <w:rsid w:val="00BD7F0E"/>
    <w:rsid w:val="00BE02F3"/>
    <w:rsid w:val="00BE03A3"/>
    <w:rsid w:val="00BE12A2"/>
    <w:rsid w:val="00BE12EC"/>
    <w:rsid w:val="00BE157F"/>
    <w:rsid w:val="00BE2364"/>
    <w:rsid w:val="00BE27A8"/>
    <w:rsid w:val="00BE2C06"/>
    <w:rsid w:val="00BE332A"/>
    <w:rsid w:val="00BE3673"/>
    <w:rsid w:val="00BE3BF8"/>
    <w:rsid w:val="00BE3DF9"/>
    <w:rsid w:val="00BE3FED"/>
    <w:rsid w:val="00BE47F8"/>
    <w:rsid w:val="00BE4983"/>
    <w:rsid w:val="00BE57FC"/>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5AD7"/>
    <w:rsid w:val="00BF6251"/>
    <w:rsid w:val="00BF6593"/>
    <w:rsid w:val="00BF685E"/>
    <w:rsid w:val="00BF77BB"/>
    <w:rsid w:val="00BF77E1"/>
    <w:rsid w:val="00C0013C"/>
    <w:rsid w:val="00C001D7"/>
    <w:rsid w:val="00C00657"/>
    <w:rsid w:val="00C006EE"/>
    <w:rsid w:val="00C00897"/>
    <w:rsid w:val="00C016FC"/>
    <w:rsid w:val="00C022EA"/>
    <w:rsid w:val="00C02881"/>
    <w:rsid w:val="00C02B5B"/>
    <w:rsid w:val="00C044A6"/>
    <w:rsid w:val="00C045FD"/>
    <w:rsid w:val="00C05833"/>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A99"/>
    <w:rsid w:val="00C21B7F"/>
    <w:rsid w:val="00C221D8"/>
    <w:rsid w:val="00C223CB"/>
    <w:rsid w:val="00C2255D"/>
    <w:rsid w:val="00C227F8"/>
    <w:rsid w:val="00C23096"/>
    <w:rsid w:val="00C23DEF"/>
    <w:rsid w:val="00C23F46"/>
    <w:rsid w:val="00C2430E"/>
    <w:rsid w:val="00C248A9"/>
    <w:rsid w:val="00C24D52"/>
    <w:rsid w:val="00C24DD5"/>
    <w:rsid w:val="00C24EAD"/>
    <w:rsid w:val="00C263B3"/>
    <w:rsid w:val="00C272E9"/>
    <w:rsid w:val="00C27E2B"/>
    <w:rsid w:val="00C30157"/>
    <w:rsid w:val="00C30206"/>
    <w:rsid w:val="00C30222"/>
    <w:rsid w:val="00C30400"/>
    <w:rsid w:val="00C308F0"/>
    <w:rsid w:val="00C337C8"/>
    <w:rsid w:val="00C339E6"/>
    <w:rsid w:val="00C33FB7"/>
    <w:rsid w:val="00C34294"/>
    <w:rsid w:val="00C3449F"/>
    <w:rsid w:val="00C345E0"/>
    <w:rsid w:val="00C34BAE"/>
    <w:rsid w:val="00C34C65"/>
    <w:rsid w:val="00C355D3"/>
    <w:rsid w:val="00C35733"/>
    <w:rsid w:val="00C35A7F"/>
    <w:rsid w:val="00C35F2C"/>
    <w:rsid w:val="00C3663B"/>
    <w:rsid w:val="00C36647"/>
    <w:rsid w:val="00C371DD"/>
    <w:rsid w:val="00C402A3"/>
    <w:rsid w:val="00C410A6"/>
    <w:rsid w:val="00C41CAF"/>
    <w:rsid w:val="00C41F7E"/>
    <w:rsid w:val="00C424ED"/>
    <w:rsid w:val="00C429EC"/>
    <w:rsid w:val="00C42A77"/>
    <w:rsid w:val="00C4336A"/>
    <w:rsid w:val="00C43D12"/>
    <w:rsid w:val="00C44D19"/>
    <w:rsid w:val="00C44FB4"/>
    <w:rsid w:val="00C45372"/>
    <w:rsid w:val="00C461B2"/>
    <w:rsid w:val="00C46967"/>
    <w:rsid w:val="00C46974"/>
    <w:rsid w:val="00C47464"/>
    <w:rsid w:val="00C474F4"/>
    <w:rsid w:val="00C475C3"/>
    <w:rsid w:val="00C5005F"/>
    <w:rsid w:val="00C503B3"/>
    <w:rsid w:val="00C50561"/>
    <w:rsid w:val="00C507AB"/>
    <w:rsid w:val="00C50D36"/>
    <w:rsid w:val="00C50F9B"/>
    <w:rsid w:val="00C514A2"/>
    <w:rsid w:val="00C516F4"/>
    <w:rsid w:val="00C517E9"/>
    <w:rsid w:val="00C51EA1"/>
    <w:rsid w:val="00C51F2C"/>
    <w:rsid w:val="00C53A88"/>
    <w:rsid w:val="00C53F78"/>
    <w:rsid w:val="00C54AC4"/>
    <w:rsid w:val="00C5518B"/>
    <w:rsid w:val="00C56042"/>
    <w:rsid w:val="00C561F2"/>
    <w:rsid w:val="00C56DB8"/>
    <w:rsid w:val="00C56DD1"/>
    <w:rsid w:val="00C571D0"/>
    <w:rsid w:val="00C57398"/>
    <w:rsid w:val="00C5753B"/>
    <w:rsid w:val="00C5769D"/>
    <w:rsid w:val="00C5799B"/>
    <w:rsid w:val="00C579BA"/>
    <w:rsid w:val="00C57C2A"/>
    <w:rsid w:val="00C57CF7"/>
    <w:rsid w:val="00C60DE6"/>
    <w:rsid w:val="00C617CF"/>
    <w:rsid w:val="00C6185B"/>
    <w:rsid w:val="00C62255"/>
    <w:rsid w:val="00C63BCA"/>
    <w:rsid w:val="00C64614"/>
    <w:rsid w:val="00C64C95"/>
    <w:rsid w:val="00C64D94"/>
    <w:rsid w:val="00C658BD"/>
    <w:rsid w:val="00C660C6"/>
    <w:rsid w:val="00C66955"/>
    <w:rsid w:val="00C66A9F"/>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3DBF"/>
    <w:rsid w:val="00C74937"/>
    <w:rsid w:val="00C749D6"/>
    <w:rsid w:val="00C74E69"/>
    <w:rsid w:val="00C7578F"/>
    <w:rsid w:val="00C7623E"/>
    <w:rsid w:val="00C7663C"/>
    <w:rsid w:val="00C76CFD"/>
    <w:rsid w:val="00C779D5"/>
    <w:rsid w:val="00C8069F"/>
    <w:rsid w:val="00C80784"/>
    <w:rsid w:val="00C80EC8"/>
    <w:rsid w:val="00C816FB"/>
    <w:rsid w:val="00C81897"/>
    <w:rsid w:val="00C81FA6"/>
    <w:rsid w:val="00C82533"/>
    <w:rsid w:val="00C82CEC"/>
    <w:rsid w:val="00C82F4C"/>
    <w:rsid w:val="00C83323"/>
    <w:rsid w:val="00C83E25"/>
    <w:rsid w:val="00C83F58"/>
    <w:rsid w:val="00C84603"/>
    <w:rsid w:val="00C8480A"/>
    <w:rsid w:val="00C8507D"/>
    <w:rsid w:val="00C85314"/>
    <w:rsid w:val="00C85361"/>
    <w:rsid w:val="00C85A05"/>
    <w:rsid w:val="00C86606"/>
    <w:rsid w:val="00C86866"/>
    <w:rsid w:val="00C86B30"/>
    <w:rsid w:val="00C878D8"/>
    <w:rsid w:val="00C90708"/>
    <w:rsid w:val="00C9147F"/>
    <w:rsid w:val="00C91641"/>
    <w:rsid w:val="00C91B62"/>
    <w:rsid w:val="00C91B9E"/>
    <w:rsid w:val="00C91DEA"/>
    <w:rsid w:val="00C92F49"/>
    <w:rsid w:val="00C93159"/>
    <w:rsid w:val="00C93403"/>
    <w:rsid w:val="00C9396C"/>
    <w:rsid w:val="00C94304"/>
    <w:rsid w:val="00C94B52"/>
    <w:rsid w:val="00C94E6E"/>
    <w:rsid w:val="00C9619B"/>
    <w:rsid w:val="00C97C53"/>
    <w:rsid w:val="00C97F72"/>
    <w:rsid w:val="00CA0679"/>
    <w:rsid w:val="00CA078A"/>
    <w:rsid w:val="00CA0D49"/>
    <w:rsid w:val="00CA130C"/>
    <w:rsid w:val="00CA1319"/>
    <w:rsid w:val="00CA1C90"/>
    <w:rsid w:val="00CA1D93"/>
    <w:rsid w:val="00CA2275"/>
    <w:rsid w:val="00CA27CB"/>
    <w:rsid w:val="00CA2B3E"/>
    <w:rsid w:val="00CA3EC5"/>
    <w:rsid w:val="00CA465A"/>
    <w:rsid w:val="00CA4745"/>
    <w:rsid w:val="00CA4BE8"/>
    <w:rsid w:val="00CA5119"/>
    <w:rsid w:val="00CA51BC"/>
    <w:rsid w:val="00CA5774"/>
    <w:rsid w:val="00CA57AF"/>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6D"/>
    <w:rsid w:val="00CB45DD"/>
    <w:rsid w:val="00CB4A15"/>
    <w:rsid w:val="00CB527A"/>
    <w:rsid w:val="00CB52C2"/>
    <w:rsid w:val="00CB52FE"/>
    <w:rsid w:val="00CB542D"/>
    <w:rsid w:val="00CB58AF"/>
    <w:rsid w:val="00CB5934"/>
    <w:rsid w:val="00CB5D26"/>
    <w:rsid w:val="00CB6305"/>
    <w:rsid w:val="00CB69EC"/>
    <w:rsid w:val="00CB6F82"/>
    <w:rsid w:val="00CB709F"/>
    <w:rsid w:val="00CB76AE"/>
    <w:rsid w:val="00CB7BF0"/>
    <w:rsid w:val="00CC0AD0"/>
    <w:rsid w:val="00CC0D25"/>
    <w:rsid w:val="00CC1630"/>
    <w:rsid w:val="00CC1B5B"/>
    <w:rsid w:val="00CC2444"/>
    <w:rsid w:val="00CC2AEA"/>
    <w:rsid w:val="00CC2E9C"/>
    <w:rsid w:val="00CC3427"/>
    <w:rsid w:val="00CC35AA"/>
    <w:rsid w:val="00CC3863"/>
    <w:rsid w:val="00CC404D"/>
    <w:rsid w:val="00CC43B4"/>
    <w:rsid w:val="00CC4BA6"/>
    <w:rsid w:val="00CC5713"/>
    <w:rsid w:val="00CC6191"/>
    <w:rsid w:val="00CC6576"/>
    <w:rsid w:val="00CC677A"/>
    <w:rsid w:val="00CC67E8"/>
    <w:rsid w:val="00CC69BE"/>
    <w:rsid w:val="00CC6EAA"/>
    <w:rsid w:val="00CC7729"/>
    <w:rsid w:val="00CD0278"/>
    <w:rsid w:val="00CD03F4"/>
    <w:rsid w:val="00CD04CE"/>
    <w:rsid w:val="00CD180F"/>
    <w:rsid w:val="00CD19C1"/>
    <w:rsid w:val="00CD1EDA"/>
    <w:rsid w:val="00CD215C"/>
    <w:rsid w:val="00CD26E8"/>
    <w:rsid w:val="00CD32B2"/>
    <w:rsid w:val="00CD360B"/>
    <w:rsid w:val="00CD38D3"/>
    <w:rsid w:val="00CD3AF9"/>
    <w:rsid w:val="00CD3FAC"/>
    <w:rsid w:val="00CD4658"/>
    <w:rsid w:val="00CD4885"/>
    <w:rsid w:val="00CD4D43"/>
    <w:rsid w:val="00CD517E"/>
    <w:rsid w:val="00CD5A54"/>
    <w:rsid w:val="00CD6138"/>
    <w:rsid w:val="00CD641D"/>
    <w:rsid w:val="00CD6C88"/>
    <w:rsid w:val="00CD6E3C"/>
    <w:rsid w:val="00CE0335"/>
    <w:rsid w:val="00CE0E16"/>
    <w:rsid w:val="00CE177D"/>
    <w:rsid w:val="00CE1A00"/>
    <w:rsid w:val="00CE1B3B"/>
    <w:rsid w:val="00CE25CC"/>
    <w:rsid w:val="00CE29E9"/>
    <w:rsid w:val="00CE3507"/>
    <w:rsid w:val="00CE35A8"/>
    <w:rsid w:val="00CE414E"/>
    <w:rsid w:val="00CE480B"/>
    <w:rsid w:val="00CE6952"/>
    <w:rsid w:val="00CE750F"/>
    <w:rsid w:val="00CE7DDF"/>
    <w:rsid w:val="00CF11C2"/>
    <w:rsid w:val="00CF156B"/>
    <w:rsid w:val="00CF1A7B"/>
    <w:rsid w:val="00CF1D66"/>
    <w:rsid w:val="00CF2129"/>
    <w:rsid w:val="00CF2CCC"/>
    <w:rsid w:val="00CF38DB"/>
    <w:rsid w:val="00CF3BD2"/>
    <w:rsid w:val="00CF4010"/>
    <w:rsid w:val="00CF50B8"/>
    <w:rsid w:val="00CF5799"/>
    <w:rsid w:val="00CF5D50"/>
    <w:rsid w:val="00CF6108"/>
    <w:rsid w:val="00CF68BC"/>
    <w:rsid w:val="00CF7FC1"/>
    <w:rsid w:val="00D00592"/>
    <w:rsid w:val="00D00B77"/>
    <w:rsid w:val="00D00FDF"/>
    <w:rsid w:val="00D01B46"/>
    <w:rsid w:val="00D0231E"/>
    <w:rsid w:val="00D025D6"/>
    <w:rsid w:val="00D0394C"/>
    <w:rsid w:val="00D03A90"/>
    <w:rsid w:val="00D03C4F"/>
    <w:rsid w:val="00D041C7"/>
    <w:rsid w:val="00D04A02"/>
    <w:rsid w:val="00D04B88"/>
    <w:rsid w:val="00D05128"/>
    <w:rsid w:val="00D05580"/>
    <w:rsid w:val="00D05BBF"/>
    <w:rsid w:val="00D0704E"/>
    <w:rsid w:val="00D073C5"/>
    <w:rsid w:val="00D0752F"/>
    <w:rsid w:val="00D0776A"/>
    <w:rsid w:val="00D07CC4"/>
    <w:rsid w:val="00D10FF7"/>
    <w:rsid w:val="00D1140D"/>
    <w:rsid w:val="00D12536"/>
    <w:rsid w:val="00D12C95"/>
    <w:rsid w:val="00D13798"/>
    <w:rsid w:val="00D13D33"/>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003"/>
    <w:rsid w:val="00D2549D"/>
    <w:rsid w:val="00D259E3"/>
    <w:rsid w:val="00D262DB"/>
    <w:rsid w:val="00D26630"/>
    <w:rsid w:val="00D2675C"/>
    <w:rsid w:val="00D2686F"/>
    <w:rsid w:val="00D26AB7"/>
    <w:rsid w:val="00D26D8B"/>
    <w:rsid w:val="00D27634"/>
    <w:rsid w:val="00D27AFB"/>
    <w:rsid w:val="00D27C14"/>
    <w:rsid w:val="00D27C5E"/>
    <w:rsid w:val="00D30205"/>
    <w:rsid w:val="00D3142B"/>
    <w:rsid w:val="00D315EF"/>
    <w:rsid w:val="00D3160C"/>
    <w:rsid w:val="00D337D4"/>
    <w:rsid w:val="00D33BB1"/>
    <w:rsid w:val="00D34AF4"/>
    <w:rsid w:val="00D34B2E"/>
    <w:rsid w:val="00D34B43"/>
    <w:rsid w:val="00D3519B"/>
    <w:rsid w:val="00D35B5C"/>
    <w:rsid w:val="00D35CA5"/>
    <w:rsid w:val="00D365EB"/>
    <w:rsid w:val="00D40494"/>
    <w:rsid w:val="00D40644"/>
    <w:rsid w:val="00D40899"/>
    <w:rsid w:val="00D40C0B"/>
    <w:rsid w:val="00D40D5E"/>
    <w:rsid w:val="00D414DA"/>
    <w:rsid w:val="00D415A6"/>
    <w:rsid w:val="00D4172C"/>
    <w:rsid w:val="00D41A63"/>
    <w:rsid w:val="00D41D07"/>
    <w:rsid w:val="00D4380D"/>
    <w:rsid w:val="00D4473A"/>
    <w:rsid w:val="00D447E7"/>
    <w:rsid w:val="00D44B6F"/>
    <w:rsid w:val="00D4501E"/>
    <w:rsid w:val="00D4519F"/>
    <w:rsid w:val="00D45364"/>
    <w:rsid w:val="00D454B7"/>
    <w:rsid w:val="00D455A9"/>
    <w:rsid w:val="00D4651C"/>
    <w:rsid w:val="00D4677B"/>
    <w:rsid w:val="00D473A7"/>
    <w:rsid w:val="00D509CC"/>
    <w:rsid w:val="00D5163A"/>
    <w:rsid w:val="00D52993"/>
    <w:rsid w:val="00D534D7"/>
    <w:rsid w:val="00D53904"/>
    <w:rsid w:val="00D53BAE"/>
    <w:rsid w:val="00D54B86"/>
    <w:rsid w:val="00D55E01"/>
    <w:rsid w:val="00D566DB"/>
    <w:rsid w:val="00D56B48"/>
    <w:rsid w:val="00D571D8"/>
    <w:rsid w:val="00D571F4"/>
    <w:rsid w:val="00D5792D"/>
    <w:rsid w:val="00D57E05"/>
    <w:rsid w:val="00D57F2E"/>
    <w:rsid w:val="00D6056A"/>
    <w:rsid w:val="00D615BB"/>
    <w:rsid w:val="00D61F54"/>
    <w:rsid w:val="00D62707"/>
    <w:rsid w:val="00D62C04"/>
    <w:rsid w:val="00D62F73"/>
    <w:rsid w:val="00D63587"/>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418"/>
    <w:rsid w:val="00D75539"/>
    <w:rsid w:val="00D76585"/>
    <w:rsid w:val="00D766C3"/>
    <w:rsid w:val="00D76E26"/>
    <w:rsid w:val="00D77212"/>
    <w:rsid w:val="00D8076A"/>
    <w:rsid w:val="00D80B16"/>
    <w:rsid w:val="00D80F66"/>
    <w:rsid w:val="00D818D5"/>
    <w:rsid w:val="00D8203C"/>
    <w:rsid w:val="00D825C9"/>
    <w:rsid w:val="00D82A1B"/>
    <w:rsid w:val="00D834CE"/>
    <w:rsid w:val="00D836B9"/>
    <w:rsid w:val="00D83A21"/>
    <w:rsid w:val="00D83E24"/>
    <w:rsid w:val="00D84387"/>
    <w:rsid w:val="00D847FB"/>
    <w:rsid w:val="00D84A07"/>
    <w:rsid w:val="00D85D82"/>
    <w:rsid w:val="00D85E49"/>
    <w:rsid w:val="00D861FD"/>
    <w:rsid w:val="00D8653D"/>
    <w:rsid w:val="00D86626"/>
    <w:rsid w:val="00D869CA"/>
    <w:rsid w:val="00D875F9"/>
    <w:rsid w:val="00D8774E"/>
    <w:rsid w:val="00D87892"/>
    <w:rsid w:val="00D87E60"/>
    <w:rsid w:val="00D90034"/>
    <w:rsid w:val="00D9010D"/>
    <w:rsid w:val="00D9013D"/>
    <w:rsid w:val="00D907F9"/>
    <w:rsid w:val="00D9224A"/>
    <w:rsid w:val="00D92554"/>
    <w:rsid w:val="00D92758"/>
    <w:rsid w:val="00D934CA"/>
    <w:rsid w:val="00D934EA"/>
    <w:rsid w:val="00D93A15"/>
    <w:rsid w:val="00D94606"/>
    <w:rsid w:val="00D94927"/>
    <w:rsid w:val="00D95041"/>
    <w:rsid w:val="00D962BF"/>
    <w:rsid w:val="00D96864"/>
    <w:rsid w:val="00D970F0"/>
    <w:rsid w:val="00D97982"/>
    <w:rsid w:val="00DA08EB"/>
    <w:rsid w:val="00DA17BE"/>
    <w:rsid w:val="00DA1E50"/>
    <w:rsid w:val="00DA2B26"/>
    <w:rsid w:val="00DA2E05"/>
    <w:rsid w:val="00DA33AF"/>
    <w:rsid w:val="00DA3D2D"/>
    <w:rsid w:val="00DA3E18"/>
    <w:rsid w:val="00DA4559"/>
    <w:rsid w:val="00DA5572"/>
    <w:rsid w:val="00DA58DE"/>
    <w:rsid w:val="00DA5961"/>
    <w:rsid w:val="00DA59EE"/>
    <w:rsid w:val="00DA62F3"/>
    <w:rsid w:val="00DA646F"/>
    <w:rsid w:val="00DA66ED"/>
    <w:rsid w:val="00DA7D3B"/>
    <w:rsid w:val="00DB0325"/>
    <w:rsid w:val="00DB08F1"/>
    <w:rsid w:val="00DB09F0"/>
    <w:rsid w:val="00DB0AF6"/>
    <w:rsid w:val="00DB0B42"/>
    <w:rsid w:val="00DB0FC0"/>
    <w:rsid w:val="00DB10C9"/>
    <w:rsid w:val="00DB15FB"/>
    <w:rsid w:val="00DB169A"/>
    <w:rsid w:val="00DB2CC6"/>
    <w:rsid w:val="00DB2D18"/>
    <w:rsid w:val="00DB35B3"/>
    <w:rsid w:val="00DB385B"/>
    <w:rsid w:val="00DB3B34"/>
    <w:rsid w:val="00DB4514"/>
    <w:rsid w:val="00DB45C0"/>
    <w:rsid w:val="00DB46D2"/>
    <w:rsid w:val="00DB4CC4"/>
    <w:rsid w:val="00DB4E2F"/>
    <w:rsid w:val="00DB566A"/>
    <w:rsid w:val="00DB6F0D"/>
    <w:rsid w:val="00DB72BD"/>
    <w:rsid w:val="00DB794F"/>
    <w:rsid w:val="00DC007C"/>
    <w:rsid w:val="00DC07CF"/>
    <w:rsid w:val="00DC0C81"/>
    <w:rsid w:val="00DC0DD1"/>
    <w:rsid w:val="00DC0FCD"/>
    <w:rsid w:val="00DC1149"/>
    <w:rsid w:val="00DC1696"/>
    <w:rsid w:val="00DC19DF"/>
    <w:rsid w:val="00DC1C19"/>
    <w:rsid w:val="00DC1D81"/>
    <w:rsid w:val="00DC24BC"/>
    <w:rsid w:val="00DC32BE"/>
    <w:rsid w:val="00DC3601"/>
    <w:rsid w:val="00DC38B0"/>
    <w:rsid w:val="00DC3AEC"/>
    <w:rsid w:val="00DC41EE"/>
    <w:rsid w:val="00DC5BA4"/>
    <w:rsid w:val="00DC60AE"/>
    <w:rsid w:val="00DC6141"/>
    <w:rsid w:val="00DC6A29"/>
    <w:rsid w:val="00DC73FD"/>
    <w:rsid w:val="00DC773B"/>
    <w:rsid w:val="00DC7B81"/>
    <w:rsid w:val="00DD09A4"/>
    <w:rsid w:val="00DD0F1A"/>
    <w:rsid w:val="00DD12C9"/>
    <w:rsid w:val="00DD1444"/>
    <w:rsid w:val="00DD16A4"/>
    <w:rsid w:val="00DD30FC"/>
    <w:rsid w:val="00DD3456"/>
    <w:rsid w:val="00DD34E4"/>
    <w:rsid w:val="00DD3708"/>
    <w:rsid w:val="00DD3A82"/>
    <w:rsid w:val="00DD4190"/>
    <w:rsid w:val="00DD50A2"/>
    <w:rsid w:val="00DD6889"/>
    <w:rsid w:val="00DD73F1"/>
    <w:rsid w:val="00DE019D"/>
    <w:rsid w:val="00DE0378"/>
    <w:rsid w:val="00DE0763"/>
    <w:rsid w:val="00DE0ADD"/>
    <w:rsid w:val="00DE0EF7"/>
    <w:rsid w:val="00DE145D"/>
    <w:rsid w:val="00DE16FA"/>
    <w:rsid w:val="00DE1E2E"/>
    <w:rsid w:val="00DE2650"/>
    <w:rsid w:val="00DE271D"/>
    <w:rsid w:val="00DE2B46"/>
    <w:rsid w:val="00DE3163"/>
    <w:rsid w:val="00DE3BA9"/>
    <w:rsid w:val="00DE3EA5"/>
    <w:rsid w:val="00DE4254"/>
    <w:rsid w:val="00DE4AA8"/>
    <w:rsid w:val="00DE4D88"/>
    <w:rsid w:val="00DE506C"/>
    <w:rsid w:val="00DE57D9"/>
    <w:rsid w:val="00DE5D91"/>
    <w:rsid w:val="00DE68CE"/>
    <w:rsid w:val="00DE692A"/>
    <w:rsid w:val="00DE6C00"/>
    <w:rsid w:val="00DE6C5E"/>
    <w:rsid w:val="00DF0B3F"/>
    <w:rsid w:val="00DF0FA8"/>
    <w:rsid w:val="00DF1A48"/>
    <w:rsid w:val="00DF28E4"/>
    <w:rsid w:val="00DF2947"/>
    <w:rsid w:val="00DF2CC5"/>
    <w:rsid w:val="00DF357A"/>
    <w:rsid w:val="00DF3F3C"/>
    <w:rsid w:val="00DF3FE2"/>
    <w:rsid w:val="00DF40C3"/>
    <w:rsid w:val="00DF4139"/>
    <w:rsid w:val="00DF445B"/>
    <w:rsid w:val="00DF466B"/>
    <w:rsid w:val="00DF52E6"/>
    <w:rsid w:val="00DF52EB"/>
    <w:rsid w:val="00DF7644"/>
    <w:rsid w:val="00E005C5"/>
    <w:rsid w:val="00E010D1"/>
    <w:rsid w:val="00E014C2"/>
    <w:rsid w:val="00E01992"/>
    <w:rsid w:val="00E03B0F"/>
    <w:rsid w:val="00E047E9"/>
    <w:rsid w:val="00E04A8D"/>
    <w:rsid w:val="00E05433"/>
    <w:rsid w:val="00E056CF"/>
    <w:rsid w:val="00E056EC"/>
    <w:rsid w:val="00E06004"/>
    <w:rsid w:val="00E06F1D"/>
    <w:rsid w:val="00E073FB"/>
    <w:rsid w:val="00E1013F"/>
    <w:rsid w:val="00E10315"/>
    <w:rsid w:val="00E10C81"/>
    <w:rsid w:val="00E115F5"/>
    <w:rsid w:val="00E1182C"/>
    <w:rsid w:val="00E118FC"/>
    <w:rsid w:val="00E11A2C"/>
    <w:rsid w:val="00E11B80"/>
    <w:rsid w:val="00E12BD6"/>
    <w:rsid w:val="00E12D99"/>
    <w:rsid w:val="00E12F52"/>
    <w:rsid w:val="00E12FE9"/>
    <w:rsid w:val="00E14815"/>
    <w:rsid w:val="00E14ABD"/>
    <w:rsid w:val="00E14EDD"/>
    <w:rsid w:val="00E15236"/>
    <w:rsid w:val="00E15719"/>
    <w:rsid w:val="00E159A0"/>
    <w:rsid w:val="00E15AF2"/>
    <w:rsid w:val="00E15DAE"/>
    <w:rsid w:val="00E163F5"/>
    <w:rsid w:val="00E16BE6"/>
    <w:rsid w:val="00E17076"/>
    <w:rsid w:val="00E1794B"/>
    <w:rsid w:val="00E209F6"/>
    <w:rsid w:val="00E2119D"/>
    <w:rsid w:val="00E219C3"/>
    <w:rsid w:val="00E22A30"/>
    <w:rsid w:val="00E2330F"/>
    <w:rsid w:val="00E245B7"/>
    <w:rsid w:val="00E24654"/>
    <w:rsid w:val="00E24957"/>
    <w:rsid w:val="00E24E96"/>
    <w:rsid w:val="00E25543"/>
    <w:rsid w:val="00E2645B"/>
    <w:rsid w:val="00E2734D"/>
    <w:rsid w:val="00E278AA"/>
    <w:rsid w:val="00E27CFA"/>
    <w:rsid w:val="00E27F85"/>
    <w:rsid w:val="00E30FB1"/>
    <w:rsid w:val="00E322CE"/>
    <w:rsid w:val="00E32D09"/>
    <w:rsid w:val="00E331EC"/>
    <w:rsid w:val="00E33507"/>
    <w:rsid w:val="00E33798"/>
    <w:rsid w:val="00E341F9"/>
    <w:rsid w:val="00E3422C"/>
    <w:rsid w:val="00E3528C"/>
    <w:rsid w:val="00E352E3"/>
    <w:rsid w:val="00E3534D"/>
    <w:rsid w:val="00E356B1"/>
    <w:rsid w:val="00E35C06"/>
    <w:rsid w:val="00E36914"/>
    <w:rsid w:val="00E370AF"/>
    <w:rsid w:val="00E374E3"/>
    <w:rsid w:val="00E37563"/>
    <w:rsid w:val="00E41850"/>
    <w:rsid w:val="00E4214F"/>
    <w:rsid w:val="00E425AD"/>
    <w:rsid w:val="00E42AE1"/>
    <w:rsid w:val="00E437DF"/>
    <w:rsid w:val="00E43883"/>
    <w:rsid w:val="00E43A66"/>
    <w:rsid w:val="00E44091"/>
    <w:rsid w:val="00E4456B"/>
    <w:rsid w:val="00E445B0"/>
    <w:rsid w:val="00E448D8"/>
    <w:rsid w:val="00E4517E"/>
    <w:rsid w:val="00E452D0"/>
    <w:rsid w:val="00E45802"/>
    <w:rsid w:val="00E45E66"/>
    <w:rsid w:val="00E46601"/>
    <w:rsid w:val="00E46825"/>
    <w:rsid w:val="00E46EF5"/>
    <w:rsid w:val="00E47058"/>
    <w:rsid w:val="00E471E7"/>
    <w:rsid w:val="00E47530"/>
    <w:rsid w:val="00E47562"/>
    <w:rsid w:val="00E47CE3"/>
    <w:rsid w:val="00E47F8E"/>
    <w:rsid w:val="00E506E7"/>
    <w:rsid w:val="00E510C6"/>
    <w:rsid w:val="00E5128B"/>
    <w:rsid w:val="00E512B7"/>
    <w:rsid w:val="00E53C0B"/>
    <w:rsid w:val="00E5428B"/>
    <w:rsid w:val="00E546FE"/>
    <w:rsid w:val="00E54C4A"/>
    <w:rsid w:val="00E54DEA"/>
    <w:rsid w:val="00E55121"/>
    <w:rsid w:val="00E552CD"/>
    <w:rsid w:val="00E55BA8"/>
    <w:rsid w:val="00E55BD2"/>
    <w:rsid w:val="00E56454"/>
    <w:rsid w:val="00E56840"/>
    <w:rsid w:val="00E56C7B"/>
    <w:rsid w:val="00E57169"/>
    <w:rsid w:val="00E57534"/>
    <w:rsid w:val="00E5762C"/>
    <w:rsid w:val="00E57B71"/>
    <w:rsid w:val="00E60342"/>
    <w:rsid w:val="00E631E9"/>
    <w:rsid w:val="00E633E7"/>
    <w:rsid w:val="00E63C20"/>
    <w:rsid w:val="00E6459C"/>
    <w:rsid w:val="00E6463C"/>
    <w:rsid w:val="00E6584E"/>
    <w:rsid w:val="00E6645A"/>
    <w:rsid w:val="00E66CED"/>
    <w:rsid w:val="00E670AB"/>
    <w:rsid w:val="00E70AE0"/>
    <w:rsid w:val="00E7124D"/>
    <w:rsid w:val="00E7217F"/>
    <w:rsid w:val="00E72A5F"/>
    <w:rsid w:val="00E72E61"/>
    <w:rsid w:val="00E74548"/>
    <w:rsid w:val="00E74898"/>
    <w:rsid w:val="00E74909"/>
    <w:rsid w:val="00E76379"/>
    <w:rsid w:val="00E76473"/>
    <w:rsid w:val="00E76C2D"/>
    <w:rsid w:val="00E7729F"/>
    <w:rsid w:val="00E774FF"/>
    <w:rsid w:val="00E7794C"/>
    <w:rsid w:val="00E77ABA"/>
    <w:rsid w:val="00E77BFA"/>
    <w:rsid w:val="00E80261"/>
    <w:rsid w:val="00E80574"/>
    <w:rsid w:val="00E80E4D"/>
    <w:rsid w:val="00E81718"/>
    <w:rsid w:val="00E825C6"/>
    <w:rsid w:val="00E826D8"/>
    <w:rsid w:val="00E836EA"/>
    <w:rsid w:val="00E84E97"/>
    <w:rsid w:val="00E84EC4"/>
    <w:rsid w:val="00E84F09"/>
    <w:rsid w:val="00E851BE"/>
    <w:rsid w:val="00E85806"/>
    <w:rsid w:val="00E85CB5"/>
    <w:rsid w:val="00E86285"/>
    <w:rsid w:val="00E86871"/>
    <w:rsid w:val="00E87025"/>
    <w:rsid w:val="00E87043"/>
    <w:rsid w:val="00E87340"/>
    <w:rsid w:val="00E877DE"/>
    <w:rsid w:val="00E919E6"/>
    <w:rsid w:val="00E927F8"/>
    <w:rsid w:val="00E92E91"/>
    <w:rsid w:val="00E92F71"/>
    <w:rsid w:val="00E9348A"/>
    <w:rsid w:val="00E938B7"/>
    <w:rsid w:val="00E94628"/>
    <w:rsid w:val="00E94667"/>
    <w:rsid w:val="00E9526D"/>
    <w:rsid w:val="00E96030"/>
    <w:rsid w:val="00E96AA5"/>
    <w:rsid w:val="00E972F3"/>
    <w:rsid w:val="00EA0014"/>
    <w:rsid w:val="00EA0678"/>
    <w:rsid w:val="00EA0E34"/>
    <w:rsid w:val="00EA110C"/>
    <w:rsid w:val="00EA1150"/>
    <w:rsid w:val="00EA1A29"/>
    <w:rsid w:val="00EA21AE"/>
    <w:rsid w:val="00EA233E"/>
    <w:rsid w:val="00EA2A42"/>
    <w:rsid w:val="00EA2DB3"/>
    <w:rsid w:val="00EA306B"/>
    <w:rsid w:val="00EA308A"/>
    <w:rsid w:val="00EA3418"/>
    <w:rsid w:val="00EA38DA"/>
    <w:rsid w:val="00EA406B"/>
    <w:rsid w:val="00EA4084"/>
    <w:rsid w:val="00EA441D"/>
    <w:rsid w:val="00EA4A7D"/>
    <w:rsid w:val="00EA4DCE"/>
    <w:rsid w:val="00EA5F8B"/>
    <w:rsid w:val="00EA61D1"/>
    <w:rsid w:val="00EA66BC"/>
    <w:rsid w:val="00EA6BC9"/>
    <w:rsid w:val="00EA6D6F"/>
    <w:rsid w:val="00EA6FEB"/>
    <w:rsid w:val="00EA71CD"/>
    <w:rsid w:val="00EB0E52"/>
    <w:rsid w:val="00EB18E0"/>
    <w:rsid w:val="00EB1C9B"/>
    <w:rsid w:val="00EB29E8"/>
    <w:rsid w:val="00EB2E07"/>
    <w:rsid w:val="00EB3466"/>
    <w:rsid w:val="00EB35BE"/>
    <w:rsid w:val="00EB371E"/>
    <w:rsid w:val="00EB37BE"/>
    <w:rsid w:val="00EB3B90"/>
    <w:rsid w:val="00EB3CC5"/>
    <w:rsid w:val="00EB41EF"/>
    <w:rsid w:val="00EB43CA"/>
    <w:rsid w:val="00EB44E4"/>
    <w:rsid w:val="00EB4D28"/>
    <w:rsid w:val="00EB6254"/>
    <w:rsid w:val="00EB6C25"/>
    <w:rsid w:val="00EB7A49"/>
    <w:rsid w:val="00EB7F58"/>
    <w:rsid w:val="00EC0A99"/>
    <w:rsid w:val="00EC0B8C"/>
    <w:rsid w:val="00EC1150"/>
    <w:rsid w:val="00EC1783"/>
    <w:rsid w:val="00EC1976"/>
    <w:rsid w:val="00EC2654"/>
    <w:rsid w:val="00EC285B"/>
    <w:rsid w:val="00EC2A64"/>
    <w:rsid w:val="00EC2E48"/>
    <w:rsid w:val="00EC3161"/>
    <w:rsid w:val="00EC3245"/>
    <w:rsid w:val="00EC36AF"/>
    <w:rsid w:val="00EC36E9"/>
    <w:rsid w:val="00EC438A"/>
    <w:rsid w:val="00EC4A05"/>
    <w:rsid w:val="00EC4A15"/>
    <w:rsid w:val="00EC4BFF"/>
    <w:rsid w:val="00EC79AE"/>
    <w:rsid w:val="00ED0052"/>
    <w:rsid w:val="00ED0064"/>
    <w:rsid w:val="00ED0284"/>
    <w:rsid w:val="00ED04A6"/>
    <w:rsid w:val="00ED0653"/>
    <w:rsid w:val="00ED06B6"/>
    <w:rsid w:val="00ED09ED"/>
    <w:rsid w:val="00ED15CF"/>
    <w:rsid w:val="00ED191C"/>
    <w:rsid w:val="00ED1D46"/>
    <w:rsid w:val="00ED23A9"/>
    <w:rsid w:val="00ED28D2"/>
    <w:rsid w:val="00ED3693"/>
    <w:rsid w:val="00ED3F9A"/>
    <w:rsid w:val="00ED419C"/>
    <w:rsid w:val="00ED49D7"/>
    <w:rsid w:val="00ED4B54"/>
    <w:rsid w:val="00ED6EF6"/>
    <w:rsid w:val="00EE0A2E"/>
    <w:rsid w:val="00EE0CBC"/>
    <w:rsid w:val="00EE2397"/>
    <w:rsid w:val="00EE2540"/>
    <w:rsid w:val="00EE27EB"/>
    <w:rsid w:val="00EE2DEB"/>
    <w:rsid w:val="00EE3712"/>
    <w:rsid w:val="00EE3CEB"/>
    <w:rsid w:val="00EE404F"/>
    <w:rsid w:val="00EE44CA"/>
    <w:rsid w:val="00EE46FA"/>
    <w:rsid w:val="00EE4A5D"/>
    <w:rsid w:val="00EE4FA9"/>
    <w:rsid w:val="00EE5283"/>
    <w:rsid w:val="00EE5A50"/>
    <w:rsid w:val="00EE603A"/>
    <w:rsid w:val="00EE61E9"/>
    <w:rsid w:val="00EE65FE"/>
    <w:rsid w:val="00EE65FF"/>
    <w:rsid w:val="00EE67ED"/>
    <w:rsid w:val="00EE68E7"/>
    <w:rsid w:val="00EE690D"/>
    <w:rsid w:val="00EE6AFB"/>
    <w:rsid w:val="00EE6D7F"/>
    <w:rsid w:val="00EF0008"/>
    <w:rsid w:val="00EF0F1B"/>
    <w:rsid w:val="00EF1505"/>
    <w:rsid w:val="00EF1576"/>
    <w:rsid w:val="00EF1DBC"/>
    <w:rsid w:val="00EF1EE0"/>
    <w:rsid w:val="00EF206F"/>
    <w:rsid w:val="00EF2444"/>
    <w:rsid w:val="00EF2909"/>
    <w:rsid w:val="00EF2981"/>
    <w:rsid w:val="00EF35D5"/>
    <w:rsid w:val="00EF3CC0"/>
    <w:rsid w:val="00EF4569"/>
    <w:rsid w:val="00EF45D1"/>
    <w:rsid w:val="00EF49BB"/>
    <w:rsid w:val="00EF4C60"/>
    <w:rsid w:val="00EF4E34"/>
    <w:rsid w:val="00EF564A"/>
    <w:rsid w:val="00EF565E"/>
    <w:rsid w:val="00EF5BC5"/>
    <w:rsid w:val="00EF5D76"/>
    <w:rsid w:val="00EF610F"/>
    <w:rsid w:val="00EF6304"/>
    <w:rsid w:val="00EF63A2"/>
    <w:rsid w:val="00EF68E2"/>
    <w:rsid w:val="00EF6C28"/>
    <w:rsid w:val="00EF7D77"/>
    <w:rsid w:val="00F000EE"/>
    <w:rsid w:val="00F00564"/>
    <w:rsid w:val="00F005E4"/>
    <w:rsid w:val="00F0067B"/>
    <w:rsid w:val="00F00894"/>
    <w:rsid w:val="00F01418"/>
    <w:rsid w:val="00F014A6"/>
    <w:rsid w:val="00F0368B"/>
    <w:rsid w:val="00F04F96"/>
    <w:rsid w:val="00F0505B"/>
    <w:rsid w:val="00F05289"/>
    <w:rsid w:val="00F05382"/>
    <w:rsid w:val="00F05D3B"/>
    <w:rsid w:val="00F06024"/>
    <w:rsid w:val="00F0751C"/>
    <w:rsid w:val="00F111A8"/>
    <w:rsid w:val="00F11998"/>
    <w:rsid w:val="00F12D86"/>
    <w:rsid w:val="00F131CD"/>
    <w:rsid w:val="00F13367"/>
    <w:rsid w:val="00F135D7"/>
    <w:rsid w:val="00F13C9F"/>
    <w:rsid w:val="00F13D19"/>
    <w:rsid w:val="00F14D47"/>
    <w:rsid w:val="00F150E1"/>
    <w:rsid w:val="00F15659"/>
    <w:rsid w:val="00F15808"/>
    <w:rsid w:val="00F15B05"/>
    <w:rsid w:val="00F161BD"/>
    <w:rsid w:val="00F16758"/>
    <w:rsid w:val="00F16831"/>
    <w:rsid w:val="00F16F78"/>
    <w:rsid w:val="00F1757E"/>
    <w:rsid w:val="00F178F6"/>
    <w:rsid w:val="00F2053C"/>
    <w:rsid w:val="00F20D29"/>
    <w:rsid w:val="00F213EC"/>
    <w:rsid w:val="00F214D9"/>
    <w:rsid w:val="00F21584"/>
    <w:rsid w:val="00F21742"/>
    <w:rsid w:val="00F22C22"/>
    <w:rsid w:val="00F22DD9"/>
    <w:rsid w:val="00F2314B"/>
    <w:rsid w:val="00F23AB7"/>
    <w:rsid w:val="00F2474E"/>
    <w:rsid w:val="00F24D83"/>
    <w:rsid w:val="00F2567E"/>
    <w:rsid w:val="00F25D64"/>
    <w:rsid w:val="00F26343"/>
    <w:rsid w:val="00F26954"/>
    <w:rsid w:val="00F26DDC"/>
    <w:rsid w:val="00F27047"/>
    <w:rsid w:val="00F274BA"/>
    <w:rsid w:val="00F278E9"/>
    <w:rsid w:val="00F315C2"/>
    <w:rsid w:val="00F315D4"/>
    <w:rsid w:val="00F32C03"/>
    <w:rsid w:val="00F32F93"/>
    <w:rsid w:val="00F33219"/>
    <w:rsid w:val="00F33287"/>
    <w:rsid w:val="00F3344C"/>
    <w:rsid w:val="00F338E2"/>
    <w:rsid w:val="00F348E3"/>
    <w:rsid w:val="00F34BEF"/>
    <w:rsid w:val="00F34D07"/>
    <w:rsid w:val="00F34EA4"/>
    <w:rsid w:val="00F34F3C"/>
    <w:rsid w:val="00F350CB"/>
    <w:rsid w:val="00F353DA"/>
    <w:rsid w:val="00F36315"/>
    <w:rsid w:val="00F3646F"/>
    <w:rsid w:val="00F3658D"/>
    <w:rsid w:val="00F36805"/>
    <w:rsid w:val="00F36A93"/>
    <w:rsid w:val="00F400E0"/>
    <w:rsid w:val="00F40BF1"/>
    <w:rsid w:val="00F413A6"/>
    <w:rsid w:val="00F432DE"/>
    <w:rsid w:val="00F4443A"/>
    <w:rsid w:val="00F4489B"/>
    <w:rsid w:val="00F44B6D"/>
    <w:rsid w:val="00F44BCA"/>
    <w:rsid w:val="00F4540C"/>
    <w:rsid w:val="00F462EB"/>
    <w:rsid w:val="00F4690B"/>
    <w:rsid w:val="00F477CA"/>
    <w:rsid w:val="00F47DC2"/>
    <w:rsid w:val="00F50375"/>
    <w:rsid w:val="00F50443"/>
    <w:rsid w:val="00F51D52"/>
    <w:rsid w:val="00F52003"/>
    <w:rsid w:val="00F520A1"/>
    <w:rsid w:val="00F52265"/>
    <w:rsid w:val="00F53B25"/>
    <w:rsid w:val="00F54294"/>
    <w:rsid w:val="00F542FF"/>
    <w:rsid w:val="00F544CF"/>
    <w:rsid w:val="00F5474B"/>
    <w:rsid w:val="00F54E2F"/>
    <w:rsid w:val="00F554DD"/>
    <w:rsid w:val="00F55BDB"/>
    <w:rsid w:val="00F55EF9"/>
    <w:rsid w:val="00F560AC"/>
    <w:rsid w:val="00F562C2"/>
    <w:rsid w:val="00F57087"/>
    <w:rsid w:val="00F571F1"/>
    <w:rsid w:val="00F57813"/>
    <w:rsid w:val="00F57949"/>
    <w:rsid w:val="00F579E4"/>
    <w:rsid w:val="00F57A4F"/>
    <w:rsid w:val="00F600CB"/>
    <w:rsid w:val="00F61382"/>
    <w:rsid w:val="00F62001"/>
    <w:rsid w:val="00F62A52"/>
    <w:rsid w:val="00F62BD0"/>
    <w:rsid w:val="00F62E55"/>
    <w:rsid w:val="00F63199"/>
    <w:rsid w:val="00F639FB"/>
    <w:rsid w:val="00F6401B"/>
    <w:rsid w:val="00F66A5B"/>
    <w:rsid w:val="00F66B5B"/>
    <w:rsid w:val="00F67192"/>
    <w:rsid w:val="00F67B5A"/>
    <w:rsid w:val="00F702F0"/>
    <w:rsid w:val="00F713DA"/>
    <w:rsid w:val="00F71834"/>
    <w:rsid w:val="00F71CDB"/>
    <w:rsid w:val="00F72172"/>
    <w:rsid w:val="00F72EC7"/>
    <w:rsid w:val="00F73CA7"/>
    <w:rsid w:val="00F741DE"/>
    <w:rsid w:val="00F744FC"/>
    <w:rsid w:val="00F74A28"/>
    <w:rsid w:val="00F74CFA"/>
    <w:rsid w:val="00F74E11"/>
    <w:rsid w:val="00F74FEE"/>
    <w:rsid w:val="00F75BF5"/>
    <w:rsid w:val="00F75D02"/>
    <w:rsid w:val="00F76A2A"/>
    <w:rsid w:val="00F76AFB"/>
    <w:rsid w:val="00F77412"/>
    <w:rsid w:val="00F77B05"/>
    <w:rsid w:val="00F77D88"/>
    <w:rsid w:val="00F802E0"/>
    <w:rsid w:val="00F8203B"/>
    <w:rsid w:val="00F822B3"/>
    <w:rsid w:val="00F822E4"/>
    <w:rsid w:val="00F82438"/>
    <w:rsid w:val="00F82601"/>
    <w:rsid w:val="00F82611"/>
    <w:rsid w:val="00F82C00"/>
    <w:rsid w:val="00F83EF9"/>
    <w:rsid w:val="00F841B6"/>
    <w:rsid w:val="00F841F6"/>
    <w:rsid w:val="00F842B3"/>
    <w:rsid w:val="00F8446C"/>
    <w:rsid w:val="00F84551"/>
    <w:rsid w:val="00F85010"/>
    <w:rsid w:val="00F85016"/>
    <w:rsid w:val="00F856D5"/>
    <w:rsid w:val="00F87468"/>
    <w:rsid w:val="00F8790C"/>
    <w:rsid w:val="00F90949"/>
    <w:rsid w:val="00F90CF9"/>
    <w:rsid w:val="00F9199B"/>
    <w:rsid w:val="00F91F84"/>
    <w:rsid w:val="00F92395"/>
    <w:rsid w:val="00F92DB0"/>
    <w:rsid w:val="00F92E84"/>
    <w:rsid w:val="00F9302C"/>
    <w:rsid w:val="00F942C7"/>
    <w:rsid w:val="00F948EA"/>
    <w:rsid w:val="00F94CE5"/>
    <w:rsid w:val="00F95182"/>
    <w:rsid w:val="00F95946"/>
    <w:rsid w:val="00F95FCD"/>
    <w:rsid w:val="00F961D6"/>
    <w:rsid w:val="00F969FA"/>
    <w:rsid w:val="00FA0486"/>
    <w:rsid w:val="00FA0822"/>
    <w:rsid w:val="00FA0AF0"/>
    <w:rsid w:val="00FA1439"/>
    <w:rsid w:val="00FA177C"/>
    <w:rsid w:val="00FA20D3"/>
    <w:rsid w:val="00FA2740"/>
    <w:rsid w:val="00FA294B"/>
    <w:rsid w:val="00FA3176"/>
    <w:rsid w:val="00FA37CC"/>
    <w:rsid w:val="00FA3F36"/>
    <w:rsid w:val="00FA51EE"/>
    <w:rsid w:val="00FA5781"/>
    <w:rsid w:val="00FA5DEA"/>
    <w:rsid w:val="00FA64E0"/>
    <w:rsid w:val="00FA673E"/>
    <w:rsid w:val="00FB0085"/>
    <w:rsid w:val="00FB00DA"/>
    <w:rsid w:val="00FB03FB"/>
    <w:rsid w:val="00FB06FA"/>
    <w:rsid w:val="00FB0A3C"/>
    <w:rsid w:val="00FB13AE"/>
    <w:rsid w:val="00FB1E0C"/>
    <w:rsid w:val="00FB23EA"/>
    <w:rsid w:val="00FB27B9"/>
    <w:rsid w:val="00FB31F0"/>
    <w:rsid w:val="00FB3765"/>
    <w:rsid w:val="00FB377F"/>
    <w:rsid w:val="00FB473F"/>
    <w:rsid w:val="00FB4C4F"/>
    <w:rsid w:val="00FB4FB0"/>
    <w:rsid w:val="00FB57BB"/>
    <w:rsid w:val="00FB6877"/>
    <w:rsid w:val="00FB69AD"/>
    <w:rsid w:val="00FB7370"/>
    <w:rsid w:val="00FB7D5E"/>
    <w:rsid w:val="00FB7EE9"/>
    <w:rsid w:val="00FC02FD"/>
    <w:rsid w:val="00FC0D46"/>
    <w:rsid w:val="00FC0ECF"/>
    <w:rsid w:val="00FC10A6"/>
    <w:rsid w:val="00FC1BAA"/>
    <w:rsid w:val="00FC1E63"/>
    <w:rsid w:val="00FC26B1"/>
    <w:rsid w:val="00FC2A33"/>
    <w:rsid w:val="00FC2FAF"/>
    <w:rsid w:val="00FC335B"/>
    <w:rsid w:val="00FC353A"/>
    <w:rsid w:val="00FC3746"/>
    <w:rsid w:val="00FC3D07"/>
    <w:rsid w:val="00FC4077"/>
    <w:rsid w:val="00FC481A"/>
    <w:rsid w:val="00FC4BA1"/>
    <w:rsid w:val="00FC4CEF"/>
    <w:rsid w:val="00FC4D66"/>
    <w:rsid w:val="00FC50C9"/>
    <w:rsid w:val="00FC5A43"/>
    <w:rsid w:val="00FC6380"/>
    <w:rsid w:val="00FC7473"/>
    <w:rsid w:val="00FC7655"/>
    <w:rsid w:val="00FC77BC"/>
    <w:rsid w:val="00FD0980"/>
    <w:rsid w:val="00FD160E"/>
    <w:rsid w:val="00FD1888"/>
    <w:rsid w:val="00FD195A"/>
    <w:rsid w:val="00FD228E"/>
    <w:rsid w:val="00FD2395"/>
    <w:rsid w:val="00FD2EC9"/>
    <w:rsid w:val="00FD387D"/>
    <w:rsid w:val="00FD3B75"/>
    <w:rsid w:val="00FD4724"/>
    <w:rsid w:val="00FD49A3"/>
    <w:rsid w:val="00FD4C53"/>
    <w:rsid w:val="00FD58B3"/>
    <w:rsid w:val="00FD6111"/>
    <w:rsid w:val="00FD632C"/>
    <w:rsid w:val="00FD6502"/>
    <w:rsid w:val="00FD6896"/>
    <w:rsid w:val="00FD6F4F"/>
    <w:rsid w:val="00FE0193"/>
    <w:rsid w:val="00FE049E"/>
    <w:rsid w:val="00FE0C33"/>
    <w:rsid w:val="00FE0CC5"/>
    <w:rsid w:val="00FE1DFE"/>
    <w:rsid w:val="00FE1F7C"/>
    <w:rsid w:val="00FE2138"/>
    <w:rsid w:val="00FE221B"/>
    <w:rsid w:val="00FE23D6"/>
    <w:rsid w:val="00FE2E42"/>
    <w:rsid w:val="00FE32D1"/>
    <w:rsid w:val="00FE3DEB"/>
    <w:rsid w:val="00FE43AA"/>
    <w:rsid w:val="00FE4663"/>
    <w:rsid w:val="00FE4E49"/>
    <w:rsid w:val="00FE514F"/>
    <w:rsid w:val="00FE51D5"/>
    <w:rsid w:val="00FE5517"/>
    <w:rsid w:val="00FE56B2"/>
    <w:rsid w:val="00FE6B5B"/>
    <w:rsid w:val="00FE76B0"/>
    <w:rsid w:val="00FE799F"/>
    <w:rsid w:val="00FE7B67"/>
    <w:rsid w:val="00FF0337"/>
    <w:rsid w:val="00FF0619"/>
    <w:rsid w:val="00FF071F"/>
    <w:rsid w:val="00FF09B4"/>
    <w:rsid w:val="00FF109C"/>
    <w:rsid w:val="00FF2991"/>
    <w:rsid w:val="00FF3169"/>
    <w:rsid w:val="00FF3552"/>
    <w:rsid w:val="00FF4185"/>
    <w:rsid w:val="00FF451D"/>
    <w:rsid w:val="00FF5459"/>
    <w:rsid w:val="00FF5D7E"/>
    <w:rsid w:val="00FF6126"/>
    <w:rsid w:val="00FF6366"/>
    <w:rsid w:val="00FF66D4"/>
    <w:rsid w:val="00FF6944"/>
    <w:rsid w:val="00FF6D87"/>
    <w:rsid w:val="00FF6DE4"/>
    <w:rsid w:val="00FF7279"/>
    <w:rsid w:val="00FF73FD"/>
    <w:rsid w:val="00FF7432"/>
    <w:rsid w:val="00FF7792"/>
    <w:rsid w:val="00FF7FD9"/>
    <w:rsid w:val="010ECAA4"/>
    <w:rsid w:val="02AFABBF"/>
    <w:rsid w:val="02D4EA95"/>
    <w:rsid w:val="031CE665"/>
    <w:rsid w:val="034956F5"/>
    <w:rsid w:val="04406EB3"/>
    <w:rsid w:val="092F33B9"/>
    <w:rsid w:val="0934BAA6"/>
    <w:rsid w:val="0B3A92ED"/>
    <w:rsid w:val="0B570160"/>
    <w:rsid w:val="0CE0EED2"/>
    <w:rsid w:val="0D30A55A"/>
    <w:rsid w:val="10350C1C"/>
    <w:rsid w:val="10360E50"/>
    <w:rsid w:val="109BDE4A"/>
    <w:rsid w:val="110FB28C"/>
    <w:rsid w:val="11B1C0FC"/>
    <w:rsid w:val="132061AC"/>
    <w:rsid w:val="13A055F6"/>
    <w:rsid w:val="1421F9AF"/>
    <w:rsid w:val="14BDC4AB"/>
    <w:rsid w:val="14D50BF8"/>
    <w:rsid w:val="15291FD8"/>
    <w:rsid w:val="15C4AA10"/>
    <w:rsid w:val="176780EC"/>
    <w:rsid w:val="18D3B89E"/>
    <w:rsid w:val="1A093527"/>
    <w:rsid w:val="1A19819B"/>
    <w:rsid w:val="1D5B35F3"/>
    <w:rsid w:val="1E044621"/>
    <w:rsid w:val="1EA9F278"/>
    <w:rsid w:val="1ED4044F"/>
    <w:rsid w:val="1FDFB816"/>
    <w:rsid w:val="20A5CB9C"/>
    <w:rsid w:val="2233A443"/>
    <w:rsid w:val="246DAB1F"/>
    <w:rsid w:val="24E7BEEC"/>
    <w:rsid w:val="251B0FA1"/>
    <w:rsid w:val="26B9D367"/>
    <w:rsid w:val="28D21FDE"/>
    <w:rsid w:val="298A52C9"/>
    <w:rsid w:val="29BE4C62"/>
    <w:rsid w:val="2A7F5458"/>
    <w:rsid w:val="2B465D11"/>
    <w:rsid w:val="2BB537D8"/>
    <w:rsid w:val="2D0AAFCD"/>
    <w:rsid w:val="2F176E1A"/>
    <w:rsid w:val="300DBBFE"/>
    <w:rsid w:val="30459CC6"/>
    <w:rsid w:val="3075F447"/>
    <w:rsid w:val="31FF8F87"/>
    <w:rsid w:val="327C2CA9"/>
    <w:rsid w:val="359B73E3"/>
    <w:rsid w:val="35EF1511"/>
    <w:rsid w:val="369472AA"/>
    <w:rsid w:val="38732554"/>
    <w:rsid w:val="38E9A568"/>
    <w:rsid w:val="39300501"/>
    <w:rsid w:val="3958B7F5"/>
    <w:rsid w:val="3B08A446"/>
    <w:rsid w:val="3BDA06D4"/>
    <w:rsid w:val="3C99E7CA"/>
    <w:rsid w:val="3F2D2AEE"/>
    <w:rsid w:val="41C1A87E"/>
    <w:rsid w:val="42066EE3"/>
    <w:rsid w:val="4225896D"/>
    <w:rsid w:val="43A84B38"/>
    <w:rsid w:val="4575EF0A"/>
    <w:rsid w:val="45CFB86E"/>
    <w:rsid w:val="4620B4D1"/>
    <w:rsid w:val="46B5FDFF"/>
    <w:rsid w:val="49BFA520"/>
    <w:rsid w:val="4B97D8A1"/>
    <w:rsid w:val="4C0BD51C"/>
    <w:rsid w:val="4C9C1BEE"/>
    <w:rsid w:val="4D4888D1"/>
    <w:rsid w:val="4EAE219F"/>
    <w:rsid w:val="4FD34A7D"/>
    <w:rsid w:val="502D14B5"/>
    <w:rsid w:val="518744DC"/>
    <w:rsid w:val="52FEEB1F"/>
    <w:rsid w:val="5470910A"/>
    <w:rsid w:val="54CCBF05"/>
    <w:rsid w:val="55E6D821"/>
    <w:rsid w:val="56D20CCD"/>
    <w:rsid w:val="592B5D9C"/>
    <w:rsid w:val="59AC7DE2"/>
    <w:rsid w:val="5A15BBD2"/>
    <w:rsid w:val="5B7C52F5"/>
    <w:rsid w:val="5BF037F0"/>
    <w:rsid w:val="603DB040"/>
    <w:rsid w:val="62C9E601"/>
    <w:rsid w:val="633D99BD"/>
    <w:rsid w:val="6407B8F7"/>
    <w:rsid w:val="643943C3"/>
    <w:rsid w:val="647B8C74"/>
    <w:rsid w:val="6649FD01"/>
    <w:rsid w:val="666BFB04"/>
    <w:rsid w:val="688D998A"/>
    <w:rsid w:val="68A2C244"/>
    <w:rsid w:val="6B8366F7"/>
    <w:rsid w:val="6C23EA3C"/>
    <w:rsid w:val="6D141C85"/>
    <w:rsid w:val="6DCFF4B2"/>
    <w:rsid w:val="6E67CA50"/>
    <w:rsid w:val="6E7F3FC9"/>
    <w:rsid w:val="6F4087DC"/>
    <w:rsid w:val="6F87F8B7"/>
    <w:rsid w:val="6F88D3F7"/>
    <w:rsid w:val="6FBED693"/>
    <w:rsid w:val="710EBADE"/>
    <w:rsid w:val="73F04352"/>
    <w:rsid w:val="7551AF65"/>
    <w:rsid w:val="76252F6D"/>
    <w:rsid w:val="7791B8E0"/>
    <w:rsid w:val="77A496DA"/>
    <w:rsid w:val="7ABB3185"/>
    <w:rsid w:val="7D45612A"/>
    <w:rsid w:val="7E043FEF"/>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7DE63"/>
  <w15:chartTrackingRefBased/>
  <w15:docId w15:val="{6EBAFD7C-5215-44D2-9D16-27F175E0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21"/>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D35B5C"/>
    <w:pPr>
      <w:keepNext/>
      <w:keepLines/>
      <w:ind w:right="6"/>
      <w:jc w:val="both"/>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1E43DC"/>
    <w:pPr>
      <w:tabs>
        <w:tab w:val="left" w:pos="1560"/>
        <w:tab w:val="right" w:leader="dot" w:pos="8505"/>
      </w:tabs>
      <w:spacing w:line="276" w:lineRule="auto"/>
      <w:ind w:left="1843" w:right="261" w:hanging="1843"/>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D35B5C"/>
    <w:rPr>
      <w:rFonts w:ascii="Arial" w:eastAsia="Times New Roman" w:hAnsi="Arial" w:cs="Times New Roman"/>
      <w:b/>
      <w:bCs/>
      <w:sz w:val="28"/>
      <w:szCs w:val="28"/>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aliases w:val="Definitions Table,Policy Table style"/>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tabs>
        <w:tab w:val="num" w:pos="360"/>
      </w:tabs>
    </w:pPr>
  </w:style>
  <w:style w:type="paragraph" w:styleId="ListBullet3">
    <w:name w:val="List Bullet 3"/>
    <w:basedOn w:val="Normal"/>
    <w:uiPriority w:val="99"/>
    <w:semiHidden/>
    <w:unhideWhenUsed/>
    <w:rsid w:val="008A1A6D"/>
    <w:pPr>
      <w:numPr>
        <w:numId w:val="3"/>
      </w:numPr>
      <w:tabs>
        <w:tab w:val="num" w:pos="643"/>
      </w:tabs>
    </w:pPr>
  </w:style>
  <w:style w:type="paragraph" w:styleId="ListBullet4">
    <w:name w:val="List Bullet 4"/>
    <w:basedOn w:val="Normal"/>
    <w:uiPriority w:val="99"/>
    <w:semiHidden/>
    <w:unhideWhenUsed/>
    <w:rsid w:val="008A1A6D"/>
    <w:pPr>
      <w:numPr>
        <w:numId w:val="4"/>
      </w:numPr>
      <w:tabs>
        <w:tab w:val="num" w:pos="926"/>
      </w:tabs>
    </w:pPr>
  </w:style>
  <w:style w:type="paragraph" w:styleId="ListBullet5">
    <w:name w:val="List Bullet 5"/>
    <w:basedOn w:val="Normal"/>
    <w:uiPriority w:val="99"/>
    <w:semiHidden/>
    <w:unhideWhenUsed/>
    <w:rsid w:val="008A1A6D"/>
    <w:pPr>
      <w:numPr>
        <w:numId w:val="5"/>
      </w:numPr>
      <w:tabs>
        <w:tab w:val="num" w:pos="1209"/>
      </w:tabs>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tabs>
        <w:tab w:val="num" w:pos="1492"/>
      </w:tabs>
    </w:pPr>
  </w:style>
  <w:style w:type="paragraph" w:styleId="ListNumber2">
    <w:name w:val="List Number 2"/>
    <w:basedOn w:val="Normal"/>
    <w:uiPriority w:val="99"/>
    <w:semiHidden/>
    <w:unhideWhenUsed/>
    <w:rsid w:val="008A1A6D"/>
    <w:pPr>
      <w:numPr>
        <w:numId w:val="7"/>
      </w:numPr>
      <w:tabs>
        <w:tab w:val="num" w:pos="360"/>
      </w:tabs>
    </w:pPr>
  </w:style>
  <w:style w:type="paragraph" w:styleId="ListNumber3">
    <w:name w:val="List Number 3"/>
    <w:basedOn w:val="Normal"/>
    <w:uiPriority w:val="99"/>
    <w:semiHidden/>
    <w:unhideWhenUsed/>
    <w:rsid w:val="008A1A6D"/>
    <w:pPr>
      <w:numPr>
        <w:numId w:val="8"/>
      </w:numPr>
      <w:tabs>
        <w:tab w:val="num" w:pos="643"/>
      </w:tabs>
    </w:pPr>
  </w:style>
  <w:style w:type="paragraph" w:styleId="ListNumber4">
    <w:name w:val="List Number 4"/>
    <w:basedOn w:val="Normal"/>
    <w:uiPriority w:val="99"/>
    <w:semiHidden/>
    <w:unhideWhenUsed/>
    <w:rsid w:val="008A1A6D"/>
    <w:pPr>
      <w:numPr>
        <w:numId w:val="9"/>
      </w:numPr>
      <w:tabs>
        <w:tab w:val="num" w:pos="926"/>
      </w:tabs>
    </w:pPr>
  </w:style>
  <w:style w:type="paragraph" w:styleId="ListNumber5">
    <w:name w:val="List Number 5"/>
    <w:basedOn w:val="Normal"/>
    <w:uiPriority w:val="99"/>
    <w:semiHidden/>
    <w:unhideWhenUsed/>
    <w:rsid w:val="008A1A6D"/>
    <w:pPr>
      <w:numPr>
        <w:numId w:val="10"/>
      </w:numPr>
      <w:tabs>
        <w:tab w:val="num" w:pos="1209"/>
      </w:tabs>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tabs>
        <w:tab w:val="num" w:pos="737"/>
      </w:tabs>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68"/>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 w:type="table" w:customStyle="1" w:styleId="TableGrid19">
    <w:name w:val="Table Grid19"/>
    <w:basedOn w:val="TableNormal"/>
    <w:next w:val="TableGrid"/>
    <w:uiPriority w:val="59"/>
    <w:rsid w:val="00343B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 box"/>
    <w:link w:val="TextboxChar"/>
    <w:qFormat/>
    <w:rsid w:val="002F25DA"/>
    <w:pPr>
      <w:spacing w:after="0" w:line="240" w:lineRule="auto"/>
    </w:pPr>
    <w:rPr>
      <w:rFonts w:ascii="Arial" w:hAnsi="Arial"/>
      <w:sz w:val="20"/>
    </w:rPr>
  </w:style>
  <w:style w:type="character" w:customStyle="1" w:styleId="TextboxChar">
    <w:name w:val="Text box Char"/>
    <w:basedOn w:val="DefaultParagraphFont"/>
    <w:link w:val="Textbox"/>
    <w:rsid w:val="002F25D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4287">
      <w:bodyDiv w:val="1"/>
      <w:marLeft w:val="0"/>
      <w:marRight w:val="0"/>
      <w:marTop w:val="0"/>
      <w:marBottom w:val="0"/>
      <w:divBdr>
        <w:top w:val="none" w:sz="0" w:space="0" w:color="auto"/>
        <w:left w:val="none" w:sz="0" w:space="0" w:color="auto"/>
        <w:bottom w:val="none" w:sz="0" w:space="0" w:color="auto"/>
        <w:right w:val="none" w:sz="0" w:space="0" w:color="auto"/>
      </w:divBdr>
    </w:div>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97023631">
      <w:bodyDiv w:val="1"/>
      <w:marLeft w:val="0"/>
      <w:marRight w:val="0"/>
      <w:marTop w:val="0"/>
      <w:marBottom w:val="0"/>
      <w:divBdr>
        <w:top w:val="none" w:sz="0" w:space="0" w:color="auto"/>
        <w:left w:val="none" w:sz="0" w:space="0" w:color="auto"/>
        <w:bottom w:val="none" w:sz="0" w:space="0" w:color="auto"/>
        <w:right w:val="none" w:sz="0" w:space="0" w:color="auto"/>
      </w:divBdr>
    </w:div>
    <w:div w:id="121850784">
      <w:bodyDiv w:val="1"/>
      <w:marLeft w:val="0"/>
      <w:marRight w:val="0"/>
      <w:marTop w:val="0"/>
      <w:marBottom w:val="0"/>
      <w:divBdr>
        <w:top w:val="none" w:sz="0" w:space="0" w:color="auto"/>
        <w:left w:val="none" w:sz="0" w:space="0" w:color="auto"/>
        <w:bottom w:val="none" w:sz="0" w:space="0" w:color="auto"/>
        <w:right w:val="none" w:sz="0" w:space="0" w:color="auto"/>
      </w:divBdr>
    </w:div>
    <w:div w:id="131338360">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287931439">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355496593">
              <w:marLeft w:val="0"/>
              <w:marRight w:val="0"/>
              <w:marTop w:val="0"/>
              <w:marBottom w:val="0"/>
              <w:divBdr>
                <w:top w:val="none" w:sz="0" w:space="0" w:color="auto"/>
                <w:left w:val="none" w:sz="0" w:space="0" w:color="auto"/>
                <w:bottom w:val="none" w:sz="0" w:space="0" w:color="auto"/>
                <w:right w:val="none" w:sz="0" w:space="0" w:color="auto"/>
              </w:divBdr>
            </w:div>
            <w:div w:id="179864370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371225782">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1884126249">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72053023">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 w:id="895166300">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sChild>
        </w:div>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274435153">
              <w:marLeft w:val="0"/>
              <w:marRight w:val="0"/>
              <w:marTop w:val="0"/>
              <w:marBottom w:val="0"/>
              <w:divBdr>
                <w:top w:val="none" w:sz="0" w:space="0" w:color="auto"/>
                <w:left w:val="none" w:sz="0" w:space="0" w:color="auto"/>
                <w:bottom w:val="none" w:sz="0" w:space="0" w:color="auto"/>
                <w:right w:val="none" w:sz="0" w:space="0" w:color="auto"/>
              </w:divBdr>
            </w:div>
            <w:div w:id="1475877618">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129977042">
              <w:marLeft w:val="0"/>
              <w:marRight w:val="0"/>
              <w:marTop w:val="0"/>
              <w:marBottom w:val="0"/>
              <w:divBdr>
                <w:top w:val="none" w:sz="0" w:space="0" w:color="auto"/>
                <w:left w:val="none" w:sz="0" w:space="0" w:color="auto"/>
                <w:bottom w:val="none" w:sz="0" w:space="0" w:color="auto"/>
                <w:right w:val="none" w:sz="0" w:space="0" w:color="auto"/>
              </w:divBdr>
            </w:div>
            <w:div w:id="2095321393">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504635097">
              <w:marLeft w:val="0"/>
              <w:marRight w:val="0"/>
              <w:marTop w:val="0"/>
              <w:marBottom w:val="0"/>
              <w:divBdr>
                <w:top w:val="none" w:sz="0" w:space="0" w:color="auto"/>
                <w:left w:val="none" w:sz="0" w:space="0" w:color="auto"/>
                <w:bottom w:val="none" w:sz="0" w:space="0" w:color="auto"/>
                <w:right w:val="none" w:sz="0" w:space="0" w:color="auto"/>
              </w:divBdr>
            </w:div>
            <w:div w:id="823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27227413">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46543199">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03936164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09128617">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697344661">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1932005921">
      <w:bodyDiv w:val="1"/>
      <w:marLeft w:val="0"/>
      <w:marRight w:val="0"/>
      <w:marTop w:val="0"/>
      <w:marBottom w:val="0"/>
      <w:divBdr>
        <w:top w:val="none" w:sz="0" w:space="0" w:color="auto"/>
        <w:left w:val="none" w:sz="0" w:space="0" w:color="auto"/>
        <w:bottom w:val="none" w:sz="0" w:space="0" w:color="auto"/>
        <w:right w:val="none" w:sz="0" w:space="0" w:color="auto"/>
      </w:divBdr>
    </w:div>
    <w:div w:id="1959022091">
      <w:bodyDiv w:val="1"/>
      <w:marLeft w:val="0"/>
      <w:marRight w:val="0"/>
      <w:marTop w:val="0"/>
      <w:marBottom w:val="0"/>
      <w:divBdr>
        <w:top w:val="none" w:sz="0" w:space="0" w:color="auto"/>
        <w:left w:val="none" w:sz="0" w:space="0" w:color="auto"/>
        <w:bottom w:val="none" w:sz="0" w:space="0" w:color="auto"/>
        <w:right w:val="none" w:sz="0" w:space="0" w:color="auto"/>
      </w:divBdr>
    </w:div>
    <w:div w:id="2008049416">
      <w:bodyDiv w:val="1"/>
      <w:marLeft w:val="0"/>
      <w:marRight w:val="0"/>
      <w:marTop w:val="0"/>
      <w:marBottom w:val="0"/>
      <w:divBdr>
        <w:top w:val="none" w:sz="0" w:space="0" w:color="auto"/>
        <w:left w:val="none" w:sz="0" w:space="0" w:color="auto"/>
        <w:bottom w:val="none" w:sz="0" w:space="0" w:color="auto"/>
        <w:right w:val="none" w:sz="0" w:space="0" w:color="auto"/>
      </w:divBdr>
    </w:div>
    <w:div w:id="2015912575">
      <w:bodyDiv w:val="1"/>
      <w:marLeft w:val="0"/>
      <w:marRight w:val="0"/>
      <w:marTop w:val="0"/>
      <w:marBottom w:val="0"/>
      <w:divBdr>
        <w:top w:val="none" w:sz="0" w:space="0" w:color="auto"/>
        <w:left w:val="none" w:sz="0" w:space="0" w:color="auto"/>
        <w:bottom w:val="none" w:sz="0" w:space="0" w:color="auto"/>
        <w:right w:val="none" w:sz="0" w:space="0" w:color="auto"/>
      </w:divBdr>
    </w:div>
    <w:div w:id="2055959996">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d58788e7-7678-4c8e-bba1-49e288c59b80@AUSP282.PROD.OUTLOOK.COM" TargetMode="External"/><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4B876BF998423EBBE7F5146E890454"/>
        <w:category>
          <w:name w:val="General"/>
          <w:gallery w:val="placeholder"/>
        </w:category>
        <w:types>
          <w:type w:val="bbPlcHdr"/>
        </w:types>
        <w:behaviors>
          <w:behavior w:val="content"/>
        </w:behaviors>
        <w:guid w:val="{E517FD51-057E-4BCE-A932-FEF6889309B4}"/>
      </w:docPartPr>
      <w:docPartBody>
        <w:p w:rsidR="005E541D" w:rsidRDefault="000E7DFC" w:rsidP="000E7DFC">
          <w:pPr>
            <w:pStyle w:val="0F4B876BF998423EBBE7F5146E890454"/>
          </w:pPr>
          <w:r>
            <w:rPr>
              <w:rStyle w:val="PlaceholderText"/>
            </w:rPr>
            <w:t>Description (ie: Additions to a Single House (Patio, Rear extension) or Single house, etc.)</w:t>
          </w:r>
        </w:p>
      </w:docPartBody>
    </w:docPart>
    <w:docPart>
      <w:docPartPr>
        <w:name w:val="94812CA26F094C59B802E93784AEF709"/>
        <w:category>
          <w:name w:val="General"/>
          <w:gallery w:val="placeholder"/>
        </w:category>
        <w:types>
          <w:type w:val="bbPlcHdr"/>
        </w:types>
        <w:behaviors>
          <w:behavior w:val="content"/>
        </w:behaviors>
        <w:guid w:val="{91759CFA-CF31-482F-A17E-498001804D2D}"/>
      </w:docPartPr>
      <w:docPartBody>
        <w:p w:rsidR="005E541D" w:rsidRDefault="000E7DFC" w:rsidP="000E7DFC">
          <w:pPr>
            <w:pStyle w:val="94812CA26F094C59B802E93784AEF709"/>
          </w:pPr>
          <w:r w:rsidRPr="00D7161A">
            <w:rPr>
              <w:rStyle w:val="PlaceholderText"/>
            </w:rPr>
            <w:t>[Applicant - Full Name]</w:t>
          </w:r>
        </w:p>
      </w:docPartBody>
    </w:docPart>
    <w:docPart>
      <w:docPartPr>
        <w:name w:val="3CBE50D4B7E7419A9628A3D154CFC645"/>
        <w:category>
          <w:name w:val="General"/>
          <w:gallery w:val="placeholder"/>
        </w:category>
        <w:types>
          <w:type w:val="bbPlcHdr"/>
        </w:types>
        <w:behaviors>
          <w:behavior w:val="content"/>
        </w:behaviors>
        <w:guid w:val="{CDB28A84-3DDA-40D2-86AB-1AD2AA2F48B0}"/>
      </w:docPartPr>
      <w:docPartBody>
        <w:p w:rsidR="005E541D" w:rsidRDefault="000E7DFC" w:rsidP="000E7DFC">
          <w:pPr>
            <w:pStyle w:val="3CBE50D4B7E7419A9628A3D154CFC645"/>
          </w:pPr>
          <w:r>
            <w:rPr>
              <w:rStyle w:val="PlaceholderText"/>
            </w:rPr>
            <w:t>Insert items seeking discretionary assessment</w:t>
          </w:r>
        </w:p>
      </w:docPartBody>
    </w:docPart>
    <w:docPart>
      <w:docPartPr>
        <w:name w:val="1DA54B010963485CAFBE0D2BED347C01"/>
        <w:category>
          <w:name w:val="General"/>
          <w:gallery w:val="placeholder"/>
        </w:category>
        <w:types>
          <w:type w:val="bbPlcHdr"/>
        </w:types>
        <w:behaviors>
          <w:behavior w:val="content"/>
        </w:behaviors>
        <w:guid w:val="{F880B1BD-45B0-4A6E-B42E-23B45ABE7A29}"/>
      </w:docPartPr>
      <w:docPartBody>
        <w:p w:rsidR="005E541D" w:rsidRDefault="000E7DFC" w:rsidP="000E7DFC">
          <w:pPr>
            <w:pStyle w:val="1DA54B010963485CAFBE0D2BED347C01"/>
          </w:pPr>
          <w:r>
            <w:rPr>
              <w:rStyle w:val="PlaceholderText"/>
            </w:rPr>
            <w:t>number</w:t>
          </w:r>
        </w:p>
      </w:docPartBody>
    </w:docPart>
    <w:docPart>
      <w:docPartPr>
        <w:name w:val="CB5581BAFA1F4598896FFBC5633BD38F"/>
        <w:category>
          <w:name w:val="General"/>
          <w:gallery w:val="placeholder"/>
        </w:category>
        <w:types>
          <w:type w:val="bbPlcHdr"/>
        </w:types>
        <w:behaviors>
          <w:behavior w:val="content"/>
        </w:behaviors>
        <w:guid w:val="{213DBC19-A16E-49A5-A5A6-CC4FDF79E3A8}"/>
      </w:docPartPr>
      <w:docPartBody>
        <w:p w:rsidR="005E541D" w:rsidRDefault="000E7DFC" w:rsidP="000E7DFC">
          <w:pPr>
            <w:pStyle w:val="CB5581BAFA1F4598896FFBC5633BD38F"/>
          </w:pPr>
          <w:r w:rsidRPr="00F60CFF">
            <w:rPr>
              <w:rStyle w:val="PlaceholderText"/>
            </w:rPr>
            <w:t>Click or tap to enter a date.</w:t>
          </w:r>
        </w:p>
      </w:docPartBody>
    </w:docPart>
    <w:docPart>
      <w:docPartPr>
        <w:name w:val="54595124938A41D8BBC412F61F111151"/>
        <w:category>
          <w:name w:val="General"/>
          <w:gallery w:val="placeholder"/>
        </w:category>
        <w:types>
          <w:type w:val="bbPlcHdr"/>
        </w:types>
        <w:behaviors>
          <w:behavior w:val="content"/>
        </w:behaviors>
        <w:guid w:val="{38FC7DE1-7006-429E-81FC-61C8FD2F2D5E}"/>
      </w:docPartPr>
      <w:docPartBody>
        <w:p w:rsidR="005E541D" w:rsidRDefault="000E7DFC" w:rsidP="000E7DFC">
          <w:pPr>
            <w:pStyle w:val="54595124938A41D8BBC412F61F111151"/>
          </w:pPr>
          <w:r>
            <w:rPr>
              <w:rStyle w:val="PlaceholderText"/>
            </w:rPr>
            <w:t>No. XX (Lot X) XX Road, Dalkeith</w:t>
          </w:r>
        </w:p>
      </w:docPartBody>
    </w:docPart>
    <w:docPart>
      <w:docPartPr>
        <w:name w:val="F071D8EC64C8442DA75B13973CAE7151"/>
        <w:category>
          <w:name w:val="General"/>
          <w:gallery w:val="placeholder"/>
        </w:category>
        <w:types>
          <w:type w:val="bbPlcHdr"/>
        </w:types>
        <w:behaviors>
          <w:behavior w:val="content"/>
        </w:behaviors>
        <w:guid w:val="{95CB9EA6-2B7B-497D-9CF3-828B4EB923E9}"/>
      </w:docPartPr>
      <w:docPartBody>
        <w:p w:rsidR="005E541D" w:rsidRDefault="000E7DFC" w:rsidP="000E7DFC">
          <w:pPr>
            <w:pStyle w:val="F071D8EC64C8442DA75B13973CAE7151"/>
          </w:pPr>
          <w:r>
            <w:rPr>
              <w:rStyle w:val="PlaceholderText"/>
            </w:rPr>
            <w:t>R25</w:t>
          </w:r>
        </w:p>
      </w:docPartBody>
    </w:docPart>
    <w:docPart>
      <w:docPartPr>
        <w:name w:val="562F6B32986C48D6B2D79BD4E241D17B"/>
        <w:category>
          <w:name w:val="General"/>
          <w:gallery w:val="placeholder"/>
        </w:category>
        <w:types>
          <w:type w:val="bbPlcHdr"/>
        </w:types>
        <w:behaviors>
          <w:behavior w:val="content"/>
        </w:behaviors>
        <w:guid w:val="{86C1B2EB-061F-4A80-8ECC-869CAB1F9430}"/>
      </w:docPartPr>
      <w:docPartBody>
        <w:p w:rsidR="005E541D" w:rsidRDefault="000E7DFC" w:rsidP="000E7DFC">
          <w:pPr>
            <w:pStyle w:val="562F6B32986C48D6B2D79BD4E241D17B"/>
          </w:pPr>
          <w:r>
            <w:rPr>
              <w:rStyle w:val="PlaceholderText"/>
            </w:rPr>
            <w:t>Area</w:t>
          </w:r>
        </w:p>
      </w:docPartBody>
    </w:docPart>
    <w:docPart>
      <w:docPartPr>
        <w:name w:val="C5D38A8B9BDB4A689E09C892CBEB7CBC"/>
        <w:category>
          <w:name w:val="General"/>
          <w:gallery w:val="placeholder"/>
        </w:category>
        <w:types>
          <w:type w:val="bbPlcHdr"/>
        </w:types>
        <w:behaviors>
          <w:behavior w:val="content"/>
        </w:behaviors>
        <w:guid w:val="{6490D64A-A25E-4F05-82B2-511C0DCB5A6B}"/>
      </w:docPartPr>
      <w:docPartBody>
        <w:p w:rsidR="005E541D" w:rsidRDefault="000E7DFC" w:rsidP="000E7DFC">
          <w:pPr>
            <w:pStyle w:val="C5D38A8B9BDB4A689E09C892CBEB7CBC"/>
          </w:pPr>
          <w:r>
            <w:rPr>
              <w:rStyle w:val="PlaceholderText"/>
            </w:rPr>
            <w:t>Number</w:t>
          </w:r>
        </w:p>
      </w:docPartBody>
    </w:docPart>
    <w:docPart>
      <w:docPartPr>
        <w:name w:val="BD175BFD191A4BB4A053766E237FFC4D"/>
        <w:category>
          <w:name w:val="General"/>
          <w:gallery w:val="placeholder"/>
        </w:category>
        <w:types>
          <w:type w:val="bbPlcHdr"/>
        </w:types>
        <w:behaviors>
          <w:behavior w:val="content"/>
        </w:behaviors>
        <w:guid w:val="{BC4A7B4E-8AFF-4CF5-9010-0B6F0DC4E958}"/>
      </w:docPartPr>
      <w:docPartBody>
        <w:p w:rsidR="005E541D" w:rsidRDefault="000E7DFC" w:rsidP="000E7DFC">
          <w:pPr>
            <w:pStyle w:val="BD175BFD191A4BB4A053766E237FFC4D"/>
          </w:pPr>
          <w:r w:rsidRPr="00F60CFF">
            <w:rPr>
              <w:rStyle w:val="PlaceholderText"/>
            </w:rPr>
            <w:t>Click or tap to enter a date.</w:t>
          </w:r>
        </w:p>
      </w:docPartBody>
    </w:docPart>
    <w:docPart>
      <w:docPartPr>
        <w:name w:val="EB1DD279EEC94E3E8C836AC1DDC3EC86"/>
        <w:category>
          <w:name w:val="General"/>
          <w:gallery w:val="placeholder"/>
        </w:category>
        <w:types>
          <w:type w:val="bbPlcHdr"/>
        </w:types>
        <w:behaviors>
          <w:behavior w:val="content"/>
        </w:behaviors>
        <w:guid w:val="{49FB0B78-B600-417D-A3AF-7B5EF033163A}"/>
      </w:docPartPr>
      <w:docPartBody>
        <w:p w:rsidR="005E541D" w:rsidRDefault="000E7DFC" w:rsidP="000E7DFC">
          <w:pPr>
            <w:pStyle w:val="EB1DD279EEC94E3E8C836AC1DDC3EC86"/>
          </w:pPr>
          <w:r w:rsidRPr="00F60CFF">
            <w:rPr>
              <w:rStyle w:val="PlaceholderText"/>
            </w:rPr>
            <w:t>Click or tap to enter a date.</w:t>
          </w:r>
        </w:p>
      </w:docPartBody>
    </w:docPart>
    <w:docPart>
      <w:docPartPr>
        <w:name w:val="54D78DAE03894EF485E6BC3C92C68DE0"/>
        <w:category>
          <w:name w:val="General"/>
          <w:gallery w:val="placeholder"/>
        </w:category>
        <w:types>
          <w:type w:val="bbPlcHdr"/>
        </w:types>
        <w:behaviors>
          <w:behavior w:val="content"/>
        </w:behaviors>
        <w:guid w:val="{B77E3A6A-EF7E-447B-8986-6A659A100815}"/>
      </w:docPartPr>
      <w:docPartBody>
        <w:p w:rsidR="005E541D" w:rsidRDefault="000E7DFC" w:rsidP="000E7DFC">
          <w:pPr>
            <w:pStyle w:val="54D78DAE03894EF485E6BC3C92C68DE0"/>
          </w:pPr>
          <w:r>
            <w:rPr>
              <w:rStyle w:val="PlaceholderText"/>
            </w:rPr>
            <w:t>Number</w:t>
          </w:r>
        </w:p>
      </w:docPartBody>
    </w:docPart>
    <w:docPart>
      <w:docPartPr>
        <w:name w:val="195DD6C350AF4BCF84F96EE96440C763"/>
        <w:category>
          <w:name w:val="General"/>
          <w:gallery w:val="placeholder"/>
        </w:category>
        <w:types>
          <w:type w:val="bbPlcHdr"/>
        </w:types>
        <w:behaviors>
          <w:behavior w:val="content"/>
        </w:behaviors>
        <w:guid w:val="{64EC1421-B238-4CC2-BCF2-D2C57325FCE8}"/>
      </w:docPartPr>
      <w:docPartBody>
        <w:p w:rsidR="005E541D" w:rsidRDefault="000E7DFC" w:rsidP="000E7DFC">
          <w:pPr>
            <w:pStyle w:val="195DD6C350AF4BCF84F96EE96440C763"/>
          </w:pPr>
          <w:r>
            <w:rPr>
              <w:rStyle w:val="PlaceholderText"/>
            </w:rPr>
            <w:t>Insert discretionary items to be discussed below</w:t>
          </w:r>
        </w:p>
      </w:docPartBody>
    </w:docPart>
    <w:docPart>
      <w:docPartPr>
        <w:name w:val="E00B9C6A45854698B1B5A30C7DA88825"/>
        <w:category>
          <w:name w:val="General"/>
          <w:gallery w:val="placeholder"/>
        </w:category>
        <w:types>
          <w:type w:val="bbPlcHdr"/>
        </w:types>
        <w:behaviors>
          <w:behavior w:val="content"/>
        </w:behaviors>
        <w:guid w:val="{3B7BFE76-66C4-4A70-94F0-204E3AA985AD}"/>
      </w:docPartPr>
      <w:docPartBody>
        <w:p w:rsidR="005E541D" w:rsidRDefault="000E7DFC" w:rsidP="000E7DFC">
          <w:pPr>
            <w:pStyle w:val="E00B9C6A45854698B1B5A30C7DA88825"/>
          </w:pPr>
          <w:r>
            <w:rPr>
              <w:rStyle w:val="PlaceholderText"/>
            </w:rPr>
            <w:t>Insert development description ie: a single house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FC"/>
    <w:rsid w:val="000010A0"/>
    <w:rsid w:val="000E7DFC"/>
    <w:rsid w:val="001D7008"/>
    <w:rsid w:val="004C6698"/>
    <w:rsid w:val="00576EC2"/>
    <w:rsid w:val="005E541D"/>
    <w:rsid w:val="007F55DB"/>
    <w:rsid w:val="00A40FD3"/>
    <w:rsid w:val="00DD637D"/>
    <w:rsid w:val="00ED54FF"/>
    <w:rsid w:val="00FB7F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DFC"/>
    <w:rPr>
      <w:color w:val="808080"/>
    </w:rPr>
  </w:style>
  <w:style w:type="paragraph" w:customStyle="1" w:styleId="0F4B876BF998423EBBE7F5146E890454">
    <w:name w:val="0F4B876BF998423EBBE7F5146E890454"/>
    <w:rsid w:val="000E7DFC"/>
  </w:style>
  <w:style w:type="paragraph" w:customStyle="1" w:styleId="94812CA26F094C59B802E93784AEF709">
    <w:name w:val="94812CA26F094C59B802E93784AEF709"/>
    <w:rsid w:val="000E7DFC"/>
  </w:style>
  <w:style w:type="paragraph" w:customStyle="1" w:styleId="3CBE50D4B7E7419A9628A3D154CFC645">
    <w:name w:val="3CBE50D4B7E7419A9628A3D154CFC645"/>
    <w:rsid w:val="000E7DFC"/>
  </w:style>
  <w:style w:type="paragraph" w:customStyle="1" w:styleId="1DA54B010963485CAFBE0D2BED347C01">
    <w:name w:val="1DA54B010963485CAFBE0D2BED347C01"/>
    <w:rsid w:val="000E7DFC"/>
  </w:style>
  <w:style w:type="paragraph" w:customStyle="1" w:styleId="CB5581BAFA1F4598896FFBC5633BD38F">
    <w:name w:val="CB5581BAFA1F4598896FFBC5633BD38F"/>
    <w:rsid w:val="000E7DFC"/>
  </w:style>
  <w:style w:type="paragraph" w:customStyle="1" w:styleId="54595124938A41D8BBC412F61F111151">
    <w:name w:val="54595124938A41D8BBC412F61F111151"/>
    <w:rsid w:val="000E7DFC"/>
  </w:style>
  <w:style w:type="paragraph" w:customStyle="1" w:styleId="F071D8EC64C8442DA75B13973CAE7151">
    <w:name w:val="F071D8EC64C8442DA75B13973CAE7151"/>
    <w:rsid w:val="000E7DFC"/>
  </w:style>
  <w:style w:type="paragraph" w:customStyle="1" w:styleId="562F6B32986C48D6B2D79BD4E241D17B">
    <w:name w:val="562F6B32986C48D6B2D79BD4E241D17B"/>
    <w:rsid w:val="000E7DFC"/>
  </w:style>
  <w:style w:type="paragraph" w:customStyle="1" w:styleId="C5D38A8B9BDB4A689E09C892CBEB7CBC">
    <w:name w:val="C5D38A8B9BDB4A689E09C892CBEB7CBC"/>
    <w:rsid w:val="000E7DFC"/>
  </w:style>
  <w:style w:type="paragraph" w:customStyle="1" w:styleId="BD175BFD191A4BB4A053766E237FFC4D">
    <w:name w:val="BD175BFD191A4BB4A053766E237FFC4D"/>
    <w:rsid w:val="000E7DFC"/>
  </w:style>
  <w:style w:type="paragraph" w:customStyle="1" w:styleId="EB1DD279EEC94E3E8C836AC1DDC3EC86">
    <w:name w:val="EB1DD279EEC94E3E8C836AC1DDC3EC86"/>
    <w:rsid w:val="000E7DFC"/>
  </w:style>
  <w:style w:type="paragraph" w:customStyle="1" w:styleId="54D78DAE03894EF485E6BC3C92C68DE0">
    <w:name w:val="54D78DAE03894EF485E6BC3C92C68DE0"/>
    <w:rsid w:val="000E7DFC"/>
  </w:style>
  <w:style w:type="paragraph" w:customStyle="1" w:styleId="195DD6C350AF4BCF84F96EE96440C763">
    <w:name w:val="195DD6C350AF4BCF84F96EE96440C763"/>
    <w:rsid w:val="000E7DFC"/>
  </w:style>
  <w:style w:type="paragraph" w:customStyle="1" w:styleId="E00B9C6A45854698B1B5A30C7DA88825">
    <w:name w:val="E00B9C6A45854698B1B5A30C7DA88825"/>
    <w:rsid w:val="000E7D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ORGN-317801165-9539</_dlc_DocId>
    <_dlc_DocIdUrl xmlns="02b462e0-950b-4d18-8f56-efe6ec8fd98e">
      <Url>https://nedlands365.sharepoint.com/sites/organisation/council/_layouts/15/DocIdRedir.aspx?ID=ORGN-317801165-9539</Url>
      <Description>ORGN-317801165-9539</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7dce4f99-cff1-4fd8-801c-290f26aab7b1" xsi:nil="true"/>
    <eDMS_x0020_Library xmlns="7dce4f99-cff1-4fd8-801c-290f26aab7b1">Meetings</eDMS_x0020_Library>
    <SharedWithUsers xmlns="99f90307-c380-4349-a4d3-52955e408d9d">
      <UserInfo>
        <DisplayName>Kimberley Richards</DisplayName>
        <AccountId>142</AccountId>
        <AccountType/>
      </UserInfo>
      <UserInfo>
        <DisplayName>Ross Jutras-Minett</DisplayName>
        <AccountId>309</AccountId>
        <AccountType/>
      </UserInfo>
      <UserInfo>
        <DisplayName>Joshua Scrutton</DisplayName>
        <AccountId>499</AccountId>
        <AccountType/>
      </UserInfo>
    </SharedWithUsers>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V3Comments xmlns="http://schemas.microsoft.com/sharepoint/v3" xsi:nil="true"/>
  </documentManagement>
</p:properties>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3.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4.xml><?xml version="1.0" encoding="utf-8"?>
<ds:datastoreItem xmlns:ds="http://schemas.openxmlformats.org/officeDocument/2006/customXml" ds:itemID="{4EFAC1F1-2932-4314-9C27-C5247396E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91EAE0-37B4-4AD7-9EC4-78D8AAB83EE5}">
  <ds:schemaRefs>
    <ds:schemaRef ds:uri="http://schemas.microsoft.com/office/infopath/2007/PartnerControls"/>
    <ds:schemaRef ds:uri="http://schemas.openxmlformats.org/package/2006/metadata/core-properties"/>
    <ds:schemaRef ds:uri="99f90307-c380-4349-a4d3-52955e408d9d"/>
    <ds:schemaRef ds:uri="http://schemas.microsoft.com/office/2006/documentManagement/types"/>
    <ds:schemaRef ds:uri="b3dba301-5620-44c7-a8fe-21bd50c42e00"/>
    <ds:schemaRef ds:uri="http://purl.org/dc/elements/1.1/"/>
    <ds:schemaRef ds:uri="http://www.w3.org/XML/1998/namespace"/>
    <ds:schemaRef ds:uri="82dc8473-40ba-4f11-b935-f34260e482de"/>
    <ds:schemaRef ds:uri="http://purl.org/dc/terms/"/>
    <ds:schemaRef ds:uri="http://schemas.microsoft.com/sharepoint/v3"/>
    <ds:schemaRef ds:uri="http://purl.org/dc/dcmitype/"/>
    <ds:schemaRef ds:uri="a4569545-3f5c-4d76-b5ef-e21c01e673e6"/>
    <ds:schemaRef ds:uri="02b462e0-950b-4d18-8f56-efe6ec8fd98e"/>
    <ds:schemaRef ds:uri="7dce4f99-cff1-4fd8-801c-290f26aab7b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16604</Words>
  <Characters>91477</Characters>
  <Application>Microsoft Office Word</Application>
  <DocSecurity>8</DocSecurity>
  <Lines>2541</Lines>
  <Paragraphs>1059</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107022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Nicole Ceric</cp:lastModifiedBy>
  <cp:revision>3</cp:revision>
  <cp:lastPrinted>2021-12-02T10:09:00Z</cp:lastPrinted>
  <dcterms:created xsi:type="dcterms:W3CDTF">2021-12-02T14:52:00Z</dcterms:created>
  <dcterms:modified xsi:type="dcterms:W3CDTF">2021-12-02T14:52:00Z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1af8743e-e275-43c5-9e8c-e9e406aa3ac3</vt:lpwstr>
  </property>
  <property fmtid="{D5CDD505-2E9C-101B-9397-08002B2CF9AE}" pid="4" name="Function">
    <vt:lpwstr>153</vt:lpwstr>
  </property>
  <property fmtid="{D5CDD505-2E9C-101B-9397-08002B2CF9AE}" pid="5" name="Entity">
    <vt:lpwstr>4</vt:lpwstr>
  </property>
  <property fmtid="{D5CDD505-2E9C-101B-9397-08002B2CF9AE}" pid="6" name="Activity">
    <vt:lpwstr>139</vt:lpwstr>
  </property>
  <property fmtid="{D5CDD505-2E9C-101B-9397-08002B2CF9AE}" pid="7" name="Subject Matter">
    <vt:lpwstr>140</vt:lpwstr>
  </property>
  <property fmtid="{D5CDD505-2E9C-101B-9397-08002B2CF9AE}" pid="8" name="eDMS Site">
    <vt:lpwstr>154</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