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BBFDF" w14:textId="01C9F720" w:rsidR="00180419" w:rsidRDefault="003F3572" w:rsidP="00562866">
      <w:pPr>
        <w:rPr>
          <w:rFonts w:ascii="Gill Sans MT" w:hAnsi="Gill Sans MT" w:cs="Arial"/>
          <w:b/>
          <w:i/>
          <w:iCs/>
          <w:color w:val="003876"/>
          <w:sz w:val="96"/>
          <w:szCs w:val="160"/>
          <w:lang w:val="en-GB" w:eastAsia="en-GB"/>
        </w:rPr>
      </w:pPr>
      <w:bookmarkStart w:id="0" w:name="_GoBack"/>
      <w:bookmarkEnd w:id="0"/>
      <w:r>
        <w:rPr>
          <w:rFonts w:ascii="Gill Sans MT" w:hAnsi="Gill Sans MT" w:cs="Arial"/>
          <w:b/>
          <w:i/>
          <w:iCs/>
          <w:noProof/>
          <w:color w:val="003876"/>
          <w:sz w:val="96"/>
          <w:szCs w:val="160"/>
          <w:lang w:val="en-GB" w:eastAsia="en-GB"/>
        </w:rPr>
        <w:drawing>
          <wp:inline distT="0" distB="0" distL="0" distR="0" wp14:anchorId="200BC0CD" wp14:editId="5D863C73">
            <wp:extent cx="5158740" cy="1917065"/>
            <wp:effectExtent l="0" t="0" r="0" b="0"/>
            <wp:docPr id="1" name="Picture 1" descr="Blue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horizont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8740" cy="1917065"/>
                    </a:xfrm>
                    <a:prstGeom prst="rect">
                      <a:avLst/>
                    </a:prstGeom>
                    <a:noFill/>
                    <a:ln>
                      <a:noFill/>
                    </a:ln>
                  </pic:spPr>
                </pic:pic>
              </a:graphicData>
            </a:graphic>
          </wp:inline>
        </w:drawing>
      </w:r>
    </w:p>
    <w:p w14:paraId="200BBFE0" w14:textId="77777777" w:rsidR="00180419" w:rsidRPr="00180419" w:rsidRDefault="00180419" w:rsidP="00562866">
      <w:pPr>
        <w:rPr>
          <w:rFonts w:ascii="Gill Sans MT" w:hAnsi="Gill Sans MT" w:cs="Arial"/>
          <w:b/>
          <w:i/>
          <w:iCs/>
          <w:color w:val="003876"/>
          <w:sz w:val="96"/>
          <w:szCs w:val="160"/>
          <w:lang w:val="en-GB" w:eastAsia="en-GB"/>
        </w:rPr>
      </w:pPr>
    </w:p>
    <w:p w14:paraId="200BBFE1" w14:textId="77777777" w:rsidR="00180419" w:rsidRPr="00180419" w:rsidRDefault="00180419" w:rsidP="00562866">
      <w:pPr>
        <w:rPr>
          <w:rFonts w:ascii="Gill Sans MT" w:hAnsi="Gill Sans MT" w:cs="Arial"/>
          <w:b/>
          <w:i/>
          <w:iCs/>
          <w:color w:val="003876"/>
          <w:sz w:val="72"/>
          <w:szCs w:val="160"/>
          <w:lang w:val="en-GB" w:eastAsia="en-GB"/>
        </w:rPr>
      </w:pPr>
      <w:r w:rsidRPr="00180419">
        <w:rPr>
          <w:rFonts w:ascii="Gill Sans MT" w:hAnsi="Gill Sans MT" w:cs="Arial"/>
          <w:b/>
          <w:i/>
          <w:iCs/>
          <w:color w:val="003876"/>
          <w:sz w:val="72"/>
          <w:szCs w:val="160"/>
          <w:lang w:val="en-GB" w:eastAsia="en-GB"/>
        </w:rPr>
        <w:t>Agenda</w:t>
      </w:r>
    </w:p>
    <w:p w14:paraId="200BBFE2" w14:textId="57B3154D" w:rsidR="00180419" w:rsidRPr="00180419" w:rsidRDefault="00180419" w:rsidP="00562866">
      <w:pPr>
        <w:tabs>
          <w:tab w:val="left" w:pos="720"/>
          <w:tab w:val="left" w:pos="1440"/>
          <w:tab w:val="left" w:pos="2410"/>
          <w:tab w:val="left" w:pos="2977"/>
          <w:tab w:val="right" w:pos="8335"/>
          <w:tab w:val="right" w:pos="8505"/>
        </w:tabs>
        <w:rPr>
          <w:rFonts w:ascii="Gill Sans MT" w:hAnsi="Gill Sans MT" w:cs="Arial"/>
          <w:b/>
          <w:i/>
          <w:iCs/>
          <w:color w:val="003876"/>
          <w:sz w:val="72"/>
          <w:szCs w:val="160"/>
          <w:lang w:val="en-GB" w:eastAsia="en-GB"/>
        </w:rPr>
      </w:pPr>
    </w:p>
    <w:p w14:paraId="200BBFE3" w14:textId="77777777" w:rsidR="00180419" w:rsidRPr="00180419" w:rsidRDefault="00180419" w:rsidP="00562866">
      <w:pPr>
        <w:tabs>
          <w:tab w:val="left" w:pos="720"/>
          <w:tab w:val="left" w:pos="1440"/>
          <w:tab w:val="left" w:pos="2410"/>
          <w:tab w:val="left" w:pos="2977"/>
          <w:tab w:val="right" w:pos="8335"/>
          <w:tab w:val="right" w:pos="8505"/>
        </w:tabs>
        <w:rPr>
          <w:rFonts w:ascii="Gill Sans MT" w:hAnsi="Gill Sans MT" w:cs="Arial"/>
          <w:b/>
          <w:i/>
          <w:iCs/>
          <w:color w:val="003876"/>
          <w:sz w:val="56"/>
          <w:szCs w:val="160"/>
          <w:lang w:val="en-GB" w:eastAsia="en-GB"/>
        </w:rPr>
      </w:pPr>
      <w:r w:rsidRPr="00180419">
        <w:rPr>
          <w:rFonts w:ascii="Gill Sans MT" w:hAnsi="Gill Sans MT" w:cs="Arial"/>
          <w:b/>
          <w:i/>
          <w:iCs/>
          <w:color w:val="003876"/>
          <w:sz w:val="56"/>
          <w:szCs w:val="160"/>
          <w:lang w:val="en-GB" w:eastAsia="en-GB"/>
        </w:rPr>
        <w:t>Council Meeting</w:t>
      </w:r>
    </w:p>
    <w:p w14:paraId="200BBFE4" w14:textId="77777777" w:rsidR="00180419" w:rsidRPr="00180419" w:rsidRDefault="00180419" w:rsidP="00562866">
      <w:pPr>
        <w:tabs>
          <w:tab w:val="left" w:pos="720"/>
          <w:tab w:val="left" w:pos="1440"/>
          <w:tab w:val="left" w:pos="2410"/>
          <w:tab w:val="left" w:pos="2977"/>
          <w:tab w:val="right" w:pos="8335"/>
          <w:tab w:val="right" w:pos="8505"/>
        </w:tabs>
        <w:rPr>
          <w:rFonts w:ascii="Gill Sans MT" w:hAnsi="Gill Sans MT" w:cs="Arial"/>
          <w:b/>
          <w:i/>
          <w:iCs/>
          <w:color w:val="003876"/>
          <w:sz w:val="56"/>
          <w:szCs w:val="160"/>
          <w:lang w:val="en-GB" w:eastAsia="en-GB"/>
        </w:rPr>
      </w:pPr>
    </w:p>
    <w:p w14:paraId="5F25FAEB" w14:textId="18F7509A" w:rsidR="004217BA" w:rsidRPr="00523221" w:rsidRDefault="003F3572" w:rsidP="004217BA">
      <w:pPr>
        <w:rPr>
          <w:rFonts w:ascii="Arial" w:hAnsi="Arial" w:cs="Arial"/>
          <w:b/>
          <w:i/>
          <w:color w:val="002060"/>
          <w:sz w:val="56"/>
          <w:szCs w:val="56"/>
        </w:rPr>
      </w:pPr>
      <w:r>
        <w:rPr>
          <w:rFonts w:ascii="Arial" w:hAnsi="Arial" w:cs="Arial"/>
          <w:b/>
          <w:i/>
          <w:color w:val="002060"/>
          <w:sz w:val="56"/>
          <w:szCs w:val="24"/>
        </w:rPr>
        <w:t>17 December</w:t>
      </w:r>
      <w:r w:rsidR="00B26BE4">
        <w:rPr>
          <w:rFonts w:ascii="Arial" w:hAnsi="Arial" w:cs="Arial"/>
          <w:b/>
          <w:i/>
          <w:color w:val="002060"/>
          <w:sz w:val="56"/>
          <w:szCs w:val="56"/>
        </w:rPr>
        <w:t xml:space="preserve"> 201</w:t>
      </w:r>
      <w:r w:rsidR="00B47128">
        <w:rPr>
          <w:rFonts w:ascii="Arial" w:hAnsi="Arial" w:cs="Arial"/>
          <w:b/>
          <w:i/>
          <w:color w:val="002060"/>
          <w:sz w:val="56"/>
          <w:szCs w:val="56"/>
        </w:rPr>
        <w:t>9</w:t>
      </w:r>
    </w:p>
    <w:p w14:paraId="200BBFE6"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200BBFE7"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BFE8"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BFE9"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BFEA"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BFEB"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BFEC"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BFED"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r w:rsidRPr="004950A5">
        <w:rPr>
          <w:rFonts w:ascii="Arial" w:hAnsi="Arial" w:cs="Arial"/>
        </w:rPr>
        <w:t xml:space="preserve">Dear Council </w:t>
      </w:r>
      <w:r>
        <w:rPr>
          <w:rFonts w:ascii="Arial" w:hAnsi="Arial" w:cs="Arial"/>
        </w:rPr>
        <w:t>m</w:t>
      </w:r>
      <w:r w:rsidRPr="004950A5">
        <w:rPr>
          <w:rFonts w:ascii="Arial" w:hAnsi="Arial" w:cs="Arial"/>
        </w:rPr>
        <w:t>ember</w:t>
      </w:r>
    </w:p>
    <w:p w14:paraId="200BBFEE" w14:textId="77777777" w:rsidR="00180419" w:rsidRDefault="00180419" w:rsidP="00562866">
      <w:pPr>
        <w:tabs>
          <w:tab w:val="left" w:pos="720"/>
          <w:tab w:val="left" w:pos="1440"/>
          <w:tab w:val="left" w:pos="2410"/>
          <w:tab w:val="left" w:pos="2977"/>
          <w:tab w:val="right" w:pos="8335"/>
          <w:tab w:val="right" w:pos="8505"/>
        </w:tabs>
        <w:rPr>
          <w:rFonts w:ascii="Arial" w:hAnsi="Arial" w:cs="Arial"/>
        </w:rPr>
      </w:pPr>
    </w:p>
    <w:p w14:paraId="200BBFEF" w14:textId="2E392F6D" w:rsidR="003E516E" w:rsidRDefault="003E516E" w:rsidP="003E516E">
      <w:pPr>
        <w:tabs>
          <w:tab w:val="left" w:pos="720"/>
          <w:tab w:val="left" w:pos="1440"/>
          <w:tab w:val="left" w:pos="2410"/>
          <w:tab w:val="left" w:pos="2977"/>
          <w:tab w:val="right" w:pos="8335"/>
          <w:tab w:val="right" w:pos="8505"/>
        </w:tabs>
        <w:jc w:val="both"/>
        <w:rPr>
          <w:rFonts w:ascii="Arial" w:hAnsi="Arial" w:cs="Arial"/>
        </w:rPr>
      </w:pPr>
      <w:r>
        <w:rPr>
          <w:rFonts w:ascii="Arial" w:hAnsi="Arial" w:cs="Arial"/>
        </w:rPr>
        <w:t xml:space="preserve">The next </w:t>
      </w:r>
      <w:r w:rsidR="00887FA3">
        <w:rPr>
          <w:rFonts w:ascii="Arial" w:hAnsi="Arial" w:cs="Arial"/>
        </w:rPr>
        <w:t>O</w:t>
      </w:r>
      <w:r>
        <w:rPr>
          <w:rFonts w:ascii="Arial" w:hAnsi="Arial" w:cs="Arial"/>
        </w:rPr>
        <w:t xml:space="preserve">rdinary </w:t>
      </w:r>
      <w:r w:rsidR="00887FA3">
        <w:rPr>
          <w:rFonts w:ascii="Arial" w:hAnsi="Arial" w:cs="Arial"/>
        </w:rPr>
        <w:t>M</w:t>
      </w:r>
      <w:r w:rsidRPr="003E516E">
        <w:rPr>
          <w:rFonts w:ascii="Arial" w:hAnsi="Arial" w:cs="Arial"/>
        </w:rPr>
        <w:t>eeting of the City of Nedlands will be held on</w:t>
      </w:r>
      <w:r>
        <w:rPr>
          <w:rFonts w:ascii="Arial" w:hAnsi="Arial" w:cs="Arial"/>
        </w:rPr>
        <w:t xml:space="preserve"> </w:t>
      </w:r>
      <w:r w:rsidR="008867B7">
        <w:rPr>
          <w:rFonts w:ascii="Arial" w:hAnsi="Arial"/>
        </w:rPr>
        <w:t>Tuesday 17 December 2019</w:t>
      </w:r>
      <w:r w:rsidR="0055577F">
        <w:rPr>
          <w:rFonts w:ascii="Arial" w:hAnsi="Arial" w:cs="Arial"/>
          <w:b/>
          <w:szCs w:val="24"/>
        </w:rPr>
        <w:t xml:space="preserve"> </w:t>
      </w:r>
      <w:r w:rsidR="00887FA3">
        <w:rPr>
          <w:rFonts w:ascii="Arial" w:hAnsi="Arial" w:cs="Arial"/>
        </w:rPr>
        <w:t>in the Council C</w:t>
      </w:r>
      <w:r w:rsidRPr="003E516E">
        <w:rPr>
          <w:rFonts w:ascii="Arial" w:hAnsi="Arial" w:cs="Arial"/>
        </w:rPr>
        <w:t>hambers</w:t>
      </w:r>
      <w:r>
        <w:rPr>
          <w:rFonts w:ascii="Arial" w:hAnsi="Arial" w:cs="Arial"/>
        </w:rPr>
        <w:t xml:space="preserve"> at </w:t>
      </w:r>
      <w:r w:rsidRPr="003E516E">
        <w:rPr>
          <w:rFonts w:ascii="Arial" w:hAnsi="Arial" w:cs="Arial"/>
        </w:rPr>
        <w:t>71 Stirling Highway</w:t>
      </w:r>
      <w:r>
        <w:rPr>
          <w:rFonts w:ascii="Arial" w:hAnsi="Arial" w:cs="Arial"/>
        </w:rPr>
        <w:t xml:space="preserve"> </w:t>
      </w:r>
      <w:r w:rsidRPr="003E516E">
        <w:rPr>
          <w:rFonts w:ascii="Arial" w:hAnsi="Arial" w:cs="Arial"/>
        </w:rPr>
        <w:t>Nedlands commencing at 7</w:t>
      </w:r>
      <w:r>
        <w:rPr>
          <w:rFonts w:ascii="Arial" w:hAnsi="Arial" w:cs="Arial"/>
        </w:rPr>
        <w:t xml:space="preserve"> </w:t>
      </w:r>
      <w:r w:rsidRPr="003E516E">
        <w:rPr>
          <w:rFonts w:ascii="Arial" w:hAnsi="Arial" w:cs="Arial"/>
        </w:rPr>
        <w:t>pm.</w:t>
      </w:r>
    </w:p>
    <w:p w14:paraId="5C67066C" w14:textId="4AAEF82C" w:rsidR="008E220C" w:rsidRDefault="00C16DB8" w:rsidP="00562866">
      <w:pPr>
        <w:tabs>
          <w:tab w:val="left" w:pos="720"/>
          <w:tab w:val="left" w:pos="1440"/>
          <w:tab w:val="left" w:pos="2410"/>
          <w:tab w:val="left" w:pos="2977"/>
          <w:tab w:val="right" w:pos="8335"/>
          <w:tab w:val="right" w:pos="8505"/>
        </w:tabs>
        <w:jc w:val="both"/>
      </w:pPr>
      <w:r>
        <w:fldChar w:fldCharType="begin"/>
      </w:r>
      <w:r>
        <w:instrText xml:space="preserve"> INCLUDEPICTURE  "cid:image001.png@01D4D35A.38AFF500" \* MERGEFORMATINET </w:instrText>
      </w:r>
      <w:r>
        <w:fldChar w:fldCharType="separate"/>
      </w:r>
      <w:r>
        <w:fldChar w:fldCharType="begin"/>
      </w:r>
      <w:r>
        <w:instrText xml:space="preserve"> INCLUDEPICTURE  "cid:image001.png@01D4D35A.38AFF500" \* MERGEFORMATINET </w:instrText>
      </w:r>
      <w:r>
        <w:fldChar w:fldCharType="separate"/>
      </w:r>
      <w:r w:rsidR="00B26EC1">
        <w:fldChar w:fldCharType="begin"/>
      </w:r>
      <w:r w:rsidR="00B26EC1">
        <w:instrText xml:space="preserve"> INCLUDEPICTURE  "cid:image001.png@01D4D35A.38AFF500" \* MERGEFORMATINET </w:instrText>
      </w:r>
      <w:r w:rsidR="00B26EC1">
        <w:fldChar w:fldCharType="separate"/>
      </w:r>
      <w:r w:rsidR="008E5B24">
        <w:fldChar w:fldCharType="begin"/>
      </w:r>
      <w:r w:rsidR="008E5B24">
        <w:instrText xml:space="preserve"> </w:instrText>
      </w:r>
      <w:r w:rsidR="008E5B24">
        <w:instrText>INCLUDEPICTURE  "cid:image001.png@01</w:instrText>
      </w:r>
      <w:r w:rsidR="008E5B24">
        <w:instrText>D4D35A.38AFF500" \* MERGEFORMATINET</w:instrText>
      </w:r>
      <w:r w:rsidR="008E5B24">
        <w:instrText xml:space="preserve"> </w:instrText>
      </w:r>
      <w:r w:rsidR="008E5B24">
        <w:fldChar w:fldCharType="separate"/>
      </w:r>
      <w:r w:rsidR="00470C42">
        <w:pict w14:anchorId="4222C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05pt;height:99.55pt">
            <v:imagedata r:id="rId13" r:href="rId14"/>
          </v:shape>
        </w:pict>
      </w:r>
      <w:r w:rsidR="008E5B24">
        <w:fldChar w:fldCharType="end"/>
      </w:r>
      <w:r w:rsidR="00B26EC1">
        <w:fldChar w:fldCharType="end"/>
      </w:r>
      <w:r>
        <w:fldChar w:fldCharType="end"/>
      </w:r>
      <w:r>
        <w:fldChar w:fldCharType="end"/>
      </w:r>
    </w:p>
    <w:p w14:paraId="200BBFF4" w14:textId="07A478EB" w:rsidR="00180419" w:rsidRPr="004950A5" w:rsidRDefault="00253ADA" w:rsidP="00562866">
      <w:pPr>
        <w:tabs>
          <w:tab w:val="left" w:pos="720"/>
          <w:tab w:val="left" w:pos="1440"/>
          <w:tab w:val="left" w:pos="2410"/>
          <w:tab w:val="left" w:pos="2977"/>
          <w:tab w:val="right" w:pos="8335"/>
          <w:tab w:val="right" w:pos="8505"/>
        </w:tabs>
        <w:jc w:val="both"/>
        <w:rPr>
          <w:rFonts w:ascii="Arial" w:hAnsi="Arial" w:cs="Arial"/>
        </w:rPr>
      </w:pPr>
      <w:r>
        <w:rPr>
          <w:rFonts w:ascii="Arial" w:hAnsi="Arial" w:cs="Arial"/>
          <w:szCs w:val="24"/>
        </w:rPr>
        <w:t>Mark Goodlet</w:t>
      </w:r>
    </w:p>
    <w:p w14:paraId="200BBFF5" w14:textId="4BFBC74A" w:rsidR="00180419" w:rsidRPr="004950A5" w:rsidRDefault="00180419" w:rsidP="00562866">
      <w:pPr>
        <w:tabs>
          <w:tab w:val="left" w:pos="720"/>
          <w:tab w:val="left" w:pos="1440"/>
          <w:tab w:val="left" w:pos="2410"/>
          <w:tab w:val="left" w:pos="2977"/>
          <w:tab w:val="right" w:pos="8335"/>
          <w:tab w:val="right" w:pos="8505"/>
        </w:tabs>
        <w:jc w:val="both"/>
        <w:rPr>
          <w:rFonts w:ascii="Arial" w:hAnsi="Arial" w:cs="Arial"/>
        </w:rPr>
      </w:pPr>
      <w:r w:rsidRPr="004950A5">
        <w:rPr>
          <w:rFonts w:ascii="Arial" w:hAnsi="Arial" w:cs="Arial"/>
        </w:rPr>
        <w:t>Chief Executive Officer</w:t>
      </w:r>
    </w:p>
    <w:p w14:paraId="201D6D80" w14:textId="79E443F8" w:rsidR="00253ADA" w:rsidRPr="004950A5" w:rsidRDefault="00D33C38" w:rsidP="00253ADA">
      <w:pPr>
        <w:tabs>
          <w:tab w:val="left" w:pos="720"/>
          <w:tab w:val="left" w:pos="1440"/>
          <w:tab w:val="left" w:pos="2410"/>
          <w:tab w:val="left" w:pos="2977"/>
          <w:tab w:val="right" w:pos="8335"/>
          <w:tab w:val="right" w:pos="8505"/>
        </w:tabs>
        <w:jc w:val="both"/>
        <w:rPr>
          <w:rFonts w:ascii="Arial" w:hAnsi="Arial" w:cs="Arial"/>
        </w:rPr>
      </w:pPr>
      <w:r>
        <w:rPr>
          <w:rFonts w:ascii="Arial" w:hAnsi="Arial" w:cs="Arial"/>
        </w:rPr>
        <w:t>1</w:t>
      </w:r>
      <w:r w:rsidR="005C2410">
        <w:rPr>
          <w:rFonts w:ascii="Arial" w:hAnsi="Arial" w:cs="Arial"/>
        </w:rPr>
        <w:t>3</w:t>
      </w:r>
      <w:r>
        <w:rPr>
          <w:rFonts w:ascii="Arial" w:hAnsi="Arial" w:cs="Arial"/>
        </w:rPr>
        <w:t xml:space="preserve"> December 2019</w:t>
      </w:r>
    </w:p>
    <w:p w14:paraId="200BBFF8"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rPr>
      </w:pPr>
      <w:r w:rsidRPr="004950A5">
        <w:rPr>
          <w:rFonts w:ascii="Arial" w:hAnsi="Arial" w:cs="Arial"/>
          <w:b/>
          <w:u w:val="single"/>
        </w:rPr>
        <w:br w:type="page"/>
      </w:r>
      <w:r>
        <w:rPr>
          <w:rFonts w:ascii="Arial" w:hAnsi="Arial" w:cs="Arial"/>
          <w:b/>
        </w:rPr>
        <w:lastRenderedPageBreak/>
        <w:t>Table o</w:t>
      </w:r>
      <w:r w:rsidRPr="004950A5">
        <w:rPr>
          <w:rFonts w:ascii="Arial" w:hAnsi="Arial" w:cs="Arial"/>
          <w:b/>
        </w:rPr>
        <w:t>f Contents</w:t>
      </w:r>
    </w:p>
    <w:sdt>
      <w:sdtPr>
        <w:rPr>
          <w:rFonts w:ascii="Times New Roman" w:hAnsi="Times New Roman"/>
          <w:color w:val="auto"/>
          <w:sz w:val="24"/>
          <w:szCs w:val="20"/>
          <w:lang w:val="en-AU"/>
        </w:rPr>
        <w:id w:val="740216947"/>
        <w:docPartObj>
          <w:docPartGallery w:val="Table of Contents"/>
          <w:docPartUnique/>
        </w:docPartObj>
      </w:sdtPr>
      <w:sdtEndPr>
        <w:rPr>
          <w:b/>
          <w:bCs/>
          <w:noProof/>
        </w:rPr>
      </w:sdtEndPr>
      <w:sdtContent>
        <w:p w14:paraId="5BFD742F" w14:textId="64BD2C39" w:rsidR="00F832CD" w:rsidRDefault="00F832CD">
          <w:pPr>
            <w:pStyle w:val="TOCHeading"/>
          </w:pPr>
        </w:p>
        <w:p w14:paraId="11D8E9FF" w14:textId="0EC8140C" w:rsidR="00B26EC1" w:rsidRPr="00B26EC1" w:rsidRDefault="00F832CD" w:rsidP="00B26EC1">
          <w:pPr>
            <w:pStyle w:val="TOC2"/>
            <w:rPr>
              <w:rFonts w:ascii="Arial" w:eastAsiaTheme="minorEastAsia" w:hAnsi="Arial" w:cs="Arial"/>
              <w:szCs w:val="24"/>
              <w:lang w:eastAsia="en-AU"/>
            </w:rPr>
          </w:pPr>
          <w:r>
            <w:fldChar w:fldCharType="begin"/>
          </w:r>
          <w:r>
            <w:instrText xml:space="preserve"> TOC \o "1-3" \h \z \u </w:instrText>
          </w:r>
          <w:r>
            <w:fldChar w:fldCharType="separate"/>
          </w:r>
          <w:hyperlink w:anchor="_Toc27393537" w:history="1">
            <w:r w:rsidR="00B26EC1" w:rsidRPr="00B26EC1">
              <w:rPr>
                <w:rStyle w:val="Hyperlink"/>
                <w:rFonts w:ascii="Arial" w:hAnsi="Arial" w:cs="Arial"/>
                <w:szCs w:val="24"/>
              </w:rPr>
              <w:t>Declaration of Opening</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_Toc27393537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4</w:t>
            </w:r>
            <w:r w:rsidR="00B26EC1" w:rsidRPr="00B26EC1">
              <w:rPr>
                <w:rFonts w:ascii="Arial" w:hAnsi="Arial" w:cs="Arial"/>
                <w:webHidden/>
                <w:szCs w:val="24"/>
              </w:rPr>
              <w:fldChar w:fldCharType="end"/>
            </w:r>
          </w:hyperlink>
        </w:p>
        <w:p w14:paraId="4995964E" w14:textId="2600FCE4" w:rsidR="00B26EC1" w:rsidRPr="00B26EC1" w:rsidRDefault="008E5B24" w:rsidP="00B26EC1">
          <w:pPr>
            <w:pStyle w:val="TOC2"/>
            <w:rPr>
              <w:rFonts w:ascii="Arial" w:eastAsiaTheme="minorEastAsia" w:hAnsi="Arial" w:cs="Arial"/>
              <w:szCs w:val="24"/>
              <w:lang w:eastAsia="en-AU"/>
            </w:rPr>
          </w:pPr>
          <w:hyperlink w:anchor="_Toc27393538" w:history="1">
            <w:r w:rsidR="00B26EC1" w:rsidRPr="00B26EC1">
              <w:rPr>
                <w:rStyle w:val="Hyperlink"/>
                <w:rFonts w:ascii="Arial" w:hAnsi="Arial" w:cs="Arial"/>
                <w:szCs w:val="24"/>
              </w:rPr>
              <w:t>Present and Apologies and Leave of Absence (Previously Approved)</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_Toc27393538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4</w:t>
            </w:r>
            <w:r w:rsidR="00B26EC1" w:rsidRPr="00B26EC1">
              <w:rPr>
                <w:rFonts w:ascii="Arial" w:hAnsi="Arial" w:cs="Arial"/>
                <w:webHidden/>
                <w:szCs w:val="24"/>
              </w:rPr>
              <w:fldChar w:fldCharType="end"/>
            </w:r>
          </w:hyperlink>
        </w:p>
        <w:p w14:paraId="0AB410CC" w14:textId="2B281E23" w:rsidR="00B26EC1" w:rsidRPr="00B26EC1" w:rsidRDefault="008E5B24" w:rsidP="00B26EC1">
          <w:pPr>
            <w:pStyle w:val="TOC2"/>
            <w:rPr>
              <w:rFonts w:ascii="Arial" w:eastAsiaTheme="minorEastAsia" w:hAnsi="Arial" w:cs="Arial"/>
              <w:szCs w:val="24"/>
              <w:lang w:eastAsia="en-AU"/>
            </w:rPr>
          </w:pPr>
          <w:hyperlink w:anchor="_Toc27393539" w:history="1">
            <w:r w:rsidR="00B26EC1" w:rsidRPr="00B26EC1">
              <w:rPr>
                <w:rStyle w:val="Hyperlink"/>
                <w:rFonts w:ascii="Arial" w:hAnsi="Arial" w:cs="Arial"/>
                <w:szCs w:val="24"/>
              </w:rPr>
              <w:t>1.</w:t>
            </w:r>
            <w:r w:rsidR="00B26EC1" w:rsidRPr="00B26EC1">
              <w:rPr>
                <w:rFonts w:ascii="Arial" w:eastAsiaTheme="minorEastAsia" w:hAnsi="Arial" w:cs="Arial"/>
                <w:szCs w:val="24"/>
                <w:lang w:eastAsia="en-AU"/>
              </w:rPr>
              <w:tab/>
            </w:r>
            <w:r w:rsidR="00B26EC1" w:rsidRPr="00B26EC1">
              <w:rPr>
                <w:rStyle w:val="Hyperlink"/>
                <w:rFonts w:ascii="Arial" w:hAnsi="Arial" w:cs="Arial"/>
                <w:szCs w:val="24"/>
              </w:rPr>
              <w:t>Public Question Time</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_Toc27393539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5</w:t>
            </w:r>
            <w:r w:rsidR="00B26EC1" w:rsidRPr="00B26EC1">
              <w:rPr>
                <w:rFonts w:ascii="Arial" w:hAnsi="Arial" w:cs="Arial"/>
                <w:webHidden/>
                <w:szCs w:val="24"/>
              </w:rPr>
              <w:fldChar w:fldCharType="end"/>
            </w:r>
          </w:hyperlink>
        </w:p>
        <w:p w14:paraId="38F50926" w14:textId="237A0015" w:rsidR="00B26EC1" w:rsidRPr="00B26EC1" w:rsidRDefault="008E5B24" w:rsidP="00B26EC1">
          <w:pPr>
            <w:pStyle w:val="TOC2"/>
            <w:rPr>
              <w:rFonts w:ascii="Arial" w:eastAsiaTheme="minorEastAsia" w:hAnsi="Arial" w:cs="Arial"/>
              <w:szCs w:val="24"/>
              <w:lang w:eastAsia="en-AU"/>
            </w:rPr>
          </w:pPr>
          <w:hyperlink w:anchor="_Toc27393540" w:history="1">
            <w:r w:rsidR="00B26EC1" w:rsidRPr="00B26EC1">
              <w:rPr>
                <w:rStyle w:val="Hyperlink"/>
                <w:rFonts w:ascii="Arial" w:hAnsi="Arial" w:cs="Arial"/>
                <w:szCs w:val="24"/>
              </w:rPr>
              <w:t>2.</w:t>
            </w:r>
            <w:r w:rsidR="00B26EC1" w:rsidRPr="00B26EC1">
              <w:rPr>
                <w:rFonts w:ascii="Arial" w:eastAsiaTheme="minorEastAsia" w:hAnsi="Arial" w:cs="Arial"/>
                <w:szCs w:val="24"/>
                <w:lang w:eastAsia="en-AU"/>
              </w:rPr>
              <w:tab/>
            </w:r>
            <w:r w:rsidR="00B26EC1" w:rsidRPr="00B26EC1">
              <w:rPr>
                <w:rStyle w:val="Hyperlink"/>
                <w:rFonts w:ascii="Arial" w:hAnsi="Arial" w:cs="Arial"/>
                <w:szCs w:val="24"/>
              </w:rPr>
              <w:t>Addresses by Members of the Public</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_Toc27393540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5</w:t>
            </w:r>
            <w:r w:rsidR="00B26EC1" w:rsidRPr="00B26EC1">
              <w:rPr>
                <w:rFonts w:ascii="Arial" w:hAnsi="Arial" w:cs="Arial"/>
                <w:webHidden/>
                <w:szCs w:val="24"/>
              </w:rPr>
              <w:fldChar w:fldCharType="end"/>
            </w:r>
          </w:hyperlink>
        </w:p>
        <w:p w14:paraId="2B6CC2A2" w14:textId="3D5062C3" w:rsidR="00B26EC1" w:rsidRPr="00B26EC1" w:rsidRDefault="008E5B24" w:rsidP="00B26EC1">
          <w:pPr>
            <w:pStyle w:val="TOC2"/>
            <w:rPr>
              <w:rFonts w:ascii="Arial" w:eastAsiaTheme="minorEastAsia" w:hAnsi="Arial" w:cs="Arial"/>
              <w:szCs w:val="24"/>
              <w:lang w:eastAsia="en-AU"/>
            </w:rPr>
          </w:pPr>
          <w:hyperlink w:anchor="_Toc27393541" w:history="1">
            <w:r w:rsidR="00B26EC1" w:rsidRPr="00B26EC1">
              <w:rPr>
                <w:rStyle w:val="Hyperlink"/>
                <w:rFonts w:ascii="Arial" w:hAnsi="Arial" w:cs="Arial"/>
                <w:szCs w:val="24"/>
              </w:rPr>
              <w:t>3.</w:t>
            </w:r>
            <w:r w:rsidR="00B26EC1" w:rsidRPr="00B26EC1">
              <w:rPr>
                <w:rFonts w:ascii="Arial" w:eastAsiaTheme="minorEastAsia" w:hAnsi="Arial" w:cs="Arial"/>
                <w:szCs w:val="24"/>
                <w:lang w:eastAsia="en-AU"/>
              </w:rPr>
              <w:tab/>
            </w:r>
            <w:r w:rsidR="00B26EC1" w:rsidRPr="00B26EC1">
              <w:rPr>
                <w:rStyle w:val="Hyperlink"/>
                <w:rFonts w:ascii="Arial" w:hAnsi="Arial" w:cs="Arial"/>
                <w:szCs w:val="24"/>
              </w:rPr>
              <w:t>Requests for Leave of Absence</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_Toc27393541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5</w:t>
            </w:r>
            <w:r w:rsidR="00B26EC1" w:rsidRPr="00B26EC1">
              <w:rPr>
                <w:rFonts w:ascii="Arial" w:hAnsi="Arial" w:cs="Arial"/>
                <w:webHidden/>
                <w:szCs w:val="24"/>
              </w:rPr>
              <w:fldChar w:fldCharType="end"/>
            </w:r>
          </w:hyperlink>
        </w:p>
        <w:p w14:paraId="067393CD" w14:textId="2D77904C" w:rsidR="00B26EC1" w:rsidRPr="00B26EC1" w:rsidRDefault="008E5B24" w:rsidP="00B26EC1">
          <w:pPr>
            <w:pStyle w:val="TOC2"/>
            <w:rPr>
              <w:rFonts w:ascii="Arial" w:eastAsiaTheme="minorEastAsia" w:hAnsi="Arial" w:cs="Arial"/>
              <w:szCs w:val="24"/>
              <w:lang w:eastAsia="en-AU"/>
            </w:rPr>
          </w:pPr>
          <w:hyperlink w:anchor="_Toc27393542" w:history="1">
            <w:r w:rsidR="00B26EC1" w:rsidRPr="00B26EC1">
              <w:rPr>
                <w:rStyle w:val="Hyperlink"/>
                <w:rFonts w:ascii="Arial" w:hAnsi="Arial" w:cs="Arial"/>
                <w:szCs w:val="24"/>
              </w:rPr>
              <w:t>4.</w:t>
            </w:r>
            <w:r w:rsidR="00B26EC1" w:rsidRPr="00B26EC1">
              <w:rPr>
                <w:rFonts w:ascii="Arial" w:eastAsiaTheme="minorEastAsia" w:hAnsi="Arial" w:cs="Arial"/>
                <w:szCs w:val="24"/>
                <w:lang w:eastAsia="en-AU"/>
              </w:rPr>
              <w:tab/>
            </w:r>
            <w:r w:rsidR="00B26EC1" w:rsidRPr="00B26EC1">
              <w:rPr>
                <w:rStyle w:val="Hyperlink"/>
                <w:rFonts w:ascii="Arial" w:hAnsi="Arial" w:cs="Arial"/>
                <w:szCs w:val="24"/>
              </w:rPr>
              <w:t>Petitions</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_Toc27393542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5</w:t>
            </w:r>
            <w:r w:rsidR="00B26EC1" w:rsidRPr="00B26EC1">
              <w:rPr>
                <w:rFonts w:ascii="Arial" w:hAnsi="Arial" w:cs="Arial"/>
                <w:webHidden/>
                <w:szCs w:val="24"/>
              </w:rPr>
              <w:fldChar w:fldCharType="end"/>
            </w:r>
          </w:hyperlink>
        </w:p>
        <w:p w14:paraId="1AF9D5E0" w14:textId="2BACECFA" w:rsidR="00B26EC1" w:rsidRPr="00B26EC1" w:rsidRDefault="008E5B24" w:rsidP="00B26EC1">
          <w:pPr>
            <w:pStyle w:val="TOC2"/>
            <w:rPr>
              <w:rFonts w:ascii="Arial" w:eastAsiaTheme="minorEastAsia" w:hAnsi="Arial" w:cs="Arial"/>
              <w:szCs w:val="24"/>
              <w:lang w:eastAsia="en-AU"/>
            </w:rPr>
          </w:pPr>
          <w:hyperlink w:anchor="_Toc27393543" w:history="1">
            <w:r w:rsidR="00B26EC1" w:rsidRPr="00B26EC1">
              <w:rPr>
                <w:rStyle w:val="Hyperlink"/>
                <w:rFonts w:ascii="Arial" w:hAnsi="Arial" w:cs="Arial"/>
                <w:szCs w:val="24"/>
              </w:rPr>
              <w:t>5.</w:t>
            </w:r>
            <w:r w:rsidR="00B26EC1" w:rsidRPr="00B26EC1">
              <w:rPr>
                <w:rFonts w:ascii="Arial" w:eastAsiaTheme="minorEastAsia" w:hAnsi="Arial" w:cs="Arial"/>
                <w:szCs w:val="24"/>
                <w:lang w:eastAsia="en-AU"/>
              </w:rPr>
              <w:tab/>
            </w:r>
            <w:r w:rsidR="00B26EC1" w:rsidRPr="00B26EC1">
              <w:rPr>
                <w:rStyle w:val="Hyperlink"/>
                <w:rFonts w:ascii="Arial" w:hAnsi="Arial" w:cs="Arial"/>
                <w:szCs w:val="24"/>
              </w:rPr>
              <w:t>Disclosures of Financial Interest</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_Toc27393543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5</w:t>
            </w:r>
            <w:r w:rsidR="00B26EC1" w:rsidRPr="00B26EC1">
              <w:rPr>
                <w:rFonts w:ascii="Arial" w:hAnsi="Arial" w:cs="Arial"/>
                <w:webHidden/>
                <w:szCs w:val="24"/>
              </w:rPr>
              <w:fldChar w:fldCharType="end"/>
            </w:r>
          </w:hyperlink>
        </w:p>
        <w:p w14:paraId="7D8EA0E7" w14:textId="4EE76239" w:rsidR="00B26EC1" w:rsidRPr="00B26EC1" w:rsidRDefault="008E5B24" w:rsidP="00B26EC1">
          <w:pPr>
            <w:pStyle w:val="TOC2"/>
            <w:rPr>
              <w:rFonts w:ascii="Arial" w:eastAsiaTheme="minorEastAsia" w:hAnsi="Arial" w:cs="Arial"/>
              <w:szCs w:val="24"/>
              <w:lang w:eastAsia="en-AU"/>
            </w:rPr>
          </w:pPr>
          <w:hyperlink w:anchor="_Toc27393544" w:history="1">
            <w:r w:rsidR="00B26EC1" w:rsidRPr="00B26EC1">
              <w:rPr>
                <w:rStyle w:val="Hyperlink"/>
                <w:rFonts w:ascii="Arial" w:hAnsi="Arial" w:cs="Arial"/>
                <w:szCs w:val="24"/>
              </w:rPr>
              <w:t>6.</w:t>
            </w:r>
            <w:r w:rsidR="00B26EC1" w:rsidRPr="00B26EC1">
              <w:rPr>
                <w:rFonts w:ascii="Arial" w:eastAsiaTheme="minorEastAsia" w:hAnsi="Arial" w:cs="Arial"/>
                <w:szCs w:val="24"/>
                <w:lang w:eastAsia="en-AU"/>
              </w:rPr>
              <w:tab/>
            </w:r>
            <w:r w:rsidR="00B26EC1" w:rsidRPr="00B26EC1">
              <w:rPr>
                <w:rStyle w:val="Hyperlink"/>
                <w:rFonts w:ascii="Arial" w:hAnsi="Arial" w:cs="Arial"/>
                <w:szCs w:val="24"/>
              </w:rPr>
              <w:t>Disclosures of Interests Affecting Impartiality</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_Toc27393544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6</w:t>
            </w:r>
            <w:r w:rsidR="00B26EC1" w:rsidRPr="00B26EC1">
              <w:rPr>
                <w:rFonts w:ascii="Arial" w:hAnsi="Arial" w:cs="Arial"/>
                <w:webHidden/>
                <w:szCs w:val="24"/>
              </w:rPr>
              <w:fldChar w:fldCharType="end"/>
            </w:r>
          </w:hyperlink>
        </w:p>
        <w:p w14:paraId="63BFB667" w14:textId="35F85AD0" w:rsidR="00B26EC1" w:rsidRPr="00B26EC1" w:rsidRDefault="008E5B24" w:rsidP="00B26EC1">
          <w:pPr>
            <w:pStyle w:val="TOC2"/>
            <w:rPr>
              <w:rFonts w:ascii="Arial" w:eastAsiaTheme="minorEastAsia" w:hAnsi="Arial" w:cs="Arial"/>
              <w:szCs w:val="24"/>
              <w:lang w:eastAsia="en-AU"/>
            </w:rPr>
          </w:pPr>
          <w:hyperlink w:anchor="_Toc27393545" w:history="1">
            <w:r w:rsidR="00B26EC1" w:rsidRPr="00B26EC1">
              <w:rPr>
                <w:rStyle w:val="Hyperlink"/>
                <w:rFonts w:ascii="Arial" w:hAnsi="Arial" w:cs="Arial"/>
                <w:szCs w:val="24"/>
              </w:rPr>
              <w:t>7.</w:t>
            </w:r>
            <w:r w:rsidR="00B26EC1" w:rsidRPr="00B26EC1">
              <w:rPr>
                <w:rFonts w:ascii="Arial" w:eastAsiaTheme="minorEastAsia" w:hAnsi="Arial" w:cs="Arial"/>
                <w:szCs w:val="24"/>
                <w:lang w:eastAsia="en-AU"/>
              </w:rPr>
              <w:tab/>
            </w:r>
            <w:r w:rsidR="00B26EC1" w:rsidRPr="00B26EC1">
              <w:rPr>
                <w:rStyle w:val="Hyperlink"/>
                <w:rFonts w:ascii="Arial" w:hAnsi="Arial" w:cs="Arial"/>
                <w:szCs w:val="24"/>
              </w:rPr>
              <w:t>Declarations by Members That They Have Not Given Due Consideration to Papers</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_Toc27393545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6</w:t>
            </w:r>
            <w:r w:rsidR="00B26EC1" w:rsidRPr="00B26EC1">
              <w:rPr>
                <w:rFonts w:ascii="Arial" w:hAnsi="Arial" w:cs="Arial"/>
                <w:webHidden/>
                <w:szCs w:val="24"/>
              </w:rPr>
              <w:fldChar w:fldCharType="end"/>
            </w:r>
          </w:hyperlink>
        </w:p>
        <w:p w14:paraId="4CC56A41" w14:textId="63402A04" w:rsidR="00B26EC1" w:rsidRPr="00B26EC1" w:rsidRDefault="008E5B24" w:rsidP="00B26EC1">
          <w:pPr>
            <w:pStyle w:val="TOC2"/>
            <w:rPr>
              <w:rFonts w:ascii="Arial" w:eastAsiaTheme="minorEastAsia" w:hAnsi="Arial" w:cs="Arial"/>
              <w:szCs w:val="24"/>
              <w:lang w:eastAsia="en-AU"/>
            </w:rPr>
          </w:pPr>
          <w:hyperlink w:anchor="_Toc27393546" w:history="1">
            <w:r w:rsidR="00B26EC1" w:rsidRPr="00B26EC1">
              <w:rPr>
                <w:rStyle w:val="Hyperlink"/>
                <w:rFonts w:ascii="Arial" w:hAnsi="Arial" w:cs="Arial"/>
                <w:szCs w:val="24"/>
              </w:rPr>
              <w:t>8.</w:t>
            </w:r>
            <w:r w:rsidR="00B26EC1" w:rsidRPr="00B26EC1">
              <w:rPr>
                <w:rFonts w:ascii="Arial" w:eastAsiaTheme="minorEastAsia" w:hAnsi="Arial" w:cs="Arial"/>
                <w:szCs w:val="24"/>
                <w:lang w:eastAsia="en-AU"/>
              </w:rPr>
              <w:tab/>
            </w:r>
            <w:r w:rsidR="00B26EC1" w:rsidRPr="00B26EC1">
              <w:rPr>
                <w:rStyle w:val="Hyperlink"/>
                <w:rFonts w:ascii="Arial" w:hAnsi="Arial" w:cs="Arial"/>
                <w:szCs w:val="24"/>
              </w:rPr>
              <w:t>Confirmation of Minutes</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_Toc27393546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6</w:t>
            </w:r>
            <w:r w:rsidR="00B26EC1" w:rsidRPr="00B26EC1">
              <w:rPr>
                <w:rFonts w:ascii="Arial" w:hAnsi="Arial" w:cs="Arial"/>
                <w:webHidden/>
                <w:szCs w:val="24"/>
              </w:rPr>
              <w:fldChar w:fldCharType="end"/>
            </w:r>
          </w:hyperlink>
        </w:p>
        <w:p w14:paraId="4C8A1B7A" w14:textId="12511E32" w:rsidR="00B26EC1" w:rsidRPr="00B26EC1" w:rsidRDefault="008E5B24" w:rsidP="00B26EC1">
          <w:pPr>
            <w:pStyle w:val="TOC2"/>
            <w:rPr>
              <w:rFonts w:ascii="Arial" w:eastAsiaTheme="minorEastAsia" w:hAnsi="Arial" w:cs="Arial"/>
              <w:szCs w:val="24"/>
              <w:lang w:eastAsia="en-AU"/>
            </w:rPr>
          </w:pPr>
          <w:hyperlink w:anchor="_Toc27393547" w:history="1">
            <w:r w:rsidR="00B26EC1" w:rsidRPr="00B26EC1">
              <w:rPr>
                <w:rStyle w:val="Hyperlink"/>
                <w:rFonts w:ascii="Arial" w:hAnsi="Arial" w:cs="Arial"/>
                <w:szCs w:val="24"/>
              </w:rPr>
              <w:t>8.1</w:t>
            </w:r>
            <w:r w:rsidR="00B26EC1" w:rsidRPr="00B26EC1">
              <w:rPr>
                <w:rFonts w:ascii="Arial" w:eastAsiaTheme="minorEastAsia" w:hAnsi="Arial" w:cs="Arial"/>
                <w:szCs w:val="24"/>
                <w:lang w:eastAsia="en-AU"/>
              </w:rPr>
              <w:tab/>
            </w:r>
            <w:r w:rsidR="00B26EC1" w:rsidRPr="00B26EC1">
              <w:rPr>
                <w:rStyle w:val="Hyperlink"/>
                <w:rFonts w:ascii="Arial" w:hAnsi="Arial" w:cs="Arial"/>
                <w:szCs w:val="24"/>
              </w:rPr>
              <w:t>Special Council Meeting 5 November 2019</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_Toc27393547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6</w:t>
            </w:r>
            <w:r w:rsidR="00B26EC1" w:rsidRPr="00B26EC1">
              <w:rPr>
                <w:rFonts w:ascii="Arial" w:hAnsi="Arial" w:cs="Arial"/>
                <w:webHidden/>
                <w:szCs w:val="24"/>
              </w:rPr>
              <w:fldChar w:fldCharType="end"/>
            </w:r>
          </w:hyperlink>
        </w:p>
        <w:p w14:paraId="694CE552" w14:textId="6C509B15" w:rsidR="00B26EC1" w:rsidRPr="00B26EC1" w:rsidRDefault="008E5B24" w:rsidP="00B26EC1">
          <w:pPr>
            <w:pStyle w:val="TOC2"/>
            <w:rPr>
              <w:rFonts w:ascii="Arial" w:eastAsiaTheme="minorEastAsia" w:hAnsi="Arial" w:cs="Arial"/>
              <w:szCs w:val="24"/>
              <w:lang w:eastAsia="en-AU"/>
            </w:rPr>
          </w:pPr>
          <w:hyperlink w:anchor="_Toc27393548" w:history="1">
            <w:r w:rsidR="00B26EC1" w:rsidRPr="00B26EC1">
              <w:rPr>
                <w:rStyle w:val="Hyperlink"/>
                <w:rFonts w:ascii="Arial" w:hAnsi="Arial" w:cs="Arial"/>
                <w:szCs w:val="24"/>
              </w:rPr>
              <w:t>8.2</w:t>
            </w:r>
            <w:r w:rsidR="00B26EC1" w:rsidRPr="00B26EC1">
              <w:rPr>
                <w:rFonts w:ascii="Arial" w:eastAsiaTheme="minorEastAsia" w:hAnsi="Arial" w:cs="Arial"/>
                <w:szCs w:val="24"/>
                <w:lang w:eastAsia="en-AU"/>
              </w:rPr>
              <w:tab/>
            </w:r>
            <w:r w:rsidR="00B26EC1" w:rsidRPr="00B26EC1">
              <w:rPr>
                <w:rStyle w:val="Hyperlink"/>
                <w:rFonts w:ascii="Arial" w:hAnsi="Arial" w:cs="Arial"/>
                <w:szCs w:val="24"/>
              </w:rPr>
              <w:t>Ordinary Council Meeting 26 November 2019</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_Toc27393548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6</w:t>
            </w:r>
            <w:r w:rsidR="00B26EC1" w:rsidRPr="00B26EC1">
              <w:rPr>
                <w:rFonts w:ascii="Arial" w:hAnsi="Arial" w:cs="Arial"/>
                <w:webHidden/>
                <w:szCs w:val="24"/>
              </w:rPr>
              <w:fldChar w:fldCharType="end"/>
            </w:r>
          </w:hyperlink>
        </w:p>
        <w:p w14:paraId="46065800" w14:textId="3A5328EA" w:rsidR="00B26EC1" w:rsidRPr="00B26EC1" w:rsidRDefault="008E5B24" w:rsidP="00B26EC1">
          <w:pPr>
            <w:pStyle w:val="TOC2"/>
            <w:rPr>
              <w:rFonts w:ascii="Arial" w:eastAsiaTheme="minorEastAsia" w:hAnsi="Arial" w:cs="Arial"/>
              <w:szCs w:val="24"/>
              <w:lang w:eastAsia="en-AU"/>
            </w:rPr>
          </w:pPr>
          <w:hyperlink w:anchor="_Toc27393549" w:history="1">
            <w:r w:rsidR="00B26EC1" w:rsidRPr="00B26EC1">
              <w:rPr>
                <w:rStyle w:val="Hyperlink"/>
                <w:rFonts w:ascii="Arial" w:hAnsi="Arial" w:cs="Arial"/>
                <w:szCs w:val="24"/>
              </w:rPr>
              <w:t>9.</w:t>
            </w:r>
            <w:r w:rsidR="00B26EC1" w:rsidRPr="00B26EC1">
              <w:rPr>
                <w:rFonts w:ascii="Arial" w:eastAsiaTheme="minorEastAsia" w:hAnsi="Arial" w:cs="Arial"/>
                <w:szCs w:val="24"/>
                <w:lang w:eastAsia="en-AU"/>
              </w:rPr>
              <w:tab/>
            </w:r>
            <w:r w:rsidR="00B26EC1" w:rsidRPr="00B26EC1">
              <w:rPr>
                <w:rStyle w:val="Hyperlink"/>
                <w:rFonts w:ascii="Arial" w:hAnsi="Arial" w:cs="Arial"/>
                <w:szCs w:val="24"/>
              </w:rPr>
              <w:t>Announcements of the Presiding Member without discussion</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_Toc27393549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6</w:t>
            </w:r>
            <w:r w:rsidR="00B26EC1" w:rsidRPr="00B26EC1">
              <w:rPr>
                <w:rFonts w:ascii="Arial" w:hAnsi="Arial" w:cs="Arial"/>
                <w:webHidden/>
                <w:szCs w:val="24"/>
              </w:rPr>
              <w:fldChar w:fldCharType="end"/>
            </w:r>
          </w:hyperlink>
        </w:p>
        <w:p w14:paraId="7C6AD056" w14:textId="4EC4EE73" w:rsidR="00B26EC1" w:rsidRPr="00B26EC1" w:rsidRDefault="008E5B24" w:rsidP="00B26EC1">
          <w:pPr>
            <w:pStyle w:val="TOC2"/>
            <w:rPr>
              <w:rFonts w:ascii="Arial" w:eastAsiaTheme="minorEastAsia" w:hAnsi="Arial" w:cs="Arial"/>
              <w:szCs w:val="24"/>
              <w:lang w:eastAsia="en-AU"/>
            </w:rPr>
          </w:pPr>
          <w:hyperlink w:anchor="_Toc27393550" w:history="1">
            <w:r w:rsidR="00B26EC1" w:rsidRPr="00B26EC1">
              <w:rPr>
                <w:rStyle w:val="Hyperlink"/>
                <w:rFonts w:ascii="Arial" w:hAnsi="Arial" w:cs="Arial"/>
                <w:szCs w:val="24"/>
              </w:rPr>
              <w:t>10.</w:t>
            </w:r>
            <w:r w:rsidR="00B26EC1" w:rsidRPr="00B26EC1">
              <w:rPr>
                <w:rFonts w:ascii="Arial" w:eastAsiaTheme="minorEastAsia" w:hAnsi="Arial" w:cs="Arial"/>
                <w:szCs w:val="24"/>
                <w:lang w:eastAsia="en-AU"/>
              </w:rPr>
              <w:tab/>
            </w:r>
            <w:r w:rsidR="00B26EC1" w:rsidRPr="00B26EC1">
              <w:rPr>
                <w:rStyle w:val="Hyperlink"/>
                <w:rFonts w:ascii="Arial" w:hAnsi="Arial" w:cs="Arial"/>
                <w:szCs w:val="24"/>
              </w:rPr>
              <w:t>Members announcements without discussion</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_Toc27393550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7</w:t>
            </w:r>
            <w:r w:rsidR="00B26EC1" w:rsidRPr="00B26EC1">
              <w:rPr>
                <w:rFonts w:ascii="Arial" w:hAnsi="Arial" w:cs="Arial"/>
                <w:webHidden/>
                <w:szCs w:val="24"/>
              </w:rPr>
              <w:fldChar w:fldCharType="end"/>
            </w:r>
          </w:hyperlink>
        </w:p>
        <w:p w14:paraId="28C7795E" w14:textId="00DFA819" w:rsidR="00B26EC1" w:rsidRPr="00B26EC1" w:rsidRDefault="008E5B24" w:rsidP="00B26EC1">
          <w:pPr>
            <w:pStyle w:val="TOC2"/>
            <w:rPr>
              <w:rFonts w:ascii="Arial" w:eastAsiaTheme="minorEastAsia" w:hAnsi="Arial" w:cs="Arial"/>
              <w:szCs w:val="24"/>
              <w:lang w:eastAsia="en-AU"/>
            </w:rPr>
          </w:pPr>
          <w:hyperlink w:anchor="_Toc27393551" w:history="1">
            <w:r w:rsidR="00B26EC1" w:rsidRPr="00B26EC1">
              <w:rPr>
                <w:rStyle w:val="Hyperlink"/>
                <w:rFonts w:ascii="Arial" w:hAnsi="Arial" w:cs="Arial"/>
                <w:szCs w:val="24"/>
              </w:rPr>
              <w:t>11.</w:t>
            </w:r>
            <w:r w:rsidR="00B26EC1" w:rsidRPr="00B26EC1">
              <w:rPr>
                <w:rFonts w:ascii="Arial" w:eastAsiaTheme="minorEastAsia" w:hAnsi="Arial" w:cs="Arial"/>
                <w:szCs w:val="24"/>
                <w:lang w:eastAsia="en-AU"/>
              </w:rPr>
              <w:tab/>
            </w:r>
            <w:r w:rsidR="00B26EC1" w:rsidRPr="00B26EC1">
              <w:rPr>
                <w:rStyle w:val="Hyperlink"/>
                <w:rFonts w:ascii="Arial" w:hAnsi="Arial" w:cs="Arial"/>
                <w:szCs w:val="24"/>
              </w:rPr>
              <w:t>Matters for Which the Meeting May Be Closed</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_Toc27393551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7</w:t>
            </w:r>
            <w:r w:rsidR="00B26EC1" w:rsidRPr="00B26EC1">
              <w:rPr>
                <w:rFonts w:ascii="Arial" w:hAnsi="Arial" w:cs="Arial"/>
                <w:webHidden/>
                <w:szCs w:val="24"/>
              </w:rPr>
              <w:fldChar w:fldCharType="end"/>
            </w:r>
          </w:hyperlink>
        </w:p>
        <w:p w14:paraId="0787C406" w14:textId="66A322BA" w:rsidR="00B26EC1" w:rsidRPr="00B26EC1" w:rsidRDefault="008E5B24" w:rsidP="00B26EC1">
          <w:pPr>
            <w:pStyle w:val="TOC2"/>
            <w:rPr>
              <w:rFonts w:ascii="Arial" w:eastAsiaTheme="minorEastAsia" w:hAnsi="Arial" w:cs="Arial"/>
              <w:szCs w:val="24"/>
              <w:lang w:eastAsia="en-AU"/>
            </w:rPr>
          </w:pPr>
          <w:hyperlink w:anchor="_Toc27393552" w:history="1">
            <w:r w:rsidR="00B26EC1" w:rsidRPr="00B26EC1">
              <w:rPr>
                <w:rStyle w:val="Hyperlink"/>
                <w:rFonts w:ascii="Arial" w:hAnsi="Arial" w:cs="Arial"/>
                <w:szCs w:val="24"/>
              </w:rPr>
              <w:t>12.</w:t>
            </w:r>
            <w:r w:rsidR="00B26EC1" w:rsidRPr="00B26EC1">
              <w:rPr>
                <w:rFonts w:ascii="Arial" w:eastAsiaTheme="minorEastAsia" w:hAnsi="Arial" w:cs="Arial"/>
                <w:szCs w:val="24"/>
                <w:lang w:eastAsia="en-AU"/>
              </w:rPr>
              <w:tab/>
            </w:r>
            <w:r w:rsidR="00B26EC1" w:rsidRPr="00B26EC1">
              <w:rPr>
                <w:rStyle w:val="Hyperlink"/>
                <w:rFonts w:ascii="Arial" w:hAnsi="Arial" w:cs="Arial"/>
                <w:szCs w:val="24"/>
              </w:rPr>
              <w:t>Divisional reports and minutes of Council committees and administrative liaison working groups</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_Toc27393552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7</w:t>
            </w:r>
            <w:r w:rsidR="00B26EC1" w:rsidRPr="00B26EC1">
              <w:rPr>
                <w:rFonts w:ascii="Arial" w:hAnsi="Arial" w:cs="Arial"/>
                <w:webHidden/>
                <w:szCs w:val="24"/>
              </w:rPr>
              <w:fldChar w:fldCharType="end"/>
            </w:r>
          </w:hyperlink>
        </w:p>
        <w:p w14:paraId="7E77C87B" w14:textId="17749787" w:rsidR="00B26EC1" w:rsidRPr="00B26EC1" w:rsidRDefault="008E5B24" w:rsidP="00B26EC1">
          <w:pPr>
            <w:pStyle w:val="TOC2"/>
            <w:rPr>
              <w:rFonts w:ascii="Arial" w:eastAsiaTheme="minorEastAsia" w:hAnsi="Arial" w:cs="Arial"/>
              <w:szCs w:val="24"/>
              <w:lang w:eastAsia="en-AU"/>
            </w:rPr>
          </w:pPr>
          <w:hyperlink w:anchor="_Toc27393553" w:history="1">
            <w:r w:rsidR="00B26EC1" w:rsidRPr="00B26EC1">
              <w:rPr>
                <w:rStyle w:val="Hyperlink"/>
                <w:rFonts w:ascii="Arial" w:hAnsi="Arial" w:cs="Arial"/>
                <w:szCs w:val="24"/>
              </w:rPr>
              <w:t>12.1</w:t>
            </w:r>
            <w:r w:rsidR="00B26EC1" w:rsidRPr="00B26EC1">
              <w:rPr>
                <w:rFonts w:ascii="Arial" w:eastAsiaTheme="minorEastAsia" w:hAnsi="Arial" w:cs="Arial"/>
                <w:szCs w:val="24"/>
                <w:lang w:eastAsia="en-AU"/>
              </w:rPr>
              <w:tab/>
            </w:r>
            <w:r w:rsidR="00B26EC1" w:rsidRPr="00B26EC1">
              <w:rPr>
                <w:rStyle w:val="Hyperlink"/>
                <w:rFonts w:ascii="Arial" w:hAnsi="Arial" w:cs="Arial"/>
                <w:szCs w:val="24"/>
              </w:rPr>
              <w:t>Minutes of Council Committees</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_Toc27393553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7</w:t>
            </w:r>
            <w:r w:rsidR="00B26EC1" w:rsidRPr="00B26EC1">
              <w:rPr>
                <w:rFonts w:ascii="Arial" w:hAnsi="Arial" w:cs="Arial"/>
                <w:webHidden/>
                <w:szCs w:val="24"/>
              </w:rPr>
              <w:fldChar w:fldCharType="end"/>
            </w:r>
          </w:hyperlink>
        </w:p>
        <w:p w14:paraId="545320A0" w14:textId="583E842D" w:rsidR="00B26EC1" w:rsidRPr="00B26EC1" w:rsidRDefault="008E5B24" w:rsidP="00B26EC1">
          <w:pPr>
            <w:pStyle w:val="TOC2"/>
            <w:rPr>
              <w:rFonts w:ascii="Arial" w:eastAsiaTheme="minorEastAsia" w:hAnsi="Arial" w:cs="Arial"/>
              <w:szCs w:val="24"/>
              <w:lang w:eastAsia="en-AU"/>
            </w:rPr>
          </w:pPr>
          <w:hyperlink w:anchor="_Toc27393554" w:history="1">
            <w:r w:rsidR="00B26EC1" w:rsidRPr="00B26EC1">
              <w:rPr>
                <w:rStyle w:val="Hyperlink"/>
                <w:rFonts w:ascii="Arial" w:hAnsi="Arial" w:cs="Arial"/>
                <w:szCs w:val="24"/>
              </w:rPr>
              <w:t>12.2</w:t>
            </w:r>
            <w:r w:rsidR="00B26EC1" w:rsidRPr="00B26EC1">
              <w:rPr>
                <w:rFonts w:ascii="Arial" w:eastAsiaTheme="minorEastAsia" w:hAnsi="Arial" w:cs="Arial"/>
                <w:szCs w:val="24"/>
                <w:lang w:eastAsia="en-AU"/>
              </w:rPr>
              <w:tab/>
            </w:r>
            <w:r w:rsidR="00B26EC1" w:rsidRPr="00B26EC1">
              <w:rPr>
                <w:rStyle w:val="Hyperlink"/>
                <w:rFonts w:ascii="Arial" w:hAnsi="Arial" w:cs="Arial"/>
                <w:szCs w:val="24"/>
              </w:rPr>
              <w:t>Planning &amp; Development Report No’s PD48.19 to PD56.19 (copy attached)</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_Toc27393554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8</w:t>
            </w:r>
            <w:r w:rsidR="00B26EC1" w:rsidRPr="00B26EC1">
              <w:rPr>
                <w:rFonts w:ascii="Arial" w:hAnsi="Arial" w:cs="Arial"/>
                <w:webHidden/>
                <w:szCs w:val="24"/>
              </w:rPr>
              <w:fldChar w:fldCharType="end"/>
            </w:r>
          </w:hyperlink>
        </w:p>
        <w:p w14:paraId="6518C1C2" w14:textId="248AD603" w:rsidR="00B26EC1" w:rsidRPr="00B26EC1" w:rsidRDefault="00B26EC1" w:rsidP="00B26EC1">
          <w:pPr>
            <w:pStyle w:val="TOC2"/>
            <w:rPr>
              <w:rFonts w:ascii="Arial" w:eastAsiaTheme="minorEastAsia" w:hAnsi="Arial" w:cs="Arial"/>
              <w:szCs w:val="24"/>
              <w:lang w:eastAsia="en-AU"/>
            </w:rPr>
          </w:pPr>
          <w:r w:rsidRPr="00B26EC1">
            <w:rPr>
              <w:rStyle w:val="Hyperlink"/>
              <w:rFonts w:ascii="Arial" w:hAnsi="Arial" w:cs="Arial"/>
              <w:color w:val="auto"/>
              <w:szCs w:val="24"/>
              <w:u w:val="none"/>
            </w:rPr>
            <w:t>PD48.19</w:t>
          </w:r>
          <w:r w:rsidRPr="00B26EC1">
            <w:rPr>
              <w:rStyle w:val="Hyperlink"/>
              <w:rFonts w:ascii="Arial" w:hAnsi="Arial" w:cs="Arial"/>
              <w:color w:val="auto"/>
              <w:szCs w:val="24"/>
              <w:u w:val="none"/>
            </w:rPr>
            <w:tab/>
          </w:r>
          <w:hyperlink w:anchor="_Toc27393556" w:history="1">
            <w:r w:rsidRPr="00B26EC1">
              <w:rPr>
                <w:rStyle w:val="Hyperlink"/>
                <w:rFonts w:ascii="Arial" w:hAnsi="Arial" w:cs="Arial"/>
                <w:szCs w:val="24"/>
              </w:rPr>
              <w:t>No. 3 Circe Circle, Dalkeith – Additions to a Single House (Carport and Primary Street Fencing)</w:t>
            </w:r>
            <w:r w:rsidRPr="00B26EC1">
              <w:rPr>
                <w:rFonts w:ascii="Arial" w:hAnsi="Arial" w:cs="Arial"/>
                <w:webHidden/>
                <w:szCs w:val="24"/>
              </w:rPr>
              <w:tab/>
            </w:r>
            <w:r w:rsidRPr="00B26EC1">
              <w:rPr>
                <w:rFonts w:ascii="Arial" w:hAnsi="Arial" w:cs="Arial"/>
                <w:webHidden/>
                <w:szCs w:val="24"/>
              </w:rPr>
              <w:fldChar w:fldCharType="begin"/>
            </w:r>
            <w:r w:rsidRPr="00B26EC1">
              <w:rPr>
                <w:rFonts w:ascii="Arial" w:hAnsi="Arial" w:cs="Arial"/>
                <w:webHidden/>
                <w:szCs w:val="24"/>
              </w:rPr>
              <w:instrText xml:space="preserve"> PAGEREF _Toc27393556 \h </w:instrText>
            </w:r>
            <w:r w:rsidRPr="00B26EC1">
              <w:rPr>
                <w:rFonts w:ascii="Arial" w:hAnsi="Arial" w:cs="Arial"/>
                <w:webHidden/>
                <w:szCs w:val="24"/>
              </w:rPr>
            </w:r>
            <w:r w:rsidRPr="00B26EC1">
              <w:rPr>
                <w:rFonts w:ascii="Arial" w:hAnsi="Arial" w:cs="Arial"/>
                <w:webHidden/>
                <w:szCs w:val="24"/>
              </w:rPr>
              <w:fldChar w:fldCharType="separate"/>
            </w:r>
            <w:r w:rsidRPr="00B26EC1">
              <w:rPr>
                <w:rFonts w:ascii="Arial" w:hAnsi="Arial" w:cs="Arial"/>
                <w:webHidden/>
                <w:szCs w:val="24"/>
              </w:rPr>
              <w:t>8</w:t>
            </w:r>
            <w:r w:rsidRPr="00B26EC1">
              <w:rPr>
                <w:rFonts w:ascii="Arial" w:hAnsi="Arial" w:cs="Arial"/>
                <w:webHidden/>
                <w:szCs w:val="24"/>
              </w:rPr>
              <w:fldChar w:fldCharType="end"/>
            </w:r>
          </w:hyperlink>
        </w:p>
        <w:p w14:paraId="5D390131" w14:textId="0DC406F8" w:rsidR="00B26EC1" w:rsidRPr="00B26EC1" w:rsidRDefault="008E5B24" w:rsidP="00B26EC1">
          <w:pPr>
            <w:pStyle w:val="TOC2"/>
            <w:rPr>
              <w:rFonts w:ascii="Arial" w:eastAsiaTheme="minorEastAsia" w:hAnsi="Arial" w:cs="Arial"/>
              <w:szCs w:val="24"/>
              <w:lang w:eastAsia="en-AU"/>
            </w:rPr>
          </w:pPr>
          <w:hyperlink w:anchor="_Toc27393557" w:history="1">
            <w:r w:rsidR="00B26EC1" w:rsidRPr="00B26EC1">
              <w:rPr>
                <w:rStyle w:val="Hyperlink"/>
                <w:rFonts w:ascii="Arial" w:hAnsi="Arial" w:cs="Arial"/>
                <w:szCs w:val="24"/>
              </w:rPr>
              <w:t>PD49.19</w:t>
            </w:r>
            <w:r w:rsidR="00B26EC1" w:rsidRPr="00B26EC1">
              <w:rPr>
                <w:rFonts w:ascii="Arial" w:hAnsi="Arial" w:cs="Arial"/>
                <w:webHidden/>
                <w:szCs w:val="24"/>
              </w:rPr>
              <w:tab/>
            </w:r>
          </w:hyperlink>
          <w:hyperlink w:anchor="_Toc27393558" w:history="1">
            <w:r w:rsidR="00B26EC1" w:rsidRPr="00B26EC1">
              <w:rPr>
                <w:rStyle w:val="Hyperlink"/>
                <w:rFonts w:ascii="Arial" w:hAnsi="Arial" w:cs="Arial"/>
                <w:szCs w:val="24"/>
              </w:rPr>
              <w:t>No. 2 Burwood Street, Nedlands – Additions to a Single House (Ancillary Dwelling and Carport)</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_Toc27393558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10</w:t>
            </w:r>
            <w:r w:rsidR="00B26EC1" w:rsidRPr="00B26EC1">
              <w:rPr>
                <w:rFonts w:ascii="Arial" w:hAnsi="Arial" w:cs="Arial"/>
                <w:webHidden/>
                <w:szCs w:val="24"/>
              </w:rPr>
              <w:fldChar w:fldCharType="end"/>
            </w:r>
          </w:hyperlink>
        </w:p>
        <w:p w14:paraId="7B67A266" w14:textId="6FADA110" w:rsidR="00B26EC1" w:rsidRPr="00B26EC1" w:rsidRDefault="008E5B24" w:rsidP="00B26EC1">
          <w:pPr>
            <w:pStyle w:val="TOC2"/>
            <w:rPr>
              <w:rFonts w:ascii="Arial" w:eastAsiaTheme="minorEastAsia" w:hAnsi="Arial" w:cs="Arial"/>
              <w:szCs w:val="24"/>
              <w:lang w:eastAsia="en-AU"/>
            </w:rPr>
          </w:pPr>
          <w:hyperlink w:anchor="_Toc27393559" w:history="1">
            <w:r w:rsidR="00B26EC1" w:rsidRPr="00B26EC1">
              <w:rPr>
                <w:rStyle w:val="Hyperlink"/>
                <w:rFonts w:ascii="Arial" w:hAnsi="Arial" w:cs="Arial"/>
                <w:szCs w:val="24"/>
              </w:rPr>
              <w:t>PD50.19</w:t>
            </w:r>
            <w:r w:rsidR="00B26EC1" w:rsidRPr="00B26EC1">
              <w:rPr>
                <w:rFonts w:ascii="Arial" w:hAnsi="Arial" w:cs="Arial"/>
                <w:webHidden/>
                <w:szCs w:val="24"/>
              </w:rPr>
              <w:tab/>
            </w:r>
          </w:hyperlink>
          <w:hyperlink w:anchor="_Toc27393560" w:history="1">
            <w:r w:rsidR="00B26EC1" w:rsidRPr="00B26EC1">
              <w:rPr>
                <w:rStyle w:val="Hyperlink"/>
                <w:rFonts w:ascii="Arial" w:hAnsi="Arial" w:cs="Arial"/>
                <w:szCs w:val="24"/>
              </w:rPr>
              <w:t>No. 85 Clifton St, Nedlands – Change of Use (Residential to Short Term Accommodation, Holiday House)</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_Toc27393560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13</w:t>
            </w:r>
            <w:r w:rsidR="00B26EC1" w:rsidRPr="00B26EC1">
              <w:rPr>
                <w:rFonts w:ascii="Arial" w:hAnsi="Arial" w:cs="Arial"/>
                <w:webHidden/>
                <w:szCs w:val="24"/>
              </w:rPr>
              <w:fldChar w:fldCharType="end"/>
            </w:r>
          </w:hyperlink>
        </w:p>
        <w:p w14:paraId="6C36EC34" w14:textId="69090F89" w:rsidR="00B26EC1" w:rsidRPr="00B26EC1" w:rsidRDefault="008E5B24" w:rsidP="00B26EC1">
          <w:pPr>
            <w:pStyle w:val="TOC2"/>
            <w:rPr>
              <w:rFonts w:ascii="Arial" w:eastAsiaTheme="minorEastAsia" w:hAnsi="Arial" w:cs="Arial"/>
              <w:szCs w:val="24"/>
              <w:lang w:eastAsia="en-AU"/>
            </w:rPr>
          </w:pPr>
          <w:hyperlink w:anchor="_Toc27393561" w:history="1">
            <w:r w:rsidR="00B26EC1" w:rsidRPr="00B26EC1">
              <w:rPr>
                <w:rStyle w:val="Hyperlink"/>
                <w:rFonts w:ascii="Arial" w:hAnsi="Arial" w:cs="Arial"/>
                <w:szCs w:val="24"/>
                <w:lang w:val="en-GB"/>
              </w:rPr>
              <w:t>PD51.19</w:t>
            </w:r>
            <w:r w:rsidR="00B26EC1" w:rsidRPr="00B26EC1">
              <w:rPr>
                <w:rFonts w:ascii="Arial" w:hAnsi="Arial" w:cs="Arial"/>
                <w:webHidden/>
                <w:szCs w:val="24"/>
              </w:rPr>
              <w:tab/>
            </w:r>
          </w:hyperlink>
          <w:hyperlink w:anchor="_Toc27393562" w:history="1">
            <w:r w:rsidR="00B26EC1" w:rsidRPr="00B26EC1">
              <w:rPr>
                <w:rStyle w:val="Hyperlink"/>
                <w:rFonts w:ascii="Arial" w:hAnsi="Arial" w:cs="Arial"/>
                <w:szCs w:val="24"/>
              </w:rPr>
              <w:t>No. 7 Nidjalla Loop, Swanbourne – Additions to a Single House (Privacy Screen)</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_Toc27393562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15</w:t>
            </w:r>
            <w:r w:rsidR="00B26EC1" w:rsidRPr="00B26EC1">
              <w:rPr>
                <w:rFonts w:ascii="Arial" w:hAnsi="Arial" w:cs="Arial"/>
                <w:webHidden/>
                <w:szCs w:val="24"/>
              </w:rPr>
              <w:fldChar w:fldCharType="end"/>
            </w:r>
          </w:hyperlink>
        </w:p>
        <w:p w14:paraId="1D9D26BE" w14:textId="140F1BCB" w:rsidR="00B26EC1" w:rsidRPr="00B26EC1" w:rsidRDefault="008E5B24" w:rsidP="00B26EC1">
          <w:pPr>
            <w:pStyle w:val="TOC2"/>
            <w:rPr>
              <w:rFonts w:ascii="Arial" w:eastAsiaTheme="minorEastAsia" w:hAnsi="Arial" w:cs="Arial"/>
              <w:szCs w:val="24"/>
              <w:lang w:eastAsia="en-AU"/>
            </w:rPr>
          </w:pPr>
          <w:hyperlink w:anchor="_Toc27393563" w:history="1">
            <w:r w:rsidR="00B26EC1" w:rsidRPr="00B26EC1">
              <w:rPr>
                <w:rStyle w:val="Hyperlink"/>
                <w:rFonts w:ascii="Arial" w:hAnsi="Arial" w:cs="Arial"/>
                <w:szCs w:val="24"/>
              </w:rPr>
              <w:t>PD52.19</w:t>
            </w:r>
            <w:r w:rsidR="00B26EC1" w:rsidRPr="00B26EC1">
              <w:rPr>
                <w:rFonts w:ascii="Arial" w:hAnsi="Arial" w:cs="Arial"/>
                <w:webHidden/>
                <w:szCs w:val="24"/>
              </w:rPr>
              <w:tab/>
            </w:r>
          </w:hyperlink>
          <w:hyperlink w:anchor="_Toc27393564" w:history="1">
            <w:r w:rsidR="00B26EC1" w:rsidRPr="00B26EC1">
              <w:rPr>
                <w:rStyle w:val="Hyperlink"/>
                <w:rFonts w:ascii="Arial" w:hAnsi="Arial" w:cs="Arial"/>
                <w:szCs w:val="24"/>
              </w:rPr>
              <w:t>Local Planning Scheme 3 - Local Planning Policy - Residential Development: Single and Grouped Dwellings</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_Toc27393564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16</w:t>
            </w:r>
            <w:r w:rsidR="00B26EC1" w:rsidRPr="00B26EC1">
              <w:rPr>
                <w:rFonts w:ascii="Arial" w:hAnsi="Arial" w:cs="Arial"/>
                <w:webHidden/>
                <w:szCs w:val="24"/>
              </w:rPr>
              <w:fldChar w:fldCharType="end"/>
            </w:r>
          </w:hyperlink>
        </w:p>
        <w:p w14:paraId="38B9C7E2" w14:textId="70BE84BD" w:rsidR="00B26EC1" w:rsidRPr="00B26EC1" w:rsidRDefault="008E5B24" w:rsidP="00B26EC1">
          <w:pPr>
            <w:pStyle w:val="TOC2"/>
            <w:rPr>
              <w:rFonts w:ascii="Arial" w:eastAsiaTheme="minorEastAsia" w:hAnsi="Arial" w:cs="Arial"/>
              <w:szCs w:val="24"/>
              <w:lang w:eastAsia="en-AU"/>
            </w:rPr>
          </w:pPr>
          <w:hyperlink w:anchor="_Toc27393565" w:history="1">
            <w:r w:rsidR="00B26EC1" w:rsidRPr="00B26EC1">
              <w:rPr>
                <w:rStyle w:val="Hyperlink"/>
                <w:rFonts w:ascii="Arial" w:hAnsi="Arial" w:cs="Arial"/>
                <w:szCs w:val="24"/>
              </w:rPr>
              <w:t>PD53.19</w:t>
            </w:r>
            <w:r w:rsidR="00B26EC1" w:rsidRPr="00B26EC1">
              <w:rPr>
                <w:rFonts w:ascii="Arial" w:hAnsi="Arial" w:cs="Arial"/>
                <w:webHidden/>
                <w:szCs w:val="24"/>
              </w:rPr>
              <w:tab/>
            </w:r>
          </w:hyperlink>
          <w:hyperlink w:anchor="_Toc27393566" w:history="1">
            <w:r w:rsidR="00B26EC1" w:rsidRPr="00B26EC1">
              <w:rPr>
                <w:rStyle w:val="Hyperlink"/>
                <w:rFonts w:ascii="Arial" w:hAnsi="Arial" w:cs="Arial"/>
                <w:szCs w:val="24"/>
              </w:rPr>
              <w:t>Local Planning Scheme 3 – Local Planning Policy Waste Management and Guidelines</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_Toc27393566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18</w:t>
            </w:r>
            <w:r w:rsidR="00B26EC1" w:rsidRPr="00B26EC1">
              <w:rPr>
                <w:rFonts w:ascii="Arial" w:hAnsi="Arial" w:cs="Arial"/>
                <w:webHidden/>
                <w:szCs w:val="24"/>
              </w:rPr>
              <w:fldChar w:fldCharType="end"/>
            </w:r>
          </w:hyperlink>
        </w:p>
        <w:p w14:paraId="144F9268" w14:textId="5FEE56B3" w:rsidR="00B26EC1" w:rsidRPr="00B26EC1" w:rsidRDefault="008E5B24" w:rsidP="00B26EC1">
          <w:pPr>
            <w:pStyle w:val="TOC2"/>
            <w:rPr>
              <w:rFonts w:ascii="Arial" w:eastAsiaTheme="minorEastAsia" w:hAnsi="Arial" w:cs="Arial"/>
              <w:szCs w:val="24"/>
              <w:lang w:eastAsia="en-AU"/>
            </w:rPr>
          </w:pPr>
          <w:hyperlink w:anchor="_Toc27393567" w:history="1">
            <w:r w:rsidR="00B26EC1" w:rsidRPr="00B26EC1">
              <w:rPr>
                <w:rStyle w:val="Hyperlink"/>
                <w:rFonts w:ascii="Arial" w:hAnsi="Arial" w:cs="Arial"/>
                <w:szCs w:val="24"/>
              </w:rPr>
              <w:t>PD54.19</w:t>
            </w:r>
            <w:r w:rsidR="00B26EC1" w:rsidRPr="00B26EC1">
              <w:rPr>
                <w:rFonts w:ascii="Arial" w:hAnsi="Arial" w:cs="Arial"/>
                <w:webHidden/>
                <w:szCs w:val="24"/>
              </w:rPr>
              <w:tab/>
            </w:r>
          </w:hyperlink>
          <w:hyperlink w:anchor="_Toc27393568" w:history="1">
            <w:r w:rsidR="00B26EC1" w:rsidRPr="00B26EC1">
              <w:rPr>
                <w:rStyle w:val="Hyperlink"/>
                <w:rFonts w:ascii="Arial" w:hAnsi="Arial" w:cs="Arial"/>
                <w:szCs w:val="24"/>
              </w:rPr>
              <w:t>Local Planning Scheme 3 – Residential Aged Care Facilities</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_Toc27393568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19</w:t>
            </w:r>
            <w:r w:rsidR="00B26EC1" w:rsidRPr="00B26EC1">
              <w:rPr>
                <w:rFonts w:ascii="Arial" w:hAnsi="Arial" w:cs="Arial"/>
                <w:webHidden/>
                <w:szCs w:val="24"/>
              </w:rPr>
              <w:fldChar w:fldCharType="end"/>
            </w:r>
          </w:hyperlink>
        </w:p>
        <w:p w14:paraId="4A0053E9" w14:textId="26C0E814" w:rsidR="00B26EC1" w:rsidRPr="00B26EC1" w:rsidRDefault="008E5B24" w:rsidP="00B26EC1">
          <w:pPr>
            <w:pStyle w:val="TOC2"/>
            <w:rPr>
              <w:rFonts w:ascii="Arial" w:eastAsiaTheme="minorEastAsia" w:hAnsi="Arial" w:cs="Arial"/>
              <w:szCs w:val="24"/>
              <w:lang w:eastAsia="en-AU"/>
            </w:rPr>
          </w:pPr>
          <w:hyperlink w:anchor="_Toc27393569" w:history="1">
            <w:r w:rsidR="00B26EC1" w:rsidRPr="00B26EC1">
              <w:rPr>
                <w:rStyle w:val="Hyperlink"/>
                <w:rFonts w:ascii="Arial" w:hAnsi="Arial" w:cs="Arial"/>
                <w:szCs w:val="24"/>
              </w:rPr>
              <w:t>PD55.19</w:t>
            </w:r>
            <w:r w:rsidR="00B26EC1" w:rsidRPr="00B26EC1">
              <w:rPr>
                <w:rFonts w:ascii="Arial" w:hAnsi="Arial" w:cs="Arial"/>
                <w:webHidden/>
                <w:szCs w:val="24"/>
              </w:rPr>
              <w:tab/>
            </w:r>
          </w:hyperlink>
          <w:hyperlink w:anchor="_Toc27393570" w:history="1">
            <w:r w:rsidR="00B26EC1" w:rsidRPr="00B26EC1">
              <w:rPr>
                <w:rStyle w:val="Hyperlink"/>
                <w:rFonts w:ascii="Arial" w:hAnsi="Arial" w:cs="Arial"/>
                <w:szCs w:val="24"/>
              </w:rPr>
              <w:t>Mt Claremont North-East Structure Plan Investigation</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_Toc27393570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20</w:t>
            </w:r>
            <w:r w:rsidR="00B26EC1" w:rsidRPr="00B26EC1">
              <w:rPr>
                <w:rFonts w:ascii="Arial" w:hAnsi="Arial" w:cs="Arial"/>
                <w:webHidden/>
                <w:szCs w:val="24"/>
              </w:rPr>
              <w:fldChar w:fldCharType="end"/>
            </w:r>
          </w:hyperlink>
        </w:p>
        <w:p w14:paraId="57F71BC2" w14:textId="6C574E15" w:rsidR="00B26EC1" w:rsidRPr="00B26EC1" w:rsidRDefault="008E5B24" w:rsidP="00B26EC1">
          <w:pPr>
            <w:pStyle w:val="TOC2"/>
            <w:rPr>
              <w:rFonts w:ascii="Arial" w:eastAsiaTheme="minorEastAsia" w:hAnsi="Arial" w:cs="Arial"/>
              <w:szCs w:val="24"/>
              <w:lang w:eastAsia="en-AU"/>
            </w:rPr>
          </w:pPr>
          <w:hyperlink w:anchor="_Toc27393571" w:history="1">
            <w:r w:rsidR="00B26EC1" w:rsidRPr="00B26EC1">
              <w:rPr>
                <w:rStyle w:val="Hyperlink"/>
                <w:rFonts w:ascii="Arial" w:hAnsi="Arial" w:cs="Arial"/>
                <w:szCs w:val="24"/>
              </w:rPr>
              <w:t>PD56.19</w:t>
            </w:r>
            <w:r w:rsidR="00B26EC1" w:rsidRPr="00B26EC1">
              <w:rPr>
                <w:rFonts w:ascii="Arial" w:hAnsi="Arial" w:cs="Arial"/>
                <w:webHidden/>
                <w:szCs w:val="24"/>
              </w:rPr>
              <w:tab/>
            </w:r>
          </w:hyperlink>
          <w:hyperlink w:anchor="_Toc27393572" w:history="1">
            <w:r w:rsidR="00B26EC1" w:rsidRPr="00B26EC1">
              <w:rPr>
                <w:rStyle w:val="Hyperlink"/>
                <w:rFonts w:ascii="Arial" w:hAnsi="Arial" w:cs="Arial"/>
                <w:szCs w:val="24"/>
              </w:rPr>
              <w:t>Local Planning Scheme 3 – Local Planning Policy Waratah Village Laneway Requirements</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_Toc27393572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21</w:t>
            </w:r>
            <w:r w:rsidR="00B26EC1" w:rsidRPr="00B26EC1">
              <w:rPr>
                <w:rFonts w:ascii="Arial" w:hAnsi="Arial" w:cs="Arial"/>
                <w:webHidden/>
                <w:szCs w:val="24"/>
              </w:rPr>
              <w:fldChar w:fldCharType="end"/>
            </w:r>
          </w:hyperlink>
        </w:p>
        <w:p w14:paraId="3DF0D6D1" w14:textId="65A4E49E" w:rsidR="00B26EC1" w:rsidRPr="00B26EC1" w:rsidRDefault="008E5B24" w:rsidP="00B26EC1">
          <w:pPr>
            <w:pStyle w:val="TOC2"/>
            <w:rPr>
              <w:rFonts w:ascii="Arial" w:eastAsiaTheme="minorEastAsia" w:hAnsi="Arial" w:cs="Arial"/>
              <w:szCs w:val="24"/>
              <w:lang w:eastAsia="en-AU"/>
            </w:rPr>
          </w:pPr>
          <w:hyperlink w:anchor="_Toc27393573" w:history="1">
            <w:r w:rsidR="00B26EC1" w:rsidRPr="00B26EC1">
              <w:rPr>
                <w:rStyle w:val="Hyperlink"/>
                <w:rFonts w:ascii="Arial" w:hAnsi="Arial" w:cs="Arial"/>
                <w:szCs w:val="24"/>
              </w:rPr>
              <w:t>12.3</w:t>
            </w:r>
            <w:r w:rsidR="00B26EC1" w:rsidRPr="00B26EC1">
              <w:rPr>
                <w:rFonts w:ascii="Arial" w:eastAsiaTheme="minorEastAsia" w:hAnsi="Arial" w:cs="Arial"/>
                <w:szCs w:val="24"/>
                <w:lang w:eastAsia="en-AU"/>
              </w:rPr>
              <w:tab/>
            </w:r>
            <w:r w:rsidR="00B26EC1" w:rsidRPr="00B26EC1">
              <w:rPr>
                <w:rStyle w:val="Hyperlink"/>
                <w:rFonts w:ascii="Arial" w:hAnsi="Arial" w:cs="Arial"/>
                <w:szCs w:val="24"/>
              </w:rPr>
              <w:t>Technical Services Report No’s TS24.19 (copy attached)</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_Toc27393573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22</w:t>
            </w:r>
            <w:r w:rsidR="00B26EC1" w:rsidRPr="00B26EC1">
              <w:rPr>
                <w:rFonts w:ascii="Arial" w:hAnsi="Arial" w:cs="Arial"/>
                <w:webHidden/>
                <w:szCs w:val="24"/>
              </w:rPr>
              <w:fldChar w:fldCharType="end"/>
            </w:r>
          </w:hyperlink>
        </w:p>
        <w:p w14:paraId="5B6DD4A2" w14:textId="0500CD43" w:rsidR="00B26EC1" w:rsidRPr="00B26EC1" w:rsidRDefault="008E5B24" w:rsidP="00B26EC1">
          <w:pPr>
            <w:pStyle w:val="TOC2"/>
            <w:rPr>
              <w:rFonts w:ascii="Arial" w:eastAsiaTheme="minorEastAsia" w:hAnsi="Arial" w:cs="Arial"/>
              <w:szCs w:val="24"/>
              <w:lang w:eastAsia="en-AU"/>
            </w:rPr>
          </w:pPr>
          <w:hyperlink w:anchor="_Toc27393574" w:history="1">
            <w:r w:rsidR="00B26EC1" w:rsidRPr="00B26EC1">
              <w:rPr>
                <w:rStyle w:val="Hyperlink"/>
                <w:rFonts w:ascii="Arial" w:hAnsi="Arial" w:cs="Arial"/>
                <w:szCs w:val="24"/>
              </w:rPr>
              <w:t xml:space="preserve">TS24.19 </w:t>
            </w:r>
            <w:r w:rsidR="00B26EC1" w:rsidRPr="00B26EC1">
              <w:rPr>
                <w:rFonts w:ascii="Arial" w:eastAsiaTheme="minorEastAsia" w:hAnsi="Arial" w:cs="Arial"/>
                <w:szCs w:val="24"/>
                <w:lang w:eastAsia="en-AU"/>
              </w:rPr>
              <w:tab/>
            </w:r>
            <w:r w:rsidR="00B26EC1" w:rsidRPr="00B26EC1">
              <w:rPr>
                <w:rStyle w:val="Hyperlink"/>
                <w:rFonts w:ascii="Arial" w:hAnsi="Arial" w:cs="Arial"/>
                <w:szCs w:val="24"/>
              </w:rPr>
              <w:t>Montgomery Avenue – Leaning Wall</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_Toc27393574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22</w:t>
            </w:r>
            <w:r w:rsidR="00B26EC1" w:rsidRPr="00B26EC1">
              <w:rPr>
                <w:rFonts w:ascii="Arial" w:hAnsi="Arial" w:cs="Arial"/>
                <w:webHidden/>
                <w:szCs w:val="24"/>
              </w:rPr>
              <w:fldChar w:fldCharType="end"/>
            </w:r>
          </w:hyperlink>
        </w:p>
        <w:p w14:paraId="1F833A59" w14:textId="5B233E82" w:rsidR="00B26EC1" w:rsidRPr="00B26EC1" w:rsidRDefault="008E5B24" w:rsidP="00B26EC1">
          <w:pPr>
            <w:pStyle w:val="TOC2"/>
            <w:rPr>
              <w:rFonts w:ascii="Arial" w:eastAsiaTheme="minorEastAsia" w:hAnsi="Arial" w:cs="Arial"/>
              <w:szCs w:val="24"/>
              <w:lang w:eastAsia="en-AU"/>
            </w:rPr>
          </w:pPr>
          <w:hyperlink w:anchor="_Toc27393575" w:history="1">
            <w:r w:rsidR="00B26EC1" w:rsidRPr="00B26EC1">
              <w:rPr>
                <w:rStyle w:val="Hyperlink"/>
                <w:rFonts w:ascii="Arial" w:hAnsi="Arial" w:cs="Arial"/>
                <w:szCs w:val="24"/>
              </w:rPr>
              <w:t>12.4</w:t>
            </w:r>
            <w:r w:rsidR="00B26EC1" w:rsidRPr="00B26EC1">
              <w:rPr>
                <w:rFonts w:ascii="Arial" w:eastAsiaTheme="minorEastAsia" w:hAnsi="Arial" w:cs="Arial"/>
                <w:szCs w:val="24"/>
                <w:lang w:eastAsia="en-AU"/>
              </w:rPr>
              <w:tab/>
            </w:r>
            <w:r w:rsidR="00B26EC1" w:rsidRPr="00B26EC1">
              <w:rPr>
                <w:rStyle w:val="Hyperlink"/>
                <w:rFonts w:ascii="Arial" w:hAnsi="Arial" w:cs="Arial"/>
                <w:szCs w:val="24"/>
              </w:rPr>
              <w:t>Community &amp; Organisational Development Report No’s CM07.19 to CM09.19 (copy attached)</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_Toc27393575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24</w:t>
            </w:r>
            <w:r w:rsidR="00B26EC1" w:rsidRPr="00B26EC1">
              <w:rPr>
                <w:rFonts w:ascii="Arial" w:hAnsi="Arial" w:cs="Arial"/>
                <w:webHidden/>
                <w:szCs w:val="24"/>
              </w:rPr>
              <w:fldChar w:fldCharType="end"/>
            </w:r>
          </w:hyperlink>
        </w:p>
        <w:p w14:paraId="0862269A" w14:textId="36564843" w:rsidR="00B26EC1" w:rsidRPr="00B26EC1" w:rsidRDefault="008E5B24" w:rsidP="00B26EC1">
          <w:pPr>
            <w:pStyle w:val="TOC2"/>
            <w:rPr>
              <w:rFonts w:ascii="Arial" w:eastAsiaTheme="minorEastAsia" w:hAnsi="Arial" w:cs="Arial"/>
              <w:szCs w:val="24"/>
              <w:lang w:eastAsia="en-AU"/>
            </w:rPr>
          </w:pPr>
          <w:hyperlink w:anchor="_Toc27393576" w:history="1">
            <w:r w:rsidR="00B26EC1" w:rsidRPr="00B26EC1">
              <w:rPr>
                <w:rStyle w:val="Hyperlink"/>
                <w:rFonts w:ascii="Arial" w:hAnsi="Arial" w:cs="Arial"/>
                <w:szCs w:val="24"/>
                <w:lang w:eastAsia="en-AU"/>
              </w:rPr>
              <w:t xml:space="preserve">CM07.19 </w:t>
            </w:r>
            <w:r w:rsidR="00B26EC1" w:rsidRPr="00B26EC1">
              <w:rPr>
                <w:rFonts w:ascii="Arial" w:eastAsiaTheme="minorEastAsia" w:hAnsi="Arial" w:cs="Arial"/>
                <w:szCs w:val="24"/>
                <w:lang w:eastAsia="en-AU"/>
              </w:rPr>
              <w:tab/>
            </w:r>
            <w:r w:rsidR="00B26EC1" w:rsidRPr="00B26EC1">
              <w:rPr>
                <w:rStyle w:val="Hyperlink"/>
                <w:rFonts w:ascii="Arial" w:hAnsi="Arial" w:cs="Arial"/>
                <w:szCs w:val="24"/>
                <w:lang w:eastAsia="en-AU"/>
              </w:rPr>
              <w:t>Defibrillator Mt Claremont Community Centre</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_Toc27393576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24</w:t>
            </w:r>
            <w:r w:rsidR="00B26EC1" w:rsidRPr="00B26EC1">
              <w:rPr>
                <w:rFonts w:ascii="Arial" w:hAnsi="Arial" w:cs="Arial"/>
                <w:webHidden/>
                <w:szCs w:val="24"/>
              </w:rPr>
              <w:fldChar w:fldCharType="end"/>
            </w:r>
          </w:hyperlink>
        </w:p>
        <w:p w14:paraId="386F9340" w14:textId="5615452B" w:rsidR="00B26EC1" w:rsidRPr="00B26EC1" w:rsidRDefault="008E5B24" w:rsidP="00B26EC1">
          <w:pPr>
            <w:pStyle w:val="TOC2"/>
            <w:rPr>
              <w:rFonts w:ascii="Arial" w:eastAsiaTheme="minorEastAsia" w:hAnsi="Arial" w:cs="Arial"/>
              <w:szCs w:val="24"/>
              <w:lang w:eastAsia="en-AU"/>
            </w:rPr>
          </w:pPr>
          <w:hyperlink w:anchor="_Toc27393577" w:history="1">
            <w:r w:rsidR="00B26EC1" w:rsidRPr="00B26EC1">
              <w:rPr>
                <w:rStyle w:val="Hyperlink"/>
                <w:rFonts w:ascii="Arial" w:eastAsia="MS Gothic" w:hAnsi="Arial" w:cs="Arial"/>
                <w:szCs w:val="24"/>
              </w:rPr>
              <w:t>CM08.19</w:t>
            </w:r>
            <w:r w:rsidR="00B26EC1" w:rsidRPr="00B26EC1">
              <w:rPr>
                <w:rFonts w:ascii="Arial" w:eastAsiaTheme="minorEastAsia" w:hAnsi="Arial" w:cs="Arial"/>
                <w:szCs w:val="24"/>
                <w:lang w:eastAsia="en-AU"/>
              </w:rPr>
              <w:tab/>
            </w:r>
            <w:r w:rsidR="00B26EC1" w:rsidRPr="00B26EC1">
              <w:rPr>
                <w:rStyle w:val="Hyperlink"/>
                <w:rFonts w:ascii="Arial" w:eastAsia="MS Gothic" w:hAnsi="Arial" w:cs="Arial"/>
                <w:szCs w:val="24"/>
              </w:rPr>
              <w:t>Shared Satellite Depot at Nedlands Golf Club</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_Toc27393577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25</w:t>
            </w:r>
            <w:r w:rsidR="00B26EC1" w:rsidRPr="00B26EC1">
              <w:rPr>
                <w:rFonts w:ascii="Arial" w:hAnsi="Arial" w:cs="Arial"/>
                <w:webHidden/>
                <w:szCs w:val="24"/>
              </w:rPr>
              <w:fldChar w:fldCharType="end"/>
            </w:r>
          </w:hyperlink>
        </w:p>
        <w:p w14:paraId="2B70C5A9" w14:textId="40BD21DF" w:rsidR="00B26EC1" w:rsidRPr="00B26EC1" w:rsidRDefault="008E5B24" w:rsidP="00B26EC1">
          <w:pPr>
            <w:pStyle w:val="TOC2"/>
            <w:rPr>
              <w:rFonts w:ascii="Arial" w:eastAsiaTheme="minorEastAsia" w:hAnsi="Arial" w:cs="Arial"/>
              <w:szCs w:val="24"/>
              <w:lang w:eastAsia="en-AU"/>
            </w:rPr>
          </w:pPr>
          <w:hyperlink w:anchor="_Toc27393578" w:history="1">
            <w:r w:rsidR="00B26EC1" w:rsidRPr="00B26EC1">
              <w:rPr>
                <w:rStyle w:val="Hyperlink"/>
                <w:rFonts w:ascii="Arial" w:hAnsi="Arial" w:cs="Arial"/>
                <w:szCs w:val="24"/>
              </w:rPr>
              <w:t xml:space="preserve">CM09.19 </w:t>
            </w:r>
            <w:r w:rsidR="00B26EC1" w:rsidRPr="00B26EC1">
              <w:rPr>
                <w:rFonts w:ascii="Arial" w:eastAsiaTheme="minorEastAsia" w:hAnsi="Arial" w:cs="Arial"/>
                <w:szCs w:val="24"/>
                <w:lang w:eastAsia="en-AU"/>
              </w:rPr>
              <w:tab/>
            </w:r>
            <w:r w:rsidR="00B26EC1" w:rsidRPr="00B26EC1">
              <w:rPr>
                <w:rStyle w:val="Hyperlink"/>
                <w:rFonts w:ascii="Arial" w:hAnsi="Arial" w:cs="Arial"/>
                <w:szCs w:val="24"/>
              </w:rPr>
              <w:t>Jo Wheatley All Abilities Play Space Food Trucks</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_Toc27393578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26</w:t>
            </w:r>
            <w:r w:rsidR="00B26EC1" w:rsidRPr="00B26EC1">
              <w:rPr>
                <w:rFonts w:ascii="Arial" w:hAnsi="Arial" w:cs="Arial"/>
                <w:webHidden/>
                <w:szCs w:val="24"/>
              </w:rPr>
              <w:fldChar w:fldCharType="end"/>
            </w:r>
          </w:hyperlink>
        </w:p>
        <w:p w14:paraId="205B9BD8" w14:textId="5C3A1570" w:rsidR="00B26EC1" w:rsidRPr="00B26EC1" w:rsidRDefault="008E5B24" w:rsidP="00B26EC1">
          <w:pPr>
            <w:pStyle w:val="TOC2"/>
            <w:rPr>
              <w:rFonts w:ascii="Arial" w:eastAsiaTheme="minorEastAsia" w:hAnsi="Arial" w:cs="Arial"/>
              <w:szCs w:val="24"/>
              <w:lang w:eastAsia="en-AU"/>
            </w:rPr>
          </w:pPr>
          <w:hyperlink w:anchor="_Toc27393579" w:history="1">
            <w:r w:rsidR="00B26EC1" w:rsidRPr="00B26EC1">
              <w:rPr>
                <w:rStyle w:val="Hyperlink"/>
                <w:rFonts w:ascii="Arial" w:hAnsi="Arial" w:cs="Arial"/>
                <w:szCs w:val="24"/>
              </w:rPr>
              <w:t>12.5</w:t>
            </w:r>
            <w:r w:rsidR="00B26EC1" w:rsidRPr="00B26EC1">
              <w:rPr>
                <w:rFonts w:ascii="Arial" w:eastAsiaTheme="minorEastAsia" w:hAnsi="Arial" w:cs="Arial"/>
                <w:szCs w:val="24"/>
                <w:lang w:eastAsia="en-AU"/>
              </w:rPr>
              <w:tab/>
            </w:r>
            <w:r w:rsidR="00B26EC1" w:rsidRPr="00B26EC1">
              <w:rPr>
                <w:rStyle w:val="Hyperlink"/>
                <w:rFonts w:ascii="Arial" w:hAnsi="Arial" w:cs="Arial"/>
                <w:szCs w:val="24"/>
              </w:rPr>
              <w:t>Corporate &amp; Strategy Report No’s CPS20.19 (copy attached)</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_Toc27393579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27</w:t>
            </w:r>
            <w:r w:rsidR="00B26EC1" w:rsidRPr="00B26EC1">
              <w:rPr>
                <w:rFonts w:ascii="Arial" w:hAnsi="Arial" w:cs="Arial"/>
                <w:webHidden/>
                <w:szCs w:val="24"/>
              </w:rPr>
              <w:fldChar w:fldCharType="end"/>
            </w:r>
          </w:hyperlink>
        </w:p>
        <w:p w14:paraId="757670D4" w14:textId="4322241B" w:rsidR="00B26EC1" w:rsidRPr="00B26EC1" w:rsidRDefault="008E5B24" w:rsidP="00B26EC1">
          <w:pPr>
            <w:pStyle w:val="TOC2"/>
            <w:rPr>
              <w:rFonts w:ascii="Arial" w:eastAsiaTheme="minorEastAsia" w:hAnsi="Arial" w:cs="Arial"/>
              <w:szCs w:val="24"/>
              <w:lang w:eastAsia="en-AU"/>
            </w:rPr>
          </w:pPr>
          <w:hyperlink w:anchor="_Toc27393580" w:history="1">
            <w:r w:rsidR="00B26EC1" w:rsidRPr="00B26EC1">
              <w:rPr>
                <w:rStyle w:val="Hyperlink"/>
                <w:rFonts w:ascii="Arial" w:eastAsia="MS Gothic" w:hAnsi="Arial" w:cs="Arial"/>
                <w:szCs w:val="24"/>
              </w:rPr>
              <w:t>CPS20.19</w:t>
            </w:r>
            <w:r w:rsidR="00B26EC1" w:rsidRPr="00B26EC1">
              <w:rPr>
                <w:rFonts w:ascii="Arial" w:eastAsiaTheme="minorEastAsia" w:hAnsi="Arial" w:cs="Arial"/>
                <w:szCs w:val="24"/>
                <w:lang w:eastAsia="en-AU"/>
              </w:rPr>
              <w:tab/>
            </w:r>
            <w:r w:rsidR="00B26EC1" w:rsidRPr="00B26EC1">
              <w:rPr>
                <w:rStyle w:val="Hyperlink"/>
                <w:rFonts w:ascii="Arial" w:eastAsia="MS Gothic" w:hAnsi="Arial" w:cs="Arial"/>
                <w:szCs w:val="24"/>
              </w:rPr>
              <w:t>List of Accounts Paid – October 2019</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_Toc27393580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27</w:t>
            </w:r>
            <w:r w:rsidR="00B26EC1" w:rsidRPr="00B26EC1">
              <w:rPr>
                <w:rFonts w:ascii="Arial" w:hAnsi="Arial" w:cs="Arial"/>
                <w:webHidden/>
                <w:szCs w:val="24"/>
              </w:rPr>
              <w:fldChar w:fldCharType="end"/>
            </w:r>
          </w:hyperlink>
        </w:p>
        <w:p w14:paraId="5BD35A2B" w14:textId="0DA7B81F" w:rsidR="00B26EC1" w:rsidRPr="00B26EC1" w:rsidRDefault="008E5B24" w:rsidP="00B26EC1">
          <w:pPr>
            <w:pStyle w:val="TOC2"/>
            <w:rPr>
              <w:rFonts w:ascii="Arial" w:eastAsiaTheme="minorEastAsia" w:hAnsi="Arial" w:cs="Arial"/>
              <w:szCs w:val="24"/>
              <w:lang w:eastAsia="en-AU"/>
            </w:rPr>
          </w:pPr>
          <w:hyperlink w:anchor="_Toc27393581" w:history="1">
            <w:r w:rsidR="00B26EC1" w:rsidRPr="00B26EC1">
              <w:rPr>
                <w:rStyle w:val="Hyperlink"/>
                <w:rFonts w:ascii="Arial" w:hAnsi="Arial" w:cs="Arial"/>
                <w:szCs w:val="24"/>
              </w:rPr>
              <w:t>13.</w:t>
            </w:r>
            <w:r w:rsidR="00B26EC1" w:rsidRPr="00B26EC1">
              <w:rPr>
                <w:rFonts w:ascii="Arial" w:eastAsiaTheme="minorEastAsia" w:hAnsi="Arial" w:cs="Arial"/>
                <w:szCs w:val="24"/>
                <w:lang w:eastAsia="en-AU"/>
              </w:rPr>
              <w:tab/>
            </w:r>
            <w:r w:rsidR="00B26EC1" w:rsidRPr="00B26EC1">
              <w:rPr>
                <w:rStyle w:val="Hyperlink"/>
                <w:rFonts w:ascii="Arial" w:hAnsi="Arial" w:cs="Arial"/>
                <w:szCs w:val="24"/>
              </w:rPr>
              <w:t>Reports by the Chief Executive Officer</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_Toc27393581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28</w:t>
            </w:r>
            <w:r w:rsidR="00B26EC1" w:rsidRPr="00B26EC1">
              <w:rPr>
                <w:rFonts w:ascii="Arial" w:hAnsi="Arial" w:cs="Arial"/>
                <w:webHidden/>
                <w:szCs w:val="24"/>
              </w:rPr>
              <w:fldChar w:fldCharType="end"/>
            </w:r>
          </w:hyperlink>
        </w:p>
        <w:p w14:paraId="563705DA" w14:textId="7C622126" w:rsidR="00B26EC1" w:rsidRPr="00B26EC1" w:rsidRDefault="008E5B24" w:rsidP="00B26EC1">
          <w:pPr>
            <w:pStyle w:val="TOC2"/>
            <w:rPr>
              <w:rFonts w:ascii="Arial" w:eastAsiaTheme="minorEastAsia" w:hAnsi="Arial" w:cs="Arial"/>
              <w:szCs w:val="24"/>
              <w:lang w:eastAsia="en-AU"/>
            </w:rPr>
          </w:pPr>
          <w:hyperlink w:anchor="_Toc27393582" w:history="1">
            <w:r w:rsidR="00B26EC1" w:rsidRPr="00B26EC1">
              <w:rPr>
                <w:rStyle w:val="Hyperlink"/>
                <w:rFonts w:ascii="Arial" w:hAnsi="Arial" w:cs="Arial"/>
                <w:szCs w:val="24"/>
              </w:rPr>
              <w:t>13.1</w:t>
            </w:r>
            <w:r w:rsidR="00B26EC1" w:rsidRPr="00B26EC1">
              <w:rPr>
                <w:rFonts w:ascii="Arial" w:eastAsiaTheme="minorEastAsia" w:hAnsi="Arial" w:cs="Arial"/>
                <w:szCs w:val="24"/>
                <w:lang w:eastAsia="en-AU"/>
              </w:rPr>
              <w:tab/>
            </w:r>
            <w:r w:rsidR="00B26EC1" w:rsidRPr="00B26EC1">
              <w:rPr>
                <w:rStyle w:val="Hyperlink"/>
                <w:rFonts w:ascii="Arial" w:hAnsi="Arial" w:cs="Arial"/>
                <w:szCs w:val="24"/>
              </w:rPr>
              <w:t>Common Seal Register Report – November 2019</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_Toc27393582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28</w:t>
            </w:r>
            <w:r w:rsidR="00B26EC1" w:rsidRPr="00B26EC1">
              <w:rPr>
                <w:rFonts w:ascii="Arial" w:hAnsi="Arial" w:cs="Arial"/>
                <w:webHidden/>
                <w:szCs w:val="24"/>
              </w:rPr>
              <w:fldChar w:fldCharType="end"/>
            </w:r>
          </w:hyperlink>
        </w:p>
        <w:p w14:paraId="17E85B0F" w14:textId="280F03C2" w:rsidR="00B26EC1" w:rsidRPr="00B26EC1" w:rsidRDefault="008E5B24" w:rsidP="00B26EC1">
          <w:pPr>
            <w:pStyle w:val="TOC2"/>
            <w:rPr>
              <w:rFonts w:ascii="Arial" w:eastAsiaTheme="minorEastAsia" w:hAnsi="Arial" w:cs="Arial"/>
              <w:szCs w:val="24"/>
              <w:lang w:eastAsia="en-AU"/>
            </w:rPr>
          </w:pPr>
          <w:hyperlink w:anchor="_Toc27393583" w:history="1">
            <w:r w:rsidR="00B26EC1" w:rsidRPr="00B26EC1">
              <w:rPr>
                <w:rStyle w:val="Hyperlink"/>
                <w:rFonts w:ascii="Arial" w:hAnsi="Arial" w:cs="Arial"/>
                <w:szCs w:val="24"/>
              </w:rPr>
              <w:t>13.2</w:t>
            </w:r>
            <w:r w:rsidR="00B26EC1" w:rsidRPr="00B26EC1">
              <w:rPr>
                <w:rFonts w:ascii="Arial" w:eastAsiaTheme="minorEastAsia" w:hAnsi="Arial" w:cs="Arial"/>
                <w:szCs w:val="24"/>
                <w:lang w:eastAsia="en-AU"/>
              </w:rPr>
              <w:tab/>
            </w:r>
            <w:r w:rsidR="00B26EC1" w:rsidRPr="00B26EC1">
              <w:rPr>
                <w:rStyle w:val="Hyperlink"/>
                <w:rFonts w:ascii="Arial" w:hAnsi="Arial" w:cs="Arial"/>
                <w:szCs w:val="24"/>
              </w:rPr>
              <w:t>List of Delegated Authorities – November 2019</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_Toc27393583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30</w:t>
            </w:r>
            <w:r w:rsidR="00B26EC1" w:rsidRPr="00B26EC1">
              <w:rPr>
                <w:rFonts w:ascii="Arial" w:hAnsi="Arial" w:cs="Arial"/>
                <w:webHidden/>
                <w:szCs w:val="24"/>
              </w:rPr>
              <w:fldChar w:fldCharType="end"/>
            </w:r>
          </w:hyperlink>
        </w:p>
        <w:p w14:paraId="47FA0047" w14:textId="4261594E" w:rsidR="00B26EC1" w:rsidRPr="00B26EC1" w:rsidRDefault="008E5B24" w:rsidP="00B26EC1">
          <w:pPr>
            <w:pStyle w:val="TOC2"/>
            <w:rPr>
              <w:rFonts w:ascii="Arial" w:eastAsiaTheme="minorEastAsia" w:hAnsi="Arial" w:cs="Arial"/>
              <w:szCs w:val="24"/>
              <w:lang w:eastAsia="en-AU"/>
            </w:rPr>
          </w:pPr>
          <w:hyperlink w:anchor="_Toc27393584" w:history="1">
            <w:r w:rsidR="00B26EC1" w:rsidRPr="00B26EC1">
              <w:rPr>
                <w:rStyle w:val="Hyperlink"/>
                <w:rFonts w:ascii="Arial" w:hAnsi="Arial" w:cs="Arial"/>
                <w:szCs w:val="24"/>
              </w:rPr>
              <w:t>13.3</w:t>
            </w:r>
            <w:r w:rsidR="00B26EC1" w:rsidRPr="00B26EC1">
              <w:rPr>
                <w:rFonts w:ascii="Arial" w:eastAsiaTheme="minorEastAsia" w:hAnsi="Arial" w:cs="Arial"/>
                <w:szCs w:val="24"/>
                <w:lang w:eastAsia="en-AU"/>
              </w:rPr>
              <w:tab/>
            </w:r>
            <w:r w:rsidR="00B26EC1" w:rsidRPr="00B26EC1">
              <w:rPr>
                <w:rStyle w:val="Hyperlink"/>
                <w:rFonts w:ascii="Arial" w:hAnsi="Arial" w:cs="Arial"/>
                <w:szCs w:val="24"/>
              </w:rPr>
              <w:t>Options for Advancing Smart Cities</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_Toc27393584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38</w:t>
            </w:r>
            <w:r w:rsidR="00B26EC1" w:rsidRPr="00B26EC1">
              <w:rPr>
                <w:rFonts w:ascii="Arial" w:hAnsi="Arial" w:cs="Arial"/>
                <w:webHidden/>
                <w:szCs w:val="24"/>
              </w:rPr>
              <w:fldChar w:fldCharType="end"/>
            </w:r>
          </w:hyperlink>
        </w:p>
        <w:p w14:paraId="5CE9759D" w14:textId="0C3027D0" w:rsidR="00B26EC1" w:rsidRPr="00B26EC1" w:rsidRDefault="008E5B24" w:rsidP="00B26EC1">
          <w:pPr>
            <w:pStyle w:val="TOC2"/>
            <w:rPr>
              <w:rFonts w:ascii="Arial" w:eastAsiaTheme="minorEastAsia" w:hAnsi="Arial" w:cs="Arial"/>
              <w:szCs w:val="24"/>
              <w:lang w:eastAsia="en-AU"/>
            </w:rPr>
          </w:pPr>
          <w:hyperlink w:anchor="_Toc27393585" w:history="1">
            <w:r w:rsidR="00B26EC1" w:rsidRPr="00B26EC1">
              <w:rPr>
                <w:rStyle w:val="Hyperlink"/>
                <w:rFonts w:ascii="Arial" w:hAnsi="Arial" w:cs="Arial"/>
                <w:szCs w:val="24"/>
              </w:rPr>
              <w:t>13.4</w:t>
            </w:r>
            <w:r w:rsidR="00B26EC1" w:rsidRPr="00B26EC1">
              <w:rPr>
                <w:rFonts w:ascii="Arial" w:eastAsiaTheme="minorEastAsia" w:hAnsi="Arial" w:cs="Arial"/>
                <w:szCs w:val="24"/>
                <w:lang w:eastAsia="en-AU"/>
              </w:rPr>
              <w:tab/>
            </w:r>
            <w:r w:rsidR="00B26EC1" w:rsidRPr="00B26EC1">
              <w:rPr>
                <w:rStyle w:val="Hyperlink"/>
                <w:rFonts w:ascii="Arial" w:hAnsi="Arial" w:cs="Arial"/>
                <w:szCs w:val="24"/>
              </w:rPr>
              <w:t>Monthly Financial Report – November 2019</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_Toc27393585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47</w:t>
            </w:r>
            <w:r w:rsidR="00B26EC1" w:rsidRPr="00B26EC1">
              <w:rPr>
                <w:rFonts w:ascii="Arial" w:hAnsi="Arial" w:cs="Arial"/>
                <w:webHidden/>
                <w:szCs w:val="24"/>
              </w:rPr>
              <w:fldChar w:fldCharType="end"/>
            </w:r>
          </w:hyperlink>
        </w:p>
        <w:p w14:paraId="0351EF5E" w14:textId="3182E893" w:rsidR="00B26EC1" w:rsidRPr="00B26EC1" w:rsidRDefault="008E5B24" w:rsidP="00B26EC1">
          <w:pPr>
            <w:pStyle w:val="TOC2"/>
            <w:rPr>
              <w:rFonts w:ascii="Arial" w:eastAsiaTheme="minorEastAsia" w:hAnsi="Arial" w:cs="Arial"/>
              <w:szCs w:val="24"/>
              <w:lang w:eastAsia="en-AU"/>
            </w:rPr>
          </w:pPr>
          <w:hyperlink w:anchor="_Toc27393586" w:history="1">
            <w:r w:rsidR="00B26EC1" w:rsidRPr="00B26EC1">
              <w:rPr>
                <w:rStyle w:val="Hyperlink"/>
                <w:rFonts w:ascii="Arial" w:hAnsi="Arial" w:cs="Arial"/>
                <w:szCs w:val="24"/>
              </w:rPr>
              <w:t>13.5</w:t>
            </w:r>
            <w:r w:rsidR="00B26EC1" w:rsidRPr="00B26EC1">
              <w:rPr>
                <w:rFonts w:ascii="Arial" w:eastAsiaTheme="minorEastAsia" w:hAnsi="Arial" w:cs="Arial"/>
                <w:szCs w:val="24"/>
                <w:lang w:eastAsia="en-AU"/>
              </w:rPr>
              <w:tab/>
            </w:r>
            <w:r w:rsidR="00B26EC1" w:rsidRPr="00B26EC1">
              <w:rPr>
                <w:rStyle w:val="Hyperlink"/>
                <w:rFonts w:ascii="Arial" w:hAnsi="Arial" w:cs="Arial"/>
                <w:szCs w:val="24"/>
              </w:rPr>
              <w:t>Monthly Investment Report – November 2019</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_Toc27393586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51</w:t>
            </w:r>
            <w:r w:rsidR="00B26EC1" w:rsidRPr="00B26EC1">
              <w:rPr>
                <w:rFonts w:ascii="Arial" w:hAnsi="Arial" w:cs="Arial"/>
                <w:webHidden/>
                <w:szCs w:val="24"/>
              </w:rPr>
              <w:fldChar w:fldCharType="end"/>
            </w:r>
          </w:hyperlink>
        </w:p>
        <w:p w14:paraId="795888C4" w14:textId="2BE18261" w:rsidR="00B26EC1" w:rsidRPr="00B26EC1" w:rsidRDefault="008E5B24" w:rsidP="00B26EC1">
          <w:pPr>
            <w:pStyle w:val="TOC2"/>
            <w:rPr>
              <w:rFonts w:ascii="Arial" w:eastAsiaTheme="minorEastAsia" w:hAnsi="Arial" w:cs="Arial"/>
              <w:szCs w:val="24"/>
              <w:lang w:eastAsia="en-AU"/>
            </w:rPr>
          </w:pPr>
          <w:hyperlink w:anchor="_Toc27393587" w:history="1">
            <w:r w:rsidR="00B26EC1" w:rsidRPr="00B26EC1">
              <w:rPr>
                <w:rStyle w:val="Hyperlink"/>
                <w:rFonts w:ascii="Arial" w:hAnsi="Arial" w:cs="Arial"/>
                <w:szCs w:val="24"/>
              </w:rPr>
              <w:t>13.6</w:t>
            </w:r>
            <w:r w:rsidR="00B26EC1" w:rsidRPr="00B26EC1">
              <w:rPr>
                <w:rFonts w:ascii="Arial" w:eastAsiaTheme="minorEastAsia" w:hAnsi="Arial" w:cs="Arial"/>
                <w:szCs w:val="24"/>
                <w:lang w:eastAsia="en-AU"/>
              </w:rPr>
              <w:tab/>
            </w:r>
            <w:r w:rsidR="00B26EC1" w:rsidRPr="00B26EC1">
              <w:rPr>
                <w:rStyle w:val="Hyperlink"/>
                <w:rFonts w:ascii="Arial" w:hAnsi="Arial" w:cs="Arial"/>
                <w:szCs w:val="24"/>
              </w:rPr>
              <w:t>Annual Review of the City of Nedlands Register of Delegations</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_Toc27393587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53</w:t>
            </w:r>
            <w:r w:rsidR="00B26EC1" w:rsidRPr="00B26EC1">
              <w:rPr>
                <w:rFonts w:ascii="Arial" w:hAnsi="Arial" w:cs="Arial"/>
                <w:webHidden/>
                <w:szCs w:val="24"/>
              </w:rPr>
              <w:fldChar w:fldCharType="end"/>
            </w:r>
          </w:hyperlink>
        </w:p>
        <w:p w14:paraId="5483BA12" w14:textId="254BD91E" w:rsidR="00B26EC1" w:rsidRPr="00B26EC1" w:rsidRDefault="008E5B24" w:rsidP="00B26EC1">
          <w:pPr>
            <w:pStyle w:val="TOC2"/>
            <w:rPr>
              <w:rFonts w:ascii="Arial" w:eastAsiaTheme="minorEastAsia" w:hAnsi="Arial" w:cs="Arial"/>
              <w:szCs w:val="24"/>
              <w:lang w:eastAsia="en-AU"/>
            </w:rPr>
          </w:pPr>
          <w:hyperlink w:anchor="_Toc27393588" w:history="1">
            <w:r w:rsidR="00B26EC1" w:rsidRPr="00B26EC1">
              <w:rPr>
                <w:rStyle w:val="Hyperlink"/>
                <w:rFonts w:ascii="Arial" w:hAnsi="Arial" w:cs="Arial"/>
                <w:szCs w:val="24"/>
              </w:rPr>
              <w:t>13.7</w:t>
            </w:r>
            <w:r w:rsidR="00B26EC1" w:rsidRPr="00B26EC1">
              <w:rPr>
                <w:rFonts w:ascii="Arial" w:eastAsiaTheme="minorEastAsia" w:hAnsi="Arial" w:cs="Arial"/>
                <w:szCs w:val="24"/>
                <w:lang w:eastAsia="en-AU"/>
              </w:rPr>
              <w:tab/>
            </w:r>
            <w:r w:rsidR="00B26EC1" w:rsidRPr="00B26EC1">
              <w:rPr>
                <w:rStyle w:val="Hyperlink"/>
                <w:rFonts w:ascii="Arial" w:hAnsi="Arial" w:cs="Arial"/>
                <w:szCs w:val="24"/>
              </w:rPr>
              <w:t>Council Policies</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_Toc27393588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56</w:t>
            </w:r>
            <w:r w:rsidR="00B26EC1" w:rsidRPr="00B26EC1">
              <w:rPr>
                <w:rFonts w:ascii="Arial" w:hAnsi="Arial" w:cs="Arial"/>
                <w:webHidden/>
                <w:szCs w:val="24"/>
              </w:rPr>
              <w:fldChar w:fldCharType="end"/>
            </w:r>
          </w:hyperlink>
        </w:p>
        <w:p w14:paraId="5C86207A" w14:textId="7E2E5AA9" w:rsidR="00B26EC1" w:rsidRPr="00B26EC1" w:rsidRDefault="008E5B24" w:rsidP="00B26EC1">
          <w:pPr>
            <w:pStyle w:val="TOC2"/>
            <w:rPr>
              <w:rFonts w:ascii="Arial" w:eastAsiaTheme="minorEastAsia" w:hAnsi="Arial" w:cs="Arial"/>
              <w:szCs w:val="24"/>
              <w:lang w:eastAsia="en-AU"/>
            </w:rPr>
          </w:pPr>
          <w:hyperlink w:anchor="_Toc27393589" w:history="1">
            <w:r w:rsidR="00B26EC1" w:rsidRPr="00B26EC1">
              <w:rPr>
                <w:rStyle w:val="Hyperlink"/>
                <w:rFonts w:ascii="Arial" w:hAnsi="Arial" w:cs="Arial"/>
                <w:szCs w:val="24"/>
              </w:rPr>
              <w:t>13.8</w:t>
            </w:r>
            <w:r w:rsidR="00B26EC1" w:rsidRPr="00B26EC1">
              <w:rPr>
                <w:rFonts w:ascii="Arial" w:eastAsiaTheme="minorEastAsia" w:hAnsi="Arial" w:cs="Arial"/>
                <w:szCs w:val="24"/>
                <w:lang w:eastAsia="en-AU"/>
              </w:rPr>
              <w:tab/>
            </w:r>
            <w:r w:rsidR="00B26EC1" w:rsidRPr="00B26EC1">
              <w:rPr>
                <w:rStyle w:val="Hyperlink"/>
                <w:rFonts w:ascii="Arial" w:hAnsi="Arial" w:cs="Arial"/>
                <w:szCs w:val="24"/>
              </w:rPr>
              <w:t>101 Monash Street, Nedlands – Additions to Hospital Comprising Wards, Emergency Department and Associated Hospital Facilities</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_Toc27393589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61</w:t>
            </w:r>
            <w:r w:rsidR="00B26EC1" w:rsidRPr="00B26EC1">
              <w:rPr>
                <w:rFonts w:ascii="Arial" w:hAnsi="Arial" w:cs="Arial"/>
                <w:webHidden/>
                <w:szCs w:val="24"/>
              </w:rPr>
              <w:fldChar w:fldCharType="end"/>
            </w:r>
          </w:hyperlink>
        </w:p>
        <w:p w14:paraId="2098BD4B" w14:textId="31353469" w:rsidR="00B26EC1" w:rsidRPr="00B26EC1" w:rsidRDefault="008E5B24" w:rsidP="00B26EC1">
          <w:pPr>
            <w:pStyle w:val="TOC2"/>
            <w:rPr>
              <w:rFonts w:ascii="Arial" w:eastAsiaTheme="minorEastAsia" w:hAnsi="Arial" w:cs="Arial"/>
              <w:szCs w:val="24"/>
              <w:lang w:eastAsia="en-AU"/>
            </w:rPr>
          </w:pPr>
          <w:hyperlink w:anchor="_Toc27393590" w:history="1">
            <w:r w:rsidR="00B26EC1" w:rsidRPr="00B26EC1">
              <w:rPr>
                <w:rStyle w:val="Hyperlink"/>
                <w:rFonts w:ascii="Arial" w:hAnsi="Arial" w:cs="Arial"/>
                <w:szCs w:val="24"/>
              </w:rPr>
              <w:t>13.9</w:t>
            </w:r>
            <w:r w:rsidR="00B26EC1" w:rsidRPr="00B26EC1">
              <w:rPr>
                <w:rFonts w:ascii="Arial" w:eastAsiaTheme="minorEastAsia" w:hAnsi="Arial" w:cs="Arial"/>
                <w:szCs w:val="24"/>
                <w:lang w:eastAsia="en-AU"/>
              </w:rPr>
              <w:tab/>
            </w:r>
            <w:r w:rsidR="00B26EC1" w:rsidRPr="00B26EC1">
              <w:rPr>
                <w:rStyle w:val="Hyperlink"/>
                <w:rFonts w:ascii="Arial" w:hAnsi="Arial" w:cs="Arial"/>
                <w:szCs w:val="24"/>
              </w:rPr>
              <w:t>RFT 201920.03 – Nedlands Foreshore Riverwall Restoration Stage 3A</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_Toc27393590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66</w:t>
            </w:r>
            <w:r w:rsidR="00B26EC1" w:rsidRPr="00B26EC1">
              <w:rPr>
                <w:rFonts w:ascii="Arial" w:hAnsi="Arial" w:cs="Arial"/>
                <w:webHidden/>
                <w:szCs w:val="24"/>
              </w:rPr>
              <w:fldChar w:fldCharType="end"/>
            </w:r>
          </w:hyperlink>
        </w:p>
        <w:p w14:paraId="1EA298FA" w14:textId="2052C296" w:rsidR="00B26EC1" w:rsidRPr="00B26EC1" w:rsidRDefault="008E5B24" w:rsidP="00B26EC1">
          <w:pPr>
            <w:pStyle w:val="TOC2"/>
            <w:rPr>
              <w:rFonts w:ascii="Arial" w:eastAsiaTheme="minorEastAsia" w:hAnsi="Arial" w:cs="Arial"/>
              <w:szCs w:val="24"/>
              <w:lang w:eastAsia="en-AU"/>
            </w:rPr>
          </w:pPr>
          <w:hyperlink w:anchor="_Toc27393591" w:history="1">
            <w:r w:rsidR="00B26EC1" w:rsidRPr="00B26EC1">
              <w:rPr>
                <w:rStyle w:val="Hyperlink"/>
                <w:rFonts w:ascii="Arial" w:hAnsi="Arial" w:cs="Arial"/>
                <w:szCs w:val="24"/>
              </w:rPr>
              <w:t>14.</w:t>
            </w:r>
            <w:r w:rsidR="00B26EC1" w:rsidRPr="00B26EC1">
              <w:rPr>
                <w:rFonts w:ascii="Arial" w:eastAsiaTheme="minorEastAsia" w:hAnsi="Arial" w:cs="Arial"/>
                <w:szCs w:val="24"/>
                <w:lang w:eastAsia="en-AU"/>
              </w:rPr>
              <w:tab/>
            </w:r>
            <w:r w:rsidR="00B26EC1" w:rsidRPr="00B26EC1">
              <w:rPr>
                <w:rStyle w:val="Hyperlink"/>
                <w:rFonts w:ascii="Arial" w:hAnsi="Arial" w:cs="Arial"/>
                <w:szCs w:val="24"/>
              </w:rPr>
              <w:t>Elected Members Notices of Motions of Which Previous Notice Has Been Given</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_Toc27393591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76</w:t>
            </w:r>
            <w:r w:rsidR="00B26EC1" w:rsidRPr="00B26EC1">
              <w:rPr>
                <w:rFonts w:ascii="Arial" w:hAnsi="Arial" w:cs="Arial"/>
                <w:webHidden/>
                <w:szCs w:val="24"/>
              </w:rPr>
              <w:fldChar w:fldCharType="end"/>
            </w:r>
          </w:hyperlink>
        </w:p>
        <w:p w14:paraId="5ED3612C" w14:textId="194A2972" w:rsidR="00B26EC1" w:rsidRPr="00B26EC1" w:rsidRDefault="008E5B24" w:rsidP="00B26EC1">
          <w:pPr>
            <w:pStyle w:val="TOC2"/>
            <w:rPr>
              <w:rFonts w:ascii="Arial" w:eastAsiaTheme="minorEastAsia" w:hAnsi="Arial" w:cs="Arial"/>
              <w:szCs w:val="24"/>
              <w:lang w:eastAsia="en-AU"/>
            </w:rPr>
          </w:pPr>
          <w:hyperlink w:anchor="_Toc27393592" w:history="1">
            <w:r w:rsidR="00B26EC1" w:rsidRPr="00B26EC1">
              <w:rPr>
                <w:rStyle w:val="Hyperlink"/>
                <w:rFonts w:ascii="Arial" w:hAnsi="Arial" w:cs="Arial"/>
                <w:szCs w:val="24"/>
              </w:rPr>
              <w:t>14.1</w:t>
            </w:r>
            <w:r w:rsidR="00B26EC1" w:rsidRPr="00B26EC1">
              <w:rPr>
                <w:rFonts w:ascii="Arial" w:eastAsiaTheme="minorEastAsia" w:hAnsi="Arial" w:cs="Arial"/>
                <w:szCs w:val="24"/>
                <w:lang w:eastAsia="en-AU"/>
              </w:rPr>
              <w:tab/>
            </w:r>
            <w:r w:rsidR="00B26EC1" w:rsidRPr="00B26EC1">
              <w:rPr>
                <w:rStyle w:val="Hyperlink"/>
                <w:rFonts w:ascii="Arial" w:hAnsi="Arial" w:cs="Arial"/>
                <w:szCs w:val="24"/>
              </w:rPr>
              <w:t>Councillor Hay – Street Trees</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_Toc27393592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76</w:t>
            </w:r>
            <w:r w:rsidR="00B26EC1" w:rsidRPr="00B26EC1">
              <w:rPr>
                <w:rFonts w:ascii="Arial" w:hAnsi="Arial" w:cs="Arial"/>
                <w:webHidden/>
                <w:szCs w:val="24"/>
              </w:rPr>
              <w:fldChar w:fldCharType="end"/>
            </w:r>
          </w:hyperlink>
        </w:p>
        <w:p w14:paraId="6E43B138" w14:textId="420BE6A8" w:rsidR="00B26EC1" w:rsidRPr="00B26EC1" w:rsidRDefault="008E5B24" w:rsidP="00B26EC1">
          <w:pPr>
            <w:pStyle w:val="TOC2"/>
            <w:rPr>
              <w:rFonts w:ascii="Arial" w:eastAsiaTheme="minorEastAsia" w:hAnsi="Arial" w:cs="Arial"/>
              <w:szCs w:val="24"/>
              <w:lang w:eastAsia="en-AU"/>
            </w:rPr>
          </w:pPr>
          <w:hyperlink w:anchor="_Toc27393593" w:history="1">
            <w:r w:rsidR="00B26EC1" w:rsidRPr="00B26EC1">
              <w:rPr>
                <w:rStyle w:val="Hyperlink"/>
                <w:rFonts w:ascii="Arial" w:hAnsi="Arial" w:cs="Arial"/>
                <w:szCs w:val="24"/>
              </w:rPr>
              <w:t>14.2</w:t>
            </w:r>
            <w:r w:rsidR="00B26EC1" w:rsidRPr="00B26EC1">
              <w:rPr>
                <w:rFonts w:ascii="Arial" w:eastAsiaTheme="minorEastAsia" w:hAnsi="Arial" w:cs="Arial"/>
                <w:szCs w:val="24"/>
                <w:lang w:eastAsia="en-AU"/>
              </w:rPr>
              <w:tab/>
            </w:r>
            <w:r w:rsidR="00B26EC1" w:rsidRPr="00B26EC1">
              <w:rPr>
                <w:rStyle w:val="Hyperlink"/>
                <w:rFonts w:ascii="Arial" w:hAnsi="Arial" w:cs="Arial"/>
                <w:szCs w:val="24"/>
              </w:rPr>
              <w:t>Mayor de Lacy – Public Art Strategy</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_Toc27393593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78</w:t>
            </w:r>
            <w:r w:rsidR="00B26EC1" w:rsidRPr="00B26EC1">
              <w:rPr>
                <w:rFonts w:ascii="Arial" w:hAnsi="Arial" w:cs="Arial"/>
                <w:webHidden/>
                <w:szCs w:val="24"/>
              </w:rPr>
              <w:fldChar w:fldCharType="end"/>
            </w:r>
          </w:hyperlink>
        </w:p>
        <w:p w14:paraId="35F2A230" w14:textId="6289CE16" w:rsidR="00B26EC1" w:rsidRPr="00B26EC1" w:rsidRDefault="008E5B24" w:rsidP="00B26EC1">
          <w:pPr>
            <w:pStyle w:val="TOC2"/>
            <w:rPr>
              <w:rFonts w:ascii="Arial" w:eastAsiaTheme="minorEastAsia" w:hAnsi="Arial" w:cs="Arial"/>
              <w:szCs w:val="24"/>
              <w:lang w:eastAsia="en-AU"/>
            </w:rPr>
          </w:pPr>
          <w:hyperlink w:anchor="_Toc27393594" w:history="1">
            <w:r w:rsidR="00B26EC1" w:rsidRPr="00B26EC1">
              <w:rPr>
                <w:rStyle w:val="Hyperlink"/>
                <w:rFonts w:ascii="Arial" w:hAnsi="Arial" w:cs="Arial"/>
                <w:szCs w:val="24"/>
              </w:rPr>
              <w:t>15.</w:t>
            </w:r>
            <w:r w:rsidR="00B26EC1" w:rsidRPr="00B26EC1">
              <w:rPr>
                <w:rFonts w:ascii="Arial" w:eastAsiaTheme="minorEastAsia" w:hAnsi="Arial" w:cs="Arial"/>
                <w:szCs w:val="24"/>
                <w:lang w:eastAsia="en-AU"/>
              </w:rPr>
              <w:tab/>
            </w:r>
            <w:r w:rsidR="00B26EC1" w:rsidRPr="00B26EC1">
              <w:rPr>
                <w:rStyle w:val="Hyperlink"/>
                <w:rFonts w:ascii="Arial" w:hAnsi="Arial" w:cs="Arial"/>
                <w:szCs w:val="24"/>
              </w:rPr>
              <w:t>Elected members notices of motion given at the meeting for consideration at the following ordinary meeting on 25 February 2020</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_Toc27393594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82</w:t>
            </w:r>
            <w:r w:rsidR="00B26EC1" w:rsidRPr="00B26EC1">
              <w:rPr>
                <w:rFonts w:ascii="Arial" w:hAnsi="Arial" w:cs="Arial"/>
                <w:webHidden/>
                <w:szCs w:val="24"/>
              </w:rPr>
              <w:fldChar w:fldCharType="end"/>
            </w:r>
          </w:hyperlink>
        </w:p>
        <w:p w14:paraId="3844D432" w14:textId="4A486DF9" w:rsidR="00B26EC1" w:rsidRPr="00B26EC1" w:rsidRDefault="008E5B24" w:rsidP="00B26EC1">
          <w:pPr>
            <w:pStyle w:val="TOC2"/>
            <w:rPr>
              <w:rFonts w:ascii="Arial" w:eastAsiaTheme="minorEastAsia" w:hAnsi="Arial" w:cs="Arial"/>
              <w:szCs w:val="24"/>
              <w:lang w:eastAsia="en-AU"/>
            </w:rPr>
          </w:pPr>
          <w:hyperlink w:anchor="_Toc27393595" w:history="1">
            <w:r w:rsidR="00B26EC1" w:rsidRPr="00B26EC1">
              <w:rPr>
                <w:rStyle w:val="Hyperlink"/>
                <w:rFonts w:ascii="Arial" w:hAnsi="Arial" w:cs="Arial"/>
                <w:szCs w:val="24"/>
              </w:rPr>
              <w:t>15.1</w:t>
            </w:r>
            <w:r w:rsidR="00B26EC1" w:rsidRPr="00B26EC1">
              <w:rPr>
                <w:rFonts w:ascii="Arial" w:eastAsiaTheme="minorEastAsia" w:hAnsi="Arial" w:cs="Arial"/>
                <w:szCs w:val="24"/>
                <w:lang w:eastAsia="en-AU"/>
              </w:rPr>
              <w:tab/>
            </w:r>
            <w:r w:rsidR="00B26EC1" w:rsidRPr="00B26EC1">
              <w:rPr>
                <w:rStyle w:val="Hyperlink"/>
                <w:rFonts w:ascii="Arial" w:hAnsi="Arial" w:cs="Arial"/>
                <w:szCs w:val="24"/>
              </w:rPr>
              <w:t>Councillor Hodsdon – Weed Control</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_Toc27393595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82</w:t>
            </w:r>
            <w:r w:rsidR="00B26EC1" w:rsidRPr="00B26EC1">
              <w:rPr>
                <w:rFonts w:ascii="Arial" w:hAnsi="Arial" w:cs="Arial"/>
                <w:webHidden/>
                <w:szCs w:val="24"/>
              </w:rPr>
              <w:fldChar w:fldCharType="end"/>
            </w:r>
          </w:hyperlink>
        </w:p>
        <w:p w14:paraId="438D43F4" w14:textId="3E99BD30" w:rsidR="00B26EC1" w:rsidRPr="00B26EC1" w:rsidRDefault="008E5B24" w:rsidP="00B26EC1">
          <w:pPr>
            <w:pStyle w:val="TOC2"/>
            <w:rPr>
              <w:rFonts w:ascii="Arial" w:eastAsiaTheme="minorEastAsia" w:hAnsi="Arial" w:cs="Arial"/>
              <w:szCs w:val="24"/>
              <w:lang w:eastAsia="en-AU"/>
            </w:rPr>
          </w:pPr>
          <w:hyperlink w:anchor="_Toc27393596" w:history="1">
            <w:r w:rsidR="00B26EC1" w:rsidRPr="00B26EC1">
              <w:rPr>
                <w:rStyle w:val="Hyperlink"/>
                <w:rFonts w:ascii="Arial" w:hAnsi="Arial" w:cs="Arial"/>
                <w:szCs w:val="24"/>
              </w:rPr>
              <w:t>Urgent Business Approved By the Presiding Member or By Decision</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_Toc27393596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85</w:t>
            </w:r>
            <w:r w:rsidR="00B26EC1" w:rsidRPr="00B26EC1">
              <w:rPr>
                <w:rFonts w:ascii="Arial" w:hAnsi="Arial" w:cs="Arial"/>
                <w:webHidden/>
                <w:szCs w:val="24"/>
              </w:rPr>
              <w:fldChar w:fldCharType="end"/>
            </w:r>
          </w:hyperlink>
        </w:p>
        <w:p w14:paraId="1D74AD8D" w14:textId="37A87B97" w:rsidR="00B26EC1" w:rsidRPr="00B26EC1" w:rsidRDefault="008E5B24" w:rsidP="00B26EC1">
          <w:pPr>
            <w:pStyle w:val="TOC2"/>
            <w:rPr>
              <w:rFonts w:ascii="Arial" w:eastAsiaTheme="minorEastAsia" w:hAnsi="Arial" w:cs="Arial"/>
              <w:szCs w:val="24"/>
              <w:lang w:eastAsia="en-AU"/>
            </w:rPr>
          </w:pPr>
          <w:hyperlink w:anchor="_Toc27393597" w:history="1">
            <w:r w:rsidR="00B26EC1" w:rsidRPr="00B26EC1">
              <w:rPr>
                <w:rStyle w:val="Hyperlink"/>
                <w:rFonts w:ascii="Arial" w:hAnsi="Arial" w:cs="Arial"/>
                <w:szCs w:val="24"/>
              </w:rPr>
              <w:t>16.</w:t>
            </w:r>
            <w:r w:rsidR="00B26EC1" w:rsidRPr="00B26EC1">
              <w:rPr>
                <w:rFonts w:ascii="Arial" w:eastAsiaTheme="minorEastAsia" w:hAnsi="Arial" w:cs="Arial"/>
                <w:szCs w:val="24"/>
                <w:lang w:eastAsia="en-AU"/>
              </w:rPr>
              <w:tab/>
            </w:r>
            <w:r w:rsidR="00B26EC1" w:rsidRPr="00B26EC1">
              <w:rPr>
                <w:rStyle w:val="Hyperlink"/>
                <w:rFonts w:ascii="Arial" w:hAnsi="Arial" w:cs="Arial"/>
                <w:szCs w:val="24"/>
              </w:rPr>
              <w:t>Confidential Items</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_Toc27393597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85</w:t>
            </w:r>
            <w:r w:rsidR="00B26EC1" w:rsidRPr="00B26EC1">
              <w:rPr>
                <w:rFonts w:ascii="Arial" w:hAnsi="Arial" w:cs="Arial"/>
                <w:webHidden/>
                <w:szCs w:val="24"/>
              </w:rPr>
              <w:fldChar w:fldCharType="end"/>
            </w:r>
          </w:hyperlink>
        </w:p>
        <w:p w14:paraId="2032BFC2" w14:textId="785A7C62" w:rsidR="00B26EC1" w:rsidRPr="00B26EC1" w:rsidRDefault="008E5B24" w:rsidP="00B26EC1">
          <w:pPr>
            <w:pStyle w:val="TOC2"/>
            <w:rPr>
              <w:rFonts w:ascii="Arial" w:eastAsiaTheme="minorEastAsia" w:hAnsi="Arial" w:cs="Arial"/>
              <w:szCs w:val="24"/>
              <w:lang w:eastAsia="en-AU"/>
            </w:rPr>
          </w:pPr>
          <w:hyperlink w:anchor="_Toc27393598" w:history="1">
            <w:r w:rsidR="00B26EC1" w:rsidRPr="00B26EC1">
              <w:rPr>
                <w:rStyle w:val="Hyperlink"/>
                <w:rFonts w:ascii="Arial" w:hAnsi="Arial" w:cs="Arial"/>
                <w:szCs w:val="24"/>
              </w:rPr>
              <w:t>Declaration of Closure</w:t>
            </w:r>
            <w:r w:rsidR="00B26EC1" w:rsidRPr="00B26EC1">
              <w:rPr>
                <w:rFonts w:ascii="Arial" w:hAnsi="Arial" w:cs="Arial"/>
                <w:webHidden/>
                <w:szCs w:val="24"/>
              </w:rPr>
              <w:tab/>
            </w:r>
            <w:r w:rsidR="00B26EC1" w:rsidRPr="00B26EC1">
              <w:rPr>
                <w:rFonts w:ascii="Arial" w:hAnsi="Arial" w:cs="Arial"/>
                <w:webHidden/>
                <w:szCs w:val="24"/>
              </w:rPr>
              <w:fldChar w:fldCharType="begin"/>
            </w:r>
            <w:r w:rsidR="00B26EC1" w:rsidRPr="00B26EC1">
              <w:rPr>
                <w:rFonts w:ascii="Arial" w:hAnsi="Arial" w:cs="Arial"/>
                <w:webHidden/>
                <w:szCs w:val="24"/>
              </w:rPr>
              <w:instrText xml:space="preserve"> PAGEREF _Toc27393598 \h </w:instrText>
            </w:r>
            <w:r w:rsidR="00B26EC1" w:rsidRPr="00B26EC1">
              <w:rPr>
                <w:rFonts w:ascii="Arial" w:hAnsi="Arial" w:cs="Arial"/>
                <w:webHidden/>
                <w:szCs w:val="24"/>
              </w:rPr>
            </w:r>
            <w:r w:rsidR="00B26EC1" w:rsidRPr="00B26EC1">
              <w:rPr>
                <w:rFonts w:ascii="Arial" w:hAnsi="Arial" w:cs="Arial"/>
                <w:webHidden/>
                <w:szCs w:val="24"/>
              </w:rPr>
              <w:fldChar w:fldCharType="separate"/>
            </w:r>
            <w:r w:rsidR="00B26EC1" w:rsidRPr="00B26EC1">
              <w:rPr>
                <w:rFonts w:ascii="Arial" w:hAnsi="Arial" w:cs="Arial"/>
                <w:webHidden/>
                <w:szCs w:val="24"/>
              </w:rPr>
              <w:t>85</w:t>
            </w:r>
            <w:r w:rsidR="00B26EC1" w:rsidRPr="00B26EC1">
              <w:rPr>
                <w:rFonts w:ascii="Arial" w:hAnsi="Arial" w:cs="Arial"/>
                <w:webHidden/>
                <w:szCs w:val="24"/>
              </w:rPr>
              <w:fldChar w:fldCharType="end"/>
            </w:r>
          </w:hyperlink>
        </w:p>
        <w:p w14:paraId="255F1A26" w14:textId="5B1A0FB1" w:rsidR="00F832CD" w:rsidRDefault="00F832CD">
          <w:r>
            <w:rPr>
              <w:b/>
              <w:bCs/>
              <w:noProof/>
            </w:rPr>
            <w:fldChar w:fldCharType="end"/>
          </w:r>
        </w:p>
      </w:sdtContent>
    </w:sdt>
    <w:p w14:paraId="200BBFFB"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200BBFFC" w14:textId="77777777" w:rsidR="00180419" w:rsidRPr="004950A5" w:rsidRDefault="00180419" w:rsidP="00562866">
      <w:pPr>
        <w:pStyle w:val="TOC2"/>
        <w:ind w:left="0" w:firstLine="0"/>
        <w:rPr>
          <w:rFonts w:ascii="Arial" w:hAnsi="Arial" w:cs="Arial"/>
        </w:rPr>
      </w:pPr>
    </w:p>
    <w:p w14:paraId="200BBFFD"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rPr>
      </w:pPr>
    </w:p>
    <w:p w14:paraId="200BBFFE"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BFFF"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C000"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sectPr w:rsidR="00180419" w:rsidRPr="004950A5" w:rsidSect="00180419">
          <w:footerReference w:type="even" r:id="rId15"/>
          <w:footerReference w:type="default" r:id="rId16"/>
          <w:headerReference w:type="first" r:id="rId17"/>
          <w:footerReference w:type="first" r:id="rId18"/>
          <w:pgSz w:w="11907" w:h="16840" w:code="9"/>
          <w:pgMar w:top="1440" w:right="1797" w:bottom="1440" w:left="1797" w:header="709" w:footer="720" w:gutter="0"/>
          <w:cols w:space="720"/>
          <w:titlePg/>
          <w:docGrid w:linePitch="326"/>
        </w:sectPr>
      </w:pPr>
    </w:p>
    <w:p w14:paraId="200BC001" w14:textId="77777777" w:rsidR="00D05D60" w:rsidRPr="00550A22" w:rsidRDefault="00180419" w:rsidP="00562866">
      <w:pPr>
        <w:tabs>
          <w:tab w:val="left" w:pos="720"/>
          <w:tab w:val="left" w:pos="1440"/>
          <w:tab w:val="left" w:pos="2410"/>
          <w:tab w:val="left" w:pos="2977"/>
          <w:tab w:val="right" w:pos="8335"/>
          <w:tab w:val="right" w:pos="8505"/>
        </w:tabs>
        <w:jc w:val="center"/>
        <w:rPr>
          <w:rFonts w:ascii="Arial" w:hAnsi="Arial"/>
          <w:b/>
        </w:rPr>
      </w:pPr>
      <w:r>
        <w:rPr>
          <w:rFonts w:ascii="Arial" w:hAnsi="Arial"/>
          <w:b/>
        </w:rPr>
        <w:lastRenderedPageBreak/>
        <w:t>City of N</w:t>
      </w:r>
      <w:r w:rsidRPr="00550A22">
        <w:rPr>
          <w:rFonts w:ascii="Arial" w:hAnsi="Arial"/>
          <w:b/>
        </w:rPr>
        <w:t>edlands</w:t>
      </w:r>
    </w:p>
    <w:p w14:paraId="200BC002" w14:textId="77777777" w:rsidR="00D05D60" w:rsidRPr="00180419" w:rsidRDefault="00D05D60" w:rsidP="00562866">
      <w:pPr>
        <w:tabs>
          <w:tab w:val="left" w:pos="720"/>
          <w:tab w:val="left" w:pos="1440"/>
          <w:tab w:val="left" w:pos="2410"/>
          <w:tab w:val="left" w:pos="2977"/>
          <w:tab w:val="right" w:pos="8335"/>
          <w:tab w:val="right" w:pos="8505"/>
        </w:tabs>
        <w:jc w:val="center"/>
        <w:rPr>
          <w:rFonts w:ascii="Arial" w:hAnsi="Arial" w:cs="Arial"/>
          <w:b/>
          <w:szCs w:val="24"/>
        </w:rPr>
      </w:pPr>
    </w:p>
    <w:p w14:paraId="200BC003" w14:textId="49D40065" w:rsidR="00D05D60" w:rsidRPr="00180419" w:rsidRDefault="00180419" w:rsidP="00562866">
      <w:pPr>
        <w:tabs>
          <w:tab w:val="left" w:pos="720"/>
          <w:tab w:val="left" w:pos="1440"/>
          <w:tab w:val="left" w:pos="2410"/>
          <w:tab w:val="left" w:pos="2977"/>
          <w:tab w:val="right" w:pos="8335"/>
          <w:tab w:val="right" w:pos="8505"/>
        </w:tabs>
        <w:jc w:val="both"/>
        <w:rPr>
          <w:rFonts w:ascii="Arial" w:hAnsi="Arial" w:cs="Arial"/>
          <w:b/>
          <w:szCs w:val="24"/>
        </w:rPr>
      </w:pPr>
      <w:r w:rsidRPr="00180419">
        <w:rPr>
          <w:rFonts w:ascii="Arial" w:hAnsi="Arial" w:cs="Arial"/>
          <w:b/>
          <w:szCs w:val="24"/>
        </w:rPr>
        <w:t>Notice of a</w:t>
      </w:r>
      <w:r w:rsidR="003E516E">
        <w:rPr>
          <w:rFonts w:ascii="Arial" w:hAnsi="Arial" w:cs="Arial"/>
          <w:b/>
          <w:szCs w:val="24"/>
        </w:rPr>
        <w:t xml:space="preserve">n </w:t>
      </w:r>
      <w:r w:rsidR="00887FA3">
        <w:rPr>
          <w:rFonts w:ascii="Arial" w:hAnsi="Arial" w:cs="Arial"/>
          <w:b/>
          <w:szCs w:val="24"/>
        </w:rPr>
        <w:t>O</w:t>
      </w:r>
      <w:r w:rsidR="003E516E">
        <w:rPr>
          <w:rFonts w:ascii="Arial" w:hAnsi="Arial" w:cs="Arial"/>
          <w:b/>
          <w:szCs w:val="24"/>
        </w:rPr>
        <w:t xml:space="preserve">rdinary </w:t>
      </w:r>
      <w:r w:rsidR="00887FA3">
        <w:rPr>
          <w:rFonts w:ascii="Arial" w:hAnsi="Arial" w:cs="Arial"/>
          <w:b/>
          <w:szCs w:val="24"/>
        </w:rPr>
        <w:t>M</w:t>
      </w:r>
      <w:r w:rsidRPr="00180419">
        <w:rPr>
          <w:rFonts w:ascii="Arial" w:hAnsi="Arial" w:cs="Arial"/>
          <w:b/>
          <w:szCs w:val="24"/>
        </w:rPr>
        <w:t xml:space="preserve">eeting of Council to be held in the Council </w:t>
      </w:r>
      <w:r w:rsidR="00887FA3">
        <w:rPr>
          <w:rFonts w:ascii="Arial" w:hAnsi="Arial" w:cs="Arial"/>
          <w:b/>
          <w:szCs w:val="24"/>
        </w:rPr>
        <w:t>C</w:t>
      </w:r>
      <w:r w:rsidRPr="00180419">
        <w:rPr>
          <w:rFonts w:ascii="Arial" w:hAnsi="Arial" w:cs="Arial"/>
          <w:b/>
          <w:szCs w:val="24"/>
        </w:rPr>
        <w:t xml:space="preserve">hambers, </w:t>
      </w:r>
      <w:r w:rsidR="003E516E">
        <w:rPr>
          <w:rFonts w:ascii="Arial" w:hAnsi="Arial" w:cs="Arial"/>
          <w:b/>
          <w:szCs w:val="24"/>
        </w:rPr>
        <w:t>N</w:t>
      </w:r>
      <w:r w:rsidRPr="00180419">
        <w:rPr>
          <w:rFonts w:ascii="Arial" w:hAnsi="Arial" w:cs="Arial"/>
          <w:b/>
          <w:szCs w:val="24"/>
        </w:rPr>
        <w:t xml:space="preserve">edlands on </w:t>
      </w:r>
      <w:r w:rsidR="00B26BE4">
        <w:rPr>
          <w:rFonts w:ascii="Arial" w:hAnsi="Arial" w:cs="Arial"/>
          <w:b/>
          <w:szCs w:val="24"/>
        </w:rPr>
        <w:t xml:space="preserve">Tuesday </w:t>
      </w:r>
      <w:r w:rsidR="00DD2A68">
        <w:rPr>
          <w:rFonts w:ascii="Arial" w:hAnsi="Arial" w:cs="Arial"/>
          <w:b/>
          <w:szCs w:val="24"/>
        </w:rPr>
        <w:t>17 December 2019</w:t>
      </w:r>
      <w:r w:rsidR="004C5F20" w:rsidRPr="00180419">
        <w:rPr>
          <w:rFonts w:ascii="Arial" w:hAnsi="Arial" w:cs="Arial"/>
          <w:b/>
          <w:szCs w:val="24"/>
        </w:rPr>
        <w:t xml:space="preserve"> </w:t>
      </w:r>
      <w:r w:rsidR="00D80CEC">
        <w:rPr>
          <w:rFonts w:ascii="Arial" w:hAnsi="Arial" w:cs="Arial"/>
          <w:b/>
          <w:szCs w:val="24"/>
        </w:rPr>
        <w:t xml:space="preserve">at 7 </w:t>
      </w:r>
      <w:r w:rsidRPr="00180419">
        <w:rPr>
          <w:rFonts w:ascii="Arial" w:hAnsi="Arial" w:cs="Arial"/>
          <w:b/>
          <w:szCs w:val="24"/>
        </w:rPr>
        <w:t>pm.</w:t>
      </w:r>
    </w:p>
    <w:p w14:paraId="200BC004" w14:textId="77777777" w:rsidR="00D05D60" w:rsidRPr="00180419" w:rsidRDefault="00D05D60" w:rsidP="00562866">
      <w:pPr>
        <w:pBdr>
          <w:bottom w:val="single" w:sz="6" w:space="1" w:color="auto"/>
        </w:pBdr>
        <w:tabs>
          <w:tab w:val="left" w:pos="720"/>
          <w:tab w:val="left" w:pos="1440"/>
          <w:tab w:val="left" w:pos="2410"/>
          <w:tab w:val="left" w:pos="2977"/>
          <w:tab w:val="right" w:pos="8335"/>
          <w:tab w:val="right" w:pos="8505"/>
        </w:tabs>
        <w:rPr>
          <w:rFonts w:ascii="Arial" w:hAnsi="Arial" w:cs="Arial"/>
          <w:szCs w:val="24"/>
        </w:rPr>
      </w:pPr>
    </w:p>
    <w:p w14:paraId="200BC005" w14:textId="77777777" w:rsidR="00D05D60" w:rsidRPr="00180419" w:rsidRDefault="00D05D60" w:rsidP="00562866">
      <w:pPr>
        <w:tabs>
          <w:tab w:val="left" w:pos="720"/>
          <w:tab w:val="left" w:pos="1440"/>
          <w:tab w:val="left" w:pos="2410"/>
          <w:tab w:val="left" w:pos="2977"/>
          <w:tab w:val="right" w:pos="8335"/>
          <w:tab w:val="right" w:pos="8505"/>
        </w:tabs>
        <w:rPr>
          <w:rFonts w:ascii="Arial" w:hAnsi="Arial" w:cs="Arial"/>
          <w:szCs w:val="24"/>
        </w:rPr>
      </w:pPr>
    </w:p>
    <w:p w14:paraId="200BC006" w14:textId="77777777" w:rsidR="00D05D60" w:rsidRPr="00180419" w:rsidRDefault="00180419" w:rsidP="00562866">
      <w:pPr>
        <w:pStyle w:val="Heading6"/>
        <w:rPr>
          <w:rFonts w:ascii="Arial" w:hAnsi="Arial" w:cs="Arial"/>
          <w:sz w:val="24"/>
          <w:szCs w:val="24"/>
          <w:u w:val="none"/>
        </w:rPr>
      </w:pPr>
      <w:r w:rsidRPr="00180419">
        <w:rPr>
          <w:rFonts w:ascii="Arial" w:hAnsi="Arial" w:cs="Arial"/>
          <w:sz w:val="24"/>
          <w:szCs w:val="24"/>
          <w:u w:val="none"/>
        </w:rPr>
        <w:t>Council Agenda</w:t>
      </w:r>
    </w:p>
    <w:p w14:paraId="200BC007" w14:textId="77777777" w:rsidR="00562866" w:rsidRPr="00562866" w:rsidRDefault="00562866" w:rsidP="00562866"/>
    <w:p w14:paraId="200BC008" w14:textId="77777777" w:rsidR="00683A50" w:rsidRPr="00180419" w:rsidRDefault="00562866" w:rsidP="00765E9D">
      <w:pPr>
        <w:pStyle w:val="Heading1"/>
        <w:numPr>
          <w:ilvl w:val="0"/>
          <w:numId w:val="0"/>
        </w:numPr>
        <w:spacing w:before="0" w:after="0"/>
        <w:rPr>
          <w:rFonts w:ascii="Arial" w:hAnsi="Arial" w:cs="Arial"/>
          <w:sz w:val="24"/>
          <w:szCs w:val="24"/>
          <w:u w:val="none"/>
        </w:rPr>
      </w:pPr>
      <w:bookmarkStart w:id="1" w:name="_Toc27393537"/>
      <w:r>
        <w:rPr>
          <w:rFonts w:ascii="Arial" w:hAnsi="Arial" w:cs="Arial"/>
          <w:caps w:val="0"/>
          <w:sz w:val="24"/>
          <w:szCs w:val="24"/>
          <w:u w:val="none"/>
        </w:rPr>
        <w:t>Declaration o</w:t>
      </w:r>
      <w:r w:rsidR="00180419" w:rsidRPr="00180419">
        <w:rPr>
          <w:rFonts w:ascii="Arial" w:hAnsi="Arial" w:cs="Arial"/>
          <w:caps w:val="0"/>
          <w:sz w:val="24"/>
          <w:szCs w:val="24"/>
          <w:u w:val="none"/>
        </w:rPr>
        <w:t>f Opening</w:t>
      </w:r>
      <w:bookmarkEnd w:id="1"/>
    </w:p>
    <w:p w14:paraId="200BC009" w14:textId="77777777" w:rsidR="00683A50" w:rsidRPr="00180419" w:rsidRDefault="00683A50" w:rsidP="00765E9D">
      <w:pPr>
        <w:tabs>
          <w:tab w:val="left" w:pos="720"/>
          <w:tab w:val="left" w:pos="1440"/>
          <w:tab w:val="left" w:pos="2410"/>
          <w:tab w:val="left" w:pos="2977"/>
          <w:tab w:val="right" w:pos="8335"/>
          <w:tab w:val="right" w:pos="8505"/>
        </w:tabs>
        <w:jc w:val="both"/>
        <w:rPr>
          <w:rFonts w:ascii="Arial" w:hAnsi="Arial" w:cs="Arial"/>
          <w:b/>
          <w:szCs w:val="24"/>
        </w:rPr>
      </w:pPr>
    </w:p>
    <w:p w14:paraId="200BC00A" w14:textId="77777777" w:rsidR="00683A50" w:rsidRDefault="00683A50" w:rsidP="00765E9D">
      <w:pPr>
        <w:tabs>
          <w:tab w:val="left" w:pos="720"/>
          <w:tab w:val="left" w:pos="1440"/>
          <w:tab w:val="left" w:pos="2410"/>
          <w:tab w:val="left" w:pos="2977"/>
          <w:tab w:val="right" w:pos="8335"/>
          <w:tab w:val="right" w:pos="8505"/>
        </w:tabs>
        <w:jc w:val="both"/>
        <w:rPr>
          <w:rFonts w:ascii="Arial" w:hAnsi="Arial" w:cs="Arial"/>
          <w:szCs w:val="24"/>
        </w:rPr>
      </w:pPr>
      <w:r w:rsidRPr="00180419">
        <w:rPr>
          <w:rFonts w:ascii="Arial" w:hAnsi="Arial" w:cs="Arial"/>
          <w:szCs w:val="24"/>
        </w:rPr>
        <w:t>The Presiding Member will declare the meeting open</w:t>
      </w:r>
      <w:r w:rsidR="003F4684">
        <w:rPr>
          <w:rFonts w:ascii="Arial" w:hAnsi="Arial" w:cs="Arial"/>
          <w:szCs w:val="24"/>
        </w:rPr>
        <w:t xml:space="preserve"> at 7 pm</w:t>
      </w:r>
      <w:r w:rsidR="00785EBA">
        <w:rPr>
          <w:rFonts w:ascii="Arial" w:hAnsi="Arial" w:cs="Arial"/>
          <w:szCs w:val="24"/>
        </w:rPr>
        <w:t xml:space="preserve"> </w:t>
      </w:r>
      <w:r w:rsidRPr="00180419">
        <w:rPr>
          <w:rFonts w:ascii="Arial" w:hAnsi="Arial" w:cs="Arial"/>
          <w:szCs w:val="24"/>
        </w:rPr>
        <w:t xml:space="preserve">and will draw attention to the </w:t>
      </w:r>
      <w:r w:rsidR="00927A88" w:rsidRPr="00180419">
        <w:rPr>
          <w:rFonts w:ascii="Arial" w:hAnsi="Arial" w:cs="Arial"/>
          <w:szCs w:val="24"/>
        </w:rPr>
        <w:t>disclaimer below.</w:t>
      </w:r>
    </w:p>
    <w:p w14:paraId="200BC00B" w14:textId="77777777" w:rsidR="00562866" w:rsidRDefault="00562866" w:rsidP="00765E9D">
      <w:pPr>
        <w:tabs>
          <w:tab w:val="left" w:pos="720"/>
          <w:tab w:val="left" w:pos="1440"/>
          <w:tab w:val="left" w:pos="2410"/>
          <w:tab w:val="left" w:pos="2977"/>
          <w:tab w:val="right" w:pos="8335"/>
          <w:tab w:val="right" w:pos="8505"/>
        </w:tabs>
        <w:jc w:val="both"/>
        <w:rPr>
          <w:rFonts w:ascii="Arial" w:hAnsi="Arial" w:cs="Arial"/>
          <w:sz w:val="22"/>
        </w:rPr>
      </w:pPr>
    </w:p>
    <w:p w14:paraId="200BC00C" w14:textId="77777777" w:rsidR="00562866" w:rsidRPr="00562866" w:rsidRDefault="00562866" w:rsidP="00765E9D">
      <w:pPr>
        <w:tabs>
          <w:tab w:val="left" w:pos="720"/>
          <w:tab w:val="left" w:pos="1440"/>
          <w:tab w:val="left" w:pos="2410"/>
          <w:tab w:val="left" w:pos="2977"/>
          <w:tab w:val="right" w:pos="8335"/>
          <w:tab w:val="right" w:pos="8505"/>
        </w:tabs>
        <w:jc w:val="both"/>
        <w:rPr>
          <w:rFonts w:ascii="Arial" w:hAnsi="Arial" w:cs="Arial"/>
          <w:sz w:val="22"/>
        </w:rPr>
      </w:pPr>
      <w:r w:rsidRPr="00562866">
        <w:rPr>
          <w:rFonts w:ascii="Arial" w:hAnsi="Arial" w:cs="Arial"/>
          <w:sz w:val="22"/>
        </w:rPr>
        <w:t>(NOTE: Council at its meeting on 24 August 2004 resolved that should the meeting time reach 11.00 p.m. the meeting is to consider an adjournment motion to reconvene the next day).</w:t>
      </w:r>
    </w:p>
    <w:p w14:paraId="200BC00D" w14:textId="77777777" w:rsidR="00562866" w:rsidRPr="00180419" w:rsidRDefault="00562866" w:rsidP="00765E9D">
      <w:pPr>
        <w:tabs>
          <w:tab w:val="left" w:pos="720"/>
          <w:tab w:val="left" w:pos="1440"/>
          <w:tab w:val="left" w:pos="2410"/>
          <w:tab w:val="left" w:pos="2977"/>
          <w:tab w:val="right" w:pos="8335"/>
          <w:tab w:val="right" w:pos="8505"/>
        </w:tabs>
        <w:jc w:val="both"/>
        <w:rPr>
          <w:rFonts w:ascii="Arial" w:hAnsi="Arial" w:cs="Arial"/>
          <w:szCs w:val="24"/>
        </w:rPr>
      </w:pPr>
    </w:p>
    <w:p w14:paraId="200BC00E" w14:textId="73B1311E" w:rsidR="00D05D60" w:rsidRPr="00180419" w:rsidRDefault="00562866" w:rsidP="00765E9D">
      <w:pPr>
        <w:pStyle w:val="Heading1"/>
        <w:numPr>
          <w:ilvl w:val="0"/>
          <w:numId w:val="0"/>
        </w:numPr>
        <w:spacing w:before="0" w:after="0"/>
        <w:rPr>
          <w:rFonts w:ascii="Arial" w:hAnsi="Arial" w:cs="Arial"/>
          <w:sz w:val="24"/>
          <w:szCs w:val="24"/>
          <w:u w:val="none"/>
        </w:rPr>
      </w:pPr>
      <w:bookmarkStart w:id="2" w:name="_Toc27393538"/>
      <w:r>
        <w:rPr>
          <w:rFonts w:ascii="Arial" w:hAnsi="Arial" w:cs="Arial"/>
          <w:caps w:val="0"/>
          <w:sz w:val="24"/>
          <w:szCs w:val="24"/>
          <w:u w:val="none"/>
        </w:rPr>
        <w:t>Present and Apologies a</w:t>
      </w:r>
      <w:r w:rsidR="00180419" w:rsidRPr="00180419">
        <w:rPr>
          <w:rFonts w:ascii="Arial" w:hAnsi="Arial" w:cs="Arial"/>
          <w:caps w:val="0"/>
          <w:sz w:val="24"/>
          <w:szCs w:val="24"/>
          <w:u w:val="none"/>
        </w:rPr>
        <w:t xml:space="preserve">nd Leave </w:t>
      </w:r>
      <w:r w:rsidR="008E220C">
        <w:rPr>
          <w:rFonts w:ascii="Arial" w:hAnsi="Arial" w:cs="Arial"/>
          <w:caps w:val="0"/>
          <w:sz w:val="24"/>
          <w:szCs w:val="24"/>
          <w:u w:val="none"/>
        </w:rPr>
        <w:t>o</w:t>
      </w:r>
      <w:r w:rsidR="00180419" w:rsidRPr="00180419">
        <w:rPr>
          <w:rFonts w:ascii="Arial" w:hAnsi="Arial" w:cs="Arial"/>
          <w:caps w:val="0"/>
          <w:sz w:val="24"/>
          <w:szCs w:val="24"/>
          <w:u w:val="none"/>
        </w:rPr>
        <w:t>f Absence (Previously Approved)</w:t>
      </w:r>
      <w:bookmarkEnd w:id="2"/>
    </w:p>
    <w:p w14:paraId="200BC00F" w14:textId="396DEDA3" w:rsidR="00D05D60" w:rsidRDefault="008E220C"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list</w:t>
      </w:r>
    </w:p>
    <w:p w14:paraId="200BC010" w14:textId="1B0AE8E5"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rPr>
      </w:pPr>
      <w:r w:rsidRPr="00180419">
        <w:rPr>
          <w:rFonts w:ascii="Arial" w:hAnsi="Arial" w:cs="Arial"/>
          <w:b/>
        </w:rPr>
        <w:t>Leave of Absence</w:t>
      </w:r>
      <w:r w:rsidR="00562866">
        <w:rPr>
          <w:rFonts w:ascii="Arial" w:hAnsi="Arial" w:cs="Arial"/>
        </w:rPr>
        <w:tab/>
      </w:r>
      <w:r w:rsidR="00562866">
        <w:rPr>
          <w:rFonts w:ascii="Arial" w:hAnsi="Arial" w:cs="Arial"/>
        </w:rPr>
        <w:tab/>
      </w:r>
      <w:r w:rsidR="008E220C" w:rsidRPr="008E220C">
        <w:rPr>
          <w:rFonts w:ascii="Arial" w:hAnsi="Arial" w:cs="Arial"/>
        </w:rPr>
        <w:t>Councillor B G Hodsdon</w:t>
      </w:r>
      <w:r w:rsidR="008E220C" w:rsidRPr="008E220C">
        <w:rPr>
          <w:rFonts w:ascii="Arial" w:hAnsi="Arial" w:cs="Arial"/>
        </w:rPr>
        <w:tab/>
        <w:t>Hollywood Ward</w:t>
      </w:r>
    </w:p>
    <w:p w14:paraId="200BC011" w14:textId="77777777" w:rsidR="00180419" w:rsidRPr="00180419"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 w:val="22"/>
        </w:rPr>
      </w:pPr>
      <w:r w:rsidRPr="00180419">
        <w:rPr>
          <w:rFonts w:ascii="Arial" w:hAnsi="Arial" w:cs="Arial"/>
          <w:b/>
          <w:sz w:val="22"/>
        </w:rPr>
        <w:t>(Previously Approved)</w:t>
      </w:r>
    </w:p>
    <w:p w14:paraId="200BC012" w14:textId="77777777"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i/>
        </w:rPr>
      </w:pPr>
    </w:p>
    <w:p w14:paraId="200BC013" w14:textId="5C861543"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rPr>
      </w:pPr>
      <w:r w:rsidRPr="00180419">
        <w:rPr>
          <w:rFonts w:ascii="Arial" w:hAnsi="Arial" w:cs="Arial"/>
          <w:b/>
        </w:rPr>
        <w:t>Apologies</w:t>
      </w:r>
      <w:r>
        <w:rPr>
          <w:rFonts w:ascii="Arial" w:hAnsi="Arial" w:cs="Arial"/>
        </w:rPr>
        <w:tab/>
      </w:r>
      <w:r>
        <w:rPr>
          <w:rFonts w:ascii="Arial" w:hAnsi="Arial" w:cs="Arial"/>
        </w:rPr>
        <w:tab/>
      </w:r>
      <w:r w:rsidRPr="00C6108C">
        <w:rPr>
          <w:rFonts w:ascii="Arial" w:hAnsi="Arial" w:cs="Arial"/>
        </w:rPr>
        <w:t>None as at distribution of this agenda</w:t>
      </w:r>
      <w:r w:rsidR="00040B16">
        <w:rPr>
          <w:rFonts w:ascii="Arial" w:hAnsi="Arial" w:cs="Arial"/>
          <w:noProof/>
        </w:rPr>
        <w:t>.</w:t>
      </w:r>
    </w:p>
    <w:p w14:paraId="200BC014" w14:textId="77777777" w:rsidR="00180419" w:rsidRPr="00C6108C" w:rsidRDefault="00180419"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200BC015" w14:textId="77777777" w:rsidR="00180419" w:rsidRPr="00180419" w:rsidRDefault="00180419"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16" w14:textId="77777777" w:rsidR="00D05D60" w:rsidRPr="00562866"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r w:rsidRPr="00562866">
        <w:rPr>
          <w:rFonts w:ascii="Arial" w:hAnsi="Arial" w:cs="Arial"/>
          <w:b/>
          <w:szCs w:val="24"/>
        </w:rPr>
        <w:t>Disclaimer</w:t>
      </w:r>
    </w:p>
    <w:p w14:paraId="200BC017" w14:textId="77777777" w:rsidR="00562866" w:rsidRDefault="00562866" w:rsidP="00765E9D">
      <w:pPr>
        <w:pStyle w:val="BodyText"/>
        <w:rPr>
          <w:rFonts w:ascii="Arial" w:hAnsi="Arial" w:cs="Arial"/>
          <w:sz w:val="22"/>
          <w:szCs w:val="24"/>
        </w:rPr>
      </w:pPr>
    </w:p>
    <w:p w14:paraId="200BC018" w14:textId="77777777" w:rsidR="00AD6A0F" w:rsidRPr="00AD6A0F" w:rsidRDefault="00AD6A0F" w:rsidP="00AD6A0F">
      <w:pPr>
        <w:pStyle w:val="BodyText2"/>
        <w:rPr>
          <w:rFonts w:ascii="Arial" w:hAnsi="Arial" w:cs="Arial"/>
          <w:i w:val="0"/>
          <w:snapToGrid/>
          <w:sz w:val="22"/>
          <w:szCs w:val="24"/>
        </w:rPr>
      </w:pPr>
      <w:r w:rsidRPr="00AD6A0F">
        <w:rPr>
          <w:rFonts w:ascii="Arial" w:hAnsi="Arial" w:cs="Arial"/>
          <w:i w:val="0"/>
          <w:snapToGrid/>
          <w:sz w:val="22"/>
          <w:szCs w:val="24"/>
        </w:rPr>
        <w:t>Members of the public who attend Council meetings should not act immediately on anything they hear at the meetings, without first seeking clarification of Council’s position. For example by reference to the confirm</w:t>
      </w:r>
      <w:r>
        <w:rPr>
          <w:rFonts w:ascii="Arial" w:hAnsi="Arial" w:cs="Arial"/>
          <w:i w:val="0"/>
          <w:snapToGrid/>
          <w:sz w:val="22"/>
          <w:szCs w:val="24"/>
        </w:rPr>
        <w:t xml:space="preserve">ed Minutes of Council meeting. </w:t>
      </w:r>
      <w:r w:rsidRPr="00AD6A0F">
        <w:rPr>
          <w:rFonts w:ascii="Arial" w:hAnsi="Arial" w:cs="Arial"/>
          <w:i w:val="0"/>
          <w:snapToGrid/>
          <w:sz w:val="22"/>
          <w:szCs w:val="24"/>
        </w:rPr>
        <w:t>Members of the public are also advised to wait for written advice from the Council prior to taking action on any matter that they may have before Council.</w:t>
      </w:r>
    </w:p>
    <w:p w14:paraId="200BC019" w14:textId="77777777" w:rsidR="00AD6A0F" w:rsidRPr="00AD6A0F" w:rsidRDefault="00AD6A0F" w:rsidP="00AD6A0F">
      <w:pPr>
        <w:pStyle w:val="BodyText2"/>
        <w:rPr>
          <w:rFonts w:ascii="Arial" w:hAnsi="Arial" w:cs="Arial"/>
          <w:i w:val="0"/>
          <w:snapToGrid/>
          <w:sz w:val="22"/>
          <w:szCs w:val="24"/>
        </w:rPr>
      </w:pPr>
    </w:p>
    <w:p w14:paraId="200BC01A" w14:textId="77777777" w:rsidR="00562866" w:rsidRPr="00562866" w:rsidRDefault="00AD6A0F" w:rsidP="00AD6A0F">
      <w:pPr>
        <w:pStyle w:val="BodyText2"/>
        <w:rPr>
          <w:rFonts w:ascii="Arial" w:hAnsi="Arial" w:cs="Arial"/>
          <w:i w:val="0"/>
          <w:sz w:val="22"/>
          <w:szCs w:val="24"/>
        </w:rPr>
      </w:pPr>
      <w:r w:rsidRPr="00AD6A0F">
        <w:rPr>
          <w:rFonts w:ascii="Arial" w:hAnsi="Arial" w:cs="Arial"/>
          <w:i w:val="0"/>
          <w:snapToGrid/>
          <w:sz w:val="22"/>
          <w:szCs w:val="24"/>
        </w:rPr>
        <w:t>Any plans or documents in agendas and minutes may be subject to copyright. The express permission of the copyright owner must be obtained before copying any copyright material.</w:t>
      </w:r>
    </w:p>
    <w:p w14:paraId="200BC01B" w14:textId="77777777" w:rsidR="00D05D60" w:rsidRDefault="00D05D60" w:rsidP="00765E9D">
      <w:pPr>
        <w:tabs>
          <w:tab w:val="left" w:pos="720"/>
          <w:tab w:val="left" w:pos="1440"/>
          <w:tab w:val="left" w:pos="2410"/>
          <w:tab w:val="left" w:pos="2977"/>
          <w:tab w:val="right" w:pos="8335"/>
          <w:tab w:val="right" w:pos="8505"/>
        </w:tabs>
        <w:jc w:val="both"/>
        <w:rPr>
          <w:rFonts w:ascii="Arial" w:hAnsi="Arial" w:cs="Arial"/>
          <w:szCs w:val="24"/>
        </w:rPr>
      </w:pPr>
    </w:p>
    <w:p w14:paraId="200BC01C" w14:textId="77777777" w:rsidR="00AD6A0F" w:rsidRPr="00180419" w:rsidRDefault="00AD6A0F"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00BC01D" w14:textId="77777777" w:rsidR="00683A50" w:rsidRPr="006053A2" w:rsidRDefault="006053A2"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r>
        <w:rPr>
          <w:rFonts w:ascii="Arial" w:hAnsi="Arial" w:cs="Arial"/>
          <w:caps w:val="0"/>
          <w:sz w:val="24"/>
          <w:szCs w:val="24"/>
          <w:u w:val="none"/>
        </w:rPr>
        <w:br w:type="page"/>
      </w:r>
      <w:bookmarkStart w:id="3" w:name="_Toc27393539"/>
      <w:r w:rsidR="00562866" w:rsidRPr="00180419">
        <w:rPr>
          <w:rFonts w:ascii="Arial" w:hAnsi="Arial" w:cs="Arial"/>
          <w:caps w:val="0"/>
          <w:sz w:val="24"/>
          <w:szCs w:val="24"/>
          <w:u w:val="none"/>
        </w:rPr>
        <w:lastRenderedPageBreak/>
        <w:t>Public Question Time</w:t>
      </w:r>
      <w:bookmarkEnd w:id="3"/>
    </w:p>
    <w:p w14:paraId="200BC01E" w14:textId="77777777" w:rsidR="00683A50" w:rsidRPr="00180419" w:rsidRDefault="00683A50" w:rsidP="00765E9D">
      <w:pPr>
        <w:tabs>
          <w:tab w:val="left" w:pos="720"/>
          <w:tab w:val="left" w:pos="1440"/>
          <w:tab w:val="left" w:pos="2410"/>
          <w:tab w:val="left" w:pos="2977"/>
          <w:tab w:val="right" w:pos="8505"/>
        </w:tabs>
        <w:jc w:val="both"/>
        <w:rPr>
          <w:rFonts w:ascii="Arial" w:hAnsi="Arial" w:cs="Arial"/>
          <w:szCs w:val="24"/>
        </w:rPr>
      </w:pPr>
    </w:p>
    <w:p w14:paraId="200BC01F" w14:textId="77777777" w:rsidR="00683A50" w:rsidRPr="00765E9D"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A member of the public wishing to ask a question should register that interest by notification in writing to the CEO in advance, setting out the text</w:t>
      </w:r>
      <w:r w:rsidR="00D80CEC">
        <w:rPr>
          <w:rFonts w:ascii="Arial" w:hAnsi="Arial" w:cs="Arial"/>
          <w:szCs w:val="24"/>
        </w:rPr>
        <w:t xml:space="preserve"> or substance of the question.</w:t>
      </w:r>
    </w:p>
    <w:p w14:paraId="200BC020" w14:textId="77777777" w:rsidR="00683A50" w:rsidRPr="00765E9D"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00BC021" w14:textId="77777777" w:rsidR="00683A50" w:rsidRPr="00765E9D"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The order in which the CEO receives registrations of interest shall determine the order of questions unless the Mayor determines otherwise.</w:t>
      </w:r>
      <w:r w:rsidR="00765E9D">
        <w:rPr>
          <w:rFonts w:ascii="Arial" w:hAnsi="Arial" w:cs="Arial"/>
          <w:szCs w:val="24"/>
        </w:rPr>
        <w:t xml:space="preserve"> </w:t>
      </w:r>
      <w:r w:rsidRPr="00765E9D">
        <w:rPr>
          <w:rFonts w:ascii="Arial" w:hAnsi="Arial" w:cs="Arial"/>
          <w:szCs w:val="24"/>
        </w:rPr>
        <w:t>Questions must relate to a matter affecting the City of Nedlands.</w:t>
      </w:r>
    </w:p>
    <w:p w14:paraId="200BC022" w14:textId="77777777" w:rsidR="00683A50" w:rsidRDefault="00683A5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23" w14:textId="77777777" w:rsidR="006053A2" w:rsidRDefault="006053A2"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24" w14:textId="77777777" w:rsidR="00683A5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4" w:name="_Toc27393540"/>
      <w:r w:rsidRPr="00180419">
        <w:rPr>
          <w:rFonts w:ascii="Arial" w:hAnsi="Arial" w:cs="Arial"/>
          <w:caps w:val="0"/>
          <w:sz w:val="24"/>
          <w:szCs w:val="24"/>
          <w:u w:val="none"/>
        </w:rPr>
        <w:t>Add</w:t>
      </w:r>
      <w:r w:rsidR="00355804">
        <w:rPr>
          <w:rFonts w:ascii="Arial" w:hAnsi="Arial" w:cs="Arial"/>
          <w:caps w:val="0"/>
          <w:sz w:val="24"/>
          <w:szCs w:val="24"/>
          <w:u w:val="none"/>
        </w:rPr>
        <w:t>resses by Members of the Public</w:t>
      </w:r>
      <w:bookmarkEnd w:id="4"/>
    </w:p>
    <w:p w14:paraId="200BC025" w14:textId="77777777" w:rsidR="00683A50" w:rsidRPr="00180419" w:rsidRDefault="00683A50" w:rsidP="00765E9D">
      <w:pPr>
        <w:tabs>
          <w:tab w:val="left" w:pos="720"/>
          <w:tab w:val="left" w:pos="1440"/>
          <w:tab w:val="left" w:pos="2410"/>
          <w:tab w:val="left" w:pos="2977"/>
          <w:tab w:val="right" w:pos="8505"/>
        </w:tabs>
        <w:ind w:left="720"/>
        <w:jc w:val="both"/>
        <w:rPr>
          <w:rFonts w:ascii="Arial" w:hAnsi="Arial" w:cs="Arial"/>
          <w:szCs w:val="24"/>
        </w:rPr>
      </w:pPr>
    </w:p>
    <w:p w14:paraId="200BC026" w14:textId="77777777" w:rsidR="00355804" w:rsidRPr="00F510A9" w:rsidRDefault="00355804"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 xml:space="preserve">Addresses by members of the public who have completed Public Address Session </w:t>
      </w:r>
      <w:r w:rsidR="00D80CEC">
        <w:rPr>
          <w:rFonts w:ascii="Arial" w:hAnsi="Arial" w:cs="Arial"/>
        </w:rPr>
        <w:t>Forms to be made at this point.</w:t>
      </w:r>
    </w:p>
    <w:p w14:paraId="200BC027" w14:textId="77777777" w:rsidR="00562866"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28" w14:textId="77777777" w:rsidR="00355804" w:rsidRDefault="00355804"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29" w14:textId="77777777" w:rsidR="00355804" w:rsidRPr="00355804" w:rsidRDefault="00355804"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5" w:name="_Toc27393541"/>
      <w:r>
        <w:rPr>
          <w:rFonts w:ascii="Arial" w:hAnsi="Arial" w:cs="Arial"/>
          <w:caps w:val="0"/>
          <w:sz w:val="24"/>
          <w:szCs w:val="24"/>
          <w:u w:val="none"/>
        </w:rPr>
        <w:t>Requests for Leave o</w:t>
      </w:r>
      <w:r w:rsidRPr="00355804">
        <w:rPr>
          <w:rFonts w:ascii="Arial" w:hAnsi="Arial" w:cs="Arial"/>
          <w:caps w:val="0"/>
          <w:sz w:val="24"/>
          <w:szCs w:val="24"/>
          <w:u w:val="none"/>
        </w:rPr>
        <w:t>f Absence</w:t>
      </w:r>
      <w:bookmarkEnd w:id="5"/>
    </w:p>
    <w:p w14:paraId="200BC02A" w14:textId="77777777" w:rsidR="00355804" w:rsidRPr="00F510A9" w:rsidRDefault="00355804" w:rsidP="00355804">
      <w:pPr>
        <w:tabs>
          <w:tab w:val="left" w:pos="720"/>
          <w:tab w:val="left" w:pos="1440"/>
          <w:tab w:val="left" w:pos="2410"/>
          <w:tab w:val="left" w:pos="2977"/>
          <w:tab w:val="right" w:pos="8335"/>
          <w:tab w:val="right" w:pos="8505"/>
        </w:tabs>
        <w:rPr>
          <w:rFonts w:ascii="Arial" w:hAnsi="Arial" w:cs="Arial"/>
        </w:rPr>
      </w:pPr>
    </w:p>
    <w:p w14:paraId="200BC02B" w14:textId="77777777" w:rsidR="00355804" w:rsidRDefault="00355804"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Any requests from Councillors for leave of absence to be made at this point.</w:t>
      </w:r>
    </w:p>
    <w:p w14:paraId="200BC02C" w14:textId="77777777" w:rsidR="00355804" w:rsidRDefault="00355804" w:rsidP="00355804">
      <w:pPr>
        <w:tabs>
          <w:tab w:val="left" w:pos="720"/>
          <w:tab w:val="left" w:pos="1440"/>
          <w:tab w:val="left" w:pos="2410"/>
          <w:tab w:val="left" w:pos="2977"/>
          <w:tab w:val="right" w:pos="8335"/>
          <w:tab w:val="right" w:pos="8505"/>
        </w:tabs>
        <w:ind w:left="720"/>
        <w:rPr>
          <w:rFonts w:ascii="Arial" w:hAnsi="Arial" w:cs="Arial"/>
        </w:rPr>
      </w:pPr>
    </w:p>
    <w:p w14:paraId="200BC02D" w14:textId="77777777" w:rsidR="00355804" w:rsidRPr="00F510A9" w:rsidRDefault="00355804" w:rsidP="00355804">
      <w:pPr>
        <w:tabs>
          <w:tab w:val="left" w:pos="720"/>
          <w:tab w:val="left" w:pos="1440"/>
          <w:tab w:val="left" w:pos="2410"/>
          <w:tab w:val="left" w:pos="2977"/>
          <w:tab w:val="right" w:pos="8335"/>
          <w:tab w:val="right" w:pos="8505"/>
        </w:tabs>
        <w:ind w:left="720"/>
        <w:rPr>
          <w:rFonts w:ascii="Arial" w:hAnsi="Arial" w:cs="Arial"/>
        </w:rPr>
      </w:pPr>
    </w:p>
    <w:p w14:paraId="200BC02E" w14:textId="77777777" w:rsidR="00355804" w:rsidRPr="00355804" w:rsidRDefault="00355804"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6" w:name="_Toc27393542"/>
      <w:r w:rsidRPr="00355804">
        <w:rPr>
          <w:rFonts w:ascii="Arial" w:hAnsi="Arial" w:cs="Arial"/>
          <w:caps w:val="0"/>
          <w:sz w:val="24"/>
          <w:szCs w:val="24"/>
          <w:u w:val="none"/>
        </w:rPr>
        <w:t>Petitions</w:t>
      </w:r>
      <w:bookmarkEnd w:id="6"/>
    </w:p>
    <w:p w14:paraId="200BC02F" w14:textId="77777777" w:rsidR="00355804" w:rsidRPr="00F510A9" w:rsidRDefault="00355804" w:rsidP="00355804">
      <w:pPr>
        <w:ind w:left="720"/>
        <w:rPr>
          <w:rFonts w:ascii="Arial" w:hAnsi="Arial" w:cs="Arial"/>
        </w:rPr>
      </w:pPr>
    </w:p>
    <w:p w14:paraId="200BC030" w14:textId="77777777" w:rsidR="00355804" w:rsidRPr="00F510A9" w:rsidRDefault="00355804"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Petitions to be tabled at this point.</w:t>
      </w:r>
    </w:p>
    <w:p w14:paraId="200BC031" w14:textId="77777777" w:rsidR="00683A50" w:rsidRDefault="00683A50" w:rsidP="00765E9D">
      <w:pPr>
        <w:tabs>
          <w:tab w:val="left" w:pos="720"/>
          <w:tab w:val="left" w:pos="1440"/>
          <w:tab w:val="left" w:pos="2410"/>
          <w:tab w:val="left" w:pos="2977"/>
          <w:tab w:val="right" w:pos="8335"/>
          <w:tab w:val="right" w:pos="8505"/>
        </w:tabs>
        <w:ind w:left="720"/>
        <w:jc w:val="both"/>
        <w:rPr>
          <w:rFonts w:ascii="Arial" w:hAnsi="Arial" w:cs="Arial"/>
          <w:szCs w:val="24"/>
        </w:rPr>
      </w:pPr>
    </w:p>
    <w:p w14:paraId="200BC032" w14:textId="77777777" w:rsidR="00355804" w:rsidRPr="00180419" w:rsidRDefault="00355804" w:rsidP="00765E9D">
      <w:pPr>
        <w:tabs>
          <w:tab w:val="left" w:pos="720"/>
          <w:tab w:val="left" w:pos="1440"/>
          <w:tab w:val="left" w:pos="2410"/>
          <w:tab w:val="left" w:pos="2977"/>
          <w:tab w:val="right" w:pos="8335"/>
          <w:tab w:val="right" w:pos="8505"/>
        </w:tabs>
        <w:ind w:left="720"/>
        <w:jc w:val="both"/>
        <w:rPr>
          <w:rFonts w:ascii="Arial" w:hAnsi="Arial" w:cs="Arial"/>
          <w:szCs w:val="24"/>
        </w:rPr>
      </w:pPr>
    </w:p>
    <w:p w14:paraId="200BC033" w14:textId="77777777"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7" w:name="_Toc27393543"/>
      <w:r w:rsidRPr="00180419">
        <w:rPr>
          <w:rFonts w:ascii="Arial" w:hAnsi="Arial" w:cs="Arial"/>
          <w:caps w:val="0"/>
          <w:sz w:val="24"/>
          <w:szCs w:val="24"/>
          <w:u w:val="none"/>
        </w:rPr>
        <w:t>Disclosures of Financial Interest</w:t>
      </w:r>
      <w:bookmarkEnd w:id="7"/>
    </w:p>
    <w:p w14:paraId="200BC034" w14:textId="77777777" w:rsidR="00D05D60" w:rsidRPr="00180419" w:rsidRDefault="00D05D60" w:rsidP="00765E9D">
      <w:pPr>
        <w:tabs>
          <w:tab w:val="left" w:pos="720"/>
          <w:tab w:val="left" w:pos="1440"/>
          <w:tab w:val="left" w:pos="2410"/>
          <w:tab w:val="left" w:pos="2977"/>
          <w:tab w:val="right" w:pos="8335"/>
          <w:tab w:val="right" w:pos="8505"/>
        </w:tabs>
        <w:ind w:left="720"/>
        <w:jc w:val="both"/>
        <w:rPr>
          <w:rFonts w:ascii="Arial" w:hAnsi="Arial" w:cs="Arial"/>
          <w:b/>
          <w:szCs w:val="24"/>
        </w:rPr>
      </w:pPr>
    </w:p>
    <w:p w14:paraId="200BC035" w14:textId="77777777" w:rsidR="00D05D60" w:rsidRPr="00180419" w:rsidRDefault="00D05D60" w:rsidP="006053A2">
      <w:pPr>
        <w:pStyle w:val="BodyTextIndent"/>
        <w:tabs>
          <w:tab w:val="clear" w:pos="720"/>
        </w:tabs>
        <w:ind w:left="0"/>
        <w:rPr>
          <w:rFonts w:ascii="Arial" w:hAnsi="Arial" w:cs="Arial"/>
          <w:szCs w:val="24"/>
        </w:rPr>
      </w:pPr>
      <w:r w:rsidRPr="00180419">
        <w:rPr>
          <w:rFonts w:ascii="Arial" w:hAnsi="Arial" w:cs="Arial"/>
          <w:szCs w:val="24"/>
        </w:rPr>
        <w:t>The Presiding Member to remind Councillors</w:t>
      </w:r>
      <w:r w:rsidR="00562866">
        <w:rPr>
          <w:rFonts w:ascii="Arial" w:hAnsi="Arial" w:cs="Arial"/>
          <w:szCs w:val="24"/>
        </w:rPr>
        <w:t xml:space="preserve"> and </w:t>
      </w:r>
      <w:r w:rsidRPr="00180419">
        <w:rPr>
          <w:rFonts w:ascii="Arial" w:hAnsi="Arial" w:cs="Arial"/>
          <w:szCs w:val="24"/>
        </w:rPr>
        <w:t xml:space="preserve">Staff of the requirements of Section 5.65 of the </w:t>
      </w:r>
      <w:r w:rsidRPr="00562866">
        <w:rPr>
          <w:rFonts w:ascii="Arial" w:hAnsi="Arial" w:cs="Arial"/>
          <w:i/>
          <w:szCs w:val="24"/>
        </w:rPr>
        <w:t>Local Government Act</w:t>
      </w:r>
      <w:r w:rsidRPr="00180419">
        <w:rPr>
          <w:rFonts w:ascii="Arial" w:hAnsi="Arial" w:cs="Arial"/>
          <w:szCs w:val="24"/>
        </w:rPr>
        <w:t xml:space="preserve"> to disclose any interest during the meeting when the matter is discussed.</w:t>
      </w:r>
    </w:p>
    <w:p w14:paraId="200BC036" w14:textId="77777777" w:rsidR="00D05D60" w:rsidRPr="00180419" w:rsidRDefault="00D05D60" w:rsidP="006053A2">
      <w:pPr>
        <w:pStyle w:val="BodyTextIndent"/>
        <w:tabs>
          <w:tab w:val="clear" w:pos="720"/>
        </w:tabs>
        <w:ind w:left="0"/>
        <w:rPr>
          <w:rFonts w:ascii="Arial" w:hAnsi="Arial" w:cs="Arial"/>
          <w:szCs w:val="24"/>
        </w:rPr>
      </w:pPr>
    </w:p>
    <w:p w14:paraId="200BC037" w14:textId="3746387A" w:rsidR="00AE4443" w:rsidRPr="00562866" w:rsidRDefault="00AE4443" w:rsidP="006053A2">
      <w:pPr>
        <w:pStyle w:val="BodyTextIndent"/>
        <w:tabs>
          <w:tab w:val="clear" w:pos="720"/>
        </w:tabs>
        <w:ind w:left="0"/>
        <w:rPr>
          <w:rFonts w:ascii="Arial" w:hAnsi="Arial" w:cs="Arial"/>
          <w:sz w:val="22"/>
          <w:szCs w:val="24"/>
        </w:rPr>
      </w:pPr>
      <w:r w:rsidRPr="00562866">
        <w:rPr>
          <w:rFonts w:ascii="Arial" w:hAnsi="Arial" w:cs="Arial"/>
          <w:sz w:val="22"/>
          <w:szCs w:val="24"/>
        </w:rPr>
        <w:t>A declaration under this section requires that the nature of the interest must be disclosed.  Consequently</w:t>
      </w:r>
      <w:r w:rsidR="004F439C">
        <w:rPr>
          <w:rFonts w:ascii="Arial" w:hAnsi="Arial" w:cs="Arial"/>
          <w:sz w:val="22"/>
          <w:szCs w:val="24"/>
        </w:rPr>
        <w:t>,</w:t>
      </w:r>
      <w:r w:rsidRPr="00562866">
        <w:rPr>
          <w:rFonts w:ascii="Arial" w:hAnsi="Arial" w:cs="Arial"/>
          <w:sz w:val="22"/>
          <w:szCs w:val="24"/>
        </w:rPr>
        <w:t xml:space="preserve"> a member who has made a declaration must not preside, participate in, or be present during any discussion or </w:t>
      </w:r>
      <w:r w:rsidR="004F439C" w:rsidRPr="00562866">
        <w:rPr>
          <w:rFonts w:ascii="Arial" w:hAnsi="Arial" w:cs="Arial"/>
          <w:sz w:val="22"/>
          <w:szCs w:val="24"/>
        </w:rPr>
        <w:t>decision-making</w:t>
      </w:r>
      <w:r w:rsidRPr="00562866">
        <w:rPr>
          <w:rFonts w:ascii="Arial" w:hAnsi="Arial" w:cs="Arial"/>
          <w:sz w:val="22"/>
          <w:szCs w:val="24"/>
        </w:rPr>
        <w:t xml:space="preserve"> procedure relating to the matter the subject of the declaration.</w:t>
      </w:r>
    </w:p>
    <w:p w14:paraId="200BC038" w14:textId="77777777" w:rsidR="00AE4443" w:rsidRPr="00562866" w:rsidRDefault="00AE4443" w:rsidP="006053A2">
      <w:pPr>
        <w:pStyle w:val="BodyTextIndent"/>
        <w:tabs>
          <w:tab w:val="clear" w:pos="720"/>
        </w:tabs>
        <w:ind w:left="0"/>
        <w:rPr>
          <w:rFonts w:ascii="Arial" w:hAnsi="Arial" w:cs="Arial"/>
          <w:sz w:val="22"/>
          <w:szCs w:val="24"/>
        </w:rPr>
      </w:pPr>
    </w:p>
    <w:p w14:paraId="200BC039" w14:textId="77777777" w:rsidR="00562866" w:rsidRDefault="00AE4443" w:rsidP="006053A2">
      <w:pPr>
        <w:pStyle w:val="BodyTextIndent"/>
        <w:tabs>
          <w:tab w:val="clear" w:pos="720"/>
        </w:tabs>
        <w:ind w:left="0"/>
        <w:rPr>
          <w:rFonts w:ascii="Arial" w:hAnsi="Arial" w:cs="Arial"/>
          <w:sz w:val="22"/>
          <w:szCs w:val="24"/>
        </w:rPr>
      </w:pPr>
      <w:r w:rsidRPr="00562866">
        <w:rPr>
          <w:rFonts w:ascii="Arial" w:hAnsi="Arial" w:cs="Arial"/>
          <w:sz w:val="22"/>
          <w:szCs w:val="24"/>
        </w:rPr>
        <w:t>However,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w:t>
      </w:r>
    </w:p>
    <w:p w14:paraId="200BC03A" w14:textId="77777777" w:rsidR="00D80CEC" w:rsidRDefault="00D80CEC" w:rsidP="00765E9D">
      <w:pPr>
        <w:pStyle w:val="BodyTextIndent"/>
        <w:rPr>
          <w:rFonts w:ascii="Arial" w:hAnsi="Arial" w:cs="Arial"/>
          <w:sz w:val="22"/>
          <w:szCs w:val="24"/>
        </w:rPr>
      </w:pPr>
    </w:p>
    <w:p w14:paraId="200BC03B" w14:textId="77777777" w:rsidR="00D80CEC" w:rsidRPr="00180419" w:rsidRDefault="00D80CEC" w:rsidP="00765E9D">
      <w:pPr>
        <w:pStyle w:val="BodyTextIndent"/>
        <w:rPr>
          <w:rFonts w:ascii="Arial" w:hAnsi="Arial" w:cs="Arial"/>
          <w:b/>
          <w:i/>
          <w:szCs w:val="24"/>
        </w:rPr>
      </w:pPr>
    </w:p>
    <w:p w14:paraId="200BC03C" w14:textId="77777777" w:rsidR="00683A50" w:rsidRPr="006053A2" w:rsidRDefault="006053A2"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r>
        <w:rPr>
          <w:rFonts w:ascii="Arial" w:hAnsi="Arial" w:cs="Arial"/>
          <w:caps w:val="0"/>
          <w:sz w:val="24"/>
          <w:szCs w:val="24"/>
          <w:u w:val="none"/>
        </w:rPr>
        <w:br w:type="page"/>
      </w:r>
      <w:bookmarkStart w:id="8" w:name="_Toc27393544"/>
      <w:r w:rsidR="00562866" w:rsidRPr="00180419">
        <w:rPr>
          <w:rFonts w:ascii="Arial" w:hAnsi="Arial" w:cs="Arial"/>
          <w:caps w:val="0"/>
          <w:sz w:val="24"/>
          <w:szCs w:val="24"/>
          <w:u w:val="none"/>
        </w:rPr>
        <w:lastRenderedPageBreak/>
        <w:t>Disclosures of Interests Affecting Impartiality</w:t>
      </w:r>
      <w:bookmarkEnd w:id="8"/>
    </w:p>
    <w:p w14:paraId="200BC03D" w14:textId="77777777" w:rsidR="00D05D60" w:rsidRPr="00562866" w:rsidRDefault="00D05D60" w:rsidP="00765E9D">
      <w:pPr>
        <w:pStyle w:val="BodyTextIndent"/>
        <w:rPr>
          <w:rFonts w:ascii="Arial" w:hAnsi="Arial" w:cs="Arial"/>
          <w:szCs w:val="24"/>
        </w:rPr>
      </w:pPr>
    </w:p>
    <w:p w14:paraId="200BC03E" w14:textId="77777777" w:rsidR="00D05D60" w:rsidRDefault="00D05D60" w:rsidP="006053A2">
      <w:pPr>
        <w:pStyle w:val="BodyTextIndent"/>
        <w:tabs>
          <w:tab w:val="clear" w:pos="720"/>
        </w:tabs>
        <w:ind w:left="0"/>
        <w:rPr>
          <w:rFonts w:ascii="Arial" w:hAnsi="Arial" w:cs="Arial"/>
          <w:szCs w:val="24"/>
        </w:rPr>
      </w:pPr>
      <w:r w:rsidRPr="00562866">
        <w:rPr>
          <w:rFonts w:ascii="Arial" w:hAnsi="Arial" w:cs="Arial"/>
          <w:szCs w:val="24"/>
        </w:rPr>
        <w:t>The Presiding Member to remind Councillors</w:t>
      </w:r>
      <w:r w:rsidR="00562866">
        <w:rPr>
          <w:rFonts w:ascii="Arial" w:hAnsi="Arial" w:cs="Arial"/>
          <w:szCs w:val="24"/>
        </w:rPr>
        <w:t xml:space="preserve"> and </w:t>
      </w:r>
      <w:r w:rsidRPr="00562866">
        <w:rPr>
          <w:rFonts w:ascii="Arial" w:hAnsi="Arial" w:cs="Arial"/>
          <w:szCs w:val="24"/>
        </w:rPr>
        <w:t xml:space="preserve">Staff of the requirements of Council’s Code of Conduct in accordance with Section 5.103 of the </w:t>
      </w:r>
      <w:r w:rsidRPr="00562866">
        <w:rPr>
          <w:rFonts w:ascii="Arial" w:hAnsi="Arial" w:cs="Arial"/>
          <w:i/>
          <w:szCs w:val="24"/>
        </w:rPr>
        <w:t>Local Government Act</w:t>
      </w:r>
      <w:r w:rsidRPr="00562866">
        <w:rPr>
          <w:rFonts w:ascii="Arial" w:hAnsi="Arial" w:cs="Arial"/>
          <w:szCs w:val="24"/>
        </w:rPr>
        <w:t>.</w:t>
      </w:r>
    </w:p>
    <w:p w14:paraId="200BC03F" w14:textId="77777777" w:rsidR="00562866" w:rsidRPr="00562866" w:rsidRDefault="00562866" w:rsidP="006053A2">
      <w:pPr>
        <w:pStyle w:val="BodyTextIndent"/>
        <w:tabs>
          <w:tab w:val="clear" w:pos="720"/>
        </w:tabs>
        <w:ind w:left="0"/>
        <w:rPr>
          <w:rFonts w:ascii="Arial" w:hAnsi="Arial" w:cs="Arial"/>
          <w:szCs w:val="24"/>
        </w:rPr>
      </w:pPr>
    </w:p>
    <w:p w14:paraId="200BC040" w14:textId="77777777" w:rsidR="00D05D60" w:rsidRPr="00562866" w:rsidRDefault="00D05D60" w:rsidP="006053A2">
      <w:pPr>
        <w:pStyle w:val="BodyTextIndent"/>
        <w:tabs>
          <w:tab w:val="clear" w:pos="720"/>
        </w:tabs>
        <w:ind w:left="0"/>
        <w:rPr>
          <w:rFonts w:ascii="Arial" w:hAnsi="Arial" w:cs="Arial"/>
          <w:sz w:val="22"/>
          <w:szCs w:val="24"/>
        </w:rPr>
      </w:pPr>
      <w:r w:rsidRPr="00562866">
        <w:rPr>
          <w:rFonts w:ascii="Arial" w:hAnsi="Arial" w:cs="Arial"/>
          <w:sz w:val="22"/>
          <w:szCs w:val="24"/>
        </w:rPr>
        <w:t>Councillors 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200BC041" w14:textId="77777777" w:rsidR="00D05D60" w:rsidRPr="00562866" w:rsidRDefault="00D05D60" w:rsidP="006053A2">
      <w:pPr>
        <w:pStyle w:val="BodyTextIndent"/>
        <w:tabs>
          <w:tab w:val="clear" w:pos="720"/>
        </w:tabs>
        <w:ind w:left="0"/>
        <w:rPr>
          <w:rFonts w:ascii="Arial" w:hAnsi="Arial" w:cs="Arial"/>
          <w:sz w:val="22"/>
          <w:szCs w:val="24"/>
        </w:rPr>
      </w:pPr>
    </w:p>
    <w:p w14:paraId="200BC042" w14:textId="77777777" w:rsidR="00D05D60" w:rsidRPr="00562866" w:rsidRDefault="00D05D60" w:rsidP="006053A2">
      <w:pPr>
        <w:pStyle w:val="BodyTextIndent"/>
        <w:tabs>
          <w:tab w:val="clear" w:pos="720"/>
        </w:tabs>
        <w:ind w:left="0"/>
        <w:rPr>
          <w:rFonts w:ascii="Arial" w:hAnsi="Arial" w:cs="Arial"/>
          <w:sz w:val="22"/>
          <w:szCs w:val="24"/>
        </w:rPr>
      </w:pPr>
      <w:r w:rsidRPr="00562866">
        <w:rPr>
          <w:rFonts w:ascii="Arial" w:hAnsi="Arial" w:cs="Arial"/>
          <w:sz w:val="22"/>
          <w:szCs w:val="24"/>
        </w:rPr>
        <w:t>The following pro forma declaration is provided to assist in making the disclosure.</w:t>
      </w:r>
    </w:p>
    <w:p w14:paraId="200BC043" w14:textId="77777777" w:rsidR="00D05D60" w:rsidRPr="00562866" w:rsidRDefault="00D05D60" w:rsidP="006053A2">
      <w:pPr>
        <w:pStyle w:val="BodyTextIndent"/>
        <w:tabs>
          <w:tab w:val="clear" w:pos="720"/>
        </w:tabs>
        <w:ind w:left="0"/>
        <w:rPr>
          <w:rFonts w:ascii="Arial" w:hAnsi="Arial" w:cs="Arial"/>
          <w:sz w:val="22"/>
          <w:szCs w:val="24"/>
        </w:rPr>
      </w:pPr>
    </w:p>
    <w:p w14:paraId="200BC044" w14:textId="77777777" w:rsidR="00D05D60" w:rsidRPr="00562866" w:rsidRDefault="00D05D60" w:rsidP="006053A2">
      <w:pPr>
        <w:pStyle w:val="BodyTextIndent"/>
        <w:tabs>
          <w:tab w:val="clear" w:pos="720"/>
        </w:tabs>
        <w:ind w:left="0"/>
        <w:rPr>
          <w:rFonts w:ascii="Arial" w:hAnsi="Arial" w:cs="Arial"/>
          <w:sz w:val="22"/>
          <w:szCs w:val="24"/>
        </w:rPr>
      </w:pPr>
      <w:r w:rsidRPr="00562866">
        <w:rPr>
          <w:rFonts w:ascii="Arial" w:hAnsi="Arial" w:cs="Arial"/>
          <w:sz w:val="22"/>
          <w:szCs w:val="24"/>
        </w:rPr>
        <w:t>“With regard to …… the matter in item x…..  I disclose that I have an association with the applicant (or person seeking a decision).  As a consequence, there may be a perception that my impartiality on the matter may be affected.  I declare that I will consider this matter on its merits and vote accordingly.”</w:t>
      </w:r>
    </w:p>
    <w:p w14:paraId="200BC045" w14:textId="77777777" w:rsidR="00D05D60" w:rsidRPr="00562866" w:rsidRDefault="00D05D60" w:rsidP="006053A2">
      <w:pPr>
        <w:pStyle w:val="BodyTextIndent"/>
        <w:tabs>
          <w:tab w:val="clear" w:pos="720"/>
        </w:tabs>
        <w:ind w:left="0"/>
        <w:rPr>
          <w:rFonts w:ascii="Arial" w:hAnsi="Arial" w:cs="Arial"/>
          <w:sz w:val="22"/>
          <w:szCs w:val="24"/>
        </w:rPr>
      </w:pPr>
    </w:p>
    <w:p w14:paraId="200BC046" w14:textId="77777777" w:rsidR="00D05D60" w:rsidRPr="00562866" w:rsidRDefault="00D05D60" w:rsidP="006053A2">
      <w:pPr>
        <w:pStyle w:val="BodyTextIndent"/>
        <w:tabs>
          <w:tab w:val="clear" w:pos="720"/>
        </w:tabs>
        <w:ind w:left="0"/>
        <w:rPr>
          <w:rFonts w:ascii="Arial" w:hAnsi="Arial" w:cs="Arial"/>
          <w:sz w:val="22"/>
          <w:szCs w:val="24"/>
        </w:rPr>
      </w:pPr>
      <w:r w:rsidRPr="00562866">
        <w:rPr>
          <w:rFonts w:ascii="Arial" w:hAnsi="Arial" w:cs="Arial"/>
          <w:sz w:val="22"/>
          <w:szCs w:val="24"/>
        </w:rPr>
        <w:t>The member</w:t>
      </w:r>
      <w:r w:rsidR="00562866">
        <w:rPr>
          <w:rFonts w:ascii="Arial" w:hAnsi="Arial" w:cs="Arial"/>
          <w:sz w:val="22"/>
          <w:szCs w:val="24"/>
        </w:rPr>
        <w:t xml:space="preserve"> or </w:t>
      </w:r>
      <w:r w:rsidRPr="00562866">
        <w:rPr>
          <w:rFonts w:ascii="Arial" w:hAnsi="Arial" w:cs="Arial"/>
          <w:sz w:val="22"/>
          <w:szCs w:val="24"/>
        </w:rPr>
        <w:t>employee is encouraged to disclose the nature of the association.</w:t>
      </w:r>
    </w:p>
    <w:p w14:paraId="200BC047" w14:textId="77777777" w:rsidR="00D05D60"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8" w14:textId="77777777" w:rsidR="00562866" w:rsidRPr="00562866"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9" w14:textId="77777777"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9" w:name="_Toc27393545"/>
      <w:r w:rsidRPr="00180419">
        <w:rPr>
          <w:rFonts w:ascii="Arial" w:hAnsi="Arial" w:cs="Arial"/>
          <w:caps w:val="0"/>
          <w:sz w:val="24"/>
          <w:szCs w:val="24"/>
          <w:u w:val="none"/>
        </w:rPr>
        <w:t>Declarations by Members That They Ha</w:t>
      </w:r>
      <w:r w:rsidR="00980917">
        <w:rPr>
          <w:rFonts w:ascii="Arial" w:hAnsi="Arial" w:cs="Arial"/>
          <w:caps w:val="0"/>
          <w:sz w:val="24"/>
          <w:szCs w:val="24"/>
          <w:u w:val="none"/>
        </w:rPr>
        <w:t>ve</w:t>
      </w:r>
      <w:r w:rsidRPr="00180419">
        <w:rPr>
          <w:rFonts w:ascii="Arial" w:hAnsi="Arial" w:cs="Arial"/>
          <w:caps w:val="0"/>
          <w:sz w:val="24"/>
          <w:szCs w:val="24"/>
          <w:u w:val="none"/>
        </w:rPr>
        <w:t xml:space="preserve"> Not Given Due Consideration to Papers</w:t>
      </w:r>
      <w:bookmarkEnd w:id="9"/>
    </w:p>
    <w:p w14:paraId="200BC04A"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4B" w14:textId="77777777" w:rsidR="00D05D60" w:rsidRPr="00180419" w:rsidRDefault="009368F4"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180419">
        <w:rPr>
          <w:rFonts w:ascii="Arial" w:hAnsi="Arial" w:cs="Arial"/>
          <w:szCs w:val="24"/>
        </w:rPr>
        <w:t xml:space="preserve">Members </w:t>
      </w:r>
      <w:r w:rsidR="00D05D60" w:rsidRPr="00180419">
        <w:rPr>
          <w:rFonts w:ascii="Arial" w:hAnsi="Arial" w:cs="Arial"/>
          <w:szCs w:val="24"/>
        </w:rPr>
        <w:t>who have not read the business papers to make declaration</w:t>
      </w:r>
      <w:r w:rsidR="00257F09" w:rsidRPr="00180419">
        <w:rPr>
          <w:rFonts w:ascii="Arial" w:hAnsi="Arial" w:cs="Arial"/>
          <w:szCs w:val="24"/>
        </w:rPr>
        <w:t>s</w:t>
      </w:r>
      <w:r w:rsidR="00D05D60" w:rsidRPr="00180419">
        <w:rPr>
          <w:rFonts w:ascii="Arial" w:hAnsi="Arial" w:cs="Arial"/>
          <w:szCs w:val="24"/>
        </w:rPr>
        <w:t xml:space="preserve"> at this point.</w:t>
      </w:r>
    </w:p>
    <w:p w14:paraId="200BC04C" w14:textId="77777777" w:rsidR="00D05D60"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D" w14:textId="77777777" w:rsidR="00562866" w:rsidRPr="00180419"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E" w14:textId="1AE52354" w:rsidR="00D05D60"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0" w:name="_Toc27393546"/>
      <w:r w:rsidRPr="00180419">
        <w:rPr>
          <w:rFonts w:ascii="Arial" w:hAnsi="Arial" w:cs="Arial"/>
          <w:caps w:val="0"/>
          <w:sz w:val="24"/>
          <w:szCs w:val="24"/>
          <w:u w:val="none"/>
        </w:rPr>
        <w:t>Confirmation of Minutes</w:t>
      </w:r>
      <w:bookmarkEnd w:id="10"/>
    </w:p>
    <w:p w14:paraId="638901AA" w14:textId="77777777" w:rsidR="00BF233C" w:rsidRPr="00BF233C" w:rsidRDefault="00BF233C" w:rsidP="00BF233C"/>
    <w:p w14:paraId="0EE6815F" w14:textId="159CC86D" w:rsidR="00BF233C" w:rsidRPr="00562866" w:rsidRDefault="00BF233C" w:rsidP="00BF233C">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1" w:name="_Toc27393547"/>
      <w:r>
        <w:rPr>
          <w:rFonts w:ascii="Arial" w:hAnsi="Arial" w:cs="Arial"/>
          <w:sz w:val="24"/>
          <w:szCs w:val="24"/>
          <w:u w:val="none"/>
        </w:rPr>
        <w:t>Special Council M</w:t>
      </w:r>
      <w:r w:rsidRPr="00180419">
        <w:rPr>
          <w:rFonts w:ascii="Arial" w:hAnsi="Arial" w:cs="Arial"/>
          <w:sz w:val="24"/>
          <w:szCs w:val="24"/>
          <w:u w:val="none"/>
        </w:rPr>
        <w:t xml:space="preserve">eeting </w:t>
      </w:r>
      <w:r>
        <w:rPr>
          <w:rFonts w:ascii="Arial" w:hAnsi="Arial" w:cs="Arial"/>
          <w:sz w:val="24"/>
          <w:szCs w:val="24"/>
          <w:u w:val="none"/>
        </w:rPr>
        <w:t>5 November 2019</w:t>
      </w:r>
      <w:bookmarkEnd w:id="11"/>
    </w:p>
    <w:p w14:paraId="3BFDC01A" w14:textId="77777777" w:rsidR="00BF233C" w:rsidRPr="00180419" w:rsidRDefault="00BF233C" w:rsidP="00BF233C">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10BF6DD4" w14:textId="60764059" w:rsidR="00BF233C" w:rsidRPr="00562866" w:rsidRDefault="00BF233C" w:rsidP="00BF233C">
      <w:pPr>
        <w:numPr>
          <w:ilvl w:val="12"/>
          <w:numId w:val="0"/>
        </w:numPr>
        <w:tabs>
          <w:tab w:val="left" w:pos="1440"/>
          <w:tab w:val="left" w:pos="2410"/>
          <w:tab w:val="left" w:pos="2977"/>
          <w:tab w:val="right" w:pos="8335"/>
          <w:tab w:val="right" w:pos="8505"/>
        </w:tabs>
        <w:jc w:val="both"/>
        <w:rPr>
          <w:rFonts w:ascii="Arial" w:hAnsi="Arial" w:cs="Arial"/>
          <w:szCs w:val="24"/>
        </w:rPr>
      </w:pPr>
      <w:r w:rsidRPr="00562866">
        <w:rPr>
          <w:rFonts w:ascii="Arial" w:hAnsi="Arial" w:cs="Arial"/>
          <w:szCs w:val="24"/>
        </w:rPr>
        <w:t xml:space="preserve">The </w:t>
      </w:r>
      <w:r>
        <w:rPr>
          <w:rFonts w:ascii="Arial" w:hAnsi="Arial" w:cs="Arial"/>
          <w:szCs w:val="24"/>
        </w:rPr>
        <w:t>M</w:t>
      </w:r>
      <w:r w:rsidRPr="00562866">
        <w:rPr>
          <w:rFonts w:ascii="Arial" w:hAnsi="Arial" w:cs="Arial"/>
          <w:szCs w:val="24"/>
        </w:rPr>
        <w:t>inutes of the</w:t>
      </w:r>
      <w:r>
        <w:rPr>
          <w:rFonts w:ascii="Arial" w:hAnsi="Arial" w:cs="Arial"/>
          <w:szCs w:val="24"/>
        </w:rPr>
        <w:t xml:space="preserve"> Special Council Meeting </w:t>
      </w:r>
      <w:r w:rsidRPr="00562866">
        <w:rPr>
          <w:rFonts w:ascii="Arial" w:hAnsi="Arial" w:cs="Arial"/>
          <w:szCs w:val="24"/>
        </w:rPr>
        <w:t xml:space="preserve">held </w:t>
      </w:r>
      <w:r>
        <w:rPr>
          <w:rFonts w:ascii="Arial" w:hAnsi="Arial" w:cs="Arial"/>
          <w:szCs w:val="24"/>
        </w:rPr>
        <w:t>5 November 2019</w:t>
      </w:r>
      <w:r w:rsidRPr="00562866">
        <w:rPr>
          <w:rFonts w:ascii="Arial" w:hAnsi="Arial" w:cs="Arial"/>
          <w:szCs w:val="24"/>
        </w:rPr>
        <w:t xml:space="preserve"> are to be </w:t>
      </w:r>
      <w:r>
        <w:rPr>
          <w:rFonts w:ascii="Arial" w:hAnsi="Arial" w:cs="Arial"/>
          <w:szCs w:val="24"/>
        </w:rPr>
        <w:t>confirmed.</w:t>
      </w:r>
    </w:p>
    <w:p w14:paraId="20EBEF5E" w14:textId="727FB63B" w:rsidR="00BF233C" w:rsidRDefault="00BF233C" w:rsidP="00765E9D">
      <w:pPr>
        <w:jc w:val="both"/>
      </w:pPr>
    </w:p>
    <w:p w14:paraId="287EE7B3" w14:textId="77777777" w:rsidR="00BF233C" w:rsidRPr="00562866" w:rsidRDefault="00BF233C" w:rsidP="00765E9D">
      <w:pPr>
        <w:jc w:val="both"/>
      </w:pPr>
    </w:p>
    <w:p w14:paraId="200BC050" w14:textId="77777777" w:rsidR="00477C38" w:rsidRPr="00562866" w:rsidRDefault="009E2D4C"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2" w:name="_Toc27393548"/>
      <w:r>
        <w:rPr>
          <w:rFonts w:ascii="Arial" w:hAnsi="Arial" w:cs="Arial"/>
          <w:sz w:val="24"/>
          <w:szCs w:val="24"/>
          <w:u w:val="none"/>
        </w:rPr>
        <w:t xml:space="preserve">Ordinary Council </w:t>
      </w:r>
      <w:r w:rsidR="00A24CF1">
        <w:rPr>
          <w:rFonts w:ascii="Arial" w:hAnsi="Arial" w:cs="Arial"/>
          <w:sz w:val="24"/>
          <w:szCs w:val="24"/>
          <w:u w:val="none"/>
        </w:rPr>
        <w:t>M</w:t>
      </w:r>
      <w:r w:rsidR="00477C38" w:rsidRPr="00180419">
        <w:rPr>
          <w:rFonts w:ascii="Arial" w:hAnsi="Arial" w:cs="Arial"/>
          <w:sz w:val="24"/>
          <w:szCs w:val="24"/>
          <w:u w:val="none"/>
        </w:rPr>
        <w:t xml:space="preserve">eeting </w:t>
      </w:r>
      <w:r w:rsidR="004F439C">
        <w:rPr>
          <w:rFonts w:ascii="Arial" w:hAnsi="Arial" w:cs="Arial"/>
          <w:sz w:val="24"/>
          <w:szCs w:val="24"/>
          <w:u w:val="none"/>
        </w:rPr>
        <w:t>26 November 2019</w:t>
      </w:r>
      <w:bookmarkEnd w:id="12"/>
    </w:p>
    <w:p w14:paraId="200BC051" w14:textId="77777777" w:rsidR="00477C38" w:rsidRPr="00180419" w:rsidRDefault="00477C38"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52" w14:textId="0D9FF1A0" w:rsidR="00D05D60" w:rsidRPr="00562866" w:rsidRDefault="00477C38"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562866">
        <w:rPr>
          <w:rFonts w:ascii="Arial" w:hAnsi="Arial" w:cs="Arial"/>
          <w:szCs w:val="24"/>
        </w:rPr>
        <w:t>T</w:t>
      </w:r>
      <w:r w:rsidR="00D05D60" w:rsidRPr="00562866">
        <w:rPr>
          <w:rFonts w:ascii="Arial" w:hAnsi="Arial" w:cs="Arial"/>
          <w:szCs w:val="24"/>
        </w:rPr>
        <w:t xml:space="preserve">he </w:t>
      </w:r>
      <w:r w:rsidR="0055577F">
        <w:rPr>
          <w:rFonts w:ascii="Arial" w:hAnsi="Arial" w:cs="Arial"/>
          <w:szCs w:val="24"/>
        </w:rPr>
        <w:t>M</w:t>
      </w:r>
      <w:r w:rsidR="00D05D60" w:rsidRPr="00562866">
        <w:rPr>
          <w:rFonts w:ascii="Arial" w:hAnsi="Arial" w:cs="Arial"/>
          <w:szCs w:val="24"/>
        </w:rPr>
        <w:t xml:space="preserve">inutes of the </w:t>
      </w:r>
      <w:r w:rsidR="0055577F">
        <w:rPr>
          <w:rFonts w:ascii="Arial" w:hAnsi="Arial" w:cs="Arial"/>
          <w:szCs w:val="24"/>
        </w:rPr>
        <w:t>O</w:t>
      </w:r>
      <w:r w:rsidR="00162798">
        <w:rPr>
          <w:rFonts w:ascii="Arial" w:hAnsi="Arial" w:cs="Arial"/>
          <w:szCs w:val="24"/>
        </w:rPr>
        <w:t>rdinary Council M</w:t>
      </w:r>
      <w:r w:rsidR="009E2D4C">
        <w:rPr>
          <w:rFonts w:ascii="Arial" w:hAnsi="Arial" w:cs="Arial"/>
          <w:szCs w:val="24"/>
        </w:rPr>
        <w:t xml:space="preserve">eeting </w:t>
      </w:r>
      <w:r w:rsidR="00D05D60" w:rsidRPr="00562866">
        <w:rPr>
          <w:rFonts w:ascii="Arial" w:hAnsi="Arial" w:cs="Arial"/>
          <w:szCs w:val="24"/>
        </w:rPr>
        <w:t xml:space="preserve">held </w:t>
      </w:r>
      <w:r w:rsidR="004F439C">
        <w:rPr>
          <w:rFonts w:ascii="Arial" w:hAnsi="Arial" w:cs="Arial"/>
          <w:szCs w:val="24"/>
        </w:rPr>
        <w:t>26 November 2019</w:t>
      </w:r>
      <w:r w:rsidR="00A53261" w:rsidRPr="00562866">
        <w:rPr>
          <w:rFonts w:ascii="Arial" w:hAnsi="Arial" w:cs="Arial"/>
          <w:szCs w:val="24"/>
        </w:rPr>
        <w:t xml:space="preserve"> </w:t>
      </w:r>
      <w:r w:rsidR="00D05D60" w:rsidRPr="00562866">
        <w:rPr>
          <w:rFonts w:ascii="Arial" w:hAnsi="Arial" w:cs="Arial"/>
          <w:szCs w:val="24"/>
        </w:rPr>
        <w:t xml:space="preserve">are </w:t>
      </w:r>
      <w:r w:rsidRPr="00562866">
        <w:rPr>
          <w:rFonts w:ascii="Arial" w:hAnsi="Arial" w:cs="Arial"/>
          <w:szCs w:val="24"/>
        </w:rPr>
        <w:t xml:space="preserve">to be </w:t>
      </w:r>
      <w:r w:rsidR="009E5692">
        <w:rPr>
          <w:rFonts w:ascii="Arial" w:hAnsi="Arial" w:cs="Arial"/>
          <w:szCs w:val="24"/>
        </w:rPr>
        <w:t>confirmed.</w:t>
      </w:r>
    </w:p>
    <w:p w14:paraId="200BC053" w14:textId="38467A5D" w:rsidR="00562866" w:rsidRDefault="00562866"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02D125AB" w14:textId="77777777" w:rsidR="00BF233C" w:rsidRDefault="00BF233C"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55" w14:textId="77777777"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3" w:name="_Toc27393549"/>
      <w:r w:rsidRPr="009E2D4C">
        <w:rPr>
          <w:rFonts w:ascii="Arial" w:hAnsi="Arial" w:cs="Arial"/>
          <w:caps w:val="0"/>
          <w:sz w:val="24"/>
          <w:szCs w:val="24"/>
          <w:u w:val="none"/>
        </w:rPr>
        <w:t xml:space="preserve">Announcements of the </w:t>
      </w:r>
      <w:r>
        <w:rPr>
          <w:rFonts w:ascii="Arial" w:hAnsi="Arial" w:cs="Arial"/>
          <w:caps w:val="0"/>
          <w:sz w:val="24"/>
          <w:szCs w:val="24"/>
          <w:u w:val="none"/>
        </w:rPr>
        <w:t>P</w:t>
      </w:r>
      <w:r w:rsidRPr="009E2D4C">
        <w:rPr>
          <w:rFonts w:ascii="Arial" w:hAnsi="Arial" w:cs="Arial"/>
          <w:caps w:val="0"/>
          <w:sz w:val="24"/>
          <w:szCs w:val="24"/>
          <w:u w:val="none"/>
        </w:rPr>
        <w:t xml:space="preserve">residing </w:t>
      </w:r>
      <w:r>
        <w:rPr>
          <w:rFonts w:ascii="Arial" w:hAnsi="Arial" w:cs="Arial"/>
          <w:caps w:val="0"/>
          <w:sz w:val="24"/>
          <w:szCs w:val="24"/>
          <w:u w:val="none"/>
        </w:rPr>
        <w:t>M</w:t>
      </w:r>
      <w:r w:rsidRPr="009E2D4C">
        <w:rPr>
          <w:rFonts w:ascii="Arial" w:hAnsi="Arial" w:cs="Arial"/>
          <w:caps w:val="0"/>
          <w:sz w:val="24"/>
          <w:szCs w:val="24"/>
          <w:u w:val="none"/>
        </w:rPr>
        <w:t>ember without discussion</w:t>
      </w:r>
      <w:bookmarkEnd w:id="13"/>
    </w:p>
    <w:p w14:paraId="200BC056" w14:textId="77777777" w:rsidR="009E2D4C" w:rsidRPr="00F510A9" w:rsidRDefault="009E2D4C" w:rsidP="009E2D4C">
      <w:pPr>
        <w:pStyle w:val="BodyTextIndent2"/>
        <w:rPr>
          <w:rFonts w:ascii="Arial" w:hAnsi="Arial" w:cs="Arial"/>
        </w:rPr>
      </w:pPr>
    </w:p>
    <w:p w14:paraId="200BC057" w14:textId="77777777" w:rsidR="009E2D4C" w:rsidRPr="00F510A9" w:rsidRDefault="009E2D4C" w:rsidP="006053A2">
      <w:pPr>
        <w:pStyle w:val="BodyTextIndent2"/>
        <w:tabs>
          <w:tab w:val="clear" w:pos="720"/>
          <w:tab w:val="clear" w:pos="8505"/>
          <w:tab w:val="right" w:pos="8364"/>
        </w:tabs>
        <w:ind w:left="0"/>
        <w:jc w:val="both"/>
        <w:rPr>
          <w:rFonts w:ascii="Arial" w:hAnsi="Arial" w:cs="Arial"/>
        </w:rPr>
      </w:pPr>
      <w:r w:rsidRPr="00F510A9">
        <w:rPr>
          <w:rFonts w:ascii="Arial" w:hAnsi="Arial" w:cs="Arial"/>
        </w:rPr>
        <w:t>Any written or verbal announcements by the Presiding Mem</w:t>
      </w:r>
      <w:r w:rsidR="009E5692">
        <w:rPr>
          <w:rFonts w:ascii="Arial" w:hAnsi="Arial" w:cs="Arial"/>
        </w:rPr>
        <w:t>ber to be tabled at this point.</w:t>
      </w:r>
    </w:p>
    <w:p w14:paraId="200BC058" w14:textId="77777777" w:rsidR="009E2D4C" w:rsidRPr="00F510A9" w:rsidRDefault="009E2D4C" w:rsidP="009E2D4C">
      <w:pPr>
        <w:pStyle w:val="BodyTextIndent2"/>
        <w:tabs>
          <w:tab w:val="clear" w:pos="8505"/>
          <w:tab w:val="right" w:pos="8364"/>
        </w:tabs>
        <w:ind w:hanging="720"/>
        <w:rPr>
          <w:rFonts w:ascii="Arial" w:hAnsi="Arial" w:cs="Arial"/>
        </w:rPr>
      </w:pPr>
    </w:p>
    <w:p w14:paraId="200BC059" w14:textId="72BC83F5" w:rsidR="009E2D4C" w:rsidRDefault="009E2D4C" w:rsidP="009E2D4C">
      <w:pPr>
        <w:tabs>
          <w:tab w:val="left" w:pos="720"/>
          <w:tab w:val="left" w:pos="1440"/>
          <w:tab w:val="left" w:pos="2410"/>
          <w:tab w:val="left" w:pos="2977"/>
          <w:tab w:val="right" w:pos="8505"/>
        </w:tabs>
        <w:ind w:left="720"/>
        <w:rPr>
          <w:rFonts w:ascii="Arial" w:hAnsi="Arial" w:cs="Arial"/>
        </w:rPr>
      </w:pPr>
    </w:p>
    <w:p w14:paraId="451F4357" w14:textId="5B674BD4" w:rsidR="00BF233C" w:rsidRDefault="00BF233C" w:rsidP="009E2D4C">
      <w:pPr>
        <w:tabs>
          <w:tab w:val="left" w:pos="720"/>
          <w:tab w:val="left" w:pos="1440"/>
          <w:tab w:val="left" w:pos="2410"/>
          <w:tab w:val="left" w:pos="2977"/>
          <w:tab w:val="right" w:pos="8505"/>
        </w:tabs>
        <w:ind w:left="720"/>
        <w:rPr>
          <w:rFonts w:ascii="Arial" w:hAnsi="Arial" w:cs="Arial"/>
        </w:rPr>
      </w:pPr>
    </w:p>
    <w:p w14:paraId="24D4DB16" w14:textId="77777777" w:rsidR="00BF233C" w:rsidRPr="00F510A9" w:rsidRDefault="00BF233C" w:rsidP="009E2D4C">
      <w:pPr>
        <w:tabs>
          <w:tab w:val="left" w:pos="720"/>
          <w:tab w:val="left" w:pos="1440"/>
          <w:tab w:val="left" w:pos="2410"/>
          <w:tab w:val="left" w:pos="2977"/>
          <w:tab w:val="right" w:pos="8505"/>
        </w:tabs>
        <w:ind w:left="720"/>
        <w:rPr>
          <w:rFonts w:ascii="Arial" w:hAnsi="Arial" w:cs="Arial"/>
        </w:rPr>
      </w:pPr>
    </w:p>
    <w:p w14:paraId="200BC05A" w14:textId="77777777"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4" w:name="_Toc27393550"/>
      <w:r w:rsidRPr="009E2D4C">
        <w:rPr>
          <w:rFonts w:ascii="Arial" w:hAnsi="Arial" w:cs="Arial"/>
          <w:caps w:val="0"/>
          <w:sz w:val="24"/>
          <w:szCs w:val="24"/>
          <w:u w:val="none"/>
        </w:rPr>
        <w:lastRenderedPageBreak/>
        <w:t>Members announcements without discussion</w:t>
      </w:r>
      <w:bookmarkEnd w:id="14"/>
    </w:p>
    <w:p w14:paraId="200BC05B" w14:textId="77777777" w:rsidR="009E2D4C" w:rsidRPr="00F510A9" w:rsidRDefault="009E2D4C" w:rsidP="009E2D4C">
      <w:pPr>
        <w:tabs>
          <w:tab w:val="left" w:pos="720"/>
          <w:tab w:val="left" w:pos="1440"/>
          <w:tab w:val="left" w:pos="2410"/>
          <w:tab w:val="left" w:pos="2977"/>
          <w:tab w:val="right" w:pos="8505"/>
        </w:tabs>
        <w:rPr>
          <w:rFonts w:ascii="Arial" w:hAnsi="Arial" w:cs="Arial"/>
          <w:b/>
          <w:u w:val="single"/>
        </w:rPr>
      </w:pPr>
    </w:p>
    <w:p w14:paraId="45F91EDE" w14:textId="77777777" w:rsidR="00BF233C" w:rsidRDefault="009E2D4C"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 xml:space="preserve">Written announcements by Councillors to be tabled at this point. </w:t>
      </w:r>
      <w:r w:rsidR="00BF233C">
        <w:rPr>
          <w:rFonts w:ascii="Arial" w:hAnsi="Arial" w:cs="Arial"/>
        </w:rPr>
        <w:t xml:space="preserve"> </w:t>
      </w:r>
    </w:p>
    <w:p w14:paraId="13016AD7" w14:textId="77777777" w:rsidR="00BF233C" w:rsidRDefault="00BF233C"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200BC05E" w14:textId="386C8137" w:rsidR="00562866" w:rsidRDefault="009E2D4C"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Councillors may wish to make verbal announcements at their discretion.</w:t>
      </w:r>
    </w:p>
    <w:p w14:paraId="35A5E86B" w14:textId="362AFA16" w:rsidR="00BF233C" w:rsidRDefault="00BF233C"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29C8F715" w14:textId="77777777" w:rsidR="00BF233C" w:rsidRDefault="00BF233C"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200BC061" w14:textId="53426BB6" w:rsidR="009368F4"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5" w:name="_Toc27393551"/>
      <w:r w:rsidRPr="009E2D4C">
        <w:rPr>
          <w:rFonts w:ascii="Arial" w:hAnsi="Arial" w:cs="Arial"/>
          <w:caps w:val="0"/>
          <w:sz w:val="24"/>
          <w:szCs w:val="24"/>
          <w:u w:val="none"/>
        </w:rPr>
        <w:t>Matters for Which the Meeting May Be Closed</w:t>
      </w:r>
      <w:bookmarkEnd w:id="15"/>
    </w:p>
    <w:p w14:paraId="200BC062" w14:textId="77777777" w:rsidR="009368F4" w:rsidRPr="009E2D4C" w:rsidRDefault="009368F4" w:rsidP="00765E9D">
      <w:pPr>
        <w:ind w:left="720"/>
        <w:jc w:val="both"/>
        <w:rPr>
          <w:rFonts w:ascii="Arial" w:hAnsi="Arial" w:cs="Arial"/>
          <w:szCs w:val="24"/>
        </w:rPr>
      </w:pPr>
    </w:p>
    <w:p w14:paraId="200BC063" w14:textId="77777777" w:rsidR="00562866" w:rsidRPr="009E2D4C" w:rsidRDefault="009E2D4C" w:rsidP="006053A2">
      <w:pPr>
        <w:jc w:val="both"/>
        <w:rPr>
          <w:rFonts w:ascii="Arial" w:hAnsi="Arial" w:cs="Arial"/>
          <w:szCs w:val="24"/>
        </w:rPr>
      </w:pPr>
      <w:r w:rsidRPr="009E2D4C">
        <w:rPr>
          <w:rFonts w:ascii="Arial" w:hAnsi="Arial" w:cs="Arial"/>
          <w:szCs w:val="24"/>
        </w:rPr>
        <w:t>Council, in accordance with Standing Orders and for the convenience of the public, is to identify any matter which is to be discussed behind closed doors at this meeting, and that matter is to be deferred for consideration as the last item of this meeting.</w:t>
      </w:r>
    </w:p>
    <w:p w14:paraId="200BC064" w14:textId="77777777" w:rsidR="009E2D4C" w:rsidRPr="009E2D4C" w:rsidRDefault="009E2D4C" w:rsidP="009E2D4C">
      <w:pPr>
        <w:ind w:left="720"/>
        <w:jc w:val="both"/>
        <w:rPr>
          <w:rFonts w:ascii="Arial" w:hAnsi="Arial" w:cs="Arial"/>
          <w:szCs w:val="24"/>
        </w:rPr>
      </w:pPr>
    </w:p>
    <w:p w14:paraId="200BC065" w14:textId="77777777" w:rsidR="009E2D4C" w:rsidRPr="009E2D4C" w:rsidRDefault="009E2D4C"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66" w14:textId="77777777"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6" w:name="_Toc27393552"/>
      <w:r w:rsidRPr="009E2D4C">
        <w:rPr>
          <w:rFonts w:ascii="Arial" w:hAnsi="Arial" w:cs="Arial"/>
          <w:caps w:val="0"/>
          <w:sz w:val="24"/>
          <w:szCs w:val="24"/>
          <w:u w:val="none"/>
        </w:rPr>
        <w:t>Div</w:t>
      </w:r>
      <w:r>
        <w:rPr>
          <w:rFonts w:ascii="Arial" w:hAnsi="Arial" w:cs="Arial"/>
          <w:caps w:val="0"/>
          <w:sz w:val="24"/>
          <w:szCs w:val="24"/>
          <w:u w:val="none"/>
        </w:rPr>
        <w:t>isional reports and minutes of C</w:t>
      </w:r>
      <w:r w:rsidRPr="009E2D4C">
        <w:rPr>
          <w:rFonts w:ascii="Arial" w:hAnsi="Arial" w:cs="Arial"/>
          <w:caps w:val="0"/>
          <w:sz w:val="24"/>
          <w:szCs w:val="24"/>
          <w:u w:val="none"/>
        </w:rPr>
        <w:t>ouncil committees and admini</w:t>
      </w:r>
      <w:r w:rsidR="009E5692">
        <w:rPr>
          <w:rFonts w:ascii="Arial" w:hAnsi="Arial" w:cs="Arial"/>
          <w:caps w:val="0"/>
          <w:sz w:val="24"/>
          <w:szCs w:val="24"/>
          <w:u w:val="none"/>
        </w:rPr>
        <w:t>strative liaison working groups</w:t>
      </w:r>
      <w:bookmarkEnd w:id="16"/>
    </w:p>
    <w:p w14:paraId="200BC067" w14:textId="77777777" w:rsidR="009E2D4C" w:rsidRPr="009E2D4C" w:rsidRDefault="009E2D4C" w:rsidP="009E2D4C">
      <w:pPr>
        <w:rPr>
          <w:rFonts w:ascii="Arial" w:hAnsi="Arial" w:cs="Arial"/>
          <w:szCs w:val="24"/>
        </w:rPr>
      </w:pPr>
    </w:p>
    <w:p w14:paraId="200BC068" w14:textId="77777777" w:rsidR="009E2D4C" w:rsidRPr="009E2D4C" w:rsidRDefault="006053A2"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7" w:name="_Toc27393553"/>
      <w:r>
        <w:rPr>
          <w:rFonts w:ascii="Arial" w:hAnsi="Arial" w:cs="Arial"/>
          <w:sz w:val="24"/>
          <w:szCs w:val="24"/>
          <w:u w:val="none"/>
        </w:rPr>
        <w:t>Minutes of Council Committees</w:t>
      </w:r>
      <w:bookmarkEnd w:id="17"/>
    </w:p>
    <w:p w14:paraId="200BC069" w14:textId="77777777" w:rsidR="009E2D4C" w:rsidRPr="009E2D4C" w:rsidRDefault="009E2D4C" w:rsidP="009E2D4C">
      <w:pPr>
        <w:tabs>
          <w:tab w:val="left" w:pos="720"/>
          <w:tab w:val="left" w:pos="1440"/>
          <w:tab w:val="left" w:pos="2410"/>
          <w:tab w:val="left" w:pos="2977"/>
          <w:tab w:val="right" w:pos="8505"/>
        </w:tabs>
        <w:rPr>
          <w:rFonts w:ascii="Arial" w:hAnsi="Arial" w:cs="Arial"/>
          <w:b/>
          <w:szCs w:val="24"/>
          <w:u w:val="single"/>
        </w:rPr>
      </w:pPr>
    </w:p>
    <w:p w14:paraId="200BC06A" w14:textId="77777777" w:rsidR="009E2D4C" w:rsidRPr="009E2D4C" w:rsidRDefault="009E2D4C" w:rsidP="006053A2">
      <w:pPr>
        <w:tabs>
          <w:tab w:val="left" w:pos="1440"/>
          <w:tab w:val="left" w:pos="2410"/>
          <w:tab w:val="left" w:pos="2977"/>
          <w:tab w:val="right" w:pos="8505"/>
        </w:tabs>
        <w:jc w:val="both"/>
        <w:rPr>
          <w:rFonts w:ascii="Arial" w:hAnsi="Arial" w:cs="Arial"/>
          <w:sz w:val="22"/>
          <w:szCs w:val="24"/>
        </w:rPr>
      </w:pPr>
      <w:r w:rsidRPr="009E2D4C">
        <w:rPr>
          <w:rFonts w:ascii="Arial" w:hAnsi="Arial" w:cs="Arial"/>
          <w:sz w:val="22"/>
          <w:szCs w:val="24"/>
        </w:rPr>
        <w:t xml:space="preserve">This is an information item only to receive the </w:t>
      </w:r>
      <w:r>
        <w:rPr>
          <w:rFonts w:ascii="Arial" w:hAnsi="Arial" w:cs="Arial"/>
          <w:sz w:val="22"/>
          <w:szCs w:val="24"/>
        </w:rPr>
        <w:t>m</w:t>
      </w:r>
      <w:r w:rsidRPr="009E2D4C">
        <w:rPr>
          <w:rFonts w:ascii="Arial" w:hAnsi="Arial" w:cs="Arial"/>
          <w:sz w:val="22"/>
          <w:szCs w:val="24"/>
        </w:rPr>
        <w:t>inutes of the various meetings held by the Council appointed Committees (N.B. This should not be confused with Council resolving to accept the recommendations of a particular Committee.</w:t>
      </w:r>
      <w:r>
        <w:rPr>
          <w:rFonts w:ascii="Arial" w:hAnsi="Arial" w:cs="Arial"/>
          <w:sz w:val="22"/>
          <w:szCs w:val="24"/>
        </w:rPr>
        <w:t xml:space="preserve"> </w:t>
      </w:r>
      <w:r w:rsidRPr="009E2D4C">
        <w:rPr>
          <w:rFonts w:ascii="Arial" w:hAnsi="Arial" w:cs="Arial"/>
          <w:sz w:val="22"/>
          <w:szCs w:val="24"/>
        </w:rPr>
        <w:t>Committee recommendations that require Council’s approval should be presented to Council for resolution via the relevant departmental reports).</w:t>
      </w:r>
    </w:p>
    <w:p w14:paraId="200BC06B" w14:textId="77777777" w:rsidR="009E2D4C" w:rsidRPr="009E2D4C" w:rsidRDefault="009E2D4C" w:rsidP="006053A2">
      <w:pPr>
        <w:tabs>
          <w:tab w:val="left" w:pos="1440"/>
          <w:tab w:val="left" w:pos="2410"/>
          <w:tab w:val="left" w:pos="2977"/>
          <w:tab w:val="right" w:pos="8505"/>
        </w:tabs>
        <w:jc w:val="both"/>
        <w:rPr>
          <w:rFonts w:ascii="Arial" w:hAnsi="Arial" w:cs="Arial"/>
          <w:b/>
          <w:i/>
          <w:szCs w:val="24"/>
        </w:rPr>
      </w:pPr>
    </w:p>
    <w:p w14:paraId="200BC06C" w14:textId="3D9B1CC7" w:rsidR="009E2D4C" w:rsidRPr="009E2D4C" w:rsidRDefault="009E2D4C" w:rsidP="006053A2">
      <w:pPr>
        <w:tabs>
          <w:tab w:val="left" w:pos="1440"/>
          <w:tab w:val="left" w:pos="2410"/>
          <w:tab w:val="left" w:pos="2977"/>
          <w:tab w:val="right" w:pos="8505"/>
        </w:tabs>
        <w:jc w:val="both"/>
        <w:rPr>
          <w:rFonts w:ascii="Arial" w:hAnsi="Arial" w:cs="Arial"/>
          <w:b/>
          <w:szCs w:val="24"/>
        </w:rPr>
      </w:pPr>
      <w:r w:rsidRPr="009E2D4C">
        <w:rPr>
          <w:rFonts w:ascii="Arial" w:hAnsi="Arial" w:cs="Arial"/>
          <w:b/>
          <w:szCs w:val="24"/>
        </w:rPr>
        <w:t xml:space="preserve">The Minutes of the following Committee </w:t>
      </w:r>
      <w:r w:rsidR="00162798">
        <w:rPr>
          <w:rFonts w:ascii="Arial" w:hAnsi="Arial" w:cs="Arial"/>
          <w:b/>
          <w:szCs w:val="24"/>
        </w:rPr>
        <w:t>M</w:t>
      </w:r>
      <w:r w:rsidRPr="009E2D4C">
        <w:rPr>
          <w:rFonts w:ascii="Arial" w:hAnsi="Arial" w:cs="Arial"/>
          <w:b/>
          <w:szCs w:val="24"/>
        </w:rPr>
        <w:t>eetings (in date order) are to be received:</w:t>
      </w:r>
    </w:p>
    <w:p w14:paraId="18F9D749" w14:textId="77777777" w:rsidR="00D9705F" w:rsidRDefault="00D9705F" w:rsidP="00D9705F">
      <w:pPr>
        <w:tabs>
          <w:tab w:val="left" w:pos="1440"/>
          <w:tab w:val="left" w:pos="2410"/>
          <w:tab w:val="left" w:pos="2977"/>
          <w:tab w:val="right" w:pos="8222"/>
        </w:tabs>
        <w:rPr>
          <w:rFonts w:ascii="Arial" w:hAnsi="Arial" w:cs="Arial"/>
          <w:b/>
          <w:szCs w:val="24"/>
        </w:rPr>
      </w:pPr>
    </w:p>
    <w:p w14:paraId="6D54ECDA" w14:textId="604382B2" w:rsidR="00D9705F" w:rsidRPr="009E2D4C" w:rsidRDefault="00D9705F" w:rsidP="00D9705F">
      <w:pPr>
        <w:tabs>
          <w:tab w:val="left" w:pos="1440"/>
          <w:tab w:val="left" w:pos="2410"/>
          <w:tab w:val="left" w:pos="2977"/>
          <w:tab w:val="right" w:pos="8222"/>
        </w:tabs>
        <w:rPr>
          <w:rFonts w:ascii="Arial" w:hAnsi="Arial" w:cs="Arial"/>
          <w:b/>
          <w:szCs w:val="24"/>
        </w:rPr>
      </w:pPr>
      <w:r>
        <w:rPr>
          <w:rFonts w:ascii="Arial" w:hAnsi="Arial" w:cs="Arial"/>
          <w:b/>
          <w:szCs w:val="24"/>
        </w:rPr>
        <w:t xml:space="preserve">Audit &amp; Risk </w:t>
      </w:r>
      <w:r w:rsidRPr="009E2D4C">
        <w:rPr>
          <w:rFonts w:ascii="Arial" w:hAnsi="Arial" w:cs="Arial"/>
          <w:b/>
          <w:szCs w:val="24"/>
        </w:rPr>
        <w:t>Committee</w:t>
      </w:r>
      <w:r w:rsidRPr="009E2D4C">
        <w:rPr>
          <w:rFonts w:ascii="Arial" w:hAnsi="Arial" w:cs="Arial"/>
          <w:b/>
          <w:szCs w:val="24"/>
        </w:rPr>
        <w:tab/>
      </w:r>
      <w:r>
        <w:rPr>
          <w:rFonts w:ascii="Arial" w:hAnsi="Arial" w:cs="Arial"/>
          <w:b/>
          <w:szCs w:val="24"/>
        </w:rPr>
        <w:tab/>
        <w:t>14 November 2019</w:t>
      </w:r>
    </w:p>
    <w:p w14:paraId="6E0F6932" w14:textId="77777777" w:rsidR="00D9705F" w:rsidRPr="009E2D4C" w:rsidRDefault="00D9705F" w:rsidP="00D9705F">
      <w:pPr>
        <w:tabs>
          <w:tab w:val="left" w:pos="1440"/>
          <w:tab w:val="left" w:pos="2410"/>
          <w:tab w:val="left" w:pos="2977"/>
          <w:tab w:val="right" w:pos="8222"/>
        </w:tabs>
        <w:rPr>
          <w:rFonts w:ascii="Arial" w:hAnsi="Arial" w:cs="Arial"/>
          <w:sz w:val="22"/>
          <w:szCs w:val="24"/>
        </w:rPr>
      </w:pPr>
      <w:r>
        <w:rPr>
          <w:rFonts w:ascii="Arial" w:hAnsi="Arial" w:cs="Arial"/>
          <w:sz w:val="22"/>
          <w:szCs w:val="24"/>
        </w:rPr>
        <w:t xml:space="preserve">Unconfirmed, </w:t>
      </w:r>
      <w:r w:rsidRPr="009E2D4C">
        <w:rPr>
          <w:rFonts w:ascii="Arial" w:hAnsi="Arial" w:cs="Arial"/>
          <w:sz w:val="22"/>
          <w:szCs w:val="24"/>
        </w:rPr>
        <w:t xml:space="preserve">Circulated to Councillors on </w:t>
      </w:r>
      <w:r>
        <w:rPr>
          <w:rFonts w:ascii="Arial" w:hAnsi="Arial" w:cs="Arial"/>
          <w:sz w:val="22"/>
          <w:szCs w:val="24"/>
        </w:rPr>
        <w:t>20 November 2019</w:t>
      </w:r>
    </w:p>
    <w:p w14:paraId="200BC06D" w14:textId="77777777" w:rsidR="009E2D4C" w:rsidRPr="009E2D4C" w:rsidRDefault="009E2D4C" w:rsidP="006053A2">
      <w:pPr>
        <w:tabs>
          <w:tab w:val="left" w:pos="1440"/>
          <w:tab w:val="left" w:pos="2410"/>
          <w:tab w:val="left" w:pos="2977"/>
          <w:tab w:val="right" w:pos="8505"/>
        </w:tabs>
        <w:rPr>
          <w:rFonts w:ascii="Arial" w:hAnsi="Arial" w:cs="Arial"/>
          <w:b/>
          <w:szCs w:val="24"/>
          <w:u w:val="single"/>
        </w:rPr>
      </w:pPr>
    </w:p>
    <w:p w14:paraId="200BC070" w14:textId="67421D7C" w:rsidR="009E2D4C" w:rsidRPr="009E2D4C" w:rsidRDefault="0003783B" w:rsidP="006053A2">
      <w:pPr>
        <w:tabs>
          <w:tab w:val="left" w:pos="1440"/>
          <w:tab w:val="left" w:pos="2410"/>
          <w:tab w:val="left" w:pos="2977"/>
          <w:tab w:val="right" w:pos="8222"/>
        </w:tabs>
        <w:rPr>
          <w:rFonts w:ascii="Arial" w:hAnsi="Arial" w:cs="Arial"/>
          <w:b/>
          <w:szCs w:val="24"/>
        </w:rPr>
      </w:pPr>
      <w:r>
        <w:rPr>
          <w:rFonts w:ascii="Arial" w:hAnsi="Arial" w:cs="Arial"/>
          <w:b/>
          <w:szCs w:val="24"/>
        </w:rPr>
        <w:t>Arts</w:t>
      </w:r>
      <w:r w:rsidR="009E2D4C">
        <w:rPr>
          <w:rFonts w:ascii="Arial" w:hAnsi="Arial" w:cs="Arial"/>
          <w:b/>
          <w:szCs w:val="24"/>
        </w:rPr>
        <w:t xml:space="preserve"> </w:t>
      </w:r>
      <w:r w:rsidR="009E2D4C" w:rsidRPr="009E2D4C">
        <w:rPr>
          <w:rFonts w:ascii="Arial" w:hAnsi="Arial" w:cs="Arial"/>
          <w:b/>
          <w:szCs w:val="24"/>
        </w:rPr>
        <w:t>Committee</w:t>
      </w:r>
      <w:r w:rsidR="009E2D4C" w:rsidRPr="009E2D4C">
        <w:rPr>
          <w:rFonts w:ascii="Arial" w:hAnsi="Arial" w:cs="Arial"/>
          <w:b/>
          <w:szCs w:val="24"/>
        </w:rPr>
        <w:tab/>
      </w:r>
      <w:r w:rsidR="009E2D4C" w:rsidRPr="009E2D4C">
        <w:rPr>
          <w:rFonts w:ascii="Arial" w:hAnsi="Arial" w:cs="Arial"/>
          <w:b/>
          <w:szCs w:val="24"/>
        </w:rPr>
        <w:tab/>
      </w:r>
      <w:r w:rsidR="009E5692">
        <w:rPr>
          <w:rFonts w:ascii="Arial" w:hAnsi="Arial" w:cs="Arial"/>
          <w:b/>
          <w:szCs w:val="24"/>
        </w:rPr>
        <w:tab/>
      </w:r>
      <w:r w:rsidR="00A14490">
        <w:rPr>
          <w:rFonts w:ascii="Arial" w:hAnsi="Arial" w:cs="Arial"/>
          <w:b/>
          <w:szCs w:val="24"/>
        </w:rPr>
        <w:t>18 November 2019</w:t>
      </w:r>
    </w:p>
    <w:p w14:paraId="200BC071" w14:textId="581E4649" w:rsidR="009E2D4C" w:rsidRPr="009E2D4C" w:rsidRDefault="0003783B" w:rsidP="006053A2">
      <w:pPr>
        <w:tabs>
          <w:tab w:val="left" w:pos="1440"/>
          <w:tab w:val="left" w:pos="2410"/>
          <w:tab w:val="left" w:pos="2977"/>
          <w:tab w:val="right" w:pos="8222"/>
        </w:tabs>
        <w:rPr>
          <w:rFonts w:ascii="Arial" w:hAnsi="Arial" w:cs="Arial"/>
          <w:sz w:val="22"/>
          <w:szCs w:val="24"/>
        </w:rPr>
      </w:pPr>
      <w:r>
        <w:rPr>
          <w:rFonts w:ascii="Arial" w:hAnsi="Arial" w:cs="Arial"/>
          <w:sz w:val="22"/>
          <w:szCs w:val="24"/>
        </w:rPr>
        <w:t xml:space="preserve">Unconfirmed, </w:t>
      </w:r>
      <w:r w:rsidR="009E2D4C" w:rsidRPr="009E2D4C">
        <w:rPr>
          <w:rFonts w:ascii="Arial" w:hAnsi="Arial" w:cs="Arial"/>
          <w:sz w:val="22"/>
          <w:szCs w:val="24"/>
        </w:rPr>
        <w:t xml:space="preserve">Circulated to Councillors on </w:t>
      </w:r>
      <w:r w:rsidR="00A14490">
        <w:rPr>
          <w:rFonts w:ascii="Arial" w:hAnsi="Arial" w:cs="Arial"/>
          <w:sz w:val="22"/>
          <w:szCs w:val="24"/>
        </w:rPr>
        <w:t>26 November 2019</w:t>
      </w:r>
    </w:p>
    <w:p w14:paraId="6DE8ADEB" w14:textId="77777777" w:rsidR="00D9705F" w:rsidRDefault="00D9705F" w:rsidP="00D9705F">
      <w:pPr>
        <w:tabs>
          <w:tab w:val="left" w:pos="1440"/>
          <w:tab w:val="left" w:pos="2410"/>
          <w:tab w:val="left" w:pos="2977"/>
          <w:tab w:val="right" w:pos="8222"/>
        </w:tabs>
        <w:rPr>
          <w:rFonts w:ascii="Arial" w:hAnsi="Arial" w:cs="Arial"/>
          <w:b/>
          <w:szCs w:val="24"/>
        </w:rPr>
      </w:pPr>
    </w:p>
    <w:p w14:paraId="6E49BE9F" w14:textId="43C4BF38" w:rsidR="00D9705F" w:rsidRPr="009E2D4C" w:rsidRDefault="00D9705F" w:rsidP="00D9705F">
      <w:pPr>
        <w:tabs>
          <w:tab w:val="left" w:pos="1440"/>
          <w:tab w:val="left" w:pos="2410"/>
          <w:tab w:val="left" w:pos="2977"/>
          <w:tab w:val="right" w:pos="8222"/>
        </w:tabs>
        <w:rPr>
          <w:rFonts w:ascii="Arial" w:hAnsi="Arial" w:cs="Arial"/>
          <w:b/>
          <w:szCs w:val="24"/>
        </w:rPr>
      </w:pPr>
      <w:r w:rsidRPr="009E2D4C">
        <w:rPr>
          <w:rFonts w:ascii="Arial" w:hAnsi="Arial" w:cs="Arial"/>
          <w:b/>
          <w:szCs w:val="24"/>
        </w:rPr>
        <w:t xml:space="preserve">Council Committee </w:t>
      </w:r>
      <w:r w:rsidRPr="009E2D4C">
        <w:rPr>
          <w:rFonts w:ascii="Arial" w:hAnsi="Arial" w:cs="Arial"/>
          <w:b/>
          <w:szCs w:val="24"/>
        </w:rPr>
        <w:tab/>
      </w:r>
      <w:r w:rsidRPr="009E2D4C">
        <w:rPr>
          <w:rFonts w:ascii="Arial" w:hAnsi="Arial" w:cs="Arial"/>
          <w:b/>
          <w:szCs w:val="24"/>
        </w:rPr>
        <w:tab/>
      </w:r>
      <w:r>
        <w:rPr>
          <w:rFonts w:ascii="Arial" w:hAnsi="Arial" w:cs="Arial"/>
          <w:b/>
          <w:szCs w:val="24"/>
        </w:rPr>
        <w:tab/>
        <w:t>3 December 2019</w:t>
      </w:r>
    </w:p>
    <w:p w14:paraId="1E22BDA5" w14:textId="77777777" w:rsidR="00D9705F" w:rsidRPr="009E2D4C" w:rsidRDefault="00D9705F" w:rsidP="00D9705F">
      <w:pPr>
        <w:tabs>
          <w:tab w:val="left" w:pos="1440"/>
          <w:tab w:val="left" w:pos="2410"/>
          <w:tab w:val="left" w:pos="2977"/>
          <w:tab w:val="right" w:pos="8222"/>
        </w:tabs>
        <w:rPr>
          <w:rFonts w:ascii="Arial" w:hAnsi="Arial" w:cs="Arial"/>
          <w:sz w:val="22"/>
          <w:szCs w:val="24"/>
        </w:rPr>
      </w:pPr>
      <w:r>
        <w:rPr>
          <w:rFonts w:ascii="Arial" w:hAnsi="Arial" w:cs="Arial"/>
          <w:sz w:val="22"/>
          <w:szCs w:val="24"/>
        </w:rPr>
        <w:t xml:space="preserve">Unconfirmed, </w:t>
      </w:r>
      <w:r w:rsidRPr="009E2D4C">
        <w:rPr>
          <w:rFonts w:ascii="Arial" w:hAnsi="Arial" w:cs="Arial"/>
          <w:sz w:val="22"/>
          <w:szCs w:val="24"/>
        </w:rPr>
        <w:t xml:space="preserve">Circulated to Councillors on </w:t>
      </w:r>
      <w:r>
        <w:rPr>
          <w:rFonts w:ascii="Arial" w:hAnsi="Arial" w:cs="Arial"/>
          <w:sz w:val="22"/>
          <w:szCs w:val="24"/>
        </w:rPr>
        <w:t>10 December 2019</w:t>
      </w:r>
    </w:p>
    <w:p w14:paraId="200BC072" w14:textId="77777777" w:rsidR="009E2D4C" w:rsidRPr="009E2D4C" w:rsidRDefault="009E2D4C" w:rsidP="009E2D4C">
      <w:pPr>
        <w:tabs>
          <w:tab w:val="left" w:pos="720"/>
          <w:tab w:val="left" w:pos="1440"/>
          <w:tab w:val="left" w:pos="2410"/>
          <w:tab w:val="left" w:pos="2977"/>
          <w:tab w:val="right" w:pos="8222"/>
        </w:tabs>
        <w:ind w:left="720"/>
        <w:rPr>
          <w:rFonts w:ascii="Arial" w:hAnsi="Arial" w:cs="Arial"/>
          <w:b/>
          <w:szCs w:val="24"/>
        </w:rPr>
      </w:pPr>
    </w:p>
    <w:p w14:paraId="200BC073" w14:textId="77777777" w:rsidR="009E2D4C" w:rsidRPr="009E2D4C" w:rsidRDefault="009E2D4C" w:rsidP="009E2D4C">
      <w:pPr>
        <w:tabs>
          <w:tab w:val="left" w:pos="720"/>
          <w:tab w:val="left" w:pos="1440"/>
          <w:tab w:val="left" w:pos="2410"/>
          <w:tab w:val="left" w:pos="2977"/>
          <w:tab w:val="right" w:pos="8222"/>
        </w:tabs>
        <w:ind w:left="720"/>
        <w:rPr>
          <w:rFonts w:ascii="Arial" w:hAnsi="Arial" w:cs="Arial"/>
          <w:b/>
          <w:szCs w:val="24"/>
        </w:rPr>
      </w:pPr>
    </w:p>
    <w:p w14:paraId="200BC074" w14:textId="62404B5C" w:rsidR="009E2D4C" w:rsidRPr="009E2D4C" w:rsidRDefault="009E2D4C" w:rsidP="009E2D4C">
      <w:pPr>
        <w:tabs>
          <w:tab w:val="left" w:pos="720"/>
          <w:tab w:val="left" w:pos="1440"/>
          <w:tab w:val="left" w:pos="2410"/>
          <w:tab w:val="left" w:pos="2977"/>
          <w:tab w:val="right" w:pos="8222"/>
        </w:tabs>
        <w:jc w:val="both"/>
        <w:rPr>
          <w:rFonts w:ascii="Arial" w:hAnsi="Arial" w:cs="Arial"/>
          <w:b/>
          <w:szCs w:val="24"/>
        </w:rPr>
      </w:pPr>
      <w:r w:rsidRPr="009E2D4C">
        <w:rPr>
          <w:rFonts w:ascii="Arial" w:hAnsi="Arial" w:cs="Arial"/>
          <w:b/>
          <w:szCs w:val="24"/>
        </w:rPr>
        <w:t xml:space="preserve">Note: As far as possible all the following </w:t>
      </w:r>
      <w:r>
        <w:rPr>
          <w:rFonts w:ascii="Arial" w:hAnsi="Arial" w:cs="Arial"/>
          <w:b/>
          <w:szCs w:val="24"/>
        </w:rPr>
        <w:t>r</w:t>
      </w:r>
      <w:r w:rsidRPr="009E2D4C">
        <w:rPr>
          <w:rFonts w:ascii="Arial" w:hAnsi="Arial" w:cs="Arial"/>
          <w:b/>
          <w:szCs w:val="24"/>
        </w:rPr>
        <w:t xml:space="preserve">eports </w:t>
      </w:r>
      <w:r>
        <w:rPr>
          <w:rFonts w:ascii="Arial" w:hAnsi="Arial" w:cs="Arial"/>
          <w:b/>
          <w:szCs w:val="24"/>
        </w:rPr>
        <w:t>under i</w:t>
      </w:r>
      <w:r w:rsidRPr="009E2D4C">
        <w:rPr>
          <w:rFonts w:ascii="Arial" w:hAnsi="Arial" w:cs="Arial"/>
          <w:b/>
          <w:szCs w:val="24"/>
        </w:rPr>
        <w:t>tems 12.2, 12.3, 12.4</w:t>
      </w:r>
      <w:r w:rsidR="00057599">
        <w:rPr>
          <w:rFonts w:ascii="Arial" w:hAnsi="Arial" w:cs="Arial"/>
          <w:b/>
          <w:szCs w:val="24"/>
        </w:rPr>
        <w:t xml:space="preserve">, </w:t>
      </w:r>
      <w:r w:rsidRPr="009E2D4C">
        <w:rPr>
          <w:rFonts w:ascii="Arial" w:hAnsi="Arial" w:cs="Arial"/>
          <w:b/>
          <w:szCs w:val="24"/>
        </w:rPr>
        <w:t>12.5</w:t>
      </w:r>
      <w:r w:rsidR="00057599">
        <w:rPr>
          <w:rFonts w:ascii="Arial" w:hAnsi="Arial" w:cs="Arial"/>
          <w:b/>
          <w:szCs w:val="24"/>
        </w:rPr>
        <w:t xml:space="preserve"> and 13.3</w:t>
      </w:r>
      <w:r w:rsidRPr="009E2D4C">
        <w:rPr>
          <w:rFonts w:ascii="Arial" w:hAnsi="Arial" w:cs="Arial"/>
          <w:b/>
          <w:szCs w:val="24"/>
        </w:rPr>
        <w:t xml:space="preserve"> will be moved en-bloc and only the exceptions (items which Councillors wish to amend) will be discussed.</w:t>
      </w:r>
    </w:p>
    <w:p w14:paraId="200BC075" w14:textId="77777777" w:rsidR="0070410F" w:rsidRDefault="0070410F" w:rsidP="00765E9D">
      <w:pPr>
        <w:ind w:left="720"/>
        <w:jc w:val="both"/>
        <w:rPr>
          <w:rFonts w:ascii="Arial" w:hAnsi="Arial" w:cs="Arial"/>
          <w:szCs w:val="24"/>
        </w:rPr>
      </w:pPr>
    </w:p>
    <w:p w14:paraId="200BC076" w14:textId="77777777" w:rsidR="00A53BD3" w:rsidRPr="00180419" w:rsidRDefault="00A53BD3" w:rsidP="00765E9D">
      <w:pPr>
        <w:ind w:left="720"/>
        <w:jc w:val="both"/>
        <w:rPr>
          <w:rFonts w:ascii="Arial" w:hAnsi="Arial" w:cs="Arial"/>
          <w:szCs w:val="24"/>
        </w:rPr>
      </w:pPr>
    </w:p>
    <w:p w14:paraId="200BC077" w14:textId="5193BE9F" w:rsidR="00D05D60" w:rsidRPr="00180419" w:rsidRDefault="00D80CEC" w:rsidP="009E5692">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18" w:name="_Toc27393554"/>
      <w:r w:rsidR="00B00C1D">
        <w:rPr>
          <w:rFonts w:ascii="Arial" w:hAnsi="Arial" w:cs="Arial"/>
          <w:sz w:val="24"/>
          <w:szCs w:val="24"/>
          <w:u w:val="none"/>
        </w:rPr>
        <w:lastRenderedPageBreak/>
        <w:t xml:space="preserve">Planning &amp; Development </w:t>
      </w:r>
      <w:r w:rsidR="00D05D60" w:rsidRPr="00180419">
        <w:rPr>
          <w:rFonts w:ascii="Arial" w:hAnsi="Arial" w:cs="Arial"/>
          <w:sz w:val="24"/>
          <w:szCs w:val="24"/>
          <w:u w:val="none"/>
        </w:rPr>
        <w:t>Report No</w:t>
      </w:r>
      <w:r w:rsidR="00465A04">
        <w:rPr>
          <w:rFonts w:ascii="Arial" w:hAnsi="Arial" w:cs="Arial"/>
          <w:sz w:val="24"/>
          <w:szCs w:val="24"/>
          <w:u w:val="none"/>
        </w:rPr>
        <w:t>’</w:t>
      </w:r>
      <w:r w:rsidR="00D05D60" w:rsidRPr="00180419">
        <w:rPr>
          <w:rFonts w:ascii="Arial" w:hAnsi="Arial" w:cs="Arial"/>
          <w:sz w:val="24"/>
          <w:szCs w:val="24"/>
          <w:u w:val="none"/>
        </w:rPr>
        <w:t>s</w:t>
      </w:r>
      <w:r w:rsidR="00465A04">
        <w:rPr>
          <w:rFonts w:ascii="Arial" w:hAnsi="Arial" w:cs="Arial"/>
          <w:sz w:val="24"/>
          <w:szCs w:val="24"/>
          <w:u w:val="none"/>
        </w:rPr>
        <w:t xml:space="preserve"> </w:t>
      </w:r>
      <w:r w:rsidR="00B00C1D">
        <w:rPr>
          <w:rFonts w:ascii="Arial" w:hAnsi="Arial" w:cs="Arial"/>
          <w:sz w:val="24"/>
          <w:szCs w:val="24"/>
          <w:u w:val="none"/>
        </w:rPr>
        <w:t>P</w:t>
      </w:r>
      <w:r w:rsidR="008313F0" w:rsidRPr="00180419">
        <w:rPr>
          <w:rFonts w:ascii="Arial" w:hAnsi="Arial" w:cs="Arial"/>
          <w:sz w:val="24"/>
          <w:szCs w:val="24"/>
          <w:u w:val="none"/>
        </w:rPr>
        <w:t>D</w:t>
      </w:r>
      <w:r w:rsidR="004B33F4">
        <w:rPr>
          <w:rFonts w:ascii="Arial" w:hAnsi="Arial" w:cs="Arial"/>
          <w:sz w:val="24"/>
          <w:szCs w:val="24"/>
          <w:u w:val="none"/>
        </w:rPr>
        <w:t>48.19</w:t>
      </w:r>
      <w:r w:rsidR="00D05D60" w:rsidRPr="00180419">
        <w:rPr>
          <w:rFonts w:ascii="Arial" w:hAnsi="Arial" w:cs="Arial"/>
          <w:sz w:val="24"/>
          <w:szCs w:val="24"/>
          <w:u w:val="none"/>
        </w:rPr>
        <w:t xml:space="preserve"> to </w:t>
      </w:r>
      <w:r w:rsidR="00B00C1D">
        <w:rPr>
          <w:rFonts w:ascii="Arial" w:hAnsi="Arial" w:cs="Arial"/>
          <w:sz w:val="24"/>
          <w:szCs w:val="24"/>
          <w:u w:val="none"/>
        </w:rPr>
        <w:t>P</w:t>
      </w:r>
      <w:r w:rsidR="00977FCC" w:rsidRPr="00180419">
        <w:rPr>
          <w:rFonts w:ascii="Arial" w:hAnsi="Arial" w:cs="Arial"/>
          <w:sz w:val="24"/>
          <w:szCs w:val="24"/>
          <w:u w:val="none"/>
        </w:rPr>
        <w:t>D</w:t>
      </w:r>
      <w:r w:rsidR="004B33F4">
        <w:rPr>
          <w:rFonts w:ascii="Arial" w:hAnsi="Arial" w:cs="Arial"/>
          <w:sz w:val="24"/>
          <w:szCs w:val="24"/>
          <w:u w:val="none"/>
        </w:rPr>
        <w:t>56.19</w:t>
      </w:r>
      <w:r w:rsidR="00012C59">
        <w:rPr>
          <w:rFonts w:ascii="Arial" w:hAnsi="Arial" w:cs="Arial"/>
          <w:sz w:val="24"/>
          <w:szCs w:val="24"/>
          <w:u w:val="none"/>
        </w:rPr>
        <w:t xml:space="preserve"> (copy attached)</w:t>
      </w:r>
      <w:bookmarkEnd w:id="18"/>
    </w:p>
    <w:p w14:paraId="200BC078"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79"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7A" w14:textId="77777777" w:rsidR="00D05D60" w:rsidRDefault="00D05D60" w:rsidP="009E5692">
      <w:pPr>
        <w:numPr>
          <w:ilvl w:val="12"/>
          <w:numId w:val="0"/>
        </w:numPr>
        <w:tabs>
          <w:tab w:val="left" w:pos="1701"/>
          <w:tab w:val="left" w:pos="2410"/>
          <w:tab w:val="left" w:pos="2977"/>
          <w:tab w:val="right" w:pos="8335"/>
          <w:tab w:val="right" w:pos="8505"/>
        </w:tabs>
        <w:jc w:val="both"/>
        <w:rPr>
          <w:rFonts w:ascii="Arial" w:hAnsi="Arial" w:cs="Arial"/>
          <w:szCs w:val="24"/>
        </w:rPr>
      </w:pPr>
    </w:p>
    <w:tbl>
      <w:tblPr>
        <w:tblpPr w:leftFromText="180" w:rightFromText="180" w:vertAnchor="text" w:horzAnchor="margin" w:tblpX="-39" w:tblpY="11"/>
        <w:tblW w:w="8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6545"/>
      </w:tblGrid>
      <w:tr w:rsidR="005C39BF" w:rsidRPr="00E637E1" w14:paraId="326700E6" w14:textId="77777777" w:rsidTr="00057599">
        <w:tc>
          <w:tcPr>
            <w:tcW w:w="1905" w:type="dxa"/>
            <w:tcBorders>
              <w:bottom w:val="single" w:sz="4" w:space="0" w:color="auto"/>
              <w:right w:val="nil"/>
            </w:tcBorders>
            <w:shd w:val="clear" w:color="auto" w:fill="auto"/>
          </w:tcPr>
          <w:p w14:paraId="56E633FA" w14:textId="77777777" w:rsidR="005C39BF" w:rsidRPr="00E637E1" w:rsidRDefault="005C39BF" w:rsidP="00057599">
            <w:pPr>
              <w:keepNext/>
              <w:keepLines/>
              <w:contextualSpacing/>
              <w:jc w:val="both"/>
              <w:outlineLvl w:val="0"/>
              <w:rPr>
                <w:rFonts w:ascii="Arial" w:hAnsi="Arial" w:cs="Arial"/>
                <w:b/>
                <w:bCs/>
                <w:color w:val="000000"/>
                <w:sz w:val="28"/>
                <w:szCs w:val="28"/>
              </w:rPr>
            </w:pPr>
            <w:bookmarkStart w:id="19" w:name="_Toc25848711"/>
            <w:bookmarkStart w:id="20" w:name="_Toc26522145"/>
            <w:bookmarkStart w:id="21" w:name="_Toc27223402"/>
            <w:bookmarkStart w:id="22" w:name="_Toc27393555"/>
            <w:r w:rsidRPr="00E637E1">
              <w:rPr>
                <w:rFonts w:ascii="Arial" w:hAnsi="Arial" w:cs="Arial"/>
                <w:b/>
                <w:bCs/>
                <w:color w:val="000000"/>
                <w:sz w:val="28"/>
                <w:szCs w:val="28"/>
              </w:rPr>
              <w:t>PD48.19</w:t>
            </w:r>
            <w:bookmarkEnd w:id="19"/>
            <w:bookmarkEnd w:id="20"/>
            <w:bookmarkEnd w:id="21"/>
            <w:bookmarkEnd w:id="22"/>
          </w:p>
        </w:tc>
        <w:tc>
          <w:tcPr>
            <w:tcW w:w="6545" w:type="dxa"/>
            <w:tcBorders>
              <w:left w:val="nil"/>
              <w:bottom w:val="single" w:sz="4" w:space="0" w:color="auto"/>
            </w:tcBorders>
            <w:shd w:val="clear" w:color="auto" w:fill="auto"/>
          </w:tcPr>
          <w:p w14:paraId="5864E9B7" w14:textId="77777777" w:rsidR="005C39BF" w:rsidRPr="00E637E1" w:rsidRDefault="005C39BF" w:rsidP="00057599">
            <w:pPr>
              <w:keepNext/>
              <w:keepLines/>
              <w:contextualSpacing/>
              <w:jc w:val="both"/>
              <w:outlineLvl w:val="0"/>
              <w:rPr>
                <w:rFonts w:ascii="Arial" w:hAnsi="Arial" w:cs="Arial"/>
                <w:b/>
                <w:bCs/>
                <w:color w:val="000000"/>
                <w:sz w:val="28"/>
                <w:szCs w:val="28"/>
              </w:rPr>
            </w:pPr>
            <w:bookmarkStart w:id="23" w:name="_Toc25848712"/>
            <w:bookmarkStart w:id="24" w:name="_Toc26522146"/>
            <w:bookmarkStart w:id="25" w:name="_Toc27393556"/>
            <w:r w:rsidRPr="00E637E1">
              <w:rPr>
                <w:rFonts w:ascii="Arial" w:hAnsi="Arial" w:cs="Arial"/>
                <w:b/>
                <w:bCs/>
                <w:color w:val="000000"/>
                <w:sz w:val="28"/>
                <w:szCs w:val="32"/>
              </w:rPr>
              <w:t>No. 3 Circe Circle, Dalkeith – Additions to a Single House (Carport and Primary Street Fencing)</w:t>
            </w:r>
            <w:bookmarkEnd w:id="23"/>
            <w:bookmarkEnd w:id="24"/>
            <w:bookmarkEnd w:id="25"/>
          </w:p>
        </w:tc>
      </w:tr>
      <w:tr w:rsidR="005C39BF" w:rsidRPr="00E637E1" w14:paraId="1FC3FAC5" w14:textId="77777777" w:rsidTr="00057599">
        <w:tc>
          <w:tcPr>
            <w:tcW w:w="8450" w:type="dxa"/>
            <w:gridSpan w:val="2"/>
            <w:tcBorders>
              <w:left w:val="nil"/>
              <w:right w:val="nil"/>
            </w:tcBorders>
            <w:shd w:val="clear" w:color="auto" w:fill="auto"/>
          </w:tcPr>
          <w:p w14:paraId="349A5537" w14:textId="77777777" w:rsidR="005C39BF" w:rsidRPr="00E637E1" w:rsidRDefault="005C39BF" w:rsidP="00057599">
            <w:pPr>
              <w:contextualSpacing/>
              <w:jc w:val="both"/>
              <w:rPr>
                <w:rFonts w:ascii="Arial" w:eastAsia="Calibri" w:hAnsi="Arial" w:cs="Arial"/>
                <w:color w:val="000000"/>
                <w:szCs w:val="22"/>
                <w:highlight w:val="yellow"/>
              </w:rPr>
            </w:pPr>
          </w:p>
        </w:tc>
      </w:tr>
      <w:tr w:rsidR="005C39BF" w:rsidRPr="00E637E1" w14:paraId="523B4CF9" w14:textId="77777777" w:rsidTr="00057599">
        <w:tc>
          <w:tcPr>
            <w:tcW w:w="1905" w:type="dxa"/>
            <w:shd w:val="clear" w:color="auto" w:fill="auto"/>
          </w:tcPr>
          <w:p w14:paraId="3C781E99" w14:textId="77777777" w:rsidR="005C39BF" w:rsidRPr="00E637E1" w:rsidRDefault="005C39BF" w:rsidP="00057599">
            <w:pPr>
              <w:contextualSpacing/>
              <w:jc w:val="both"/>
              <w:rPr>
                <w:rFonts w:ascii="Arial" w:eastAsia="Calibri" w:hAnsi="Arial" w:cs="Arial"/>
                <w:b/>
                <w:color w:val="000000"/>
                <w:szCs w:val="24"/>
              </w:rPr>
            </w:pPr>
            <w:r w:rsidRPr="00E637E1">
              <w:rPr>
                <w:rFonts w:ascii="Arial" w:eastAsia="Calibri" w:hAnsi="Arial" w:cs="Arial"/>
                <w:b/>
                <w:color w:val="000000"/>
                <w:szCs w:val="24"/>
              </w:rPr>
              <w:t>Committee</w:t>
            </w:r>
          </w:p>
        </w:tc>
        <w:tc>
          <w:tcPr>
            <w:tcW w:w="6545" w:type="dxa"/>
            <w:shd w:val="clear" w:color="auto" w:fill="auto"/>
          </w:tcPr>
          <w:p w14:paraId="673AB4E9" w14:textId="77777777" w:rsidR="005C39BF" w:rsidRPr="00E637E1" w:rsidRDefault="005C39BF" w:rsidP="00057599">
            <w:pPr>
              <w:contextualSpacing/>
              <w:jc w:val="both"/>
              <w:rPr>
                <w:rFonts w:ascii="Arial" w:eastAsia="Calibri" w:hAnsi="Arial" w:cs="Arial"/>
                <w:color w:val="000000"/>
                <w:szCs w:val="24"/>
                <w:highlight w:val="yellow"/>
              </w:rPr>
            </w:pPr>
            <w:r w:rsidRPr="00E637E1">
              <w:rPr>
                <w:rFonts w:ascii="Arial" w:eastAsia="Calibri" w:hAnsi="Arial" w:cs="Arial"/>
                <w:color w:val="000000"/>
                <w:szCs w:val="24"/>
              </w:rPr>
              <w:t>3 December 2019</w:t>
            </w:r>
          </w:p>
        </w:tc>
      </w:tr>
      <w:tr w:rsidR="005C39BF" w:rsidRPr="00E637E1" w14:paraId="1D5678C6" w14:textId="77777777" w:rsidTr="00057599">
        <w:tc>
          <w:tcPr>
            <w:tcW w:w="1905" w:type="dxa"/>
            <w:shd w:val="clear" w:color="auto" w:fill="auto"/>
          </w:tcPr>
          <w:p w14:paraId="4804CFBD" w14:textId="77777777" w:rsidR="005C39BF" w:rsidRPr="00E637E1" w:rsidRDefault="005C39BF" w:rsidP="00057599">
            <w:pPr>
              <w:contextualSpacing/>
              <w:jc w:val="both"/>
              <w:rPr>
                <w:rFonts w:ascii="Arial" w:eastAsia="Calibri" w:hAnsi="Arial" w:cs="Arial"/>
                <w:b/>
                <w:color w:val="000000"/>
                <w:szCs w:val="24"/>
              </w:rPr>
            </w:pPr>
            <w:r w:rsidRPr="00E637E1">
              <w:rPr>
                <w:rFonts w:ascii="Arial" w:eastAsia="Calibri" w:hAnsi="Arial" w:cs="Arial"/>
                <w:b/>
                <w:color w:val="000000"/>
                <w:szCs w:val="24"/>
              </w:rPr>
              <w:t>Council</w:t>
            </w:r>
          </w:p>
        </w:tc>
        <w:tc>
          <w:tcPr>
            <w:tcW w:w="6545" w:type="dxa"/>
            <w:shd w:val="clear" w:color="auto" w:fill="auto"/>
          </w:tcPr>
          <w:p w14:paraId="7BA252FC" w14:textId="77777777" w:rsidR="005C39BF" w:rsidRPr="00E637E1" w:rsidRDefault="005C39BF" w:rsidP="00057599">
            <w:pPr>
              <w:contextualSpacing/>
              <w:jc w:val="both"/>
              <w:rPr>
                <w:rFonts w:ascii="Arial" w:eastAsia="Calibri" w:hAnsi="Arial" w:cs="Arial"/>
                <w:color w:val="000000"/>
                <w:szCs w:val="24"/>
                <w:highlight w:val="yellow"/>
              </w:rPr>
            </w:pPr>
            <w:r w:rsidRPr="00E637E1">
              <w:rPr>
                <w:rFonts w:ascii="Arial" w:eastAsia="Calibri" w:hAnsi="Arial" w:cs="Arial"/>
                <w:color w:val="000000"/>
                <w:szCs w:val="24"/>
              </w:rPr>
              <w:t>17 December 2019</w:t>
            </w:r>
          </w:p>
        </w:tc>
      </w:tr>
      <w:tr w:rsidR="005C39BF" w:rsidRPr="00E637E1" w14:paraId="2FAAB178" w14:textId="77777777" w:rsidTr="00057599">
        <w:tc>
          <w:tcPr>
            <w:tcW w:w="1905" w:type="dxa"/>
            <w:shd w:val="clear" w:color="auto" w:fill="auto"/>
          </w:tcPr>
          <w:p w14:paraId="1963F4B6" w14:textId="77777777" w:rsidR="005C39BF" w:rsidRPr="00E637E1" w:rsidRDefault="005C39BF" w:rsidP="00057599">
            <w:pPr>
              <w:contextualSpacing/>
              <w:jc w:val="both"/>
              <w:rPr>
                <w:rFonts w:ascii="Arial" w:eastAsia="Calibri" w:hAnsi="Arial" w:cs="Arial"/>
                <w:b/>
                <w:color w:val="000000"/>
                <w:szCs w:val="24"/>
              </w:rPr>
            </w:pPr>
            <w:r w:rsidRPr="00E637E1">
              <w:rPr>
                <w:rFonts w:ascii="Arial" w:eastAsia="Calibri" w:hAnsi="Arial" w:cs="Arial"/>
                <w:b/>
                <w:color w:val="000000"/>
                <w:szCs w:val="24"/>
              </w:rPr>
              <w:t>Applicant</w:t>
            </w:r>
          </w:p>
        </w:tc>
        <w:tc>
          <w:tcPr>
            <w:tcW w:w="6545" w:type="dxa"/>
            <w:shd w:val="clear" w:color="auto" w:fill="auto"/>
          </w:tcPr>
          <w:p w14:paraId="2AAFA71C" w14:textId="77777777" w:rsidR="005C39BF" w:rsidRPr="00E637E1" w:rsidRDefault="005C39BF" w:rsidP="00057599">
            <w:pPr>
              <w:contextualSpacing/>
              <w:jc w:val="both"/>
              <w:rPr>
                <w:rFonts w:ascii="Arial" w:eastAsia="Calibri" w:hAnsi="Arial" w:cs="Arial"/>
                <w:color w:val="000000"/>
                <w:szCs w:val="24"/>
              </w:rPr>
            </w:pPr>
            <w:r w:rsidRPr="00E637E1">
              <w:rPr>
                <w:rFonts w:ascii="Arial" w:eastAsia="Calibri" w:hAnsi="Arial" w:cs="Arial"/>
                <w:color w:val="000000"/>
                <w:szCs w:val="24"/>
              </w:rPr>
              <w:t>Alex and Ruth Temelcos</w:t>
            </w:r>
          </w:p>
        </w:tc>
      </w:tr>
      <w:tr w:rsidR="005C39BF" w:rsidRPr="00E637E1" w14:paraId="2AE6F7A8" w14:textId="77777777" w:rsidTr="00057599">
        <w:tc>
          <w:tcPr>
            <w:tcW w:w="1905" w:type="dxa"/>
            <w:shd w:val="clear" w:color="auto" w:fill="auto"/>
          </w:tcPr>
          <w:p w14:paraId="42670955" w14:textId="77777777" w:rsidR="005C39BF" w:rsidRPr="00E637E1" w:rsidRDefault="005C39BF" w:rsidP="00057599">
            <w:pPr>
              <w:contextualSpacing/>
              <w:jc w:val="both"/>
              <w:rPr>
                <w:rFonts w:ascii="Arial" w:eastAsia="Calibri" w:hAnsi="Arial" w:cs="Arial"/>
                <w:b/>
                <w:color w:val="000000"/>
                <w:szCs w:val="24"/>
              </w:rPr>
            </w:pPr>
            <w:r w:rsidRPr="00E637E1">
              <w:rPr>
                <w:rFonts w:ascii="Arial" w:eastAsia="Calibri" w:hAnsi="Arial" w:cs="Arial"/>
                <w:b/>
                <w:color w:val="000000"/>
                <w:szCs w:val="24"/>
              </w:rPr>
              <w:t>Landowner</w:t>
            </w:r>
          </w:p>
        </w:tc>
        <w:tc>
          <w:tcPr>
            <w:tcW w:w="6545" w:type="dxa"/>
            <w:shd w:val="clear" w:color="auto" w:fill="auto"/>
          </w:tcPr>
          <w:p w14:paraId="05DDD953" w14:textId="77777777" w:rsidR="005C39BF" w:rsidRPr="00E637E1" w:rsidRDefault="005C39BF" w:rsidP="00057599">
            <w:pPr>
              <w:contextualSpacing/>
              <w:jc w:val="both"/>
              <w:rPr>
                <w:rFonts w:ascii="Arial" w:eastAsia="Calibri" w:hAnsi="Arial" w:cs="Arial"/>
                <w:color w:val="000000"/>
                <w:szCs w:val="24"/>
              </w:rPr>
            </w:pPr>
            <w:r w:rsidRPr="00E637E1">
              <w:rPr>
                <w:rFonts w:ascii="Arial" w:eastAsia="Calibri" w:hAnsi="Arial" w:cs="Arial"/>
                <w:color w:val="000000"/>
                <w:szCs w:val="24"/>
              </w:rPr>
              <w:t>Alex and Ruth Temelcos</w:t>
            </w:r>
          </w:p>
        </w:tc>
      </w:tr>
      <w:tr w:rsidR="005C39BF" w:rsidRPr="00E637E1" w14:paraId="6CC0CC1B" w14:textId="77777777" w:rsidTr="00057599">
        <w:tc>
          <w:tcPr>
            <w:tcW w:w="1905" w:type="dxa"/>
            <w:shd w:val="clear" w:color="auto" w:fill="auto"/>
          </w:tcPr>
          <w:p w14:paraId="79B7ABD7" w14:textId="77777777" w:rsidR="005C39BF" w:rsidRPr="00E637E1" w:rsidRDefault="005C39BF" w:rsidP="00057599">
            <w:pPr>
              <w:contextualSpacing/>
              <w:jc w:val="both"/>
              <w:rPr>
                <w:rFonts w:ascii="Arial" w:eastAsia="Calibri" w:hAnsi="Arial" w:cs="Arial"/>
                <w:b/>
                <w:color w:val="000000"/>
                <w:szCs w:val="24"/>
              </w:rPr>
            </w:pPr>
            <w:r w:rsidRPr="00E637E1">
              <w:rPr>
                <w:rFonts w:ascii="Arial" w:eastAsia="Calibri" w:hAnsi="Arial" w:cs="Arial"/>
                <w:b/>
                <w:color w:val="000000"/>
                <w:szCs w:val="24"/>
              </w:rPr>
              <w:t>Director</w:t>
            </w:r>
          </w:p>
        </w:tc>
        <w:tc>
          <w:tcPr>
            <w:tcW w:w="6545" w:type="dxa"/>
            <w:shd w:val="clear" w:color="auto" w:fill="auto"/>
            <w:vAlign w:val="center"/>
          </w:tcPr>
          <w:p w14:paraId="16483FB5" w14:textId="77777777" w:rsidR="005C39BF" w:rsidRPr="00E637E1" w:rsidRDefault="005C39BF" w:rsidP="00057599">
            <w:pPr>
              <w:contextualSpacing/>
              <w:jc w:val="both"/>
              <w:rPr>
                <w:rFonts w:ascii="Arial" w:eastAsia="Calibri" w:hAnsi="Arial" w:cs="Arial"/>
                <w:color w:val="000000"/>
                <w:szCs w:val="24"/>
              </w:rPr>
            </w:pPr>
            <w:r w:rsidRPr="00E637E1">
              <w:rPr>
                <w:rFonts w:ascii="Arial" w:eastAsia="Calibri" w:hAnsi="Arial" w:cs="Arial"/>
                <w:color w:val="000000"/>
                <w:szCs w:val="24"/>
              </w:rPr>
              <w:t xml:space="preserve">Peter Mickleson – Director Planning &amp; Development </w:t>
            </w:r>
          </w:p>
        </w:tc>
      </w:tr>
      <w:tr w:rsidR="005C39BF" w:rsidRPr="00E637E1" w14:paraId="3E011DB4" w14:textId="77777777" w:rsidTr="00057599">
        <w:tc>
          <w:tcPr>
            <w:tcW w:w="1905" w:type="dxa"/>
            <w:shd w:val="clear" w:color="auto" w:fill="auto"/>
          </w:tcPr>
          <w:p w14:paraId="3B632158" w14:textId="77777777" w:rsidR="005C39BF" w:rsidRPr="00E637E1" w:rsidRDefault="005C39BF" w:rsidP="00057599">
            <w:pPr>
              <w:contextualSpacing/>
              <w:jc w:val="both"/>
              <w:rPr>
                <w:rFonts w:ascii="Arial" w:eastAsia="Calibri" w:hAnsi="Arial" w:cs="Arial"/>
                <w:b/>
                <w:color w:val="000000"/>
                <w:szCs w:val="24"/>
              </w:rPr>
            </w:pPr>
            <w:r w:rsidRPr="00E637E1">
              <w:rPr>
                <w:rFonts w:ascii="Arial" w:eastAsia="Calibri" w:hAnsi="Arial" w:cs="Arial"/>
                <w:b/>
                <w:bCs/>
                <w:szCs w:val="24"/>
              </w:rPr>
              <w:t>Employee Disclosure under section 5.70 Local Government Act 1995</w:t>
            </w:r>
            <w:r w:rsidRPr="00E637E1">
              <w:rPr>
                <w:rFonts w:ascii="Arial" w:eastAsia="Calibri" w:hAnsi="Arial" w:cs="Arial"/>
                <w:szCs w:val="24"/>
              </w:rPr>
              <w:t> </w:t>
            </w:r>
          </w:p>
        </w:tc>
        <w:tc>
          <w:tcPr>
            <w:tcW w:w="6545" w:type="dxa"/>
            <w:shd w:val="clear" w:color="auto" w:fill="auto"/>
            <w:vAlign w:val="center"/>
          </w:tcPr>
          <w:p w14:paraId="6502F86B" w14:textId="77777777" w:rsidR="005C39BF" w:rsidRPr="00E637E1" w:rsidRDefault="005C39BF" w:rsidP="00057599">
            <w:pPr>
              <w:contextualSpacing/>
              <w:jc w:val="both"/>
              <w:rPr>
                <w:rFonts w:ascii="Arial" w:eastAsia="Calibri" w:hAnsi="Arial" w:cs="Arial"/>
                <w:color w:val="000000"/>
                <w:szCs w:val="24"/>
              </w:rPr>
            </w:pPr>
            <w:r w:rsidRPr="00E637E1">
              <w:rPr>
                <w:rFonts w:ascii="Arial" w:eastAsia="Calibri" w:hAnsi="Arial" w:cs="Arial"/>
                <w:color w:val="000000"/>
                <w:szCs w:val="24"/>
              </w:rPr>
              <w:t>Nil</w:t>
            </w:r>
          </w:p>
        </w:tc>
      </w:tr>
      <w:tr w:rsidR="005C39BF" w:rsidRPr="00E637E1" w14:paraId="2E262277" w14:textId="77777777" w:rsidTr="00057599">
        <w:tc>
          <w:tcPr>
            <w:tcW w:w="1905" w:type="dxa"/>
            <w:shd w:val="clear" w:color="auto" w:fill="auto"/>
          </w:tcPr>
          <w:p w14:paraId="4BDD4D65" w14:textId="77777777" w:rsidR="005C39BF" w:rsidRPr="00E637E1" w:rsidRDefault="005C39BF" w:rsidP="00057599">
            <w:pPr>
              <w:contextualSpacing/>
              <w:jc w:val="both"/>
              <w:rPr>
                <w:rFonts w:ascii="Arial" w:eastAsia="Calibri" w:hAnsi="Arial" w:cs="Arial"/>
                <w:b/>
                <w:color w:val="000000"/>
                <w:szCs w:val="24"/>
              </w:rPr>
            </w:pPr>
            <w:r w:rsidRPr="00E637E1">
              <w:rPr>
                <w:rFonts w:ascii="Arial" w:eastAsia="Calibri" w:hAnsi="Arial" w:cs="Arial"/>
                <w:b/>
                <w:color w:val="000000"/>
                <w:szCs w:val="24"/>
              </w:rPr>
              <w:t>Report Type</w:t>
            </w:r>
          </w:p>
          <w:p w14:paraId="03EEEEB7" w14:textId="77777777" w:rsidR="005C39BF" w:rsidRPr="00E637E1" w:rsidRDefault="005C39BF" w:rsidP="00057599">
            <w:pPr>
              <w:contextualSpacing/>
              <w:jc w:val="both"/>
              <w:rPr>
                <w:rFonts w:ascii="Arial" w:eastAsia="Calibri" w:hAnsi="Arial" w:cs="Arial"/>
                <w:color w:val="000000"/>
                <w:szCs w:val="22"/>
              </w:rPr>
            </w:pPr>
          </w:p>
          <w:p w14:paraId="00489FDA" w14:textId="77777777" w:rsidR="005C39BF" w:rsidRPr="00E637E1" w:rsidRDefault="005C39BF" w:rsidP="00057599">
            <w:pPr>
              <w:contextualSpacing/>
              <w:jc w:val="both"/>
              <w:rPr>
                <w:rFonts w:ascii="Arial" w:eastAsia="Calibri" w:hAnsi="Arial" w:cs="Arial"/>
                <w:color w:val="000000"/>
                <w:szCs w:val="22"/>
              </w:rPr>
            </w:pPr>
          </w:p>
          <w:p w14:paraId="7D29189A" w14:textId="77777777" w:rsidR="005C39BF" w:rsidRPr="00E637E1" w:rsidRDefault="005C39BF" w:rsidP="00057599">
            <w:pPr>
              <w:contextualSpacing/>
              <w:jc w:val="both"/>
              <w:rPr>
                <w:rFonts w:ascii="Arial" w:eastAsia="Calibri" w:hAnsi="Arial" w:cs="Arial"/>
                <w:color w:val="000000"/>
                <w:szCs w:val="22"/>
              </w:rPr>
            </w:pPr>
            <w:r w:rsidRPr="00E637E1">
              <w:rPr>
                <w:rFonts w:ascii="Arial" w:eastAsia="Calibri" w:hAnsi="Arial" w:cs="Arial"/>
                <w:color w:val="000000"/>
                <w:szCs w:val="22"/>
              </w:rPr>
              <w:t>Quasi-Judicial</w:t>
            </w:r>
          </w:p>
          <w:p w14:paraId="2CA1C4CF" w14:textId="77777777" w:rsidR="005C39BF" w:rsidRPr="00E637E1" w:rsidRDefault="005C39BF" w:rsidP="00057599">
            <w:pPr>
              <w:autoSpaceDE w:val="0"/>
              <w:autoSpaceDN w:val="0"/>
              <w:adjustRightInd w:val="0"/>
              <w:contextualSpacing/>
              <w:jc w:val="both"/>
              <w:rPr>
                <w:rFonts w:ascii="Arial" w:eastAsia="Calibri" w:hAnsi="Arial" w:cs="Arial"/>
                <w:color w:val="000000"/>
                <w:szCs w:val="22"/>
              </w:rPr>
            </w:pPr>
          </w:p>
        </w:tc>
        <w:tc>
          <w:tcPr>
            <w:tcW w:w="6545" w:type="dxa"/>
            <w:shd w:val="clear" w:color="auto" w:fill="auto"/>
            <w:vAlign w:val="center"/>
          </w:tcPr>
          <w:p w14:paraId="5507FA9C" w14:textId="77777777" w:rsidR="005C39BF" w:rsidRPr="00E637E1" w:rsidRDefault="005C39BF" w:rsidP="00057599">
            <w:pPr>
              <w:autoSpaceDE w:val="0"/>
              <w:autoSpaceDN w:val="0"/>
              <w:adjustRightInd w:val="0"/>
              <w:contextualSpacing/>
              <w:jc w:val="both"/>
              <w:rPr>
                <w:rFonts w:ascii="Arial" w:eastAsia="Calibri" w:hAnsi="Arial" w:cs="Arial"/>
                <w:color w:val="000000"/>
                <w:szCs w:val="22"/>
              </w:rPr>
            </w:pPr>
            <w:r w:rsidRPr="00E637E1">
              <w:rPr>
                <w:rFonts w:ascii="Arial" w:eastAsia="Calibri" w:hAnsi="Arial" w:cs="Arial"/>
                <w:color w:val="000000"/>
                <w:szCs w:val="22"/>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5C39BF" w:rsidRPr="00E637E1" w14:paraId="31029D92" w14:textId="77777777" w:rsidTr="00057599">
        <w:tc>
          <w:tcPr>
            <w:tcW w:w="1905" w:type="dxa"/>
            <w:shd w:val="clear" w:color="auto" w:fill="auto"/>
          </w:tcPr>
          <w:p w14:paraId="0805095F" w14:textId="77777777" w:rsidR="005C39BF" w:rsidRPr="00E637E1" w:rsidRDefault="005C39BF" w:rsidP="00057599">
            <w:pPr>
              <w:contextualSpacing/>
              <w:jc w:val="both"/>
              <w:rPr>
                <w:rFonts w:ascii="Arial" w:eastAsia="Calibri" w:hAnsi="Arial" w:cs="Arial"/>
                <w:b/>
                <w:color w:val="000000"/>
                <w:szCs w:val="24"/>
              </w:rPr>
            </w:pPr>
            <w:r w:rsidRPr="00E637E1">
              <w:rPr>
                <w:rFonts w:ascii="Arial" w:eastAsia="Calibri" w:hAnsi="Arial" w:cs="Arial"/>
                <w:b/>
                <w:color w:val="000000"/>
                <w:szCs w:val="24"/>
              </w:rPr>
              <w:t>Reference</w:t>
            </w:r>
          </w:p>
        </w:tc>
        <w:tc>
          <w:tcPr>
            <w:tcW w:w="6545" w:type="dxa"/>
            <w:shd w:val="clear" w:color="auto" w:fill="auto"/>
          </w:tcPr>
          <w:p w14:paraId="444548B2" w14:textId="77777777" w:rsidR="005C39BF" w:rsidRPr="00E637E1" w:rsidRDefault="005C39BF" w:rsidP="00057599">
            <w:pPr>
              <w:contextualSpacing/>
              <w:jc w:val="both"/>
              <w:rPr>
                <w:rFonts w:ascii="Arial" w:eastAsia="Calibri" w:hAnsi="Arial" w:cs="Arial"/>
                <w:color w:val="000000"/>
                <w:szCs w:val="24"/>
              </w:rPr>
            </w:pPr>
            <w:r w:rsidRPr="00E637E1">
              <w:rPr>
                <w:rFonts w:ascii="Arial" w:eastAsia="Calibri" w:hAnsi="Arial" w:cs="Arial"/>
                <w:color w:val="000000"/>
                <w:szCs w:val="24"/>
              </w:rPr>
              <w:t>DA19/36044</w:t>
            </w:r>
          </w:p>
        </w:tc>
      </w:tr>
      <w:tr w:rsidR="005C39BF" w:rsidRPr="00E637E1" w14:paraId="5A839E4B" w14:textId="77777777" w:rsidTr="00057599">
        <w:tc>
          <w:tcPr>
            <w:tcW w:w="1905" w:type="dxa"/>
            <w:tcBorders>
              <w:bottom w:val="single" w:sz="4" w:space="0" w:color="auto"/>
            </w:tcBorders>
            <w:shd w:val="clear" w:color="auto" w:fill="auto"/>
          </w:tcPr>
          <w:p w14:paraId="4C63B9C3" w14:textId="77777777" w:rsidR="005C39BF" w:rsidRPr="00E637E1" w:rsidRDefault="005C39BF" w:rsidP="00057599">
            <w:pPr>
              <w:contextualSpacing/>
              <w:jc w:val="both"/>
              <w:rPr>
                <w:rFonts w:ascii="Arial" w:eastAsia="Calibri" w:hAnsi="Arial" w:cs="Arial"/>
                <w:b/>
                <w:color w:val="000000"/>
                <w:szCs w:val="24"/>
              </w:rPr>
            </w:pPr>
            <w:r w:rsidRPr="00E637E1">
              <w:rPr>
                <w:rFonts w:ascii="Arial" w:eastAsia="Calibri" w:hAnsi="Arial" w:cs="Arial"/>
                <w:b/>
                <w:color w:val="000000"/>
                <w:szCs w:val="24"/>
              </w:rPr>
              <w:t>Previous Item</w:t>
            </w:r>
          </w:p>
        </w:tc>
        <w:tc>
          <w:tcPr>
            <w:tcW w:w="6545" w:type="dxa"/>
            <w:tcBorders>
              <w:bottom w:val="single" w:sz="4" w:space="0" w:color="auto"/>
            </w:tcBorders>
            <w:shd w:val="clear" w:color="auto" w:fill="auto"/>
          </w:tcPr>
          <w:p w14:paraId="28DA51DF" w14:textId="77777777" w:rsidR="005C39BF" w:rsidRPr="00E637E1" w:rsidRDefault="005C39BF" w:rsidP="00057599">
            <w:pPr>
              <w:contextualSpacing/>
              <w:jc w:val="both"/>
              <w:rPr>
                <w:rFonts w:ascii="Arial" w:eastAsia="Calibri" w:hAnsi="Arial" w:cs="Arial"/>
                <w:color w:val="000000"/>
                <w:szCs w:val="24"/>
              </w:rPr>
            </w:pPr>
            <w:r w:rsidRPr="00E637E1">
              <w:rPr>
                <w:rFonts w:ascii="Arial" w:eastAsia="Calibri" w:hAnsi="Arial" w:cs="Arial"/>
                <w:color w:val="000000"/>
                <w:szCs w:val="24"/>
              </w:rPr>
              <w:t>Nil</w:t>
            </w:r>
          </w:p>
        </w:tc>
      </w:tr>
      <w:tr w:rsidR="005C39BF" w:rsidRPr="00E637E1" w14:paraId="6F923FEF" w14:textId="77777777" w:rsidTr="00057599">
        <w:tc>
          <w:tcPr>
            <w:tcW w:w="1905" w:type="dxa"/>
            <w:tcBorders>
              <w:bottom w:val="single" w:sz="4" w:space="0" w:color="auto"/>
            </w:tcBorders>
            <w:shd w:val="clear" w:color="auto" w:fill="auto"/>
          </w:tcPr>
          <w:p w14:paraId="065C8BA0" w14:textId="77777777" w:rsidR="005C39BF" w:rsidRPr="00E637E1" w:rsidRDefault="005C39BF" w:rsidP="00057599">
            <w:pPr>
              <w:contextualSpacing/>
              <w:jc w:val="both"/>
              <w:rPr>
                <w:rFonts w:ascii="Arial" w:eastAsia="Calibri" w:hAnsi="Arial" w:cs="Arial"/>
                <w:b/>
                <w:color w:val="000000"/>
                <w:szCs w:val="24"/>
              </w:rPr>
            </w:pPr>
            <w:r w:rsidRPr="00E637E1">
              <w:rPr>
                <w:rFonts w:ascii="Arial" w:eastAsia="Calibri" w:hAnsi="Arial" w:cs="Arial"/>
                <w:b/>
                <w:color w:val="000000"/>
                <w:szCs w:val="24"/>
              </w:rPr>
              <w:t>Delegation</w:t>
            </w:r>
          </w:p>
        </w:tc>
        <w:tc>
          <w:tcPr>
            <w:tcW w:w="6545" w:type="dxa"/>
            <w:tcBorders>
              <w:bottom w:val="single" w:sz="4" w:space="0" w:color="auto"/>
            </w:tcBorders>
            <w:shd w:val="clear" w:color="auto" w:fill="auto"/>
          </w:tcPr>
          <w:p w14:paraId="27652D94" w14:textId="77777777" w:rsidR="005C39BF" w:rsidRPr="00E637E1" w:rsidRDefault="005C39BF" w:rsidP="00057599">
            <w:pPr>
              <w:contextualSpacing/>
              <w:jc w:val="both"/>
              <w:rPr>
                <w:rFonts w:ascii="Arial" w:eastAsia="Calibri" w:hAnsi="Arial" w:cs="Arial"/>
                <w:color w:val="000000"/>
                <w:szCs w:val="22"/>
              </w:rPr>
            </w:pPr>
            <w:r w:rsidRPr="00E637E1">
              <w:rPr>
                <w:rFonts w:ascii="Arial" w:eastAsia="Calibri" w:hAnsi="Arial" w:cs="Arial"/>
                <w:color w:val="000000"/>
                <w:szCs w:val="22"/>
              </w:rPr>
              <w:t>In accordance with the City’s Instrument of Delegation, Council is required to determine the application due to objections being received.</w:t>
            </w:r>
          </w:p>
        </w:tc>
      </w:tr>
      <w:tr w:rsidR="005C39BF" w:rsidRPr="00E637E1" w14:paraId="220DD2C7" w14:textId="77777777" w:rsidTr="00057599">
        <w:tc>
          <w:tcPr>
            <w:tcW w:w="1905" w:type="dxa"/>
            <w:tcBorders>
              <w:bottom w:val="single" w:sz="4" w:space="0" w:color="auto"/>
            </w:tcBorders>
            <w:shd w:val="clear" w:color="auto" w:fill="auto"/>
          </w:tcPr>
          <w:p w14:paraId="58ABA45E" w14:textId="77777777" w:rsidR="005C39BF" w:rsidRPr="00E637E1" w:rsidRDefault="005C39BF" w:rsidP="00057599">
            <w:pPr>
              <w:contextualSpacing/>
              <w:rPr>
                <w:rFonts w:ascii="Arial" w:eastAsia="Calibri" w:hAnsi="Arial" w:cs="Arial"/>
                <w:b/>
                <w:color w:val="000000"/>
                <w:szCs w:val="24"/>
              </w:rPr>
            </w:pPr>
            <w:r w:rsidRPr="00E637E1">
              <w:rPr>
                <w:rFonts w:ascii="Arial" w:eastAsia="Calibri" w:hAnsi="Arial" w:cs="Arial"/>
                <w:b/>
                <w:color w:val="000000"/>
                <w:szCs w:val="24"/>
              </w:rPr>
              <w:t>Attachments</w:t>
            </w:r>
          </w:p>
        </w:tc>
        <w:tc>
          <w:tcPr>
            <w:tcW w:w="6545" w:type="dxa"/>
            <w:tcBorders>
              <w:bottom w:val="single" w:sz="4" w:space="0" w:color="auto"/>
            </w:tcBorders>
            <w:shd w:val="clear" w:color="auto" w:fill="auto"/>
          </w:tcPr>
          <w:p w14:paraId="4BCD7D65" w14:textId="77777777" w:rsidR="005C39BF" w:rsidRPr="00E637E1" w:rsidRDefault="005C39BF" w:rsidP="005F4283">
            <w:pPr>
              <w:numPr>
                <w:ilvl w:val="0"/>
                <w:numId w:val="11"/>
              </w:numPr>
              <w:ind w:left="419" w:hanging="419"/>
              <w:contextualSpacing/>
              <w:rPr>
                <w:rFonts w:ascii="Arial" w:eastAsia="Calibri" w:hAnsi="Arial" w:cs="Arial"/>
                <w:color w:val="000000"/>
                <w:szCs w:val="24"/>
              </w:rPr>
            </w:pPr>
            <w:r w:rsidRPr="00E637E1">
              <w:rPr>
                <w:rFonts w:ascii="Arial" w:eastAsia="Calibri" w:hAnsi="Arial" w:cs="Arial"/>
                <w:color w:val="000000"/>
                <w:szCs w:val="24"/>
              </w:rPr>
              <w:t>Applicant Submission in Support of the Development Proposal</w:t>
            </w:r>
          </w:p>
          <w:p w14:paraId="25505DF7" w14:textId="77777777" w:rsidR="005C39BF" w:rsidRPr="00E637E1" w:rsidRDefault="005C39BF" w:rsidP="005F4283">
            <w:pPr>
              <w:numPr>
                <w:ilvl w:val="0"/>
                <w:numId w:val="15"/>
              </w:numPr>
              <w:ind w:left="419" w:hanging="419"/>
              <w:contextualSpacing/>
              <w:rPr>
                <w:rFonts w:ascii="Arial" w:eastAsia="Calibri" w:hAnsi="Arial" w:cs="Arial"/>
                <w:color w:val="000000"/>
                <w:szCs w:val="24"/>
              </w:rPr>
            </w:pPr>
            <w:r w:rsidRPr="00E637E1">
              <w:rPr>
                <w:rFonts w:ascii="Arial" w:eastAsia="Calibri" w:hAnsi="Arial" w:cs="Arial"/>
                <w:color w:val="000000"/>
                <w:szCs w:val="24"/>
              </w:rPr>
              <w:t>Plans (Confidential)</w:t>
            </w:r>
          </w:p>
          <w:p w14:paraId="17319125" w14:textId="77777777" w:rsidR="005C39BF" w:rsidRPr="00E637E1" w:rsidRDefault="005C39BF" w:rsidP="005F4283">
            <w:pPr>
              <w:numPr>
                <w:ilvl w:val="0"/>
                <w:numId w:val="15"/>
              </w:numPr>
              <w:ind w:left="419" w:hanging="419"/>
              <w:contextualSpacing/>
              <w:rPr>
                <w:rFonts w:ascii="Arial" w:eastAsia="Calibri" w:hAnsi="Arial" w:cs="Arial"/>
                <w:color w:val="000000"/>
                <w:szCs w:val="24"/>
              </w:rPr>
            </w:pPr>
            <w:r w:rsidRPr="00E637E1">
              <w:rPr>
                <w:rFonts w:ascii="Arial" w:eastAsia="Calibri" w:hAnsi="Arial" w:cs="Arial"/>
                <w:color w:val="000000"/>
                <w:szCs w:val="24"/>
              </w:rPr>
              <w:t>Assessment (Confidential)</w:t>
            </w:r>
          </w:p>
          <w:p w14:paraId="6399E5B2" w14:textId="77777777" w:rsidR="005C39BF" w:rsidRPr="00E637E1" w:rsidRDefault="005C39BF" w:rsidP="005F4283">
            <w:pPr>
              <w:numPr>
                <w:ilvl w:val="0"/>
                <w:numId w:val="15"/>
              </w:numPr>
              <w:ind w:left="419" w:hanging="419"/>
              <w:contextualSpacing/>
              <w:rPr>
                <w:rFonts w:ascii="Arial" w:eastAsia="Calibri" w:hAnsi="Arial" w:cs="Arial"/>
                <w:color w:val="000000"/>
                <w:szCs w:val="24"/>
              </w:rPr>
            </w:pPr>
            <w:r w:rsidRPr="00E637E1">
              <w:rPr>
                <w:rFonts w:ascii="Arial" w:eastAsia="Calibri" w:hAnsi="Arial" w:cs="Arial"/>
                <w:color w:val="000000"/>
                <w:szCs w:val="24"/>
              </w:rPr>
              <w:t>Submission (Confidential)</w:t>
            </w:r>
          </w:p>
        </w:tc>
      </w:tr>
    </w:tbl>
    <w:p w14:paraId="1D5F3B3A" w14:textId="77777777" w:rsidR="005C39BF" w:rsidRPr="006D752D" w:rsidRDefault="005C39BF" w:rsidP="005C39BF">
      <w:pPr>
        <w:jc w:val="right"/>
        <w:rPr>
          <w:rFonts w:ascii="Arial" w:hAnsi="Arial" w:cs="Arial"/>
          <w:b/>
          <w:szCs w:val="24"/>
        </w:rPr>
      </w:pPr>
    </w:p>
    <w:p w14:paraId="696FCF7F" w14:textId="129E40C1" w:rsidR="005C39BF" w:rsidRPr="00E637E1" w:rsidRDefault="005C39BF" w:rsidP="005C39BF">
      <w:pPr>
        <w:contextualSpacing/>
        <w:jc w:val="both"/>
        <w:rPr>
          <w:rFonts w:ascii="Arial" w:eastAsia="Calibri" w:hAnsi="Arial" w:cs="Arial"/>
          <w:b/>
          <w:color w:val="000000"/>
          <w:sz w:val="28"/>
          <w:szCs w:val="28"/>
        </w:rPr>
      </w:pPr>
      <w:r>
        <w:rPr>
          <w:rFonts w:ascii="Arial" w:eastAsia="Calibri" w:hAnsi="Arial" w:cs="Arial"/>
          <w:b/>
          <w:color w:val="000000"/>
          <w:sz w:val="28"/>
          <w:szCs w:val="28"/>
        </w:rPr>
        <w:t>Committee Recommendation / Re</w:t>
      </w:r>
      <w:r w:rsidRPr="00E637E1">
        <w:rPr>
          <w:rFonts w:ascii="Arial" w:eastAsia="Calibri" w:hAnsi="Arial" w:cs="Arial"/>
          <w:b/>
          <w:color w:val="000000"/>
          <w:sz w:val="28"/>
          <w:szCs w:val="28"/>
        </w:rPr>
        <w:t>commendation to Committee</w:t>
      </w:r>
    </w:p>
    <w:p w14:paraId="01783A85" w14:textId="77777777" w:rsidR="005C39BF" w:rsidRPr="00E637E1" w:rsidRDefault="005C39BF" w:rsidP="005C39BF">
      <w:pPr>
        <w:contextualSpacing/>
        <w:jc w:val="both"/>
        <w:rPr>
          <w:rFonts w:ascii="Arial" w:eastAsia="Calibri" w:hAnsi="Arial" w:cs="Arial"/>
          <w:color w:val="000000"/>
          <w:szCs w:val="24"/>
        </w:rPr>
      </w:pPr>
    </w:p>
    <w:p w14:paraId="7C69ABB2" w14:textId="77777777" w:rsidR="005C39BF" w:rsidRPr="00E637E1" w:rsidRDefault="005C39BF" w:rsidP="005C39BF">
      <w:pPr>
        <w:contextualSpacing/>
        <w:jc w:val="both"/>
        <w:rPr>
          <w:rFonts w:ascii="Arial" w:eastAsia="Calibri" w:hAnsi="Arial" w:cs="Arial"/>
          <w:b/>
          <w:color w:val="000000"/>
          <w:szCs w:val="24"/>
        </w:rPr>
      </w:pPr>
      <w:r w:rsidRPr="00E637E1">
        <w:rPr>
          <w:rFonts w:ascii="Arial" w:eastAsia="Calibri" w:hAnsi="Arial" w:cs="Arial"/>
          <w:b/>
          <w:color w:val="000000"/>
          <w:szCs w:val="24"/>
        </w:rPr>
        <w:t>Council approves the development application dated 20 May 2019, to install a carport within the front setback area at No. 3 (Lot 749) Circe Circle, Dalkeith, subject to the following conditions and advice/for the following reasons:</w:t>
      </w:r>
    </w:p>
    <w:p w14:paraId="7CECD262" w14:textId="77777777" w:rsidR="005C39BF" w:rsidRPr="00E637E1" w:rsidRDefault="005C39BF" w:rsidP="005C39BF">
      <w:pPr>
        <w:contextualSpacing/>
        <w:jc w:val="both"/>
        <w:rPr>
          <w:rFonts w:ascii="Arial" w:eastAsia="Calibri" w:hAnsi="Arial" w:cs="Arial"/>
          <w:color w:val="000000"/>
          <w:szCs w:val="24"/>
        </w:rPr>
      </w:pPr>
    </w:p>
    <w:p w14:paraId="244FF59C" w14:textId="77777777" w:rsidR="005C39BF" w:rsidRPr="00E637E1" w:rsidRDefault="005C39BF" w:rsidP="005F4283">
      <w:pPr>
        <w:numPr>
          <w:ilvl w:val="0"/>
          <w:numId w:val="12"/>
        </w:numPr>
        <w:ind w:left="567" w:hanging="567"/>
        <w:contextualSpacing/>
        <w:jc w:val="both"/>
        <w:rPr>
          <w:rFonts w:ascii="Arial" w:hAnsi="Arial" w:cs="Arial"/>
          <w:b/>
          <w:bCs/>
          <w:szCs w:val="24"/>
        </w:rPr>
      </w:pPr>
      <w:r w:rsidRPr="00E637E1">
        <w:rPr>
          <w:rFonts w:ascii="Arial" w:hAnsi="Arial" w:cs="Arial"/>
          <w:b/>
          <w:bCs/>
          <w:szCs w:val="24"/>
        </w:rPr>
        <w:lastRenderedPageBreak/>
        <w:t>The development shall at all times comply with the application and the approved plans, subject to any modifications required as a consequence of any condition(s) of this approval.</w:t>
      </w:r>
    </w:p>
    <w:p w14:paraId="2A8E2CD4" w14:textId="77777777" w:rsidR="005C39BF" w:rsidRPr="00E637E1" w:rsidRDefault="005C39BF" w:rsidP="005C39BF">
      <w:pPr>
        <w:ind w:left="567" w:hanging="567"/>
        <w:contextualSpacing/>
        <w:jc w:val="both"/>
        <w:rPr>
          <w:rFonts w:ascii="Arial" w:hAnsi="Arial" w:cs="Arial"/>
          <w:b/>
          <w:bCs/>
          <w:szCs w:val="24"/>
        </w:rPr>
      </w:pPr>
    </w:p>
    <w:p w14:paraId="2B5A7B9C" w14:textId="77777777" w:rsidR="005C39BF" w:rsidRPr="00E637E1" w:rsidRDefault="005C39BF" w:rsidP="005F4283">
      <w:pPr>
        <w:numPr>
          <w:ilvl w:val="0"/>
          <w:numId w:val="12"/>
        </w:numPr>
        <w:ind w:left="567" w:hanging="567"/>
        <w:contextualSpacing/>
        <w:jc w:val="both"/>
        <w:rPr>
          <w:rFonts w:ascii="Arial" w:hAnsi="Arial" w:cs="Arial"/>
          <w:b/>
          <w:bCs/>
          <w:szCs w:val="24"/>
        </w:rPr>
      </w:pPr>
      <w:r w:rsidRPr="00E637E1">
        <w:rPr>
          <w:rFonts w:ascii="Arial" w:hAnsi="Arial" w:cs="Arial"/>
          <w:b/>
          <w:bCs/>
          <w:szCs w:val="24"/>
        </w:rPr>
        <w:t xml:space="preserve">This development approval </w:t>
      </w:r>
      <w:r w:rsidRPr="00E637E1">
        <w:rPr>
          <w:rFonts w:ascii="Arial" w:hAnsi="Arial" w:cs="Arial"/>
          <w:b/>
          <w:bCs/>
          <w:color w:val="000000"/>
          <w:szCs w:val="24"/>
        </w:rPr>
        <w:t>only pertains to the addition of a carport to a single dwelling, as indicated on the plans attached.</w:t>
      </w:r>
    </w:p>
    <w:p w14:paraId="4944EB29" w14:textId="77777777" w:rsidR="005C39BF" w:rsidRPr="00E637E1" w:rsidRDefault="005C39BF" w:rsidP="005C39BF">
      <w:pPr>
        <w:ind w:left="567" w:hanging="567"/>
        <w:contextualSpacing/>
        <w:rPr>
          <w:rFonts w:ascii="Arial" w:hAnsi="Arial" w:cs="Arial"/>
          <w:b/>
          <w:bCs/>
          <w:szCs w:val="24"/>
        </w:rPr>
      </w:pPr>
    </w:p>
    <w:p w14:paraId="73FE556A" w14:textId="77777777" w:rsidR="005C39BF" w:rsidRPr="00E637E1" w:rsidRDefault="005C39BF" w:rsidP="005F4283">
      <w:pPr>
        <w:numPr>
          <w:ilvl w:val="0"/>
          <w:numId w:val="12"/>
        </w:numPr>
        <w:ind w:left="567" w:hanging="567"/>
        <w:contextualSpacing/>
        <w:jc w:val="both"/>
        <w:rPr>
          <w:rFonts w:ascii="Arial" w:hAnsi="Arial" w:cs="Arial"/>
          <w:b/>
          <w:bCs/>
          <w:szCs w:val="24"/>
        </w:rPr>
      </w:pPr>
      <w:r w:rsidRPr="00E637E1">
        <w:rPr>
          <w:rFonts w:ascii="Arial" w:hAnsi="Arial" w:cs="Arial"/>
          <w:b/>
          <w:bCs/>
          <w:szCs w:val="24"/>
        </w:rPr>
        <w:t>Revised drawings shall be submitted with the Building Permit application, to the satisfaction of the City, incorporating the following modifications as shown in red on the approved plans:</w:t>
      </w:r>
    </w:p>
    <w:p w14:paraId="7F1FB552" w14:textId="77777777" w:rsidR="005C39BF" w:rsidRPr="00E637E1" w:rsidRDefault="005C39BF" w:rsidP="005C39BF">
      <w:pPr>
        <w:ind w:left="567" w:hanging="567"/>
        <w:contextualSpacing/>
        <w:jc w:val="both"/>
        <w:rPr>
          <w:rFonts w:ascii="Arial" w:hAnsi="Arial" w:cs="Arial"/>
          <w:b/>
          <w:bCs/>
          <w:szCs w:val="24"/>
        </w:rPr>
      </w:pPr>
    </w:p>
    <w:p w14:paraId="7E7C07B1" w14:textId="77777777" w:rsidR="005C39BF" w:rsidRPr="00E637E1" w:rsidRDefault="005C39BF" w:rsidP="005F4283">
      <w:pPr>
        <w:numPr>
          <w:ilvl w:val="0"/>
          <w:numId w:val="14"/>
        </w:numPr>
        <w:ind w:left="993" w:hanging="426"/>
        <w:contextualSpacing/>
        <w:jc w:val="both"/>
        <w:rPr>
          <w:rFonts w:ascii="Arial" w:hAnsi="Arial" w:cs="Arial"/>
          <w:b/>
          <w:bCs/>
          <w:szCs w:val="24"/>
        </w:rPr>
      </w:pPr>
      <w:r w:rsidRPr="00E637E1">
        <w:rPr>
          <w:rFonts w:ascii="Arial" w:hAnsi="Arial" w:cs="Arial"/>
          <w:b/>
          <w:bCs/>
          <w:szCs w:val="24"/>
        </w:rPr>
        <w:t xml:space="preserve">The proposed primary street fencing is to provide a minimum 1.5m visual truncation area in accordance with Clause 5.2.5 of the R-Codes (Sight Lines), where the driveway/crossover intersects with the proposed primary street fencing. </w:t>
      </w:r>
    </w:p>
    <w:p w14:paraId="774009B5" w14:textId="77777777" w:rsidR="005C39BF" w:rsidRPr="00E637E1" w:rsidRDefault="005C39BF" w:rsidP="005C39BF">
      <w:pPr>
        <w:ind w:left="567" w:hanging="567"/>
        <w:contextualSpacing/>
        <w:jc w:val="both"/>
        <w:rPr>
          <w:rFonts w:ascii="Arial" w:hAnsi="Arial" w:cs="Arial"/>
          <w:b/>
          <w:bCs/>
          <w:szCs w:val="24"/>
        </w:rPr>
      </w:pPr>
    </w:p>
    <w:p w14:paraId="6EC1610F" w14:textId="77777777" w:rsidR="005C39BF" w:rsidRPr="00E637E1" w:rsidRDefault="005C39BF" w:rsidP="005F4283">
      <w:pPr>
        <w:numPr>
          <w:ilvl w:val="0"/>
          <w:numId w:val="12"/>
        </w:numPr>
        <w:ind w:left="567" w:hanging="567"/>
        <w:contextualSpacing/>
        <w:jc w:val="both"/>
        <w:rPr>
          <w:rFonts w:ascii="Arial" w:hAnsi="Arial" w:cs="Arial"/>
          <w:b/>
          <w:bCs/>
          <w:szCs w:val="24"/>
        </w:rPr>
      </w:pPr>
      <w:r w:rsidRPr="00E637E1">
        <w:rPr>
          <w:rFonts w:ascii="Arial" w:hAnsi="Arial" w:cs="Arial"/>
          <w:b/>
          <w:bCs/>
          <w:szCs w:val="24"/>
        </w:rPr>
        <w:t>The carport shall remain open on all sides and shall not accommodate a door.</w:t>
      </w:r>
    </w:p>
    <w:p w14:paraId="0BB5637B" w14:textId="77777777" w:rsidR="005C39BF" w:rsidRPr="00E637E1" w:rsidRDefault="005C39BF" w:rsidP="005C39BF">
      <w:pPr>
        <w:ind w:left="567" w:hanging="567"/>
        <w:contextualSpacing/>
        <w:rPr>
          <w:rFonts w:ascii="Arial" w:hAnsi="Arial" w:cs="Arial"/>
          <w:b/>
          <w:bCs/>
          <w:szCs w:val="24"/>
        </w:rPr>
      </w:pPr>
    </w:p>
    <w:p w14:paraId="48B60FDE" w14:textId="77777777" w:rsidR="005C39BF" w:rsidRPr="00E637E1" w:rsidRDefault="005C39BF" w:rsidP="005F4283">
      <w:pPr>
        <w:numPr>
          <w:ilvl w:val="0"/>
          <w:numId w:val="12"/>
        </w:numPr>
        <w:ind w:left="567" w:hanging="567"/>
        <w:contextualSpacing/>
        <w:jc w:val="both"/>
        <w:rPr>
          <w:rFonts w:ascii="Arial" w:hAnsi="Arial" w:cs="Arial"/>
          <w:b/>
          <w:bCs/>
          <w:szCs w:val="24"/>
        </w:rPr>
      </w:pPr>
      <w:r w:rsidRPr="00E637E1">
        <w:rPr>
          <w:rFonts w:ascii="Arial" w:hAnsi="Arial" w:cs="Arial"/>
          <w:b/>
          <w:bCs/>
          <w:szCs w:val="24"/>
        </w:rPr>
        <w:t xml:space="preserve">All footings and structures shall be constructed wholly inside the site boundaries of the property’s Certificate of Title. </w:t>
      </w:r>
    </w:p>
    <w:p w14:paraId="0B8B9B9B" w14:textId="77777777" w:rsidR="005C39BF" w:rsidRPr="00E637E1" w:rsidRDefault="005C39BF" w:rsidP="005C39BF">
      <w:pPr>
        <w:ind w:left="567" w:hanging="567"/>
        <w:contextualSpacing/>
        <w:rPr>
          <w:rFonts w:ascii="Arial" w:hAnsi="Arial" w:cs="Arial"/>
          <w:b/>
          <w:bCs/>
          <w:szCs w:val="24"/>
        </w:rPr>
      </w:pPr>
    </w:p>
    <w:p w14:paraId="05DD48A0" w14:textId="77777777" w:rsidR="005C39BF" w:rsidRPr="00E637E1" w:rsidRDefault="005C39BF" w:rsidP="005F4283">
      <w:pPr>
        <w:numPr>
          <w:ilvl w:val="0"/>
          <w:numId w:val="12"/>
        </w:numPr>
        <w:ind w:left="567" w:hanging="567"/>
        <w:contextualSpacing/>
        <w:jc w:val="both"/>
        <w:rPr>
          <w:rFonts w:ascii="Arial" w:hAnsi="Arial" w:cs="Arial"/>
          <w:b/>
          <w:bCs/>
          <w:szCs w:val="24"/>
        </w:rPr>
      </w:pPr>
      <w:r w:rsidRPr="00E637E1">
        <w:rPr>
          <w:rFonts w:ascii="Arial" w:hAnsi="Arial" w:cs="Arial"/>
          <w:b/>
          <w:bCs/>
          <w:szCs w:val="24"/>
        </w:rPr>
        <w:t>All stormwater from the development, which includes permeable and non-permeable areas shall be contained onsite.</w:t>
      </w:r>
    </w:p>
    <w:p w14:paraId="1537E843" w14:textId="77777777" w:rsidR="005C39BF" w:rsidRPr="00E637E1" w:rsidRDefault="005C39BF" w:rsidP="005C39BF">
      <w:pPr>
        <w:ind w:left="426"/>
        <w:contextualSpacing/>
        <w:jc w:val="both"/>
        <w:rPr>
          <w:rFonts w:ascii="Arial" w:eastAsia="Calibri" w:hAnsi="Arial" w:cs="Arial"/>
          <w:b/>
          <w:bCs/>
          <w:color w:val="000000"/>
          <w:szCs w:val="24"/>
        </w:rPr>
      </w:pPr>
    </w:p>
    <w:p w14:paraId="1CD6066B" w14:textId="77777777" w:rsidR="005C39BF" w:rsidRPr="00E637E1" w:rsidRDefault="005C39BF" w:rsidP="005C39BF">
      <w:pPr>
        <w:contextualSpacing/>
        <w:jc w:val="both"/>
        <w:rPr>
          <w:rFonts w:ascii="Arial" w:hAnsi="Arial" w:cs="Arial"/>
          <w:b/>
          <w:color w:val="000000"/>
          <w:szCs w:val="24"/>
        </w:rPr>
      </w:pPr>
      <w:r w:rsidRPr="00E637E1">
        <w:rPr>
          <w:rFonts w:ascii="Arial" w:hAnsi="Arial" w:cs="Arial"/>
          <w:b/>
          <w:color w:val="000000"/>
          <w:szCs w:val="24"/>
        </w:rPr>
        <w:t>Advice Notes specific to this proposal:</w:t>
      </w:r>
    </w:p>
    <w:p w14:paraId="59C0F390" w14:textId="77777777" w:rsidR="005C39BF" w:rsidRPr="00E637E1" w:rsidRDefault="005C39BF" w:rsidP="005C39BF">
      <w:pPr>
        <w:contextualSpacing/>
        <w:jc w:val="both"/>
        <w:rPr>
          <w:rFonts w:ascii="Arial" w:eastAsia="Calibri" w:hAnsi="Arial" w:cs="Arial"/>
          <w:szCs w:val="24"/>
        </w:rPr>
      </w:pPr>
    </w:p>
    <w:p w14:paraId="5A4CBA18" w14:textId="77777777" w:rsidR="005C39BF" w:rsidRPr="00E637E1" w:rsidRDefault="005C39BF" w:rsidP="005F4283">
      <w:pPr>
        <w:numPr>
          <w:ilvl w:val="0"/>
          <w:numId w:val="13"/>
        </w:numPr>
        <w:ind w:left="567" w:hanging="567"/>
        <w:contextualSpacing/>
        <w:jc w:val="both"/>
        <w:rPr>
          <w:rFonts w:ascii="Arial" w:eastAsia="Calibri" w:hAnsi="Arial" w:cs="Arial"/>
          <w:b/>
          <w:bCs/>
          <w:szCs w:val="24"/>
        </w:rPr>
      </w:pPr>
      <w:r w:rsidRPr="00E637E1">
        <w:rPr>
          <w:rFonts w:ascii="Arial" w:hAnsi="Arial" w:cs="Arial"/>
          <w:b/>
          <w:bCs/>
          <w:szCs w:val="24"/>
        </w:rPr>
        <w:t>Any development in the nature-strip (verge), including footpaths, will require a Nature-Strip Improvement Application and/or a Crossover Permit to be lodged with, and approved by, the City’s Technical Services department, prior to construction commencing.</w:t>
      </w:r>
    </w:p>
    <w:p w14:paraId="4C8C224E" w14:textId="77777777" w:rsidR="005C39BF" w:rsidRPr="00E637E1" w:rsidRDefault="005C39BF" w:rsidP="005C39BF">
      <w:pPr>
        <w:ind w:left="567" w:hanging="567"/>
        <w:contextualSpacing/>
        <w:rPr>
          <w:rFonts w:ascii="Arial" w:hAnsi="Arial" w:cs="Arial"/>
          <w:b/>
          <w:bCs/>
          <w:szCs w:val="24"/>
        </w:rPr>
      </w:pPr>
    </w:p>
    <w:p w14:paraId="370CE048" w14:textId="77777777" w:rsidR="005C39BF" w:rsidRPr="00E637E1" w:rsidRDefault="005C39BF" w:rsidP="005F4283">
      <w:pPr>
        <w:numPr>
          <w:ilvl w:val="0"/>
          <w:numId w:val="13"/>
        </w:numPr>
        <w:ind w:left="567" w:hanging="567"/>
        <w:contextualSpacing/>
        <w:jc w:val="both"/>
        <w:rPr>
          <w:rFonts w:ascii="Arial" w:eastAsia="Calibri" w:hAnsi="Arial" w:cs="Arial"/>
          <w:b/>
          <w:bCs/>
          <w:szCs w:val="24"/>
        </w:rPr>
      </w:pPr>
      <w:r w:rsidRPr="00E637E1">
        <w:rPr>
          <w:rFonts w:ascii="Arial" w:hAnsi="Arial" w:cs="Arial"/>
          <w:b/>
          <w:bCs/>
          <w:szCs w:val="24"/>
        </w:rPr>
        <w:t>All street tree assets in the nature-strip (verge) shall not be removed.  Any approved street tree removals shall be undertaken by the City of Nedlands and paid for by the owner of the property where the development is proposed, unless otherwise approved under the Nature Strip Development approval.</w:t>
      </w:r>
    </w:p>
    <w:p w14:paraId="0404EAC0" w14:textId="77777777" w:rsidR="005C39BF" w:rsidRDefault="005C39BF" w:rsidP="005C39BF">
      <w:pPr>
        <w:ind w:left="567" w:hanging="567"/>
        <w:contextualSpacing/>
        <w:jc w:val="both"/>
        <w:rPr>
          <w:rFonts w:ascii="Arial" w:eastAsia="Calibri" w:hAnsi="Arial" w:cs="Arial"/>
          <w:b/>
          <w:bCs/>
          <w:szCs w:val="24"/>
        </w:rPr>
      </w:pPr>
    </w:p>
    <w:p w14:paraId="1AACA79B" w14:textId="66BBA4D9" w:rsidR="005C39BF" w:rsidRPr="00E637E1" w:rsidRDefault="005C39BF" w:rsidP="005F4283">
      <w:pPr>
        <w:numPr>
          <w:ilvl w:val="0"/>
          <w:numId w:val="13"/>
        </w:numPr>
        <w:ind w:left="567" w:hanging="567"/>
        <w:contextualSpacing/>
        <w:jc w:val="both"/>
        <w:rPr>
          <w:rFonts w:ascii="Arial" w:eastAsia="Calibri" w:hAnsi="Arial" w:cs="Arial"/>
          <w:b/>
          <w:bCs/>
          <w:szCs w:val="24"/>
        </w:rPr>
      </w:pPr>
      <w:r w:rsidRPr="00E637E1">
        <w:rPr>
          <w:rFonts w:ascii="Arial" w:hAnsi="Arial" w:cs="Arial"/>
          <w:b/>
          <w:bCs/>
          <w:szCs w:val="24"/>
        </w:rPr>
        <w:t>All downpipes from guttering shall be connected so as to discharge into drains, which shall empty into a soak-well; and each soak-well shall be located at least 1.8m from any building, and at least 1.8m from the boundary of the block.  Soak-wells of adequate capacity to contain runoff from a 20-year recurrent storm event. Soak-wells shall be a minimum capacity of 1.0m</w:t>
      </w:r>
      <w:r w:rsidRPr="00E637E1">
        <w:rPr>
          <w:rFonts w:ascii="Arial" w:hAnsi="Arial" w:cs="Arial"/>
          <w:b/>
          <w:bCs/>
          <w:szCs w:val="24"/>
          <w:vertAlign w:val="superscript"/>
        </w:rPr>
        <w:t>3</w:t>
      </w:r>
      <w:r w:rsidRPr="00E637E1">
        <w:rPr>
          <w:rFonts w:ascii="Arial" w:hAnsi="Arial" w:cs="Arial"/>
          <w:b/>
          <w:bCs/>
          <w:szCs w:val="24"/>
        </w:rPr>
        <w:t xml:space="preserve"> for every 80m</w:t>
      </w:r>
      <w:r w:rsidRPr="00E637E1">
        <w:rPr>
          <w:rFonts w:ascii="Arial" w:hAnsi="Arial" w:cs="Arial"/>
          <w:b/>
          <w:bCs/>
          <w:szCs w:val="24"/>
          <w:vertAlign w:val="superscript"/>
        </w:rPr>
        <w:t>2</w:t>
      </w:r>
      <w:r w:rsidRPr="00E637E1">
        <w:rPr>
          <w:rFonts w:ascii="Arial" w:hAnsi="Arial" w:cs="Arial"/>
          <w:b/>
          <w:bCs/>
          <w:szCs w:val="24"/>
        </w:rPr>
        <w:t xml:space="preserve"> of calculated surface area of the development.</w:t>
      </w:r>
    </w:p>
    <w:p w14:paraId="6CA6B87A" w14:textId="77777777" w:rsidR="005C39BF" w:rsidRPr="00E637E1" w:rsidRDefault="005C39BF" w:rsidP="005C39BF">
      <w:pPr>
        <w:ind w:left="567" w:hanging="567"/>
        <w:contextualSpacing/>
        <w:jc w:val="both"/>
        <w:rPr>
          <w:rFonts w:ascii="Arial" w:eastAsia="Calibri" w:hAnsi="Arial" w:cs="Arial"/>
          <w:b/>
          <w:bCs/>
          <w:szCs w:val="24"/>
        </w:rPr>
      </w:pPr>
    </w:p>
    <w:p w14:paraId="530011FC" w14:textId="77777777" w:rsidR="005C39BF" w:rsidRPr="00E637E1" w:rsidRDefault="005C39BF" w:rsidP="005F4283">
      <w:pPr>
        <w:numPr>
          <w:ilvl w:val="0"/>
          <w:numId w:val="13"/>
        </w:numPr>
        <w:ind w:left="567" w:hanging="567"/>
        <w:contextualSpacing/>
        <w:jc w:val="both"/>
        <w:rPr>
          <w:rFonts w:ascii="Arial" w:hAnsi="Arial" w:cs="Arial"/>
          <w:b/>
          <w:bCs/>
          <w:szCs w:val="24"/>
        </w:rPr>
      </w:pPr>
      <w:r w:rsidRPr="00E637E1">
        <w:rPr>
          <w:rFonts w:ascii="Arial" w:hAnsi="Arial" w:cs="Arial"/>
          <w:b/>
          <w:bCs/>
          <w:szCs w:val="24"/>
        </w:rPr>
        <w:t>This decision constitutes planning approval only and is valid for a period of two years from the date of approval. If the subject development is not substantially commenced within the two-year period, the approval shall lapse and be of no further effect.</w:t>
      </w:r>
    </w:p>
    <w:tbl>
      <w:tblPr>
        <w:tblW w:w="84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492"/>
      </w:tblGrid>
      <w:tr w:rsidR="005C39BF" w:rsidRPr="00BE1BD7" w14:paraId="16929C95" w14:textId="77777777" w:rsidTr="00057599">
        <w:tc>
          <w:tcPr>
            <w:tcW w:w="1985" w:type="dxa"/>
            <w:tcBorders>
              <w:bottom w:val="single" w:sz="4" w:space="0" w:color="auto"/>
              <w:right w:val="nil"/>
            </w:tcBorders>
            <w:shd w:val="clear" w:color="auto" w:fill="auto"/>
          </w:tcPr>
          <w:p w14:paraId="137A30C6" w14:textId="77777777" w:rsidR="005C39BF" w:rsidRPr="00BE1BD7" w:rsidRDefault="005C39BF" w:rsidP="003E1093">
            <w:pPr>
              <w:keepNext/>
              <w:keepLines/>
              <w:contextualSpacing/>
              <w:jc w:val="both"/>
              <w:outlineLvl w:val="0"/>
              <w:rPr>
                <w:rFonts w:ascii="Arial" w:hAnsi="Arial" w:cs="Arial"/>
                <w:b/>
                <w:bCs/>
                <w:color w:val="000000"/>
                <w:sz w:val="28"/>
                <w:szCs w:val="28"/>
              </w:rPr>
            </w:pPr>
            <w:bookmarkStart w:id="26" w:name="_Toc457898748"/>
            <w:bookmarkStart w:id="27" w:name="_Toc25848713"/>
            <w:bookmarkStart w:id="28" w:name="_Toc26522147"/>
            <w:bookmarkStart w:id="29" w:name="_Toc27223404"/>
            <w:bookmarkStart w:id="30" w:name="_Toc27393557"/>
            <w:r w:rsidRPr="00BE1BD7">
              <w:rPr>
                <w:rFonts w:ascii="Arial" w:hAnsi="Arial" w:cs="Arial"/>
                <w:b/>
                <w:bCs/>
                <w:color w:val="000000"/>
                <w:sz w:val="28"/>
                <w:szCs w:val="28"/>
              </w:rPr>
              <w:lastRenderedPageBreak/>
              <w:t>PD49.</w:t>
            </w:r>
            <w:bookmarkEnd w:id="26"/>
            <w:r w:rsidRPr="00BE1BD7">
              <w:rPr>
                <w:rFonts w:ascii="Arial" w:hAnsi="Arial" w:cs="Arial"/>
                <w:b/>
                <w:bCs/>
                <w:color w:val="000000"/>
                <w:sz w:val="28"/>
                <w:szCs w:val="28"/>
              </w:rPr>
              <w:t>19</w:t>
            </w:r>
            <w:bookmarkEnd w:id="27"/>
            <w:bookmarkEnd w:id="28"/>
            <w:bookmarkEnd w:id="29"/>
            <w:bookmarkEnd w:id="30"/>
          </w:p>
        </w:tc>
        <w:tc>
          <w:tcPr>
            <w:tcW w:w="6492" w:type="dxa"/>
            <w:tcBorders>
              <w:left w:val="nil"/>
              <w:bottom w:val="single" w:sz="4" w:space="0" w:color="auto"/>
            </w:tcBorders>
            <w:shd w:val="clear" w:color="auto" w:fill="auto"/>
          </w:tcPr>
          <w:p w14:paraId="51ADE0B7" w14:textId="77777777" w:rsidR="005C39BF" w:rsidRPr="00BE1BD7" w:rsidRDefault="005C39BF" w:rsidP="003E1093">
            <w:pPr>
              <w:keepNext/>
              <w:keepLines/>
              <w:tabs>
                <w:tab w:val="left" w:pos="3907"/>
              </w:tabs>
              <w:contextualSpacing/>
              <w:jc w:val="both"/>
              <w:outlineLvl w:val="0"/>
              <w:rPr>
                <w:rFonts w:ascii="Arial" w:hAnsi="Arial" w:cs="Arial"/>
                <w:b/>
                <w:bCs/>
                <w:color w:val="000000"/>
                <w:sz w:val="28"/>
                <w:szCs w:val="28"/>
              </w:rPr>
            </w:pPr>
            <w:bookmarkStart w:id="31" w:name="_Toc25848714"/>
            <w:bookmarkStart w:id="32" w:name="_Toc26522148"/>
            <w:bookmarkStart w:id="33" w:name="_Toc27393558"/>
            <w:r w:rsidRPr="00BE1BD7">
              <w:rPr>
                <w:rFonts w:ascii="Arial" w:hAnsi="Arial" w:cs="Arial"/>
                <w:b/>
                <w:bCs/>
                <w:color w:val="000000"/>
                <w:sz w:val="28"/>
                <w:szCs w:val="32"/>
              </w:rPr>
              <w:t>No. 2 Burwood Street, Nedlands – Additions to a Single House (Ancillary Dwelling and Carport)</w:t>
            </w:r>
            <w:bookmarkEnd w:id="31"/>
            <w:bookmarkEnd w:id="32"/>
            <w:bookmarkEnd w:id="33"/>
          </w:p>
        </w:tc>
      </w:tr>
      <w:tr w:rsidR="005C39BF" w:rsidRPr="00BE1BD7" w14:paraId="052FE779" w14:textId="77777777" w:rsidTr="00057599">
        <w:tc>
          <w:tcPr>
            <w:tcW w:w="8477" w:type="dxa"/>
            <w:gridSpan w:val="2"/>
            <w:tcBorders>
              <w:left w:val="nil"/>
              <w:right w:val="nil"/>
            </w:tcBorders>
            <w:shd w:val="clear" w:color="auto" w:fill="auto"/>
          </w:tcPr>
          <w:p w14:paraId="118DBA47" w14:textId="77777777" w:rsidR="005C39BF" w:rsidRPr="00BE1BD7" w:rsidRDefault="005C39BF" w:rsidP="003E1093">
            <w:pPr>
              <w:contextualSpacing/>
              <w:jc w:val="both"/>
              <w:rPr>
                <w:rFonts w:ascii="Arial" w:eastAsia="Calibri" w:hAnsi="Arial" w:cs="Arial"/>
                <w:color w:val="000000"/>
                <w:szCs w:val="22"/>
                <w:highlight w:val="yellow"/>
              </w:rPr>
            </w:pPr>
          </w:p>
        </w:tc>
      </w:tr>
      <w:tr w:rsidR="005C39BF" w:rsidRPr="00BE1BD7" w14:paraId="0F122D16" w14:textId="77777777" w:rsidTr="00057599">
        <w:tc>
          <w:tcPr>
            <w:tcW w:w="1985" w:type="dxa"/>
            <w:shd w:val="clear" w:color="auto" w:fill="auto"/>
          </w:tcPr>
          <w:p w14:paraId="19CFD0D8" w14:textId="77777777" w:rsidR="005C39BF" w:rsidRPr="00BE1BD7" w:rsidRDefault="005C39BF" w:rsidP="003E1093">
            <w:pPr>
              <w:contextualSpacing/>
              <w:jc w:val="both"/>
              <w:rPr>
                <w:rFonts w:ascii="Arial" w:eastAsia="Calibri" w:hAnsi="Arial" w:cs="Arial"/>
                <w:b/>
                <w:color w:val="000000"/>
                <w:szCs w:val="24"/>
              </w:rPr>
            </w:pPr>
            <w:r w:rsidRPr="00BE1BD7">
              <w:rPr>
                <w:rFonts w:ascii="Arial" w:eastAsia="Calibri" w:hAnsi="Arial" w:cs="Arial"/>
                <w:b/>
                <w:color w:val="000000"/>
                <w:szCs w:val="24"/>
              </w:rPr>
              <w:t>Committee</w:t>
            </w:r>
          </w:p>
        </w:tc>
        <w:tc>
          <w:tcPr>
            <w:tcW w:w="6492" w:type="dxa"/>
            <w:shd w:val="clear" w:color="auto" w:fill="auto"/>
          </w:tcPr>
          <w:p w14:paraId="548BB7AC" w14:textId="77777777" w:rsidR="005C39BF" w:rsidRPr="00BE1BD7" w:rsidRDefault="005C39BF" w:rsidP="003E1093">
            <w:pPr>
              <w:contextualSpacing/>
              <w:jc w:val="both"/>
              <w:rPr>
                <w:rFonts w:ascii="Arial" w:eastAsia="Calibri" w:hAnsi="Arial" w:cs="Arial"/>
                <w:color w:val="000000"/>
                <w:szCs w:val="24"/>
              </w:rPr>
            </w:pPr>
            <w:r w:rsidRPr="00BE1BD7">
              <w:rPr>
                <w:rFonts w:ascii="Arial" w:eastAsia="Calibri" w:hAnsi="Arial" w:cs="Arial"/>
                <w:color w:val="000000"/>
                <w:szCs w:val="24"/>
              </w:rPr>
              <w:t>3 December 2019</w:t>
            </w:r>
          </w:p>
        </w:tc>
      </w:tr>
      <w:tr w:rsidR="005C39BF" w:rsidRPr="00BE1BD7" w14:paraId="3DEFDC47" w14:textId="77777777" w:rsidTr="00057599">
        <w:tc>
          <w:tcPr>
            <w:tcW w:w="1985" w:type="dxa"/>
            <w:shd w:val="clear" w:color="auto" w:fill="auto"/>
          </w:tcPr>
          <w:p w14:paraId="4758522D" w14:textId="77777777" w:rsidR="005C39BF" w:rsidRPr="00BE1BD7" w:rsidRDefault="005C39BF" w:rsidP="003E1093">
            <w:pPr>
              <w:contextualSpacing/>
              <w:jc w:val="both"/>
              <w:rPr>
                <w:rFonts w:ascii="Arial" w:eastAsia="Calibri" w:hAnsi="Arial" w:cs="Arial"/>
                <w:b/>
                <w:color w:val="000000"/>
                <w:szCs w:val="24"/>
              </w:rPr>
            </w:pPr>
            <w:r w:rsidRPr="00BE1BD7">
              <w:rPr>
                <w:rFonts w:ascii="Arial" w:eastAsia="Calibri" w:hAnsi="Arial" w:cs="Arial"/>
                <w:b/>
                <w:color w:val="000000"/>
                <w:szCs w:val="24"/>
              </w:rPr>
              <w:t>Council</w:t>
            </w:r>
          </w:p>
        </w:tc>
        <w:tc>
          <w:tcPr>
            <w:tcW w:w="6492" w:type="dxa"/>
            <w:shd w:val="clear" w:color="auto" w:fill="auto"/>
          </w:tcPr>
          <w:p w14:paraId="22555022" w14:textId="77777777" w:rsidR="005C39BF" w:rsidRPr="00BE1BD7" w:rsidRDefault="005C39BF" w:rsidP="003E1093">
            <w:pPr>
              <w:contextualSpacing/>
              <w:jc w:val="both"/>
              <w:rPr>
                <w:rFonts w:ascii="Arial" w:eastAsia="Calibri" w:hAnsi="Arial" w:cs="Arial"/>
                <w:color w:val="000000"/>
                <w:szCs w:val="24"/>
              </w:rPr>
            </w:pPr>
            <w:r w:rsidRPr="00BE1BD7">
              <w:rPr>
                <w:rFonts w:ascii="Arial" w:eastAsia="Calibri" w:hAnsi="Arial" w:cs="Arial"/>
                <w:color w:val="000000"/>
                <w:szCs w:val="24"/>
              </w:rPr>
              <w:t>17 December 2019</w:t>
            </w:r>
          </w:p>
        </w:tc>
      </w:tr>
      <w:tr w:rsidR="005C39BF" w:rsidRPr="00BE1BD7" w14:paraId="232007F6" w14:textId="77777777" w:rsidTr="00057599">
        <w:tc>
          <w:tcPr>
            <w:tcW w:w="1985" w:type="dxa"/>
            <w:shd w:val="clear" w:color="auto" w:fill="auto"/>
          </w:tcPr>
          <w:p w14:paraId="35E264EA" w14:textId="77777777" w:rsidR="005C39BF" w:rsidRPr="00BE1BD7" w:rsidRDefault="005C39BF" w:rsidP="003E1093">
            <w:pPr>
              <w:contextualSpacing/>
              <w:jc w:val="both"/>
              <w:rPr>
                <w:rFonts w:ascii="Arial" w:eastAsia="Calibri" w:hAnsi="Arial" w:cs="Arial"/>
                <w:b/>
                <w:color w:val="000000"/>
                <w:szCs w:val="24"/>
              </w:rPr>
            </w:pPr>
            <w:r w:rsidRPr="00BE1BD7">
              <w:rPr>
                <w:rFonts w:ascii="Arial" w:eastAsia="Calibri" w:hAnsi="Arial" w:cs="Arial"/>
                <w:b/>
                <w:color w:val="000000"/>
                <w:szCs w:val="24"/>
              </w:rPr>
              <w:t>Applicant</w:t>
            </w:r>
          </w:p>
        </w:tc>
        <w:tc>
          <w:tcPr>
            <w:tcW w:w="6492" w:type="dxa"/>
            <w:shd w:val="clear" w:color="auto" w:fill="auto"/>
          </w:tcPr>
          <w:p w14:paraId="494625AC" w14:textId="77777777" w:rsidR="005C39BF" w:rsidRPr="00BE1BD7" w:rsidRDefault="005C39BF" w:rsidP="003E1093">
            <w:pPr>
              <w:contextualSpacing/>
              <w:jc w:val="both"/>
              <w:rPr>
                <w:rFonts w:ascii="Arial" w:eastAsia="Calibri" w:hAnsi="Arial" w:cs="Arial"/>
                <w:color w:val="000000"/>
                <w:szCs w:val="24"/>
              </w:rPr>
            </w:pPr>
            <w:r w:rsidRPr="00BE1BD7">
              <w:rPr>
                <w:rFonts w:ascii="Arial" w:eastAsia="Calibri" w:hAnsi="Arial" w:cs="Arial"/>
                <w:color w:val="000000"/>
                <w:szCs w:val="24"/>
              </w:rPr>
              <w:t>Michael Cardinale</w:t>
            </w:r>
          </w:p>
        </w:tc>
      </w:tr>
      <w:tr w:rsidR="005C39BF" w:rsidRPr="00BE1BD7" w14:paraId="227C40E1" w14:textId="77777777" w:rsidTr="00057599">
        <w:tc>
          <w:tcPr>
            <w:tcW w:w="1985" w:type="dxa"/>
            <w:shd w:val="clear" w:color="auto" w:fill="auto"/>
          </w:tcPr>
          <w:p w14:paraId="1EDE1EFE" w14:textId="77777777" w:rsidR="005C39BF" w:rsidRPr="00BE1BD7" w:rsidRDefault="005C39BF" w:rsidP="003E1093">
            <w:pPr>
              <w:contextualSpacing/>
              <w:jc w:val="both"/>
              <w:rPr>
                <w:rFonts w:ascii="Arial" w:eastAsia="Calibri" w:hAnsi="Arial" w:cs="Arial"/>
                <w:b/>
                <w:color w:val="000000"/>
                <w:szCs w:val="24"/>
              </w:rPr>
            </w:pPr>
            <w:r w:rsidRPr="00BE1BD7">
              <w:rPr>
                <w:rFonts w:ascii="Arial" w:eastAsia="Calibri" w:hAnsi="Arial" w:cs="Arial"/>
                <w:b/>
                <w:color w:val="000000"/>
                <w:szCs w:val="24"/>
              </w:rPr>
              <w:t>Landowner</w:t>
            </w:r>
          </w:p>
        </w:tc>
        <w:tc>
          <w:tcPr>
            <w:tcW w:w="6492" w:type="dxa"/>
            <w:shd w:val="clear" w:color="auto" w:fill="auto"/>
          </w:tcPr>
          <w:p w14:paraId="4A57B9B5" w14:textId="77777777" w:rsidR="005C39BF" w:rsidRPr="00BE1BD7" w:rsidRDefault="005C39BF" w:rsidP="003E1093">
            <w:pPr>
              <w:contextualSpacing/>
              <w:jc w:val="both"/>
              <w:rPr>
                <w:rFonts w:ascii="Arial" w:eastAsia="Calibri" w:hAnsi="Arial" w:cs="Arial"/>
                <w:color w:val="000000"/>
                <w:szCs w:val="24"/>
              </w:rPr>
            </w:pPr>
            <w:r w:rsidRPr="00BE1BD7">
              <w:rPr>
                <w:rFonts w:ascii="Arial" w:eastAsia="Calibri" w:hAnsi="Arial" w:cs="Arial"/>
                <w:color w:val="000000"/>
                <w:szCs w:val="24"/>
              </w:rPr>
              <w:t>John Edwards</w:t>
            </w:r>
          </w:p>
        </w:tc>
      </w:tr>
      <w:tr w:rsidR="005C39BF" w:rsidRPr="00BE1BD7" w14:paraId="3305560C" w14:textId="77777777" w:rsidTr="00057599">
        <w:tc>
          <w:tcPr>
            <w:tcW w:w="1985" w:type="dxa"/>
            <w:shd w:val="clear" w:color="auto" w:fill="auto"/>
          </w:tcPr>
          <w:p w14:paraId="13D1AF57" w14:textId="77777777" w:rsidR="005C39BF" w:rsidRPr="00BE1BD7" w:rsidRDefault="005C39BF" w:rsidP="003E1093">
            <w:pPr>
              <w:contextualSpacing/>
              <w:jc w:val="both"/>
              <w:rPr>
                <w:rFonts w:ascii="Arial" w:eastAsia="Calibri" w:hAnsi="Arial" w:cs="Arial"/>
                <w:b/>
                <w:color w:val="000000"/>
                <w:szCs w:val="24"/>
              </w:rPr>
            </w:pPr>
            <w:r w:rsidRPr="00BE1BD7">
              <w:rPr>
                <w:rFonts w:ascii="Arial" w:eastAsia="Calibri" w:hAnsi="Arial" w:cs="Arial"/>
                <w:b/>
                <w:color w:val="000000"/>
                <w:szCs w:val="24"/>
              </w:rPr>
              <w:t>Director</w:t>
            </w:r>
          </w:p>
        </w:tc>
        <w:tc>
          <w:tcPr>
            <w:tcW w:w="6492" w:type="dxa"/>
            <w:shd w:val="clear" w:color="auto" w:fill="auto"/>
            <w:vAlign w:val="center"/>
          </w:tcPr>
          <w:p w14:paraId="6E404789" w14:textId="77777777" w:rsidR="005C39BF" w:rsidRPr="00BE1BD7" w:rsidRDefault="005C39BF" w:rsidP="003E1093">
            <w:pPr>
              <w:contextualSpacing/>
              <w:jc w:val="both"/>
              <w:rPr>
                <w:rFonts w:ascii="Arial" w:eastAsia="Calibri" w:hAnsi="Arial" w:cs="Arial"/>
                <w:color w:val="000000"/>
                <w:szCs w:val="24"/>
              </w:rPr>
            </w:pPr>
            <w:r w:rsidRPr="00BE1BD7">
              <w:rPr>
                <w:rFonts w:ascii="Arial" w:eastAsia="Calibri" w:hAnsi="Arial" w:cs="Arial"/>
                <w:color w:val="000000"/>
                <w:szCs w:val="24"/>
              </w:rPr>
              <w:t xml:space="preserve">Peter Mickleson – Director Planning &amp; Development </w:t>
            </w:r>
          </w:p>
        </w:tc>
      </w:tr>
      <w:tr w:rsidR="005C39BF" w:rsidRPr="00BE1BD7" w14:paraId="148E3AEE" w14:textId="77777777" w:rsidTr="00057599">
        <w:tc>
          <w:tcPr>
            <w:tcW w:w="1985" w:type="dxa"/>
            <w:shd w:val="clear" w:color="auto" w:fill="auto"/>
          </w:tcPr>
          <w:p w14:paraId="6EC2C6D3" w14:textId="77777777" w:rsidR="005C39BF" w:rsidRPr="00BE1BD7" w:rsidRDefault="005C39BF" w:rsidP="003E1093">
            <w:pPr>
              <w:contextualSpacing/>
              <w:jc w:val="both"/>
              <w:rPr>
                <w:rFonts w:ascii="Arial" w:eastAsia="Calibri" w:hAnsi="Arial" w:cs="Arial"/>
                <w:b/>
                <w:color w:val="000000"/>
                <w:szCs w:val="24"/>
              </w:rPr>
            </w:pPr>
            <w:r w:rsidRPr="00BE1BD7">
              <w:rPr>
                <w:rFonts w:ascii="Arial" w:eastAsia="Calibri" w:hAnsi="Arial" w:cs="Arial"/>
                <w:b/>
                <w:bCs/>
                <w:szCs w:val="24"/>
              </w:rPr>
              <w:t>Employee Disclosure under section 5.70 Local Government Act 1995</w:t>
            </w:r>
            <w:r w:rsidRPr="00BE1BD7">
              <w:rPr>
                <w:rFonts w:ascii="Arial" w:eastAsia="Calibri" w:hAnsi="Arial" w:cs="Arial"/>
                <w:szCs w:val="24"/>
              </w:rPr>
              <w:t> </w:t>
            </w:r>
          </w:p>
        </w:tc>
        <w:tc>
          <w:tcPr>
            <w:tcW w:w="6492" w:type="dxa"/>
            <w:shd w:val="clear" w:color="auto" w:fill="auto"/>
            <w:vAlign w:val="center"/>
          </w:tcPr>
          <w:p w14:paraId="41527CE5" w14:textId="77777777" w:rsidR="005C39BF" w:rsidRPr="00BE1BD7" w:rsidRDefault="005C39BF" w:rsidP="003E1093">
            <w:pPr>
              <w:contextualSpacing/>
              <w:jc w:val="both"/>
              <w:rPr>
                <w:rFonts w:ascii="Arial" w:eastAsia="Calibri" w:hAnsi="Arial" w:cs="Arial"/>
                <w:szCs w:val="24"/>
              </w:rPr>
            </w:pPr>
            <w:r w:rsidRPr="00BE1BD7">
              <w:rPr>
                <w:rFonts w:ascii="Arial" w:eastAsia="Calibri" w:hAnsi="Arial" w:cs="Arial"/>
                <w:color w:val="000000"/>
                <w:szCs w:val="24"/>
              </w:rPr>
              <w:t>Nil</w:t>
            </w:r>
          </w:p>
        </w:tc>
      </w:tr>
      <w:tr w:rsidR="005C39BF" w:rsidRPr="00BE1BD7" w14:paraId="6693ADD0" w14:textId="77777777" w:rsidTr="00057599">
        <w:tc>
          <w:tcPr>
            <w:tcW w:w="1985" w:type="dxa"/>
            <w:shd w:val="clear" w:color="auto" w:fill="auto"/>
          </w:tcPr>
          <w:p w14:paraId="2F7778DB" w14:textId="77777777" w:rsidR="005C39BF" w:rsidRPr="00BE1BD7" w:rsidRDefault="005C39BF" w:rsidP="003E1093">
            <w:pPr>
              <w:contextualSpacing/>
              <w:jc w:val="both"/>
              <w:rPr>
                <w:rFonts w:ascii="Arial" w:eastAsia="Calibri" w:hAnsi="Arial" w:cs="Arial"/>
                <w:b/>
                <w:color w:val="000000"/>
                <w:szCs w:val="24"/>
              </w:rPr>
            </w:pPr>
            <w:r w:rsidRPr="00BE1BD7">
              <w:rPr>
                <w:rFonts w:ascii="Arial" w:eastAsia="Calibri" w:hAnsi="Arial" w:cs="Arial"/>
                <w:b/>
                <w:color w:val="000000"/>
                <w:szCs w:val="24"/>
              </w:rPr>
              <w:t>Report Type</w:t>
            </w:r>
          </w:p>
          <w:p w14:paraId="15642C79" w14:textId="77777777" w:rsidR="005C39BF" w:rsidRPr="00BE1BD7" w:rsidRDefault="005C39BF" w:rsidP="003E1093">
            <w:pPr>
              <w:contextualSpacing/>
              <w:jc w:val="both"/>
              <w:rPr>
                <w:rFonts w:ascii="Arial" w:eastAsia="Calibri" w:hAnsi="Arial" w:cs="Arial"/>
                <w:b/>
                <w:color w:val="000000"/>
                <w:szCs w:val="22"/>
              </w:rPr>
            </w:pPr>
          </w:p>
          <w:p w14:paraId="3F0AD94D" w14:textId="77777777" w:rsidR="005C39BF" w:rsidRPr="00BE1BD7" w:rsidRDefault="005C39BF" w:rsidP="003E1093">
            <w:pPr>
              <w:contextualSpacing/>
              <w:jc w:val="both"/>
              <w:rPr>
                <w:rFonts w:ascii="Arial" w:eastAsia="Calibri" w:hAnsi="Arial" w:cs="Arial"/>
                <w:b/>
                <w:color w:val="000000"/>
                <w:szCs w:val="22"/>
              </w:rPr>
            </w:pPr>
          </w:p>
          <w:p w14:paraId="1E3F336B" w14:textId="77777777" w:rsidR="005C39BF" w:rsidRPr="00BE1BD7" w:rsidRDefault="005C39BF" w:rsidP="003E1093">
            <w:pPr>
              <w:contextualSpacing/>
              <w:jc w:val="both"/>
              <w:rPr>
                <w:rFonts w:ascii="Arial" w:eastAsia="Calibri" w:hAnsi="Arial" w:cs="Arial"/>
                <w:color w:val="000000"/>
                <w:szCs w:val="22"/>
              </w:rPr>
            </w:pPr>
            <w:r w:rsidRPr="00BE1BD7">
              <w:rPr>
                <w:rFonts w:ascii="Arial" w:eastAsia="Calibri" w:hAnsi="Arial" w:cs="Arial"/>
                <w:color w:val="000000"/>
                <w:szCs w:val="22"/>
              </w:rPr>
              <w:t>Quasi-Judicial</w:t>
            </w:r>
          </w:p>
          <w:p w14:paraId="79A45E8B" w14:textId="77777777" w:rsidR="005C39BF" w:rsidRPr="00BE1BD7" w:rsidRDefault="005C39BF" w:rsidP="003E1093">
            <w:pPr>
              <w:contextualSpacing/>
              <w:jc w:val="both"/>
              <w:rPr>
                <w:rFonts w:ascii="Arial" w:eastAsia="Calibri" w:hAnsi="Arial" w:cs="Arial"/>
                <w:b/>
                <w:color w:val="000000"/>
                <w:szCs w:val="22"/>
              </w:rPr>
            </w:pPr>
          </w:p>
          <w:p w14:paraId="31CBF00F" w14:textId="77777777" w:rsidR="005C39BF" w:rsidRPr="00BE1BD7" w:rsidRDefault="005C39BF" w:rsidP="003E1093">
            <w:pPr>
              <w:autoSpaceDE w:val="0"/>
              <w:autoSpaceDN w:val="0"/>
              <w:adjustRightInd w:val="0"/>
              <w:contextualSpacing/>
              <w:jc w:val="both"/>
              <w:rPr>
                <w:rFonts w:ascii="Arial" w:eastAsia="Calibri" w:hAnsi="Arial" w:cs="Arial"/>
                <w:color w:val="000000"/>
                <w:szCs w:val="22"/>
              </w:rPr>
            </w:pPr>
          </w:p>
        </w:tc>
        <w:tc>
          <w:tcPr>
            <w:tcW w:w="6492" w:type="dxa"/>
            <w:shd w:val="clear" w:color="auto" w:fill="auto"/>
            <w:vAlign w:val="center"/>
          </w:tcPr>
          <w:p w14:paraId="77C54923" w14:textId="77777777" w:rsidR="005C39BF" w:rsidRPr="00BE1BD7" w:rsidRDefault="005C39BF" w:rsidP="003E1093">
            <w:pPr>
              <w:autoSpaceDE w:val="0"/>
              <w:autoSpaceDN w:val="0"/>
              <w:adjustRightInd w:val="0"/>
              <w:contextualSpacing/>
              <w:jc w:val="both"/>
              <w:rPr>
                <w:rFonts w:ascii="Arial" w:eastAsia="Calibri" w:hAnsi="Arial" w:cs="Arial"/>
                <w:color w:val="000000"/>
                <w:szCs w:val="22"/>
              </w:rPr>
            </w:pPr>
            <w:r w:rsidRPr="00BE1BD7">
              <w:rPr>
                <w:rFonts w:ascii="Arial" w:eastAsia="Calibri" w:hAnsi="Arial" w:cs="Arial"/>
                <w:color w:val="000000"/>
                <w:szCs w:val="22"/>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5C39BF" w:rsidRPr="00BE1BD7" w14:paraId="79E03B5F" w14:textId="77777777" w:rsidTr="00057599">
        <w:tc>
          <w:tcPr>
            <w:tcW w:w="1985" w:type="dxa"/>
            <w:shd w:val="clear" w:color="auto" w:fill="auto"/>
          </w:tcPr>
          <w:p w14:paraId="4A7FE632" w14:textId="77777777" w:rsidR="005C39BF" w:rsidRPr="00BE1BD7" w:rsidRDefault="005C39BF" w:rsidP="003E1093">
            <w:pPr>
              <w:contextualSpacing/>
              <w:jc w:val="both"/>
              <w:rPr>
                <w:rFonts w:ascii="Arial" w:eastAsia="Calibri" w:hAnsi="Arial" w:cs="Arial"/>
                <w:b/>
                <w:color w:val="000000"/>
                <w:szCs w:val="24"/>
              </w:rPr>
            </w:pPr>
            <w:r w:rsidRPr="00BE1BD7">
              <w:rPr>
                <w:rFonts w:ascii="Arial" w:eastAsia="Calibri" w:hAnsi="Arial" w:cs="Arial"/>
                <w:b/>
                <w:color w:val="000000"/>
                <w:szCs w:val="24"/>
              </w:rPr>
              <w:t>Reference</w:t>
            </w:r>
          </w:p>
        </w:tc>
        <w:tc>
          <w:tcPr>
            <w:tcW w:w="6492" w:type="dxa"/>
            <w:shd w:val="clear" w:color="auto" w:fill="auto"/>
          </w:tcPr>
          <w:p w14:paraId="27AED9A4" w14:textId="77777777" w:rsidR="005C39BF" w:rsidRPr="00BE1BD7" w:rsidRDefault="005C39BF" w:rsidP="003E1093">
            <w:pPr>
              <w:contextualSpacing/>
              <w:jc w:val="both"/>
              <w:rPr>
                <w:rFonts w:ascii="Arial" w:eastAsia="Calibri" w:hAnsi="Arial" w:cs="Arial"/>
                <w:color w:val="000000"/>
                <w:szCs w:val="24"/>
                <w:highlight w:val="yellow"/>
              </w:rPr>
            </w:pPr>
            <w:r w:rsidRPr="00BE1BD7">
              <w:rPr>
                <w:rFonts w:ascii="Arial" w:eastAsia="Calibri" w:hAnsi="Arial" w:cs="Arial"/>
                <w:color w:val="000000"/>
                <w:szCs w:val="24"/>
              </w:rPr>
              <w:t>DA19/37053</w:t>
            </w:r>
          </w:p>
        </w:tc>
      </w:tr>
      <w:tr w:rsidR="005C39BF" w:rsidRPr="00BE1BD7" w14:paraId="779DACA0" w14:textId="77777777" w:rsidTr="00057599">
        <w:tc>
          <w:tcPr>
            <w:tcW w:w="1985" w:type="dxa"/>
            <w:tcBorders>
              <w:bottom w:val="single" w:sz="4" w:space="0" w:color="auto"/>
            </w:tcBorders>
            <w:shd w:val="clear" w:color="auto" w:fill="auto"/>
          </w:tcPr>
          <w:p w14:paraId="2A52A0B4" w14:textId="77777777" w:rsidR="005C39BF" w:rsidRPr="00BE1BD7" w:rsidRDefault="005C39BF" w:rsidP="003E1093">
            <w:pPr>
              <w:contextualSpacing/>
              <w:jc w:val="both"/>
              <w:rPr>
                <w:rFonts w:ascii="Arial" w:eastAsia="Calibri" w:hAnsi="Arial" w:cs="Arial"/>
                <w:b/>
                <w:color w:val="000000"/>
                <w:szCs w:val="24"/>
              </w:rPr>
            </w:pPr>
            <w:r w:rsidRPr="00BE1BD7">
              <w:rPr>
                <w:rFonts w:ascii="Arial" w:eastAsia="Calibri" w:hAnsi="Arial" w:cs="Arial"/>
                <w:b/>
                <w:color w:val="000000"/>
                <w:szCs w:val="24"/>
              </w:rPr>
              <w:t>Previous Item</w:t>
            </w:r>
          </w:p>
        </w:tc>
        <w:tc>
          <w:tcPr>
            <w:tcW w:w="6492" w:type="dxa"/>
            <w:tcBorders>
              <w:bottom w:val="single" w:sz="4" w:space="0" w:color="auto"/>
            </w:tcBorders>
            <w:shd w:val="clear" w:color="auto" w:fill="auto"/>
          </w:tcPr>
          <w:p w14:paraId="3EEBD02A" w14:textId="77777777" w:rsidR="005C39BF" w:rsidRPr="00BE1BD7" w:rsidRDefault="005C39BF" w:rsidP="003E1093">
            <w:pPr>
              <w:contextualSpacing/>
              <w:jc w:val="both"/>
              <w:rPr>
                <w:rFonts w:ascii="Arial" w:eastAsia="Calibri" w:hAnsi="Arial" w:cs="Arial"/>
                <w:color w:val="000000"/>
                <w:szCs w:val="24"/>
                <w:highlight w:val="yellow"/>
              </w:rPr>
            </w:pPr>
            <w:r w:rsidRPr="00BE1BD7">
              <w:rPr>
                <w:rFonts w:ascii="Arial" w:eastAsia="Calibri" w:hAnsi="Arial" w:cs="Arial"/>
                <w:color w:val="000000"/>
                <w:szCs w:val="24"/>
              </w:rPr>
              <w:t>Nil</w:t>
            </w:r>
          </w:p>
        </w:tc>
      </w:tr>
      <w:tr w:rsidR="005C39BF" w:rsidRPr="00BE1BD7" w14:paraId="5CABC61F" w14:textId="77777777" w:rsidTr="00057599">
        <w:tc>
          <w:tcPr>
            <w:tcW w:w="1985" w:type="dxa"/>
            <w:tcBorders>
              <w:bottom w:val="single" w:sz="4" w:space="0" w:color="auto"/>
            </w:tcBorders>
            <w:shd w:val="clear" w:color="auto" w:fill="auto"/>
          </w:tcPr>
          <w:p w14:paraId="76F4805D" w14:textId="77777777" w:rsidR="005C39BF" w:rsidRPr="00BE1BD7" w:rsidRDefault="005C39BF" w:rsidP="003E1093">
            <w:pPr>
              <w:contextualSpacing/>
              <w:jc w:val="both"/>
              <w:rPr>
                <w:rFonts w:ascii="Arial" w:eastAsia="Calibri" w:hAnsi="Arial" w:cs="Arial"/>
                <w:b/>
                <w:color w:val="000000"/>
                <w:szCs w:val="24"/>
              </w:rPr>
            </w:pPr>
            <w:r w:rsidRPr="00BE1BD7">
              <w:rPr>
                <w:rFonts w:ascii="Arial" w:eastAsia="Calibri" w:hAnsi="Arial" w:cs="Arial"/>
                <w:b/>
                <w:color w:val="000000"/>
                <w:szCs w:val="24"/>
              </w:rPr>
              <w:t>Delegation</w:t>
            </w:r>
          </w:p>
        </w:tc>
        <w:tc>
          <w:tcPr>
            <w:tcW w:w="6492" w:type="dxa"/>
            <w:tcBorders>
              <w:bottom w:val="single" w:sz="4" w:space="0" w:color="auto"/>
            </w:tcBorders>
            <w:shd w:val="clear" w:color="auto" w:fill="auto"/>
          </w:tcPr>
          <w:p w14:paraId="1CED74EF" w14:textId="77777777" w:rsidR="005C39BF" w:rsidRPr="00BE1BD7" w:rsidRDefault="005C39BF" w:rsidP="003E1093">
            <w:pPr>
              <w:contextualSpacing/>
              <w:jc w:val="both"/>
              <w:rPr>
                <w:rFonts w:ascii="Arial" w:eastAsia="Calibri" w:hAnsi="Arial" w:cs="Arial"/>
                <w:color w:val="000000"/>
                <w:szCs w:val="22"/>
                <w:highlight w:val="yellow"/>
              </w:rPr>
            </w:pPr>
            <w:r w:rsidRPr="00BE1BD7">
              <w:rPr>
                <w:rFonts w:ascii="Arial" w:eastAsia="Calibri" w:hAnsi="Arial" w:cs="Arial"/>
                <w:color w:val="000000"/>
                <w:szCs w:val="22"/>
              </w:rPr>
              <w:t>In accordance with the City’s Instrument of Delegation, Council is required to determine the application due to the City’s Administration recommending refusal for elements of this application.</w:t>
            </w:r>
          </w:p>
        </w:tc>
      </w:tr>
      <w:tr w:rsidR="005C39BF" w:rsidRPr="00BE1BD7" w14:paraId="5798C53D" w14:textId="77777777" w:rsidTr="00057599">
        <w:tc>
          <w:tcPr>
            <w:tcW w:w="1985" w:type="dxa"/>
            <w:tcBorders>
              <w:bottom w:val="single" w:sz="4" w:space="0" w:color="auto"/>
            </w:tcBorders>
            <w:shd w:val="clear" w:color="auto" w:fill="auto"/>
            <w:vAlign w:val="center"/>
          </w:tcPr>
          <w:p w14:paraId="44DC702C" w14:textId="77777777" w:rsidR="005C39BF" w:rsidRPr="00BE1BD7" w:rsidRDefault="005C39BF" w:rsidP="003E1093">
            <w:pPr>
              <w:contextualSpacing/>
              <w:rPr>
                <w:rFonts w:ascii="Arial" w:eastAsia="Calibri" w:hAnsi="Arial" w:cs="Arial"/>
                <w:b/>
                <w:color w:val="000000"/>
                <w:szCs w:val="24"/>
              </w:rPr>
            </w:pPr>
            <w:r w:rsidRPr="00BE1BD7">
              <w:rPr>
                <w:rFonts w:ascii="Arial" w:eastAsia="Calibri" w:hAnsi="Arial" w:cs="Arial"/>
                <w:b/>
                <w:color w:val="000000"/>
                <w:szCs w:val="24"/>
              </w:rPr>
              <w:t>Attachments</w:t>
            </w:r>
          </w:p>
        </w:tc>
        <w:tc>
          <w:tcPr>
            <w:tcW w:w="6492" w:type="dxa"/>
            <w:tcBorders>
              <w:bottom w:val="single" w:sz="4" w:space="0" w:color="auto"/>
            </w:tcBorders>
            <w:shd w:val="clear" w:color="auto" w:fill="auto"/>
            <w:vAlign w:val="center"/>
          </w:tcPr>
          <w:p w14:paraId="57C82AD0" w14:textId="77777777" w:rsidR="005C39BF" w:rsidRPr="00BE1BD7" w:rsidRDefault="005C39BF" w:rsidP="005F4283">
            <w:pPr>
              <w:numPr>
                <w:ilvl w:val="0"/>
                <w:numId w:val="16"/>
              </w:numPr>
              <w:ind w:left="455" w:hanging="455"/>
              <w:contextualSpacing/>
              <w:rPr>
                <w:rFonts w:ascii="Arial" w:eastAsia="Calibri" w:hAnsi="Arial" w:cs="Arial"/>
                <w:color w:val="000000"/>
                <w:szCs w:val="24"/>
              </w:rPr>
            </w:pPr>
            <w:r w:rsidRPr="00BE1BD7">
              <w:rPr>
                <w:rFonts w:ascii="Arial" w:eastAsia="Calibri" w:hAnsi="Arial" w:cs="Arial"/>
                <w:color w:val="000000"/>
                <w:szCs w:val="24"/>
              </w:rPr>
              <w:t>Landowner Justification Letter</w:t>
            </w:r>
          </w:p>
          <w:p w14:paraId="351F5DCE" w14:textId="77777777" w:rsidR="005C39BF" w:rsidRPr="00BE1BD7" w:rsidRDefault="005C39BF" w:rsidP="005F4283">
            <w:pPr>
              <w:numPr>
                <w:ilvl w:val="0"/>
                <w:numId w:val="20"/>
              </w:numPr>
              <w:ind w:left="462" w:hanging="462"/>
              <w:contextualSpacing/>
              <w:rPr>
                <w:rFonts w:ascii="Arial" w:eastAsia="Calibri" w:hAnsi="Arial" w:cs="Arial"/>
                <w:color w:val="000000"/>
                <w:szCs w:val="24"/>
              </w:rPr>
            </w:pPr>
            <w:r w:rsidRPr="00BE1BD7">
              <w:rPr>
                <w:rFonts w:ascii="Arial-BoldMT" w:eastAsia="Calibri" w:hAnsi="Arial-BoldMT" w:cs="Arial-BoldMT"/>
                <w:szCs w:val="24"/>
              </w:rPr>
              <w:t xml:space="preserve">Alternate Recommendation </w:t>
            </w:r>
            <w:r w:rsidRPr="00BE1BD7">
              <w:rPr>
                <w:rFonts w:ascii="Arial-BoldMT" w:eastAsia="Calibri" w:hAnsi="Arial-BoldMT" w:cs="Arial-BoldMT"/>
                <w:color w:val="000000"/>
                <w:szCs w:val="24"/>
              </w:rPr>
              <w:t>(Confidential)</w:t>
            </w:r>
          </w:p>
          <w:p w14:paraId="0F5E856D" w14:textId="77777777" w:rsidR="005C39BF" w:rsidRPr="00BE1BD7" w:rsidRDefault="005C39BF" w:rsidP="005F4283">
            <w:pPr>
              <w:numPr>
                <w:ilvl w:val="0"/>
                <w:numId w:val="20"/>
              </w:numPr>
              <w:ind w:left="455" w:hanging="455"/>
              <w:contextualSpacing/>
              <w:rPr>
                <w:rFonts w:ascii="Arial" w:eastAsia="Calibri" w:hAnsi="Arial" w:cs="Arial"/>
                <w:color w:val="000000"/>
                <w:szCs w:val="24"/>
              </w:rPr>
            </w:pPr>
            <w:r w:rsidRPr="00BE1BD7">
              <w:rPr>
                <w:rFonts w:ascii="Arial-BoldMT" w:eastAsia="Calibri" w:hAnsi="Arial-BoldMT" w:cs="Arial-BoldMT"/>
                <w:color w:val="000000"/>
                <w:szCs w:val="24"/>
              </w:rPr>
              <w:t>Plans (Confidential)</w:t>
            </w:r>
          </w:p>
          <w:p w14:paraId="3831550E" w14:textId="77777777" w:rsidR="005C39BF" w:rsidRPr="00BE1BD7" w:rsidRDefault="005C39BF" w:rsidP="005F4283">
            <w:pPr>
              <w:numPr>
                <w:ilvl w:val="0"/>
                <w:numId w:val="20"/>
              </w:numPr>
              <w:ind w:left="455" w:hanging="455"/>
              <w:contextualSpacing/>
              <w:rPr>
                <w:rFonts w:ascii="Arial" w:eastAsia="Calibri" w:hAnsi="Arial" w:cs="Arial"/>
                <w:color w:val="000000"/>
                <w:szCs w:val="24"/>
              </w:rPr>
            </w:pPr>
            <w:r w:rsidRPr="00BE1BD7">
              <w:rPr>
                <w:rFonts w:ascii="Arial-BoldMT" w:eastAsia="Calibri" w:hAnsi="Arial-BoldMT" w:cs="Arial-BoldMT"/>
                <w:color w:val="000000"/>
                <w:szCs w:val="24"/>
              </w:rPr>
              <w:t>Assessment Sheet (Confidential)</w:t>
            </w:r>
          </w:p>
        </w:tc>
      </w:tr>
    </w:tbl>
    <w:p w14:paraId="1AD3961F" w14:textId="77777777" w:rsidR="005C39BF" w:rsidRDefault="005C39BF" w:rsidP="005C39BF">
      <w:pPr>
        <w:contextualSpacing/>
        <w:jc w:val="both"/>
        <w:rPr>
          <w:rFonts w:ascii="Arial" w:eastAsia="Calibri" w:hAnsi="Arial" w:cs="Arial"/>
          <w:color w:val="000000"/>
          <w:szCs w:val="32"/>
        </w:rPr>
      </w:pPr>
    </w:p>
    <w:p w14:paraId="304EF2BA" w14:textId="5FAD2108" w:rsidR="005C39BF" w:rsidRPr="00BE1BD7" w:rsidRDefault="005C39BF" w:rsidP="005C39BF">
      <w:pPr>
        <w:contextualSpacing/>
        <w:jc w:val="both"/>
        <w:rPr>
          <w:rFonts w:ascii="Arial" w:eastAsia="Calibri" w:hAnsi="Arial" w:cs="Arial"/>
          <w:b/>
          <w:color w:val="000000"/>
          <w:sz w:val="28"/>
          <w:szCs w:val="28"/>
        </w:rPr>
      </w:pPr>
      <w:r>
        <w:rPr>
          <w:rFonts w:ascii="Arial" w:eastAsia="Calibri" w:hAnsi="Arial" w:cs="Arial"/>
          <w:b/>
          <w:color w:val="000000"/>
          <w:sz w:val="28"/>
          <w:szCs w:val="28"/>
        </w:rPr>
        <w:t xml:space="preserve">Committee Recommendation / </w:t>
      </w:r>
      <w:r w:rsidRPr="00BE1BD7">
        <w:rPr>
          <w:rFonts w:ascii="Arial" w:eastAsia="Calibri" w:hAnsi="Arial" w:cs="Arial"/>
          <w:b/>
          <w:color w:val="000000"/>
          <w:sz w:val="28"/>
          <w:szCs w:val="28"/>
        </w:rPr>
        <w:t>Recommendation to Committee</w:t>
      </w:r>
    </w:p>
    <w:p w14:paraId="5FC28403" w14:textId="77777777" w:rsidR="005C39BF" w:rsidRDefault="005C39BF" w:rsidP="005C39BF">
      <w:pPr>
        <w:contextualSpacing/>
        <w:jc w:val="both"/>
        <w:rPr>
          <w:rFonts w:ascii="Arial" w:eastAsia="Calibri" w:hAnsi="Arial" w:cs="Arial"/>
          <w:color w:val="000000"/>
          <w:szCs w:val="24"/>
        </w:rPr>
      </w:pPr>
    </w:p>
    <w:p w14:paraId="444F5B01" w14:textId="77777777" w:rsidR="005C39BF" w:rsidRPr="00BE1BD7" w:rsidRDefault="005C39BF" w:rsidP="005C39BF">
      <w:pPr>
        <w:contextualSpacing/>
        <w:jc w:val="both"/>
        <w:rPr>
          <w:rFonts w:ascii="Arial" w:eastAsia="Calibri" w:hAnsi="Arial" w:cs="Arial"/>
          <w:b/>
          <w:bCs/>
          <w:color w:val="000000"/>
          <w:szCs w:val="24"/>
        </w:rPr>
      </w:pPr>
      <w:r w:rsidRPr="00BE1BD7">
        <w:rPr>
          <w:rFonts w:ascii="Arial" w:eastAsia="Calibri" w:hAnsi="Arial" w:cs="Arial"/>
          <w:b/>
          <w:bCs/>
          <w:color w:val="000000"/>
          <w:szCs w:val="24"/>
        </w:rPr>
        <w:t>Council:</w:t>
      </w:r>
    </w:p>
    <w:p w14:paraId="33630F21" w14:textId="77777777" w:rsidR="005C39BF" w:rsidRPr="00BE1BD7" w:rsidRDefault="005C39BF" w:rsidP="005C39BF">
      <w:pPr>
        <w:contextualSpacing/>
        <w:jc w:val="both"/>
        <w:rPr>
          <w:rFonts w:ascii="Arial" w:eastAsia="Calibri" w:hAnsi="Arial" w:cs="Arial"/>
          <w:color w:val="000000"/>
          <w:szCs w:val="24"/>
        </w:rPr>
      </w:pPr>
    </w:p>
    <w:p w14:paraId="7A482FB0" w14:textId="77777777" w:rsidR="005C39BF" w:rsidRDefault="005C39BF" w:rsidP="005F4283">
      <w:pPr>
        <w:numPr>
          <w:ilvl w:val="0"/>
          <w:numId w:val="19"/>
        </w:numPr>
        <w:ind w:left="567" w:hanging="567"/>
        <w:contextualSpacing/>
        <w:jc w:val="both"/>
        <w:rPr>
          <w:rFonts w:ascii="Arial" w:eastAsia="Calibri" w:hAnsi="Arial" w:cs="Arial"/>
          <w:b/>
          <w:color w:val="000000"/>
          <w:szCs w:val="24"/>
        </w:rPr>
      </w:pPr>
      <w:r w:rsidRPr="00BE1BD7">
        <w:rPr>
          <w:rFonts w:ascii="Arial" w:eastAsia="Calibri" w:hAnsi="Arial" w:cs="Arial"/>
          <w:b/>
          <w:color w:val="000000"/>
          <w:szCs w:val="24"/>
        </w:rPr>
        <w:t>refuses the proposed installation a carport within the front setback area for the following reasons:</w:t>
      </w:r>
    </w:p>
    <w:p w14:paraId="3E5A76D0" w14:textId="77777777" w:rsidR="005C39BF" w:rsidRPr="00BE1BD7" w:rsidRDefault="005C39BF" w:rsidP="005C39BF">
      <w:pPr>
        <w:ind w:left="567"/>
        <w:contextualSpacing/>
        <w:jc w:val="both"/>
        <w:rPr>
          <w:rFonts w:ascii="Arial" w:eastAsia="Calibri" w:hAnsi="Arial" w:cs="Arial"/>
          <w:b/>
          <w:color w:val="000000"/>
          <w:szCs w:val="24"/>
        </w:rPr>
      </w:pPr>
    </w:p>
    <w:p w14:paraId="2F8CD76A" w14:textId="77777777" w:rsidR="005C39BF" w:rsidRPr="00BE1BD7" w:rsidRDefault="005C39BF" w:rsidP="005F4283">
      <w:pPr>
        <w:numPr>
          <w:ilvl w:val="0"/>
          <w:numId w:val="21"/>
        </w:numPr>
        <w:ind w:left="1134" w:hanging="567"/>
        <w:contextualSpacing/>
        <w:jc w:val="both"/>
        <w:rPr>
          <w:rFonts w:ascii="Arial" w:eastAsia="Calibri" w:hAnsi="Arial" w:cs="Arial"/>
          <w:b/>
          <w:color w:val="000000"/>
          <w:szCs w:val="24"/>
        </w:rPr>
      </w:pPr>
      <w:r w:rsidRPr="00BE1BD7">
        <w:rPr>
          <w:rFonts w:ascii="Arial" w:eastAsia="Calibri" w:hAnsi="Arial" w:cs="Arial"/>
          <w:b/>
          <w:color w:val="000000"/>
          <w:szCs w:val="24"/>
        </w:rPr>
        <w:t xml:space="preserve">The City of Nedlands Draft Residential Development Policy varies the primary street setback requirement for carports on properties zoned R15 or less from 9.0m to a minimum of 3.5m (Clause 4.2). The applicant can provide a complaint 3.5m primary street setback, however, has proposed a 1.5m primary street setback which is inconsistent with this policy. </w:t>
      </w:r>
    </w:p>
    <w:p w14:paraId="4930CCC8" w14:textId="0FD91942" w:rsidR="005C39BF" w:rsidRDefault="005C39BF" w:rsidP="005C39BF">
      <w:pPr>
        <w:ind w:left="993" w:hanging="426"/>
        <w:contextualSpacing/>
        <w:jc w:val="both"/>
        <w:rPr>
          <w:rFonts w:ascii="Arial" w:eastAsia="Calibri" w:hAnsi="Arial" w:cs="Arial"/>
          <w:b/>
          <w:color w:val="000000"/>
          <w:szCs w:val="24"/>
        </w:rPr>
      </w:pPr>
    </w:p>
    <w:p w14:paraId="16AABB4A" w14:textId="3EDF4204" w:rsidR="00057599" w:rsidRDefault="00057599" w:rsidP="005C39BF">
      <w:pPr>
        <w:ind w:left="993" w:hanging="426"/>
        <w:contextualSpacing/>
        <w:jc w:val="both"/>
        <w:rPr>
          <w:rFonts w:ascii="Arial" w:eastAsia="Calibri" w:hAnsi="Arial" w:cs="Arial"/>
          <w:b/>
          <w:color w:val="000000"/>
          <w:szCs w:val="24"/>
        </w:rPr>
      </w:pPr>
    </w:p>
    <w:p w14:paraId="15F45877" w14:textId="59F28BDF" w:rsidR="00057599" w:rsidRDefault="00057599" w:rsidP="005C39BF">
      <w:pPr>
        <w:ind w:left="993" w:hanging="426"/>
        <w:contextualSpacing/>
        <w:jc w:val="both"/>
        <w:rPr>
          <w:rFonts w:ascii="Arial" w:eastAsia="Calibri" w:hAnsi="Arial" w:cs="Arial"/>
          <w:b/>
          <w:color w:val="000000"/>
          <w:szCs w:val="24"/>
        </w:rPr>
      </w:pPr>
    </w:p>
    <w:p w14:paraId="48ECBE28" w14:textId="77777777" w:rsidR="00057599" w:rsidRPr="00BE1BD7" w:rsidRDefault="00057599" w:rsidP="005C39BF">
      <w:pPr>
        <w:ind w:left="993" w:hanging="426"/>
        <w:contextualSpacing/>
        <w:jc w:val="both"/>
        <w:rPr>
          <w:rFonts w:ascii="Arial" w:eastAsia="Calibri" w:hAnsi="Arial" w:cs="Arial"/>
          <w:b/>
          <w:color w:val="000000"/>
          <w:szCs w:val="24"/>
        </w:rPr>
      </w:pPr>
    </w:p>
    <w:p w14:paraId="702CF53C" w14:textId="77777777" w:rsidR="005C39BF" w:rsidRPr="00BE1BD7" w:rsidRDefault="005C39BF" w:rsidP="005F4283">
      <w:pPr>
        <w:numPr>
          <w:ilvl w:val="0"/>
          <w:numId w:val="21"/>
        </w:numPr>
        <w:ind w:left="1134" w:hanging="567"/>
        <w:contextualSpacing/>
        <w:jc w:val="both"/>
        <w:rPr>
          <w:rFonts w:ascii="Arial" w:eastAsia="Calibri" w:hAnsi="Arial" w:cs="Arial"/>
          <w:b/>
          <w:color w:val="000000"/>
          <w:szCs w:val="24"/>
        </w:rPr>
      </w:pPr>
      <w:r w:rsidRPr="00BE1BD7">
        <w:rPr>
          <w:rFonts w:ascii="Arial" w:eastAsia="Calibri" w:hAnsi="Arial" w:cs="Arial"/>
          <w:b/>
          <w:color w:val="000000"/>
          <w:szCs w:val="24"/>
        </w:rPr>
        <w:lastRenderedPageBreak/>
        <w:t>The proposed carport does not meet the objectives of the Draft Residential Development Policy or the objectives of the Residential Zone as outlined in LPS3. The proposed carport development is not considered to be appropriate in scale, bulk or setbacks as viewed from the street.</w:t>
      </w:r>
    </w:p>
    <w:p w14:paraId="07C9042C" w14:textId="77777777" w:rsidR="005C39BF" w:rsidRPr="00BE1BD7" w:rsidRDefault="005C39BF" w:rsidP="005C39BF">
      <w:pPr>
        <w:ind w:left="720"/>
        <w:contextualSpacing/>
        <w:jc w:val="both"/>
        <w:rPr>
          <w:rFonts w:ascii="Arial" w:eastAsia="Calibri" w:hAnsi="Arial" w:cs="Arial"/>
          <w:b/>
          <w:color w:val="000000"/>
          <w:szCs w:val="24"/>
        </w:rPr>
      </w:pPr>
    </w:p>
    <w:p w14:paraId="45B1CBC0" w14:textId="77777777" w:rsidR="005C39BF" w:rsidRPr="00BE1BD7" w:rsidRDefault="005C39BF" w:rsidP="005F4283">
      <w:pPr>
        <w:numPr>
          <w:ilvl w:val="0"/>
          <w:numId w:val="19"/>
        </w:numPr>
        <w:ind w:left="567" w:hanging="567"/>
        <w:contextualSpacing/>
        <w:jc w:val="both"/>
        <w:rPr>
          <w:rFonts w:ascii="Arial" w:eastAsia="Calibri" w:hAnsi="Arial" w:cs="Arial"/>
          <w:b/>
          <w:color w:val="000000"/>
          <w:szCs w:val="24"/>
        </w:rPr>
      </w:pPr>
      <w:r w:rsidRPr="00BE1BD7">
        <w:rPr>
          <w:rFonts w:ascii="Arial" w:eastAsia="Calibri" w:hAnsi="Arial" w:cs="Arial"/>
          <w:b/>
          <w:color w:val="000000"/>
          <w:szCs w:val="24"/>
        </w:rPr>
        <w:t>approves the proposed garage conversion to an ancillary dwelling subject to the following conditions and advice notes be observed for the partial approval:</w:t>
      </w:r>
    </w:p>
    <w:p w14:paraId="50E24E54" w14:textId="77777777" w:rsidR="005C39BF" w:rsidRPr="00BE1BD7" w:rsidRDefault="005C39BF" w:rsidP="005C39BF">
      <w:pPr>
        <w:contextualSpacing/>
        <w:jc w:val="both"/>
        <w:rPr>
          <w:rFonts w:ascii="Arial" w:eastAsia="Calibri" w:hAnsi="Arial" w:cs="Arial"/>
          <w:b/>
          <w:color w:val="000000"/>
          <w:szCs w:val="24"/>
        </w:rPr>
      </w:pPr>
    </w:p>
    <w:p w14:paraId="14E3D498" w14:textId="77777777" w:rsidR="005C39BF" w:rsidRPr="00BE1BD7" w:rsidRDefault="005C39BF" w:rsidP="005C39BF">
      <w:pPr>
        <w:contextualSpacing/>
        <w:jc w:val="both"/>
        <w:rPr>
          <w:rFonts w:ascii="Arial" w:eastAsia="Calibri" w:hAnsi="Arial" w:cs="Arial"/>
          <w:b/>
          <w:bCs/>
          <w:color w:val="000000"/>
          <w:szCs w:val="24"/>
        </w:rPr>
      </w:pPr>
      <w:r w:rsidRPr="00BE1BD7">
        <w:rPr>
          <w:rFonts w:ascii="Arial" w:eastAsia="Calibri" w:hAnsi="Arial" w:cs="Arial"/>
          <w:b/>
          <w:bCs/>
          <w:color w:val="000000"/>
          <w:szCs w:val="24"/>
        </w:rPr>
        <w:t>Conditions</w:t>
      </w:r>
    </w:p>
    <w:p w14:paraId="035F8A2A" w14:textId="77777777" w:rsidR="005C39BF" w:rsidRPr="00BE1BD7" w:rsidRDefault="005C39BF" w:rsidP="005C39BF">
      <w:pPr>
        <w:contextualSpacing/>
        <w:jc w:val="both"/>
        <w:rPr>
          <w:rFonts w:ascii="Arial" w:eastAsia="Calibri" w:hAnsi="Arial" w:cs="Arial"/>
          <w:b/>
          <w:bCs/>
          <w:color w:val="000000"/>
          <w:sz w:val="28"/>
          <w:szCs w:val="28"/>
        </w:rPr>
      </w:pPr>
    </w:p>
    <w:p w14:paraId="0344108E" w14:textId="77777777" w:rsidR="005C39BF" w:rsidRPr="00BE1BD7" w:rsidRDefault="005C39BF" w:rsidP="005F4283">
      <w:pPr>
        <w:numPr>
          <w:ilvl w:val="0"/>
          <w:numId w:val="17"/>
        </w:numPr>
        <w:ind w:left="567" w:hanging="567"/>
        <w:contextualSpacing/>
        <w:jc w:val="both"/>
        <w:rPr>
          <w:rFonts w:ascii="Arial" w:hAnsi="Arial" w:cs="Arial"/>
          <w:b/>
          <w:bCs/>
          <w:szCs w:val="24"/>
        </w:rPr>
      </w:pPr>
      <w:r w:rsidRPr="00BE1BD7">
        <w:rPr>
          <w:rFonts w:ascii="Arial" w:hAnsi="Arial" w:cs="Arial"/>
          <w:b/>
          <w:bCs/>
          <w:szCs w:val="24"/>
        </w:rPr>
        <w:t>The development shall at all times comply with the application and the approved plans, subject to any modifications required as a consequence of any condition(s) of this approval.</w:t>
      </w:r>
    </w:p>
    <w:p w14:paraId="653BB9E7" w14:textId="77777777" w:rsidR="005C39BF" w:rsidRPr="00BE1BD7" w:rsidRDefault="005C39BF" w:rsidP="005C39BF">
      <w:pPr>
        <w:ind w:left="567" w:hanging="567"/>
        <w:contextualSpacing/>
        <w:jc w:val="both"/>
        <w:rPr>
          <w:rFonts w:ascii="Arial" w:hAnsi="Arial" w:cs="Arial"/>
          <w:b/>
          <w:bCs/>
          <w:szCs w:val="24"/>
        </w:rPr>
      </w:pPr>
    </w:p>
    <w:p w14:paraId="3F57B41A" w14:textId="3D47DDB2" w:rsidR="005C39BF" w:rsidRPr="00BE1BD7" w:rsidRDefault="005C39BF" w:rsidP="005F4283">
      <w:pPr>
        <w:numPr>
          <w:ilvl w:val="0"/>
          <w:numId w:val="17"/>
        </w:numPr>
        <w:ind w:left="567" w:hanging="567"/>
        <w:contextualSpacing/>
        <w:jc w:val="both"/>
        <w:rPr>
          <w:rFonts w:ascii="Arial" w:hAnsi="Arial" w:cs="Arial"/>
          <w:b/>
          <w:bCs/>
          <w:szCs w:val="24"/>
        </w:rPr>
      </w:pPr>
      <w:r w:rsidRPr="00BE1BD7">
        <w:rPr>
          <w:rFonts w:ascii="Arial" w:hAnsi="Arial" w:cs="Arial"/>
          <w:b/>
          <w:bCs/>
          <w:szCs w:val="24"/>
        </w:rPr>
        <w:t xml:space="preserve">This development approval </w:t>
      </w:r>
      <w:r w:rsidRPr="00BE1BD7">
        <w:rPr>
          <w:rFonts w:ascii="Arial" w:hAnsi="Arial" w:cs="Arial"/>
          <w:b/>
          <w:bCs/>
          <w:color w:val="000000"/>
          <w:szCs w:val="24"/>
        </w:rPr>
        <w:t xml:space="preserve">only pertains to a garage conversion to an ancillary dwelling and the installation of a carport as indicated on the plans attached. </w:t>
      </w:r>
      <w:r w:rsidRPr="00BE1BD7">
        <w:rPr>
          <w:rFonts w:ascii="Arial" w:hAnsi="Arial" w:cs="Arial"/>
          <w:b/>
          <w:bCs/>
          <w:szCs w:val="24"/>
        </w:rPr>
        <w:t xml:space="preserve"> </w:t>
      </w:r>
    </w:p>
    <w:p w14:paraId="22A52A7B" w14:textId="77777777" w:rsidR="005C39BF" w:rsidRPr="00BE1BD7" w:rsidRDefault="005C39BF" w:rsidP="005C39BF">
      <w:pPr>
        <w:ind w:left="567" w:hanging="567"/>
        <w:contextualSpacing/>
        <w:rPr>
          <w:rFonts w:ascii="Arial" w:hAnsi="Arial" w:cs="Arial"/>
          <w:b/>
          <w:bCs/>
          <w:szCs w:val="24"/>
        </w:rPr>
      </w:pPr>
    </w:p>
    <w:p w14:paraId="355B6CC7" w14:textId="77777777" w:rsidR="005C39BF" w:rsidRPr="00BE1BD7" w:rsidRDefault="005C39BF" w:rsidP="005F4283">
      <w:pPr>
        <w:numPr>
          <w:ilvl w:val="0"/>
          <w:numId w:val="17"/>
        </w:numPr>
        <w:ind w:left="567" w:hanging="567"/>
        <w:contextualSpacing/>
        <w:jc w:val="both"/>
        <w:rPr>
          <w:rFonts w:ascii="Arial" w:hAnsi="Arial" w:cs="Arial"/>
          <w:b/>
          <w:bCs/>
        </w:rPr>
      </w:pPr>
      <w:r w:rsidRPr="00BE1BD7">
        <w:rPr>
          <w:rFonts w:ascii="Arial" w:hAnsi="Arial" w:cs="Arial"/>
          <w:b/>
          <w:bCs/>
        </w:rPr>
        <w:t>All footings and shall be constructed wholly inside the site boundaries of the property’s Certificate of Title.</w:t>
      </w:r>
    </w:p>
    <w:p w14:paraId="0F68DBB2" w14:textId="77777777" w:rsidR="005C39BF" w:rsidRPr="00BE1BD7" w:rsidRDefault="005C39BF" w:rsidP="005C39BF">
      <w:pPr>
        <w:ind w:left="567" w:hanging="567"/>
        <w:contextualSpacing/>
        <w:jc w:val="both"/>
        <w:rPr>
          <w:rFonts w:ascii="Arial" w:hAnsi="Arial" w:cs="Arial"/>
          <w:b/>
          <w:bCs/>
          <w:szCs w:val="24"/>
        </w:rPr>
      </w:pPr>
    </w:p>
    <w:p w14:paraId="44C1077E" w14:textId="77777777" w:rsidR="005C39BF" w:rsidRPr="00BE1BD7" w:rsidRDefault="005C39BF" w:rsidP="005F4283">
      <w:pPr>
        <w:numPr>
          <w:ilvl w:val="0"/>
          <w:numId w:val="17"/>
        </w:numPr>
        <w:ind w:left="567" w:hanging="567"/>
        <w:contextualSpacing/>
        <w:jc w:val="both"/>
        <w:rPr>
          <w:rFonts w:ascii="Arial" w:hAnsi="Arial" w:cs="Arial"/>
          <w:b/>
          <w:bCs/>
          <w:szCs w:val="24"/>
        </w:rPr>
      </w:pPr>
      <w:r w:rsidRPr="00BE1BD7">
        <w:rPr>
          <w:rFonts w:ascii="Arial" w:hAnsi="Arial" w:cs="Arial"/>
          <w:b/>
          <w:bCs/>
          <w:szCs w:val="24"/>
        </w:rPr>
        <w:t>All stormwater from the development, which includes permeable and non-permeable areas shall be contained onsite.</w:t>
      </w:r>
    </w:p>
    <w:p w14:paraId="3C493FB8" w14:textId="77777777" w:rsidR="005C39BF" w:rsidRPr="00BE1BD7" w:rsidRDefault="005C39BF" w:rsidP="005C39BF">
      <w:pPr>
        <w:ind w:left="720"/>
        <w:contextualSpacing/>
        <w:jc w:val="both"/>
        <w:rPr>
          <w:rFonts w:ascii="Arial" w:hAnsi="Arial" w:cs="Arial"/>
          <w:b/>
          <w:bCs/>
          <w:szCs w:val="24"/>
        </w:rPr>
      </w:pPr>
    </w:p>
    <w:p w14:paraId="611E529A" w14:textId="77777777" w:rsidR="005C39BF" w:rsidRPr="00BE1BD7" w:rsidRDefault="005C39BF" w:rsidP="005C39BF">
      <w:pPr>
        <w:contextualSpacing/>
        <w:jc w:val="both"/>
        <w:rPr>
          <w:rFonts w:ascii="Arial" w:hAnsi="Arial" w:cs="Arial"/>
          <w:b/>
          <w:bCs/>
          <w:color w:val="000000"/>
          <w:szCs w:val="24"/>
        </w:rPr>
      </w:pPr>
      <w:r w:rsidRPr="00BE1BD7">
        <w:rPr>
          <w:rFonts w:ascii="Arial" w:hAnsi="Arial" w:cs="Arial"/>
          <w:b/>
          <w:bCs/>
          <w:color w:val="000000"/>
          <w:szCs w:val="24"/>
        </w:rPr>
        <w:t>Advice Notes specific to this proposal:</w:t>
      </w:r>
    </w:p>
    <w:p w14:paraId="6353D933" w14:textId="77777777" w:rsidR="005C39BF" w:rsidRPr="00BE1BD7" w:rsidRDefault="005C39BF" w:rsidP="005C39BF">
      <w:pPr>
        <w:contextualSpacing/>
        <w:jc w:val="both"/>
        <w:rPr>
          <w:rFonts w:ascii="Arial" w:eastAsia="Calibri" w:hAnsi="Arial" w:cs="Arial"/>
          <w:b/>
          <w:bCs/>
          <w:color w:val="000000"/>
          <w:szCs w:val="24"/>
        </w:rPr>
      </w:pPr>
    </w:p>
    <w:p w14:paraId="22C07204" w14:textId="77777777" w:rsidR="005C39BF" w:rsidRPr="00BE1BD7" w:rsidRDefault="005C39BF" w:rsidP="005F4283">
      <w:pPr>
        <w:numPr>
          <w:ilvl w:val="0"/>
          <w:numId w:val="18"/>
        </w:numPr>
        <w:ind w:left="567" w:hanging="567"/>
        <w:contextualSpacing/>
        <w:jc w:val="both"/>
        <w:rPr>
          <w:rFonts w:ascii="Arial" w:hAnsi="Arial" w:cs="Arial"/>
          <w:b/>
          <w:bCs/>
          <w:szCs w:val="24"/>
        </w:rPr>
      </w:pPr>
      <w:r w:rsidRPr="00BE1BD7">
        <w:rPr>
          <w:rFonts w:ascii="Arial" w:hAnsi="Arial" w:cs="Arial"/>
          <w:b/>
          <w:bCs/>
          <w:szCs w:val="24"/>
        </w:rPr>
        <w:t>All downpipes from guttering shall be connected so as to discharge into drains, which shall empty into a soak-well; and each soak-well shall be located at least 1.8m from any building, and at least 1.8m from the boundary of the block.  Soak-wells of adequate capacity to contain runoff from a 20-year recurrent storm event. Soak-wells shall be a minimum capacity of 1.0m</w:t>
      </w:r>
      <w:r w:rsidRPr="00BE1BD7">
        <w:rPr>
          <w:rFonts w:ascii="Arial" w:hAnsi="Arial" w:cs="Arial"/>
          <w:b/>
          <w:bCs/>
          <w:szCs w:val="24"/>
          <w:vertAlign w:val="superscript"/>
        </w:rPr>
        <w:t>3</w:t>
      </w:r>
      <w:r w:rsidRPr="00BE1BD7">
        <w:rPr>
          <w:rFonts w:ascii="Arial" w:hAnsi="Arial" w:cs="Arial"/>
          <w:b/>
          <w:bCs/>
          <w:szCs w:val="24"/>
        </w:rPr>
        <w:t xml:space="preserve"> for every 80m</w:t>
      </w:r>
      <w:r w:rsidRPr="00BE1BD7">
        <w:rPr>
          <w:rFonts w:ascii="Arial" w:hAnsi="Arial" w:cs="Arial"/>
          <w:b/>
          <w:bCs/>
          <w:szCs w:val="24"/>
          <w:vertAlign w:val="superscript"/>
        </w:rPr>
        <w:t>2</w:t>
      </w:r>
      <w:r w:rsidRPr="00BE1BD7">
        <w:rPr>
          <w:rFonts w:ascii="Arial" w:hAnsi="Arial" w:cs="Arial"/>
          <w:b/>
          <w:bCs/>
          <w:szCs w:val="24"/>
        </w:rPr>
        <w:t xml:space="preserve"> of calculated surface area of the development.</w:t>
      </w:r>
    </w:p>
    <w:p w14:paraId="4BE2B9ED" w14:textId="77777777" w:rsidR="005C39BF" w:rsidRPr="00BE1BD7" w:rsidRDefault="005C39BF" w:rsidP="005C39BF">
      <w:pPr>
        <w:ind w:left="567" w:hanging="567"/>
        <w:contextualSpacing/>
        <w:rPr>
          <w:rFonts w:ascii="Arial" w:eastAsia="Calibri" w:hAnsi="Arial" w:cs="Arial"/>
          <w:b/>
          <w:bCs/>
          <w:szCs w:val="24"/>
        </w:rPr>
      </w:pPr>
    </w:p>
    <w:p w14:paraId="540394F5" w14:textId="77777777" w:rsidR="005C39BF" w:rsidRPr="00BE1BD7" w:rsidRDefault="005C39BF" w:rsidP="005F4283">
      <w:pPr>
        <w:numPr>
          <w:ilvl w:val="0"/>
          <w:numId w:val="18"/>
        </w:numPr>
        <w:ind w:left="567" w:hanging="567"/>
        <w:contextualSpacing/>
        <w:jc w:val="both"/>
        <w:rPr>
          <w:rFonts w:ascii="Arial" w:hAnsi="Arial" w:cs="Arial"/>
          <w:b/>
          <w:bCs/>
          <w:szCs w:val="24"/>
        </w:rPr>
      </w:pPr>
      <w:r w:rsidRPr="00BE1BD7">
        <w:rPr>
          <w:rFonts w:ascii="Arial" w:eastAsia="Calibri" w:hAnsi="Arial" w:cs="Arial"/>
          <w:b/>
          <w:bCs/>
          <w:szCs w:val="24"/>
        </w:rPr>
        <w:t>All internal water closets and ensuites without fixed or permanent window access to outside air or which open onto a hall, passage, hobby or staircase, shall be serviced by a mechanical ventilation exhaust system which is ducted to outside air, with a minimum rate of air change equal to or greater than 25 litres / second.</w:t>
      </w:r>
    </w:p>
    <w:p w14:paraId="28766F5F" w14:textId="77777777" w:rsidR="005C39BF" w:rsidRPr="00BE1BD7" w:rsidRDefault="005C39BF" w:rsidP="005C39BF">
      <w:pPr>
        <w:ind w:left="567" w:hanging="567"/>
        <w:contextualSpacing/>
        <w:rPr>
          <w:rFonts w:ascii="Arial" w:hAnsi="Arial" w:cs="Arial"/>
          <w:b/>
          <w:bCs/>
          <w:szCs w:val="24"/>
        </w:rPr>
      </w:pPr>
    </w:p>
    <w:p w14:paraId="629B465C" w14:textId="77777777" w:rsidR="005C39BF" w:rsidRPr="00BE1BD7" w:rsidRDefault="005C39BF" w:rsidP="005F4283">
      <w:pPr>
        <w:numPr>
          <w:ilvl w:val="0"/>
          <w:numId w:val="18"/>
        </w:numPr>
        <w:ind w:left="567" w:hanging="567"/>
        <w:contextualSpacing/>
        <w:jc w:val="both"/>
        <w:rPr>
          <w:rFonts w:ascii="Arial" w:hAnsi="Arial" w:cs="Arial"/>
          <w:b/>
          <w:bCs/>
          <w:szCs w:val="24"/>
        </w:rPr>
      </w:pPr>
      <w:r w:rsidRPr="00BE1BD7">
        <w:rPr>
          <w:rFonts w:ascii="Arial" w:hAnsi="Arial" w:cs="Arial"/>
          <w:b/>
          <w:bCs/>
          <w:szCs w:val="24"/>
        </w:rPr>
        <w:t>Prior to the commencement of any demolition works, any Asbestos Containing Material (ACM) in the structure to be demolished, shall be identified, safely removed and conveyed to an appropriate landfill which accepts ACM.</w:t>
      </w:r>
    </w:p>
    <w:p w14:paraId="79E70FC2" w14:textId="0910D55A" w:rsidR="005C39BF" w:rsidRDefault="005C39BF" w:rsidP="005C39BF">
      <w:pPr>
        <w:ind w:left="567" w:hanging="567"/>
        <w:contextualSpacing/>
        <w:jc w:val="both"/>
        <w:rPr>
          <w:rFonts w:ascii="Arial" w:hAnsi="Arial" w:cs="Arial"/>
          <w:b/>
          <w:bCs/>
          <w:szCs w:val="24"/>
        </w:rPr>
      </w:pPr>
    </w:p>
    <w:p w14:paraId="65D58F72" w14:textId="182C3CCC" w:rsidR="00057599" w:rsidRDefault="00057599" w:rsidP="005C39BF">
      <w:pPr>
        <w:ind w:left="567" w:hanging="567"/>
        <w:contextualSpacing/>
        <w:jc w:val="both"/>
        <w:rPr>
          <w:rFonts w:ascii="Arial" w:hAnsi="Arial" w:cs="Arial"/>
          <w:b/>
          <w:bCs/>
          <w:szCs w:val="24"/>
        </w:rPr>
      </w:pPr>
    </w:p>
    <w:p w14:paraId="74252E21" w14:textId="77777777" w:rsidR="00057599" w:rsidRPr="00BE1BD7" w:rsidRDefault="00057599" w:rsidP="005C39BF">
      <w:pPr>
        <w:ind w:left="567" w:hanging="567"/>
        <w:contextualSpacing/>
        <w:jc w:val="both"/>
        <w:rPr>
          <w:rFonts w:ascii="Arial" w:hAnsi="Arial" w:cs="Arial"/>
          <w:b/>
          <w:bCs/>
          <w:szCs w:val="24"/>
        </w:rPr>
      </w:pPr>
    </w:p>
    <w:p w14:paraId="30548B99" w14:textId="77777777" w:rsidR="005C39BF" w:rsidRPr="00BE1BD7" w:rsidRDefault="005C39BF" w:rsidP="005C39BF">
      <w:pPr>
        <w:ind w:left="567" w:hanging="567"/>
        <w:contextualSpacing/>
        <w:jc w:val="both"/>
        <w:rPr>
          <w:rFonts w:ascii="Arial" w:hAnsi="Arial" w:cs="Arial"/>
          <w:b/>
          <w:bCs/>
          <w:szCs w:val="24"/>
        </w:rPr>
      </w:pPr>
      <w:r w:rsidRPr="00BE1BD7">
        <w:rPr>
          <w:rFonts w:ascii="Arial" w:hAnsi="Arial" w:cs="Arial"/>
          <w:b/>
          <w:bCs/>
          <w:szCs w:val="24"/>
        </w:rPr>
        <w:lastRenderedPageBreak/>
        <w:tab/>
        <w:t>Removal and disposal of ACM shall be in accordance with Health (Asbestos) Regulations 1992, Regulations 5.43 - 5.53 of the Occupational Safety and Health Regulations 1996, Code of Practice for the Safe Removal of Asbestos 2</w:t>
      </w:r>
      <w:r w:rsidRPr="00BE1BD7">
        <w:rPr>
          <w:rFonts w:ascii="Arial" w:hAnsi="Arial" w:cs="Arial"/>
          <w:b/>
          <w:bCs/>
          <w:szCs w:val="24"/>
          <w:vertAlign w:val="superscript"/>
        </w:rPr>
        <w:t>nd</w:t>
      </w:r>
      <w:r w:rsidRPr="00BE1BD7">
        <w:rPr>
          <w:rFonts w:ascii="Arial" w:hAnsi="Arial" w:cs="Arial"/>
          <w:b/>
          <w:bCs/>
          <w:szCs w:val="24"/>
        </w:rPr>
        <w:t xml:space="preserve"> Edition, Code of Practice for the Management and Control of Asbestos in a Workplace, and any Department of Commerce Worksafe requirements.</w:t>
      </w:r>
    </w:p>
    <w:p w14:paraId="367C4BD1" w14:textId="77777777" w:rsidR="005C39BF" w:rsidRPr="00BE1BD7" w:rsidRDefault="005C39BF" w:rsidP="005C39BF">
      <w:pPr>
        <w:ind w:left="567" w:hanging="567"/>
        <w:contextualSpacing/>
        <w:jc w:val="both"/>
        <w:rPr>
          <w:rFonts w:ascii="Arial" w:hAnsi="Arial" w:cs="Arial"/>
          <w:b/>
          <w:bCs/>
          <w:szCs w:val="24"/>
        </w:rPr>
      </w:pPr>
    </w:p>
    <w:p w14:paraId="59756598" w14:textId="77777777" w:rsidR="005C39BF" w:rsidRPr="00BE1BD7" w:rsidRDefault="005C39BF" w:rsidP="005C39BF">
      <w:pPr>
        <w:ind w:left="567" w:hanging="567"/>
        <w:contextualSpacing/>
        <w:jc w:val="both"/>
        <w:rPr>
          <w:rFonts w:ascii="Arial" w:hAnsi="Arial" w:cs="Arial"/>
          <w:b/>
          <w:bCs/>
          <w:szCs w:val="24"/>
        </w:rPr>
      </w:pPr>
      <w:r w:rsidRPr="00BE1BD7">
        <w:rPr>
          <w:rFonts w:ascii="Arial" w:hAnsi="Arial" w:cs="Arial"/>
          <w:b/>
          <w:bCs/>
          <w:szCs w:val="24"/>
        </w:rPr>
        <w:tab/>
        <w:t>Where there is over 10m</w:t>
      </w:r>
      <w:r w:rsidRPr="00BE1BD7">
        <w:rPr>
          <w:rFonts w:ascii="Arial" w:hAnsi="Arial" w:cs="Arial"/>
          <w:b/>
          <w:bCs/>
          <w:szCs w:val="24"/>
          <w:vertAlign w:val="superscript"/>
        </w:rPr>
        <w:t>2</w:t>
      </w:r>
      <w:r w:rsidRPr="00BE1BD7">
        <w:rPr>
          <w:rFonts w:ascii="Arial" w:hAnsi="Arial" w:cs="Arial"/>
          <w:b/>
          <w:bCs/>
          <w:szCs w:val="24"/>
        </w:rPr>
        <w:t xml:space="preserve"> of ACM or any amount of friable ACM to be removed, it shall be removed by a Worksafe licensed and trained individual or business.</w:t>
      </w:r>
    </w:p>
    <w:p w14:paraId="07C75BCD" w14:textId="77777777" w:rsidR="005C39BF" w:rsidRPr="00BE1BD7" w:rsidRDefault="005C39BF" w:rsidP="005C39BF">
      <w:pPr>
        <w:ind w:left="567" w:hanging="567"/>
        <w:contextualSpacing/>
        <w:jc w:val="both"/>
        <w:rPr>
          <w:rFonts w:ascii="Arial" w:eastAsia="Calibri" w:hAnsi="Arial" w:cs="Arial"/>
          <w:b/>
          <w:bCs/>
          <w:szCs w:val="24"/>
        </w:rPr>
      </w:pPr>
    </w:p>
    <w:p w14:paraId="06198A50" w14:textId="77777777" w:rsidR="005C39BF" w:rsidRPr="00BE1BD7" w:rsidRDefault="005C39BF" w:rsidP="005F4283">
      <w:pPr>
        <w:numPr>
          <w:ilvl w:val="0"/>
          <w:numId w:val="18"/>
        </w:numPr>
        <w:ind w:left="567" w:hanging="567"/>
        <w:contextualSpacing/>
        <w:jc w:val="both"/>
        <w:rPr>
          <w:rFonts w:ascii="Arial" w:hAnsi="Arial" w:cs="Arial"/>
          <w:b/>
          <w:bCs/>
          <w:szCs w:val="24"/>
        </w:rPr>
      </w:pPr>
      <w:r w:rsidRPr="00BE1BD7">
        <w:rPr>
          <w:rFonts w:ascii="Arial" w:hAnsi="Arial" w:cs="Arial"/>
          <w:b/>
          <w:bCs/>
          <w:szCs w:val="24"/>
        </w:rPr>
        <w:t>The applicant is advised to consult the City’s Visual and Acoustic Privacy Advisory Information in relation to locating any mechanical equipment (e.g. air-conditioner, swimming pool or spa) such that noise, vibration and visual impacts on neighbours are mitigated. The City does not recommend installing any equipment near a property boundary where it is likely that noise will intrude upon neighbours.</w:t>
      </w:r>
    </w:p>
    <w:p w14:paraId="1CDBD371" w14:textId="77777777" w:rsidR="005C39BF" w:rsidRPr="00BE1BD7" w:rsidRDefault="005C39BF" w:rsidP="005C39BF">
      <w:pPr>
        <w:ind w:left="567" w:hanging="567"/>
        <w:contextualSpacing/>
        <w:jc w:val="both"/>
        <w:rPr>
          <w:rFonts w:ascii="Arial" w:hAnsi="Arial" w:cs="Arial"/>
          <w:b/>
          <w:bCs/>
          <w:szCs w:val="24"/>
        </w:rPr>
      </w:pPr>
    </w:p>
    <w:p w14:paraId="384B4841" w14:textId="5167A7E4" w:rsidR="005C39BF" w:rsidRPr="00BE1BD7" w:rsidRDefault="005C39BF" w:rsidP="005C39BF">
      <w:pPr>
        <w:ind w:left="567"/>
        <w:contextualSpacing/>
        <w:jc w:val="both"/>
        <w:rPr>
          <w:rFonts w:ascii="Arial" w:hAnsi="Arial" w:cs="Arial"/>
          <w:b/>
          <w:bCs/>
          <w:szCs w:val="24"/>
        </w:rPr>
      </w:pPr>
      <w:r w:rsidRPr="00BE1BD7">
        <w:rPr>
          <w:rFonts w:ascii="Arial" w:hAnsi="Arial" w:cs="Arial"/>
          <w:b/>
          <w:bCs/>
          <w:szCs w:val="24"/>
        </w:rPr>
        <w:t>Prior to selecting a location for an air-conditioner, the applicant is advised to consult the online fairair noise calculator at www.fairair.com.au and use this as a guide to prevent noise affecting neighbouring properties.</w:t>
      </w:r>
    </w:p>
    <w:p w14:paraId="3B1FB3EA" w14:textId="77777777" w:rsidR="005C39BF" w:rsidRPr="00BE1BD7" w:rsidRDefault="005C39BF" w:rsidP="005C39BF">
      <w:pPr>
        <w:ind w:left="567" w:hanging="567"/>
        <w:contextualSpacing/>
        <w:jc w:val="both"/>
        <w:rPr>
          <w:rFonts w:ascii="Arial" w:hAnsi="Arial" w:cs="Arial"/>
          <w:b/>
          <w:bCs/>
          <w:szCs w:val="24"/>
        </w:rPr>
      </w:pPr>
    </w:p>
    <w:p w14:paraId="4A45EABA" w14:textId="77777777" w:rsidR="005C39BF" w:rsidRPr="00BE1BD7" w:rsidRDefault="005C39BF" w:rsidP="005C39BF">
      <w:pPr>
        <w:ind w:left="567"/>
        <w:contextualSpacing/>
        <w:jc w:val="both"/>
        <w:rPr>
          <w:rFonts w:ascii="Arial" w:hAnsi="Arial" w:cs="Arial"/>
          <w:b/>
          <w:bCs/>
          <w:szCs w:val="24"/>
        </w:rPr>
      </w:pPr>
      <w:r w:rsidRPr="00BE1BD7">
        <w:rPr>
          <w:rFonts w:ascii="Arial" w:hAnsi="Arial" w:cs="Arial"/>
          <w:b/>
          <w:bCs/>
          <w:szCs w:val="24"/>
        </w:rPr>
        <w:t>Prior to installing mechanical equipment, the applicant is advised to consult neighbours, and if necessary, take measures to suppress noise.</w:t>
      </w:r>
    </w:p>
    <w:p w14:paraId="774ACFC9" w14:textId="77777777" w:rsidR="005C39BF" w:rsidRPr="00BE1BD7" w:rsidRDefault="005C39BF" w:rsidP="005C39BF">
      <w:pPr>
        <w:ind w:left="567" w:hanging="567"/>
        <w:contextualSpacing/>
        <w:jc w:val="both"/>
        <w:rPr>
          <w:rFonts w:ascii="Arial" w:eastAsia="Calibri" w:hAnsi="Arial" w:cs="Arial"/>
          <w:b/>
          <w:bCs/>
          <w:szCs w:val="24"/>
        </w:rPr>
      </w:pPr>
    </w:p>
    <w:p w14:paraId="0C1259A5" w14:textId="77777777" w:rsidR="005C39BF" w:rsidRPr="00BE1BD7" w:rsidRDefault="005C39BF" w:rsidP="005F4283">
      <w:pPr>
        <w:numPr>
          <w:ilvl w:val="0"/>
          <w:numId w:val="18"/>
        </w:numPr>
        <w:ind w:left="567" w:hanging="567"/>
        <w:contextualSpacing/>
        <w:jc w:val="both"/>
        <w:rPr>
          <w:rFonts w:ascii="Arial" w:hAnsi="Arial" w:cs="Arial"/>
          <w:b/>
          <w:bCs/>
          <w:szCs w:val="24"/>
        </w:rPr>
      </w:pPr>
      <w:r w:rsidRPr="00BE1BD7">
        <w:rPr>
          <w:rFonts w:ascii="Arial" w:hAnsi="Arial" w:cs="Arial"/>
          <w:b/>
          <w:bCs/>
          <w:szCs w:val="24"/>
        </w:rPr>
        <w:t>A sewage treatment and effluent disposal system or greywater reuse or treatment system shall not be installed unless an Approval to Construct or Install an Apparatus for the Treatment of Sewage has been issued by the City beforehand.</w:t>
      </w:r>
    </w:p>
    <w:p w14:paraId="3705B9BA" w14:textId="77777777" w:rsidR="005C39BF" w:rsidRPr="00BE1BD7" w:rsidRDefault="005C39BF" w:rsidP="005C39BF">
      <w:pPr>
        <w:ind w:left="567" w:hanging="567"/>
        <w:contextualSpacing/>
        <w:jc w:val="both"/>
        <w:rPr>
          <w:rFonts w:ascii="Arial" w:hAnsi="Arial" w:cs="Arial"/>
          <w:b/>
          <w:bCs/>
          <w:szCs w:val="24"/>
        </w:rPr>
      </w:pPr>
    </w:p>
    <w:p w14:paraId="71B2E38B" w14:textId="77777777" w:rsidR="005C39BF" w:rsidRPr="00BE1BD7" w:rsidRDefault="005C39BF" w:rsidP="005F4283">
      <w:pPr>
        <w:numPr>
          <w:ilvl w:val="0"/>
          <w:numId w:val="18"/>
        </w:numPr>
        <w:ind w:left="567" w:hanging="567"/>
        <w:contextualSpacing/>
        <w:jc w:val="both"/>
        <w:rPr>
          <w:rFonts w:ascii="Arial" w:hAnsi="Arial" w:cs="Arial"/>
          <w:b/>
          <w:bCs/>
          <w:szCs w:val="24"/>
        </w:rPr>
      </w:pPr>
      <w:r w:rsidRPr="00BE1BD7">
        <w:rPr>
          <w:rFonts w:ascii="Arial" w:hAnsi="Arial" w:cs="Arial"/>
          <w:b/>
          <w:bCs/>
          <w:szCs w:val="24"/>
        </w:rPr>
        <w:t>This decision constitutes planning approval only and is valid for a period of two years from the date of approval. If the subject development is not substantially commenced within the two-year period, the approval shall lapse and be of no further effect.</w:t>
      </w:r>
    </w:p>
    <w:p w14:paraId="76D03691" w14:textId="77777777" w:rsidR="005C39BF" w:rsidRDefault="005C39BF" w:rsidP="005C39BF">
      <w:pPr>
        <w:tabs>
          <w:tab w:val="left" w:pos="0"/>
          <w:tab w:val="left" w:pos="1701"/>
          <w:tab w:val="left" w:pos="2410"/>
          <w:tab w:val="left" w:pos="2977"/>
          <w:tab w:val="right" w:pos="8505"/>
        </w:tabs>
        <w:ind w:left="1701" w:hanging="1701"/>
        <w:jc w:val="both"/>
        <w:rPr>
          <w:rFonts w:ascii="Arial" w:hAnsi="Arial" w:cs="Arial"/>
          <w:szCs w:val="24"/>
        </w:rPr>
      </w:pPr>
    </w:p>
    <w:p w14:paraId="2CCA483F" w14:textId="77777777" w:rsidR="005C39BF" w:rsidRDefault="005C39BF" w:rsidP="005C39BF">
      <w:pPr>
        <w:tabs>
          <w:tab w:val="left" w:pos="0"/>
          <w:tab w:val="left" w:pos="1701"/>
          <w:tab w:val="left" w:pos="2410"/>
          <w:tab w:val="left" w:pos="2977"/>
          <w:tab w:val="right" w:pos="8505"/>
        </w:tabs>
        <w:jc w:val="both"/>
        <w:rPr>
          <w:rFonts w:ascii="Arial" w:hAnsi="Arial" w:cs="Arial"/>
          <w:szCs w:val="24"/>
        </w:rPr>
      </w:pPr>
    </w:p>
    <w:p w14:paraId="67425E31" w14:textId="77777777" w:rsidR="005C39BF" w:rsidRDefault="005C39BF" w:rsidP="005C39BF">
      <w:pPr>
        <w:tabs>
          <w:tab w:val="left" w:pos="0"/>
          <w:tab w:val="left" w:pos="1701"/>
          <w:tab w:val="left" w:pos="2410"/>
          <w:tab w:val="left" w:pos="2977"/>
          <w:tab w:val="right" w:pos="8505"/>
        </w:tabs>
        <w:ind w:left="1701" w:hanging="1701"/>
        <w:jc w:val="both"/>
        <w:rPr>
          <w:rFonts w:ascii="Arial" w:hAnsi="Arial" w:cs="Arial"/>
          <w:szCs w:val="24"/>
        </w:rPr>
      </w:pPr>
      <w:r>
        <w:rPr>
          <w:rFonts w:ascii="Arial" w:hAnsi="Arial" w:cs="Arial"/>
          <w:szCs w:val="24"/>
        </w:rPr>
        <w:br w:type="page"/>
      </w:r>
    </w:p>
    <w:tbl>
      <w:tblPr>
        <w:tblW w:w="83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350"/>
      </w:tblGrid>
      <w:tr w:rsidR="005C39BF" w:rsidRPr="00BE1BD7" w14:paraId="03BAF1C1" w14:textId="77777777" w:rsidTr="00057599">
        <w:tc>
          <w:tcPr>
            <w:tcW w:w="1985" w:type="dxa"/>
            <w:tcBorders>
              <w:bottom w:val="single" w:sz="4" w:space="0" w:color="auto"/>
              <w:right w:val="nil"/>
            </w:tcBorders>
            <w:shd w:val="clear" w:color="auto" w:fill="auto"/>
          </w:tcPr>
          <w:p w14:paraId="78247EAD" w14:textId="77777777" w:rsidR="005C39BF" w:rsidRPr="00BE1BD7" w:rsidRDefault="005C39BF" w:rsidP="003E1093">
            <w:pPr>
              <w:keepNext/>
              <w:keepLines/>
              <w:contextualSpacing/>
              <w:jc w:val="both"/>
              <w:outlineLvl w:val="0"/>
              <w:rPr>
                <w:rFonts w:ascii="Arial" w:hAnsi="Arial" w:cs="Arial"/>
                <w:b/>
                <w:bCs/>
                <w:color w:val="000000"/>
                <w:szCs w:val="24"/>
              </w:rPr>
            </w:pPr>
            <w:bookmarkStart w:id="34" w:name="_Toc25848715"/>
            <w:bookmarkStart w:id="35" w:name="_Toc26522149"/>
            <w:bookmarkStart w:id="36" w:name="_Toc27393559"/>
            <w:r w:rsidRPr="00BE1BD7">
              <w:rPr>
                <w:rFonts w:ascii="Arial" w:hAnsi="Arial" w:cs="Arial"/>
                <w:b/>
                <w:bCs/>
                <w:color w:val="000000"/>
                <w:sz w:val="28"/>
                <w:szCs w:val="28"/>
              </w:rPr>
              <w:lastRenderedPageBreak/>
              <w:t>PD50.19</w:t>
            </w:r>
            <w:bookmarkEnd w:id="34"/>
            <w:bookmarkEnd w:id="35"/>
            <w:bookmarkEnd w:id="36"/>
          </w:p>
        </w:tc>
        <w:tc>
          <w:tcPr>
            <w:tcW w:w="6350" w:type="dxa"/>
            <w:tcBorders>
              <w:left w:val="nil"/>
              <w:bottom w:val="single" w:sz="4" w:space="0" w:color="auto"/>
            </w:tcBorders>
            <w:shd w:val="clear" w:color="auto" w:fill="auto"/>
          </w:tcPr>
          <w:p w14:paraId="2B1C9CDF" w14:textId="77777777" w:rsidR="005C39BF" w:rsidRPr="00BE1BD7" w:rsidRDefault="005C39BF" w:rsidP="003E1093">
            <w:pPr>
              <w:keepNext/>
              <w:keepLines/>
              <w:contextualSpacing/>
              <w:jc w:val="both"/>
              <w:outlineLvl w:val="0"/>
              <w:rPr>
                <w:rFonts w:ascii="Arial" w:hAnsi="Arial" w:cs="Arial"/>
                <w:b/>
                <w:bCs/>
                <w:color w:val="000000"/>
                <w:szCs w:val="24"/>
              </w:rPr>
            </w:pPr>
            <w:bookmarkStart w:id="37" w:name="_Toc25848716"/>
            <w:bookmarkStart w:id="38" w:name="_Toc26522150"/>
            <w:bookmarkStart w:id="39" w:name="_Toc27393560"/>
            <w:r w:rsidRPr="00BE1BD7">
              <w:rPr>
                <w:rFonts w:ascii="Arial" w:hAnsi="Arial" w:cs="Arial"/>
                <w:b/>
                <w:bCs/>
                <w:color w:val="000000"/>
                <w:sz w:val="28"/>
                <w:szCs w:val="32"/>
              </w:rPr>
              <w:t>No. 85 Clifton St, Nedlands – Change of Use (Residential to Short Term Accommodation, Holiday House)</w:t>
            </w:r>
            <w:bookmarkEnd w:id="37"/>
            <w:bookmarkEnd w:id="38"/>
            <w:bookmarkEnd w:id="39"/>
          </w:p>
        </w:tc>
      </w:tr>
      <w:tr w:rsidR="005C39BF" w:rsidRPr="00BE1BD7" w14:paraId="675F90B9" w14:textId="77777777" w:rsidTr="00057599">
        <w:tc>
          <w:tcPr>
            <w:tcW w:w="8335" w:type="dxa"/>
            <w:gridSpan w:val="2"/>
            <w:tcBorders>
              <w:left w:val="nil"/>
              <w:right w:val="nil"/>
            </w:tcBorders>
            <w:shd w:val="clear" w:color="auto" w:fill="auto"/>
          </w:tcPr>
          <w:p w14:paraId="35D92B51" w14:textId="77777777" w:rsidR="005C39BF" w:rsidRPr="00BE1BD7" w:rsidRDefault="005C39BF" w:rsidP="003E1093">
            <w:pPr>
              <w:contextualSpacing/>
              <w:jc w:val="both"/>
              <w:rPr>
                <w:rFonts w:ascii="Arial" w:eastAsia="Calibri" w:hAnsi="Arial" w:cs="Arial"/>
                <w:color w:val="000000"/>
                <w:szCs w:val="24"/>
                <w:highlight w:val="yellow"/>
              </w:rPr>
            </w:pPr>
          </w:p>
        </w:tc>
      </w:tr>
      <w:tr w:rsidR="005C39BF" w:rsidRPr="00BE1BD7" w14:paraId="0D4429B5" w14:textId="77777777" w:rsidTr="00057599">
        <w:tc>
          <w:tcPr>
            <w:tcW w:w="1985" w:type="dxa"/>
            <w:shd w:val="clear" w:color="auto" w:fill="auto"/>
          </w:tcPr>
          <w:p w14:paraId="5840024A" w14:textId="77777777" w:rsidR="005C39BF" w:rsidRPr="00BE1BD7" w:rsidRDefault="005C39BF" w:rsidP="003E1093">
            <w:pPr>
              <w:contextualSpacing/>
              <w:jc w:val="both"/>
              <w:rPr>
                <w:rFonts w:ascii="Arial" w:eastAsia="Calibri" w:hAnsi="Arial" w:cs="Arial"/>
                <w:b/>
                <w:color w:val="000000"/>
                <w:szCs w:val="24"/>
              </w:rPr>
            </w:pPr>
            <w:r w:rsidRPr="00BE1BD7">
              <w:rPr>
                <w:rFonts w:ascii="Arial" w:eastAsia="Calibri" w:hAnsi="Arial" w:cs="Arial"/>
                <w:b/>
                <w:color w:val="000000"/>
                <w:szCs w:val="24"/>
              </w:rPr>
              <w:t>Committee</w:t>
            </w:r>
          </w:p>
        </w:tc>
        <w:tc>
          <w:tcPr>
            <w:tcW w:w="6350" w:type="dxa"/>
            <w:shd w:val="clear" w:color="auto" w:fill="auto"/>
          </w:tcPr>
          <w:p w14:paraId="2AA4BF1B" w14:textId="77777777" w:rsidR="005C39BF" w:rsidRPr="00BE1BD7" w:rsidRDefault="005C39BF" w:rsidP="003E1093">
            <w:pPr>
              <w:contextualSpacing/>
              <w:jc w:val="both"/>
              <w:rPr>
                <w:rFonts w:ascii="Arial" w:eastAsia="Calibri" w:hAnsi="Arial" w:cs="Arial"/>
                <w:color w:val="000000"/>
                <w:szCs w:val="24"/>
              </w:rPr>
            </w:pPr>
            <w:r w:rsidRPr="00BE1BD7">
              <w:rPr>
                <w:rFonts w:ascii="Arial" w:eastAsia="Calibri" w:hAnsi="Arial" w:cs="Arial"/>
                <w:color w:val="000000"/>
                <w:szCs w:val="24"/>
              </w:rPr>
              <w:t>3 December 2019</w:t>
            </w:r>
          </w:p>
        </w:tc>
      </w:tr>
      <w:tr w:rsidR="005C39BF" w:rsidRPr="00BE1BD7" w14:paraId="47F8F31A" w14:textId="77777777" w:rsidTr="00057599">
        <w:tc>
          <w:tcPr>
            <w:tcW w:w="1985" w:type="dxa"/>
            <w:shd w:val="clear" w:color="auto" w:fill="auto"/>
          </w:tcPr>
          <w:p w14:paraId="0B00AF64" w14:textId="77777777" w:rsidR="005C39BF" w:rsidRPr="00BE1BD7" w:rsidRDefault="005C39BF" w:rsidP="003E1093">
            <w:pPr>
              <w:contextualSpacing/>
              <w:jc w:val="both"/>
              <w:rPr>
                <w:rFonts w:ascii="Arial" w:eastAsia="Calibri" w:hAnsi="Arial" w:cs="Arial"/>
                <w:b/>
                <w:color w:val="000000"/>
                <w:szCs w:val="24"/>
              </w:rPr>
            </w:pPr>
            <w:r w:rsidRPr="00BE1BD7">
              <w:rPr>
                <w:rFonts w:ascii="Arial" w:eastAsia="Calibri" w:hAnsi="Arial" w:cs="Arial"/>
                <w:b/>
                <w:color w:val="000000"/>
                <w:szCs w:val="24"/>
              </w:rPr>
              <w:t>Council</w:t>
            </w:r>
          </w:p>
        </w:tc>
        <w:tc>
          <w:tcPr>
            <w:tcW w:w="6350" w:type="dxa"/>
            <w:shd w:val="clear" w:color="auto" w:fill="auto"/>
          </w:tcPr>
          <w:p w14:paraId="3455505E" w14:textId="77777777" w:rsidR="005C39BF" w:rsidRPr="00BE1BD7" w:rsidRDefault="005C39BF" w:rsidP="003E1093">
            <w:pPr>
              <w:contextualSpacing/>
              <w:jc w:val="both"/>
              <w:rPr>
                <w:rFonts w:ascii="Arial" w:eastAsia="Calibri" w:hAnsi="Arial" w:cs="Arial"/>
                <w:color w:val="000000"/>
                <w:szCs w:val="24"/>
                <w:highlight w:val="yellow"/>
              </w:rPr>
            </w:pPr>
            <w:r w:rsidRPr="00BE1BD7">
              <w:rPr>
                <w:rFonts w:ascii="Arial" w:eastAsia="Calibri" w:hAnsi="Arial" w:cs="Arial"/>
                <w:color w:val="000000"/>
                <w:szCs w:val="24"/>
              </w:rPr>
              <w:t>17 December 2019</w:t>
            </w:r>
          </w:p>
        </w:tc>
      </w:tr>
      <w:tr w:rsidR="005C39BF" w:rsidRPr="00BE1BD7" w14:paraId="684900AA" w14:textId="77777777" w:rsidTr="00057599">
        <w:tc>
          <w:tcPr>
            <w:tcW w:w="1985" w:type="dxa"/>
            <w:shd w:val="clear" w:color="auto" w:fill="auto"/>
          </w:tcPr>
          <w:p w14:paraId="3492F4D4" w14:textId="77777777" w:rsidR="005C39BF" w:rsidRPr="00BE1BD7" w:rsidRDefault="005C39BF" w:rsidP="003E1093">
            <w:pPr>
              <w:contextualSpacing/>
              <w:jc w:val="both"/>
              <w:rPr>
                <w:rFonts w:ascii="Arial" w:eastAsia="Calibri" w:hAnsi="Arial" w:cs="Arial"/>
                <w:b/>
                <w:color w:val="000000"/>
                <w:szCs w:val="24"/>
              </w:rPr>
            </w:pPr>
            <w:r w:rsidRPr="00BE1BD7">
              <w:rPr>
                <w:rFonts w:ascii="Arial" w:eastAsia="Calibri" w:hAnsi="Arial" w:cs="Arial"/>
                <w:b/>
                <w:color w:val="000000"/>
                <w:szCs w:val="24"/>
              </w:rPr>
              <w:t>Applicant</w:t>
            </w:r>
          </w:p>
        </w:tc>
        <w:tc>
          <w:tcPr>
            <w:tcW w:w="6350" w:type="dxa"/>
            <w:shd w:val="clear" w:color="auto" w:fill="auto"/>
          </w:tcPr>
          <w:p w14:paraId="04C72E54" w14:textId="77777777" w:rsidR="005C39BF" w:rsidRPr="00BE1BD7" w:rsidRDefault="005C39BF" w:rsidP="003E1093">
            <w:pPr>
              <w:contextualSpacing/>
              <w:jc w:val="both"/>
              <w:rPr>
                <w:rFonts w:ascii="Arial" w:eastAsia="Calibri" w:hAnsi="Arial" w:cs="Arial"/>
                <w:color w:val="000000"/>
                <w:szCs w:val="24"/>
              </w:rPr>
            </w:pPr>
            <w:r w:rsidRPr="00BE1BD7">
              <w:rPr>
                <w:rFonts w:ascii="Arial" w:eastAsia="Calibri" w:hAnsi="Arial" w:cs="Arial"/>
                <w:color w:val="000000"/>
                <w:szCs w:val="24"/>
              </w:rPr>
              <w:t>Karen Morris</w:t>
            </w:r>
          </w:p>
        </w:tc>
      </w:tr>
      <w:tr w:rsidR="005C39BF" w:rsidRPr="00BE1BD7" w14:paraId="6BA17D62" w14:textId="77777777" w:rsidTr="00057599">
        <w:tc>
          <w:tcPr>
            <w:tcW w:w="1985" w:type="dxa"/>
            <w:shd w:val="clear" w:color="auto" w:fill="auto"/>
          </w:tcPr>
          <w:p w14:paraId="53AB63C8" w14:textId="77777777" w:rsidR="005C39BF" w:rsidRPr="00BE1BD7" w:rsidRDefault="005C39BF" w:rsidP="003E1093">
            <w:pPr>
              <w:contextualSpacing/>
              <w:jc w:val="both"/>
              <w:rPr>
                <w:rFonts w:ascii="Arial" w:eastAsia="Calibri" w:hAnsi="Arial" w:cs="Arial"/>
                <w:b/>
                <w:color w:val="000000"/>
                <w:szCs w:val="24"/>
              </w:rPr>
            </w:pPr>
            <w:r w:rsidRPr="00BE1BD7">
              <w:rPr>
                <w:rFonts w:ascii="Arial" w:eastAsia="Calibri" w:hAnsi="Arial" w:cs="Arial"/>
                <w:b/>
                <w:color w:val="000000"/>
                <w:szCs w:val="24"/>
              </w:rPr>
              <w:t>Landowner</w:t>
            </w:r>
          </w:p>
        </w:tc>
        <w:tc>
          <w:tcPr>
            <w:tcW w:w="6350" w:type="dxa"/>
            <w:shd w:val="clear" w:color="auto" w:fill="auto"/>
          </w:tcPr>
          <w:p w14:paraId="711FCA51" w14:textId="77777777" w:rsidR="005C39BF" w:rsidRPr="00BE1BD7" w:rsidRDefault="005C39BF" w:rsidP="003E1093">
            <w:pPr>
              <w:contextualSpacing/>
              <w:jc w:val="both"/>
              <w:rPr>
                <w:rFonts w:ascii="Arial" w:eastAsia="Calibri" w:hAnsi="Arial" w:cs="Arial"/>
                <w:color w:val="000000"/>
                <w:szCs w:val="24"/>
              </w:rPr>
            </w:pPr>
            <w:r w:rsidRPr="00BE1BD7">
              <w:rPr>
                <w:rFonts w:ascii="Arial" w:eastAsia="Calibri" w:hAnsi="Arial" w:cs="Arial"/>
                <w:color w:val="000000"/>
                <w:szCs w:val="24"/>
              </w:rPr>
              <w:t>Karen Morris</w:t>
            </w:r>
          </w:p>
        </w:tc>
      </w:tr>
      <w:tr w:rsidR="005C39BF" w:rsidRPr="00BE1BD7" w14:paraId="53EC7333" w14:textId="77777777" w:rsidTr="00057599">
        <w:tc>
          <w:tcPr>
            <w:tcW w:w="1985" w:type="dxa"/>
            <w:shd w:val="clear" w:color="auto" w:fill="auto"/>
          </w:tcPr>
          <w:p w14:paraId="2D541176" w14:textId="77777777" w:rsidR="005C39BF" w:rsidRPr="00BE1BD7" w:rsidRDefault="005C39BF" w:rsidP="003E1093">
            <w:pPr>
              <w:contextualSpacing/>
              <w:jc w:val="both"/>
              <w:rPr>
                <w:rFonts w:ascii="Arial" w:eastAsia="Calibri" w:hAnsi="Arial" w:cs="Arial"/>
                <w:b/>
                <w:color w:val="000000"/>
                <w:szCs w:val="24"/>
              </w:rPr>
            </w:pPr>
            <w:r w:rsidRPr="00BE1BD7">
              <w:rPr>
                <w:rFonts w:ascii="Arial" w:eastAsia="Calibri" w:hAnsi="Arial" w:cs="Arial"/>
                <w:b/>
                <w:color w:val="000000"/>
                <w:szCs w:val="24"/>
              </w:rPr>
              <w:t>Director</w:t>
            </w:r>
          </w:p>
        </w:tc>
        <w:tc>
          <w:tcPr>
            <w:tcW w:w="6350" w:type="dxa"/>
            <w:shd w:val="clear" w:color="auto" w:fill="auto"/>
            <w:vAlign w:val="center"/>
          </w:tcPr>
          <w:p w14:paraId="0D2EB543" w14:textId="77777777" w:rsidR="005C39BF" w:rsidRPr="00BE1BD7" w:rsidRDefault="005C39BF" w:rsidP="003E1093">
            <w:pPr>
              <w:contextualSpacing/>
              <w:jc w:val="both"/>
              <w:rPr>
                <w:rFonts w:ascii="Arial" w:eastAsia="Calibri" w:hAnsi="Arial" w:cs="Arial"/>
                <w:color w:val="000000"/>
                <w:szCs w:val="24"/>
              </w:rPr>
            </w:pPr>
            <w:r w:rsidRPr="00BE1BD7">
              <w:rPr>
                <w:rFonts w:ascii="Arial" w:eastAsia="Calibri" w:hAnsi="Arial" w:cs="Arial"/>
                <w:color w:val="000000"/>
                <w:szCs w:val="24"/>
              </w:rPr>
              <w:t xml:space="preserve">Peter Mickleson – Director Planning &amp; Development </w:t>
            </w:r>
          </w:p>
        </w:tc>
      </w:tr>
      <w:tr w:rsidR="005C39BF" w:rsidRPr="00BE1BD7" w14:paraId="299255FF" w14:textId="77777777" w:rsidTr="00057599">
        <w:tc>
          <w:tcPr>
            <w:tcW w:w="1985" w:type="dxa"/>
            <w:shd w:val="clear" w:color="auto" w:fill="auto"/>
          </w:tcPr>
          <w:p w14:paraId="310C5DA5" w14:textId="77777777" w:rsidR="005C39BF" w:rsidRPr="00BE1BD7" w:rsidRDefault="005C39BF" w:rsidP="003E1093">
            <w:pPr>
              <w:contextualSpacing/>
              <w:jc w:val="both"/>
              <w:rPr>
                <w:rFonts w:ascii="Arial" w:eastAsia="Calibri" w:hAnsi="Arial" w:cs="Arial"/>
                <w:b/>
                <w:color w:val="000000"/>
                <w:szCs w:val="24"/>
              </w:rPr>
            </w:pPr>
            <w:r w:rsidRPr="00BE1BD7">
              <w:rPr>
                <w:rFonts w:ascii="Arial" w:eastAsia="Calibri" w:hAnsi="Arial" w:cs="Arial"/>
                <w:b/>
                <w:bCs/>
                <w:szCs w:val="24"/>
              </w:rPr>
              <w:t>Employee Disclosure under section 5.70 Local Government Act 1995</w:t>
            </w:r>
            <w:r w:rsidRPr="00BE1BD7">
              <w:rPr>
                <w:rFonts w:ascii="Arial" w:eastAsia="Calibri" w:hAnsi="Arial" w:cs="Arial"/>
                <w:szCs w:val="24"/>
              </w:rPr>
              <w:t> </w:t>
            </w:r>
          </w:p>
        </w:tc>
        <w:tc>
          <w:tcPr>
            <w:tcW w:w="6350" w:type="dxa"/>
            <w:shd w:val="clear" w:color="auto" w:fill="auto"/>
            <w:vAlign w:val="center"/>
          </w:tcPr>
          <w:p w14:paraId="42714EEB" w14:textId="77777777" w:rsidR="005C39BF" w:rsidRPr="00BE1BD7" w:rsidRDefault="005C39BF" w:rsidP="003E1093">
            <w:pPr>
              <w:contextualSpacing/>
              <w:jc w:val="both"/>
              <w:rPr>
                <w:rFonts w:ascii="Arial" w:eastAsia="Calibri" w:hAnsi="Arial" w:cs="Arial"/>
                <w:szCs w:val="24"/>
                <w:highlight w:val="yellow"/>
              </w:rPr>
            </w:pPr>
          </w:p>
          <w:p w14:paraId="0FED6E42" w14:textId="77777777" w:rsidR="005C39BF" w:rsidRPr="00BE1BD7" w:rsidRDefault="005C39BF" w:rsidP="003E1093">
            <w:pPr>
              <w:contextualSpacing/>
              <w:jc w:val="both"/>
              <w:rPr>
                <w:rFonts w:ascii="Arial" w:eastAsia="Calibri" w:hAnsi="Arial" w:cs="Arial"/>
                <w:szCs w:val="24"/>
              </w:rPr>
            </w:pPr>
            <w:r w:rsidRPr="00BE1BD7">
              <w:rPr>
                <w:rFonts w:ascii="Arial" w:eastAsia="Calibri" w:hAnsi="Arial" w:cs="Arial"/>
                <w:szCs w:val="24"/>
              </w:rPr>
              <w:t>Nil</w:t>
            </w:r>
          </w:p>
          <w:p w14:paraId="22AB8822" w14:textId="77777777" w:rsidR="005C39BF" w:rsidRPr="00BE1BD7" w:rsidRDefault="005C39BF" w:rsidP="003E1093">
            <w:pPr>
              <w:contextualSpacing/>
              <w:jc w:val="both"/>
              <w:rPr>
                <w:rFonts w:ascii="Arial" w:eastAsia="Calibri" w:hAnsi="Arial" w:cs="Arial"/>
                <w:szCs w:val="24"/>
                <w:highlight w:val="yellow"/>
              </w:rPr>
            </w:pPr>
          </w:p>
        </w:tc>
      </w:tr>
      <w:tr w:rsidR="005C39BF" w:rsidRPr="00BE1BD7" w14:paraId="797C95F8" w14:textId="77777777" w:rsidTr="00057599">
        <w:trPr>
          <w:trHeight w:val="1719"/>
        </w:trPr>
        <w:tc>
          <w:tcPr>
            <w:tcW w:w="1985" w:type="dxa"/>
            <w:shd w:val="clear" w:color="auto" w:fill="auto"/>
          </w:tcPr>
          <w:p w14:paraId="6DF9E2B6" w14:textId="77777777" w:rsidR="005C39BF" w:rsidRPr="00BE1BD7" w:rsidRDefault="005C39BF" w:rsidP="003E1093">
            <w:pPr>
              <w:contextualSpacing/>
              <w:jc w:val="both"/>
              <w:rPr>
                <w:rFonts w:ascii="Arial" w:eastAsia="Calibri" w:hAnsi="Arial" w:cs="Arial"/>
                <w:b/>
                <w:color w:val="000000"/>
                <w:szCs w:val="24"/>
              </w:rPr>
            </w:pPr>
            <w:r w:rsidRPr="00BE1BD7">
              <w:rPr>
                <w:rFonts w:ascii="Arial" w:eastAsia="Calibri" w:hAnsi="Arial" w:cs="Arial"/>
                <w:b/>
                <w:color w:val="000000"/>
                <w:szCs w:val="24"/>
              </w:rPr>
              <w:t>Report Type</w:t>
            </w:r>
          </w:p>
          <w:p w14:paraId="267B6079" w14:textId="77777777" w:rsidR="005C39BF" w:rsidRPr="00BE1BD7" w:rsidRDefault="005C39BF" w:rsidP="003E1093">
            <w:pPr>
              <w:contextualSpacing/>
              <w:jc w:val="both"/>
              <w:rPr>
                <w:rFonts w:ascii="Arial" w:eastAsia="Calibri" w:hAnsi="Arial" w:cs="Arial"/>
                <w:b/>
                <w:color w:val="000000"/>
                <w:szCs w:val="24"/>
              </w:rPr>
            </w:pPr>
          </w:p>
          <w:p w14:paraId="6630BB46" w14:textId="77777777" w:rsidR="005C39BF" w:rsidRPr="00BE1BD7" w:rsidRDefault="005C39BF" w:rsidP="003E1093">
            <w:pPr>
              <w:contextualSpacing/>
              <w:jc w:val="both"/>
              <w:rPr>
                <w:rFonts w:ascii="Arial" w:eastAsia="Calibri" w:hAnsi="Arial" w:cs="Arial"/>
                <w:b/>
                <w:color w:val="000000"/>
                <w:szCs w:val="24"/>
              </w:rPr>
            </w:pPr>
          </w:p>
          <w:p w14:paraId="768D6AE8" w14:textId="77777777" w:rsidR="005C39BF" w:rsidRPr="00BE1BD7" w:rsidRDefault="005C39BF" w:rsidP="003E1093">
            <w:pPr>
              <w:contextualSpacing/>
              <w:jc w:val="both"/>
              <w:rPr>
                <w:rFonts w:ascii="Arial" w:eastAsia="Calibri" w:hAnsi="Arial" w:cs="Arial"/>
                <w:color w:val="000000"/>
                <w:szCs w:val="24"/>
              </w:rPr>
            </w:pPr>
            <w:r w:rsidRPr="00BE1BD7">
              <w:rPr>
                <w:rFonts w:ascii="Arial" w:eastAsia="Calibri" w:hAnsi="Arial" w:cs="Arial"/>
                <w:color w:val="000000"/>
                <w:szCs w:val="24"/>
              </w:rPr>
              <w:t>Quasi-Judicial</w:t>
            </w:r>
          </w:p>
          <w:p w14:paraId="2A4B3780" w14:textId="77777777" w:rsidR="005C39BF" w:rsidRPr="00BE1BD7" w:rsidRDefault="005C39BF" w:rsidP="003E1093">
            <w:pPr>
              <w:autoSpaceDE w:val="0"/>
              <w:autoSpaceDN w:val="0"/>
              <w:adjustRightInd w:val="0"/>
              <w:contextualSpacing/>
              <w:jc w:val="both"/>
              <w:rPr>
                <w:rFonts w:ascii="Arial" w:eastAsia="Calibri" w:hAnsi="Arial" w:cs="Arial"/>
                <w:color w:val="000000"/>
                <w:szCs w:val="24"/>
              </w:rPr>
            </w:pPr>
          </w:p>
        </w:tc>
        <w:tc>
          <w:tcPr>
            <w:tcW w:w="6350" w:type="dxa"/>
            <w:shd w:val="clear" w:color="auto" w:fill="auto"/>
            <w:vAlign w:val="center"/>
          </w:tcPr>
          <w:p w14:paraId="229CEEA9" w14:textId="77777777" w:rsidR="005C39BF" w:rsidRPr="00BE1BD7" w:rsidRDefault="005C39BF" w:rsidP="003E1093">
            <w:pPr>
              <w:autoSpaceDE w:val="0"/>
              <w:autoSpaceDN w:val="0"/>
              <w:adjustRightInd w:val="0"/>
              <w:contextualSpacing/>
              <w:jc w:val="both"/>
              <w:rPr>
                <w:rFonts w:ascii="Arial" w:eastAsia="Calibri" w:hAnsi="Arial" w:cs="Arial"/>
                <w:color w:val="000000"/>
                <w:szCs w:val="24"/>
              </w:rPr>
            </w:pPr>
            <w:r w:rsidRPr="00BE1BD7">
              <w:rPr>
                <w:rFonts w:ascii="Arial" w:eastAsia="Calibri" w:hAnsi="Arial" w:cs="Arial"/>
                <w:color w:val="000000"/>
                <w:szCs w:val="22"/>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5C39BF" w:rsidRPr="00BE1BD7" w14:paraId="27D6B7C1" w14:textId="77777777" w:rsidTr="00057599">
        <w:tc>
          <w:tcPr>
            <w:tcW w:w="1985" w:type="dxa"/>
            <w:shd w:val="clear" w:color="auto" w:fill="auto"/>
          </w:tcPr>
          <w:p w14:paraId="3B923D5C" w14:textId="77777777" w:rsidR="005C39BF" w:rsidRPr="00BE1BD7" w:rsidRDefault="005C39BF" w:rsidP="003E1093">
            <w:pPr>
              <w:contextualSpacing/>
              <w:jc w:val="both"/>
              <w:rPr>
                <w:rFonts w:ascii="Arial" w:eastAsia="Calibri" w:hAnsi="Arial" w:cs="Arial"/>
                <w:b/>
                <w:color w:val="000000"/>
                <w:szCs w:val="24"/>
              </w:rPr>
            </w:pPr>
            <w:r w:rsidRPr="00BE1BD7">
              <w:rPr>
                <w:rFonts w:ascii="Arial" w:eastAsia="Calibri" w:hAnsi="Arial" w:cs="Arial"/>
                <w:b/>
                <w:color w:val="000000"/>
                <w:szCs w:val="24"/>
              </w:rPr>
              <w:t>Reference</w:t>
            </w:r>
          </w:p>
        </w:tc>
        <w:tc>
          <w:tcPr>
            <w:tcW w:w="6350" w:type="dxa"/>
            <w:shd w:val="clear" w:color="auto" w:fill="auto"/>
          </w:tcPr>
          <w:p w14:paraId="7448CC68" w14:textId="77777777" w:rsidR="005C39BF" w:rsidRPr="00BE1BD7" w:rsidRDefault="005C39BF" w:rsidP="003E1093">
            <w:pPr>
              <w:contextualSpacing/>
              <w:jc w:val="both"/>
              <w:rPr>
                <w:rFonts w:ascii="Arial" w:eastAsia="Calibri" w:hAnsi="Arial" w:cs="Arial"/>
                <w:color w:val="000000"/>
                <w:szCs w:val="24"/>
                <w:highlight w:val="yellow"/>
              </w:rPr>
            </w:pPr>
            <w:r w:rsidRPr="00BE1BD7">
              <w:rPr>
                <w:rFonts w:ascii="Arial" w:eastAsia="Calibri" w:hAnsi="Arial" w:cs="Arial"/>
                <w:color w:val="000000"/>
                <w:szCs w:val="24"/>
              </w:rPr>
              <w:t>DA19/38823</w:t>
            </w:r>
          </w:p>
        </w:tc>
      </w:tr>
      <w:tr w:rsidR="005C39BF" w:rsidRPr="00BE1BD7" w14:paraId="5913B549" w14:textId="77777777" w:rsidTr="00057599">
        <w:tc>
          <w:tcPr>
            <w:tcW w:w="1985" w:type="dxa"/>
            <w:tcBorders>
              <w:bottom w:val="single" w:sz="4" w:space="0" w:color="auto"/>
            </w:tcBorders>
            <w:shd w:val="clear" w:color="auto" w:fill="auto"/>
          </w:tcPr>
          <w:p w14:paraId="73543842" w14:textId="77777777" w:rsidR="005C39BF" w:rsidRPr="00BE1BD7" w:rsidRDefault="005C39BF" w:rsidP="003E1093">
            <w:pPr>
              <w:contextualSpacing/>
              <w:jc w:val="both"/>
              <w:rPr>
                <w:rFonts w:ascii="Arial" w:eastAsia="Calibri" w:hAnsi="Arial" w:cs="Arial"/>
                <w:b/>
                <w:color w:val="000000"/>
                <w:szCs w:val="24"/>
              </w:rPr>
            </w:pPr>
            <w:r w:rsidRPr="00BE1BD7">
              <w:rPr>
                <w:rFonts w:ascii="Arial" w:eastAsia="Calibri" w:hAnsi="Arial" w:cs="Arial"/>
                <w:b/>
                <w:color w:val="000000"/>
                <w:szCs w:val="24"/>
              </w:rPr>
              <w:t>Previous Item</w:t>
            </w:r>
          </w:p>
        </w:tc>
        <w:tc>
          <w:tcPr>
            <w:tcW w:w="6350" w:type="dxa"/>
            <w:tcBorders>
              <w:bottom w:val="single" w:sz="4" w:space="0" w:color="auto"/>
            </w:tcBorders>
            <w:shd w:val="clear" w:color="auto" w:fill="auto"/>
          </w:tcPr>
          <w:p w14:paraId="00FF3152" w14:textId="77777777" w:rsidR="005C39BF" w:rsidRPr="00BE1BD7" w:rsidRDefault="005C39BF" w:rsidP="003E1093">
            <w:pPr>
              <w:contextualSpacing/>
              <w:jc w:val="both"/>
              <w:rPr>
                <w:rFonts w:ascii="Arial" w:eastAsia="Calibri" w:hAnsi="Arial" w:cs="Arial"/>
                <w:color w:val="000000"/>
                <w:szCs w:val="24"/>
                <w:highlight w:val="yellow"/>
              </w:rPr>
            </w:pPr>
            <w:r w:rsidRPr="00BE1BD7">
              <w:rPr>
                <w:rFonts w:ascii="Arial" w:eastAsia="Calibri" w:hAnsi="Arial" w:cs="Arial"/>
                <w:color w:val="000000"/>
                <w:szCs w:val="24"/>
              </w:rPr>
              <w:t>Nil</w:t>
            </w:r>
          </w:p>
        </w:tc>
      </w:tr>
      <w:tr w:rsidR="005C39BF" w:rsidRPr="00BE1BD7" w14:paraId="55E1625E" w14:textId="77777777" w:rsidTr="00057599">
        <w:tc>
          <w:tcPr>
            <w:tcW w:w="1985" w:type="dxa"/>
            <w:tcBorders>
              <w:bottom w:val="single" w:sz="4" w:space="0" w:color="auto"/>
            </w:tcBorders>
            <w:shd w:val="clear" w:color="auto" w:fill="auto"/>
          </w:tcPr>
          <w:p w14:paraId="641E8896" w14:textId="77777777" w:rsidR="005C39BF" w:rsidRPr="00BE1BD7" w:rsidRDefault="005C39BF" w:rsidP="003E1093">
            <w:pPr>
              <w:contextualSpacing/>
              <w:jc w:val="both"/>
              <w:rPr>
                <w:rFonts w:ascii="Arial" w:eastAsia="Calibri" w:hAnsi="Arial" w:cs="Arial"/>
                <w:b/>
                <w:color w:val="000000"/>
                <w:szCs w:val="24"/>
              </w:rPr>
            </w:pPr>
            <w:r w:rsidRPr="00BE1BD7">
              <w:rPr>
                <w:rFonts w:ascii="Arial" w:eastAsia="Calibri" w:hAnsi="Arial" w:cs="Arial"/>
                <w:b/>
                <w:color w:val="000000"/>
                <w:szCs w:val="24"/>
              </w:rPr>
              <w:t>Delegation</w:t>
            </w:r>
          </w:p>
        </w:tc>
        <w:tc>
          <w:tcPr>
            <w:tcW w:w="6350" w:type="dxa"/>
            <w:tcBorders>
              <w:bottom w:val="single" w:sz="4" w:space="0" w:color="auto"/>
            </w:tcBorders>
            <w:shd w:val="clear" w:color="auto" w:fill="auto"/>
          </w:tcPr>
          <w:p w14:paraId="026ACA59" w14:textId="77777777" w:rsidR="005C39BF" w:rsidRPr="00BE1BD7" w:rsidRDefault="005C39BF" w:rsidP="003E1093">
            <w:pPr>
              <w:contextualSpacing/>
              <w:jc w:val="both"/>
              <w:rPr>
                <w:rFonts w:ascii="Arial" w:eastAsia="Calibri" w:hAnsi="Arial" w:cs="Arial"/>
                <w:color w:val="000000"/>
                <w:szCs w:val="24"/>
              </w:rPr>
            </w:pPr>
            <w:r w:rsidRPr="00BE1BD7">
              <w:rPr>
                <w:rFonts w:ascii="Arial" w:eastAsia="Calibri" w:hAnsi="Arial" w:cs="Arial"/>
                <w:color w:val="000000"/>
                <w:szCs w:val="22"/>
              </w:rPr>
              <w:t>In accordance with the City’s Instrument of Delegation, Council is required to determine the application due to objections being received.</w:t>
            </w:r>
          </w:p>
        </w:tc>
      </w:tr>
      <w:tr w:rsidR="005C39BF" w:rsidRPr="00BE1BD7" w14:paraId="0BA57249" w14:textId="77777777" w:rsidTr="00057599">
        <w:tc>
          <w:tcPr>
            <w:tcW w:w="1985" w:type="dxa"/>
            <w:tcBorders>
              <w:bottom w:val="single" w:sz="4" w:space="0" w:color="auto"/>
            </w:tcBorders>
            <w:shd w:val="clear" w:color="auto" w:fill="auto"/>
          </w:tcPr>
          <w:p w14:paraId="4287862B" w14:textId="77777777" w:rsidR="005C39BF" w:rsidRPr="00BE1BD7" w:rsidRDefault="005C39BF" w:rsidP="003E1093">
            <w:pPr>
              <w:contextualSpacing/>
              <w:rPr>
                <w:rFonts w:ascii="Arial" w:eastAsia="Calibri" w:hAnsi="Arial" w:cs="Arial"/>
                <w:b/>
                <w:color w:val="000000"/>
                <w:szCs w:val="24"/>
              </w:rPr>
            </w:pPr>
            <w:r w:rsidRPr="00BE1BD7">
              <w:rPr>
                <w:rFonts w:ascii="Arial" w:eastAsia="Calibri" w:hAnsi="Arial" w:cs="Arial"/>
                <w:b/>
                <w:color w:val="000000"/>
                <w:szCs w:val="24"/>
              </w:rPr>
              <w:t>Attachments</w:t>
            </w:r>
          </w:p>
        </w:tc>
        <w:tc>
          <w:tcPr>
            <w:tcW w:w="6350" w:type="dxa"/>
            <w:tcBorders>
              <w:bottom w:val="single" w:sz="4" w:space="0" w:color="auto"/>
            </w:tcBorders>
            <w:shd w:val="clear" w:color="auto" w:fill="auto"/>
            <w:vAlign w:val="center"/>
          </w:tcPr>
          <w:p w14:paraId="6432FE2E" w14:textId="77777777" w:rsidR="005C39BF" w:rsidRPr="00BE1BD7" w:rsidRDefault="005C39BF" w:rsidP="005F4283">
            <w:pPr>
              <w:numPr>
                <w:ilvl w:val="0"/>
                <w:numId w:val="22"/>
              </w:numPr>
              <w:ind w:left="462" w:hanging="462"/>
              <w:contextualSpacing/>
              <w:rPr>
                <w:rFonts w:ascii="Arial" w:eastAsia="Calibri" w:hAnsi="Arial" w:cs="Arial"/>
                <w:color w:val="000000"/>
                <w:szCs w:val="24"/>
              </w:rPr>
            </w:pPr>
            <w:r w:rsidRPr="00BE1BD7">
              <w:rPr>
                <w:rFonts w:ascii="Arial" w:eastAsia="Calibri" w:hAnsi="Arial" w:cs="Arial"/>
                <w:color w:val="000000"/>
                <w:szCs w:val="24"/>
              </w:rPr>
              <w:t xml:space="preserve">Management Plan </w:t>
            </w:r>
          </w:p>
          <w:p w14:paraId="134E0D65" w14:textId="77777777" w:rsidR="005C39BF" w:rsidRPr="00BE1BD7" w:rsidRDefault="005C39BF" w:rsidP="005F4283">
            <w:pPr>
              <w:numPr>
                <w:ilvl w:val="0"/>
                <w:numId w:val="22"/>
              </w:numPr>
              <w:ind w:left="462" w:hanging="462"/>
              <w:contextualSpacing/>
              <w:rPr>
                <w:rFonts w:ascii="Arial" w:eastAsia="Calibri" w:hAnsi="Arial" w:cs="Arial"/>
                <w:color w:val="000000"/>
                <w:szCs w:val="24"/>
              </w:rPr>
            </w:pPr>
            <w:r w:rsidRPr="00BE1BD7">
              <w:rPr>
                <w:rFonts w:ascii="Arial" w:eastAsia="Calibri" w:hAnsi="Arial" w:cs="Arial"/>
                <w:color w:val="000000"/>
                <w:szCs w:val="24"/>
              </w:rPr>
              <w:t>Applicant Justification</w:t>
            </w:r>
          </w:p>
          <w:p w14:paraId="346497A3" w14:textId="77777777" w:rsidR="005C39BF" w:rsidRPr="00BE1BD7" w:rsidRDefault="005C39BF" w:rsidP="005F4283">
            <w:pPr>
              <w:numPr>
                <w:ilvl w:val="0"/>
                <w:numId w:val="25"/>
              </w:numPr>
              <w:ind w:left="462" w:hanging="462"/>
              <w:contextualSpacing/>
              <w:rPr>
                <w:rFonts w:ascii="Arial" w:eastAsia="Calibri" w:hAnsi="Arial" w:cs="Arial"/>
                <w:color w:val="000000"/>
                <w:szCs w:val="24"/>
              </w:rPr>
            </w:pPr>
            <w:r w:rsidRPr="00BE1BD7">
              <w:rPr>
                <w:rFonts w:ascii="Arial" w:eastAsia="Calibri" w:hAnsi="Arial" w:cs="Arial"/>
                <w:color w:val="000000"/>
                <w:szCs w:val="24"/>
              </w:rPr>
              <w:t>Assessment Sheet (Confidential)</w:t>
            </w:r>
          </w:p>
          <w:p w14:paraId="121A07AF" w14:textId="77777777" w:rsidR="005C39BF" w:rsidRPr="00BE1BD7" w:rsidRDefault="005C39BF" w:rsidP="005F4283">
            <w:pPr>
              <w:numPr>
                <w:ilvl w:val="0"/>
                <w:numId w:val="25"/>
              </w:numPr>
              <w:ind w:left="462" w:hanging="462"/>
              <w:contextualSpacing/>
              <w:rPr>
                <w:rFonts w:ascii="Arial" w:eastAsia="Calibri" w:hAnsi="Arial" w:cs="Arial"/>
                <w:color w:val="000000"/>
                <w:szCs w:val="24"/>
              </w:rPr>
            </w:pPr>
            <w:r w:rsidRPr="00BE1BD7">
              <w:rPr>
                <w:rFonts w:ascii="Arial" w:eastAsia="Calibri" w:hAnsi="Arial" w:cs="Arial"/>
                <w:color w:val="000000"/>
                <w:szCs w:val="24"/>
              </w:rPr>
              <w:t>Submissions (Confidential)</w:t>
            </w:r>
          </w:p>
        </w:tc>
      </w:tr>
    </w:tbl>
    <w:p w14:paraId="651E065A" w14:textId="401EB658" w:rsidR="005C39BF" w:rsidRDefault="005C39BF" w:rsidP="005C39BF">
      <w:pPr>
        <w:jc w:val="both"/>
        <w:rPr>
          <w:rFonts w:ascii="Arial" w:hAnsi="Arial" w:cs="Arial"/>
          <w:b/>
          <w:szCs w:val="24"/>
        </w:rPr>
      </w:pPr>
    </w:p>
    <w:p w14:paraId="754618E5" w14:textId="77777777" w:rsidR="00004781" w:rsidRDefault="00004781" w:rsidP="005C39BF">
      <w:pPr>
        <w:jc w:val="both"/>
        <w:rPr>
          <w:rFonts w:ascii="Arial" w:hAnsi="Arial" w:cs="Arial"/>
          <w:b/>
          <w:szCs w:val="24"/>
        </w:rPr>
      </w:pPr>
    </w:p>
    <w:p w14:paraId="77C10C0A" w14:textId="21DBD0A1" w:rsidR="005C39BF" w:rsidRPr="00004781" w:rsidRDefault="00A35FD0" w:rsidP="005C39BF">
      <w:pPr>
        <w:rPr>
          <w:rFonts w:ascii="Arial" w:eastAsia="Calibri" w:hAnsi="Arial" w:cs="Arial"/>
          <w:b/>
          <w:color w:val="000000"/>
          <w:szCs w:val="24"/>
        </w:rPr>
      </w:pPr>
      <w:r w:rsidRPr="00004781">
        <w:rPr>
          <w:rFonts w:ascii="Arial" w:eastAsia="Calibri" w:hAnsi="Arial" w:cs="Arial"/>
          <w:b/>
          <w:color w:val="000000"/>
          <w:szCs w:val="24"/>
        </w:rPr>
        <w:t xml:space="preserve">Please note: </w:t>
      </w:r>
      <w:r w:rsidR="00004781" w:rsidRPr="00004781">
        <w:rPr>
          <w:rFonts w:ascii="Arial" w:eastAsia="Calibri" w:hAnsi="Arial" w:cs="Arial"/>
          <w:b/>
          <w:color w:val="000000"/>
          <w:szCs w:val="24"/>
        </w:rPr>
        <w:t>There was no</w:t>
      </w:r>
      <w:r w:rsidRPr="00004781">
        <w:rPr>
          <w:rFonts w:ascii="Arial" w:eastAsia="Calibri" w:hAnsi="Arial" w:cs="Arial"/>
          <w:b/>
          <w:color w:val="000000"/>
          <w:szCs w:val="24"/>
        </w:rPr>
        <w:t xml:space="preserve"> Committee Recommendation made</w:t>
      </w:r>
      <w:r w:rsidR="00004781" w:rsidRPr="00004781">
        <w:rPr>
          <w:rFonts w:ascii="Arial" w:eastAsia="Calibri" w:hAnsi="Arial" w:cs="Arial"/>
          <w:b/>
          <w:color w:val="000000"/>
          <w:szCs w:val="24"/>
        </w:rPr>
        <w:t>.</w:t>
      </w:r>
    </w:p>
    <w:p w14:paraId="43F7D218" w14:textId="3D0FFACF" w:rsidR="005C39BF" w:rsidRDefault="005C39BF" w:rsidP="005C39BF">
      <w:pPr>
        <w:rPr>
          <w:rFonts w:ascii="Arial" w:eastAsia="Calibri" w:hAnsi="Arial" w:cs="Arial"/>
          <w:b/>
          <w:color w:val="000000"/>
          <w:sz w:val="28"/>
          <w:szCs w:val="28"/>
        </w:rPr>
      </w:pPr>
    </w:p>
    <w:p w14:paraId="2915B071" w14:textId="77777777" w:rsidR="00004781" w:rsidRDefault="00004781" w:rsidP="005C39BF">
      <w:pPr>
        <w:rPr>
          <w:rFonts w:ascii="Arial" w:eastAsia="Calibri" w:hAnsi="Arial" w:cs="Arial"/>
          <w:b/>
          <w:color w:val="000000"/>
          <w:sz w:val="28"/>
          <w:szCs w:val="28"/>
        </w:rPr>
      </w:pPr>
    </w:p>
    <w:p w14:paraId="63A83FFB" w14:textId="77777777" w:rsidR="005C39BF" w:rsidRPr="00DA5C3B" w:rsidRDefault="005C39BF" w:rsidP="005C39BF">
      <w:pPr>
        <w:spacing w:after="160" w:line="259" w:lineRule="auto"/>
        <w:rPr>
          <w:rFonts w:ascii="Arial" w:eastAsia="Calibri" w:hAnsi="Arial" w:cs="Arial"/>
          <w:bCs/>
          <w:color w:val="000000"/>
          <w:sz w:val="28"/>
          <w:szCs w:val="28"/>
        </w:rPr>
      </w:pPr>
      <w:r w:rsidRPr="00DA5C3B">
        <w:rPr>
          <w:rFonts w:ascii="Arial" w:eastAsia="Calibri" w:hAnsi="Arial" w:cs="Arial"/>
          <w:bCs/>
          <w:color w:val="000000"/>
          <w:sz w:val="28"/>
          <w:szCs w:val="28"/>
        </w:rPr>
        <w:t>Recommendation to Committee</w:t>
      </w:r>
    </w:p>
    <w:p w14:paraId="48AB6650" w14:textId="77777777" w:rsidR="005C39BF" w:rsidRPr="00DA5C3B" w:rsidRDefault="005C39BF" w:rsidP="005C39BF">
      <w:pPr>
        <w:contextualSpacing/>
        <w:jc w:val="both"/>
        <w:rPr>
          <w:rFonts w:ascii="Arial" w:eastAsia="Calibri" w:hAnsi="Arial" w:cs="Arial"/>
          <w:bCs/>
          <w:color w:val="000000"/>
          <w:szCs w:val="24"/>
        </w:rPr>
      </w:pPr>
      <w:r w:rsidRPr="00DA5C3B">
        <w:rPr>
          <w:rFonts w:ascii="Arial" w:eastAsia="Calibri" w:hAnsi="Arial" w:cs="Arial"/>
          <w:bCs/>
          <w:color w:val="000000"/>
          <w:szCs w:val="24"/>
        </w:rPr>
        <w:t>Council approves the retrospective development application dated 16 August 2019 for short term accommodation at 85 Clifton St, Nedlands, subject to the following conditions and advice notes:</w:t>
      </w:r>
    </w:p>
    <w:p w14:paraId="7280D4A4" w14:textId="77777777" w:rsidR="005C39BF" w:rsidRPr="00DA5C3B" w:rsidRDefault="005C39BF" w:rsidP="005C39BF">
      <w:pPr>
        <w:contextualSpacing/>
        <w:jc w:val="both"/>
        <w:rPr>
          <w:rFonts w:ascii="Arial" w:eastAsia="Calibri" w:hAnsi="Arial" w:cs="Arial"/>
          <w:bCs/>
          <w:color w:val="000000"/>
          <w:szCs w:val="24"/>
        </w:rPr>
      </w:pPr>
    </w:p>
    <w:p w14:paraId="536A7FA7" w14:textId="77777777" w:rsidR="005C39BF" w:rsidRPr="00DA5C3B" w:rsidRDefault="005C39BF" w:rsidP="005F4283">
      <w:pPr>
        <w:numPr>
          <w:ilvl w:val="0"/>
          <w:numId w:val="23"/>
        </w:numPr>
        <w:ind w:left="567" w:hanging="567"/>
        <w:contextualSpacing/>
        <w:jc w:val="both"/>
        <w:rPr>
          <w:rFonts w:ascii="Arial" w:hAnsi="Arial" w:cs="Arial"/>
          <w:bCs/>
          <w:szCs w:val="24"/>
        </w:rPr>
      </w:pPr>
      <w:r w:rsidRPr="00DA5C3B">
        <w:rPr>
          <w:rFonts w:ascii="Arial" w:hAnsi="Arial" w:cs="Arial"/>
          <w:bCs/>
          <w:szCs w:val="24"/>
        </w:rPr>
        <w:t>The development shall at all times comply with the application and the approved plans, subject to any modifications required as a consequence of any condition(s) of this approval.</w:t>
      </w:r>
    </w:p>
    <w:p w14:paraId="37B00F0C" w14:textId="77777777" w:rsidR="005C39BF" w:rsidRPr="00DA5C3B" w:rsidRDefault="005C39BF" w:rsidP="005C39BF">
      <w:pPr>
        <w:ind w:left="567" w:hanging="567"/>
        <w:contextualSpacing/>
        <w:jc w:val="both"/>
        <w:rPr>
          <w:rFonts w:ascii="Arial" w:hAnsi="Arial" w:cs="Arial"/>
          <w:bCs/>
          <w:szCs w:val="24"/>
        </w:rPr>
      </w:pPr>
    </w:p>
    <w:p w14:paraId="783E0FFB" w14:textId="77777777" w:rsidR="005C39BF" w:rsidRPr="00DA5C3B" w:rsidRDefault="005C39BF" w:rsidP="005F4283">
      <w:pPr>
        <w:numPr>
          <w:ilvl w:val="0"/>
          <w:numId w:val="23"/>
        </w:numPr>
        <w:ind w:left="567" w:hanging="567"/>
        <w:contextualSpacing/>
        <w:jc w:val="both"/>
        <w:rPr>
          <w:rFonts w:ascii="Arial" w:hAnsi="Arial" w:cs="Arial"/>
          <w:bCs/>
          <w:szCs w:val="24"/>
        </w:rPr>
      </w:pPr>
      <w:r w:rsidRPr="00DA5C3B">
        <w:rPr>
          <w:rFonts w:ascii="Arial" w:hAnsi="Arial" w:cs="Arial"/>
          <w:bCs/>
          <w:szCs w:val="24"/>
        </w:rPr>
        <w:t xml:space="preserve">This development approval </w:t>
      </w:r>
      <w:r w:rsidRPr="00DA5C3B">
        <w:rPr>
          <w:rFonts w:ascii="Arial" w:hAnsi="Arial" w:cs="Arial"/>
          <w:bCs/>
          <w:color w:val="000000"/>
          <w:szCs w:val="24"/>
        </w:rPr>
        <w:t>only pertains to the use of 85 Clifton St, Nedlands as short-term accommodation.</w:t>
      </w:r>
      <w:r w:rsidRPr="00DA5C3B">
        <w:rPr>
          <w:rFonts w:ascii="Arial" w:hAnsi="Arial" w:cs="Arial"/>
          <w:bCs/>
          <w:szCs w:val="24"/>
        </w:rPr>
        <w:t xml:space="preserve"> </w:t>
      </w:r>
    </w:p>
    <w:p w14:paraId="7FF7FB1A" w14:textId="77777777" w:rsidR="005C39BF" w:rsidRPr="00DA5C3B" w:rsidRDefault="005C39BF" w:rsidP="005C39BF">
      <w:pPr>
        <w:ind w:left="567" w:hanging="567"/>
        <w:contextualSpacing/>
        <w:jc w:val="both"/>
        <w:rPr>
          <w:rFonts w:ascii="Arial" w:hAnsi="Arial" w:cs="Arial"/>
          <w:bCs/>
          <w:szCs w:val="24"/>
        </w:rPr>
      </w:pPr>
    </w:p>
    <w:p w14:paraId="67691C70" w14:textId="77777777" w:rsidR="005C39BF" w:rsidRPr="00DA5C3B" w:rsidRDefault="005C39BF" w:rsidP="005F4283">
      <w:pPr>
        <w:numPr>
          <w:ilvl w:val="0"/>
          <w:numId w:val="23"/>
        </w:numPr>
        <w:ind w:left="567" w:hanging="567"/>
        <w:contextualSpacing/>
        <w:jc w:val="both"/>
        <w:rPr>
          <w:rFonts w:ascii="Arial" w:eastAsia="Calibri" w:hAnsi="Arial" w:cs="Arial"/>
          <w:bCs/>
          <w:szCs w:val="22"/>
        </w:rPr>
      </w:pPr>
      <w:r w:rsidRPr="00DA5C3B">
        <w:rPr>
          <w:rFonts w:ascii="Arial" w:hAnsi="Arial" w:cs="Arial"/>
          <w:bCs/>
          <w:szCs w:val="24"/>
        </w:rPr>
        <w:lastRenderedPageBreak/>
        <w:t>A maximum of 6 guests are permitted on the premises at any one time.</w:t>
      </w:r>
    </w:p>
    <w:p w14:paraId="4674E89A" w14:textId="77777777" w:rsidR="005C39BF" w:rsidRPr="00DA5C3B" w:rsidRDefault="005C39BF" w:rsidP="005C39BF">
      <w:pPr>
        <w:ind w:left="567" w:hanging="567"/>
        <w:contextualSpacing/>
        <w:jc w:val="both"/>
        <w:rPr>
          <w:rFonts w:ascii="Arial" w:hAnsi="Arial" w:cs="Arial"/>
          <w:bCs/>
          <w:szCs w:val="24"/>
        </w:rPr>
      </w:pPr>
    </w:p>
    <w:p w14:paraId="0E0C35B6" w14:textId="77777777" w:rsidR="005C39BF" w:rsidRPr="00DA5C3B" w:rsidRDefault="005C39BF" w:rsidP="005F4283">
      <w:pPr>
        <w:numPr>
          <w:ilvl w:val="0"/>
          <w:numId w:val="23"/>
        </w:numPr>
        <w:ind w:left="567" w:hanging="567"/>
        <w:contextualSpacing/>
        <w:jc w:val="both"/>
        <w:rPr>
          <w:rFonts w:ascii="Arial" w:hAnsi="Arial" w:cs="Arial"/>
          <w:bCs/>
          <w:szCs w:val="24"/>
        </w:rPr>
      </w:pPr>
      <w:r w:rsidRPr="00DA5C3B">
        <w:rPr>
          <w:rFonts w:ascii="Arial" w:hAnsi="Arial" w:cs="Arial"/>
          <w:bCs/>
          <w:szCs w:val="24"/>
        </w:rPr>
        <w:t>The Management Plan forms part of this approval and is to be complied with at all times to the City’s satisfaction.</w:t>
      </w:r>
    </w:p>
    <w:p w14:paraId="057551D3" w14:textId="77777777" w:rsidR="005C39BF" w:rsidRPr="00DA5C3B" w:rsidRDefault="005C39BF" w:rsidP="005C39BF">
      <w:pPr>
        <w:ind w:left="567" w:hanging="567"/>
        <w:contextualSpacing/>
        <w:jc w:val="both"/>
        <w:rPr>
          <w:rFonts w:ascii="Arial" w:hAnsi="Arial" w:cs="Arial"/>
          <w:bCs/>
          <w:szCs w:val="24"/>
        </w:rPr>
      </w:pPr>
    </w:p>
    <w:p w14:paraId="00D0C2CE" w14:textId="77777777" w:rsidR="005C39BF" w:rsidRPr="00DA5C3B" w:rsidRDefault="005C39BF" w:rsidP="005F4283">
      <w:pPr>
        <w:numPr>
          <w:ilvl w:val="0"/>
          <w:numId w:val="23"/>
        </w:numPr>
        <w:ind w:left="567" w:hanging="567"/>
        <w:contextualSpacing/>
        <w:jc w:val="both"/>
        <w:rPr>
          <w:rFonts w:ascii="Arial" w:hAnsi="Arial" w:cs="Arial"/>
          <w:bCs/>
          <w:szCs w:val="24"/>
        </w:rPr>
      </w:pPr>
      <w:r w:rsidRPr="00DA5C3B">
        <w:rPr>
          <w:rFonts w:ascii="Arial" w:hAnsi="Arial" w:cs="Arial"/>
          <w:bCs/>
          <w:szCs w:val="24"/>
        </w:rPr>
        <w:t>All car parking associated with the short-term accommodation being contained on site.</w:t>
      </w:r>
    </w:p>
    <w:p w14:paraId="63CE0052" w14:textId="77777777" w:rsidR="005C39BF" w:rsidRPr="00DA5C3B" w:rsidRDefault="005C39BF" w:rsidP="005C39BF">
      <w:pPr>
        <w:ind w:left="567" w:hanging="567"/>
        <w:contextualSpacing/>
        <w:jc w:val="both"/>
        <w:rPr>
          <w:rFonts w:ascii="Arial" w:eastAsia="Calibri" w:hAnsi="Arial" w:cs="Arial"/>
          <w:bCs/>
          <w:szCs w:val="22"/>
        </w:rPr>
      </w:pPr>
    </w:p>
    <w:p w14:paraId="70EF3F6D" w14:textId="77777777" w:rsidR="005C39BF" w:rsidRPr="00DA5C3B" w:rsidRDefault="005C39BF" w:rsidP="005F4283">
      <w:pPr>
        <w:numPr>
          <w:ilvl w:val="0"/>
          <w:numId w:val="23"/>
        </w:numPr>
        <w:spacing w:line="259" w:lineRule="auto"/>
        <w:ind w:left="567" w:hanging="567"/>
        <w:contextualSpacing/>
        <w:jc w:val="both"/>
        <w:rPr>
          <w:rFonts w:ascii="Arial" w:eastAsia="Calibri" w:hAnsi="Arial" w:cs="Arial"/>
          <w:bCs/>
          <w:szCs w:val="24"/>
        </w:rPr>
      </w:pPr>
      <w:r w:rsidRPr="00DA5C3B">
        <w:rPr>
          <w:rFonts w:ascii="Arial" w:hAnsi="Arial" w:cs="Arial"/>
          <w:bCs/>
          <w:szCs w:val="24"/>
        </w:rPr>
        <w:t>The proposed use complying with the Holiday House definition stipulated under the City’s Local Planning Scheme No. 3 (refer to advice note 1).</w:t>
      </w:r>
    </w:p>
    <w:p w14:paraId="256124A5" w14:textId="77777777" w:rsidR="005C39BF" w:rsidRPr="00DA5C3B" w:rsidRDefault="005C39BF" w:rsidP="005C39BF">
      <w:pPr>
        <w:ind w:left="567" w:hanging="567"/>
        <w:contextualSpacing/>
        <w:jc w:val="both"/>
        <w:rPr>
          <w:rFonts w:ascii="Arial" w:eastAsia="Calibri" w:hAnsi="Arial" w:cs="Arial"/>
          <w:bCs/>
          <w:szCs w:val="22"/>
        </w:rPr>
      </w:pPr>
    </w:p>
    <w:p w14:paraId="1AC7A516" w14:textId="77777777" w:rsidR="005C39BF" w:rsidRPr="00DA5C3B" w:rsidRDefault="005C39BF" w:rsidP="005F4283">
      <w:pPr>
        <w:numPr>
          <w:ilvl w:val="0"/>
          <w:numId w:val="23"/>
        </w:numPr>
        <w:ind w:left="567" w:hanging="567"/>
        <w:contextualSpacing/>
        <w:jc w:val="both"/>
        <w:rPr>
          <w:rFonts w:ascii="Arial" w:hAnsi="Arial" w:cs="Arial"/>
          <w:bCs/>
          <w:szCs w:val="24"/>
        </w:rPr>
      </w:pPr>
      <w:r w:rsidRPr="00DA5C3B">
        <w:rPr>
          <w:rFonts w:ascii="Arial" w:hAnsi="Arial" w:cs="Arial"/>
          <w:bCs/>
          <w:szCs w:val="24"/>
        </w:rPr>
        <w:t>No materials and/or equipment being stored externally on the property, which is visible from off site, and/or obstructs vehicle manoeuvring areas, vehicle access ways, pedestrian access ways, parking bays and/or (un)loading bays.</w:t>
      </w:r>
    </w:p>
    <w:p w14:paraId="7814F9FB" w14:textId="77777777" w:rsidR="005C39BF" w:rsidRPr="00DA5C3B" w:rsidRDefault="005C39BF" w:rsidP="005C39BF">
      <w:pPr>
        <w:ind w:left="567" w:hanging="567"/>
        <w:contextualSpacing/>
        <w:jc w:val="both"/>
        <w:rPr>
          <w:rFonts w:ascii="Arial" w:eastAsia="Calibri" w:hAnsi="Arial" w:cs="Arial"/>
          <w:bCs/>
          <w:szCs w:val="22"/>
        </w:rPr>
      </w:pPr>
    </w:p>
    <w:p w14:paraId="57C70CD7" w14:textId="77777777" w:rsidR="005C39BF" w:rsidRPr="00DA5C3B" w:rsidRDefault="005C39BF" w:rsidP="005F4283">
      <w:pPr>
        <w:numPr>
          <w:ilvl w:val="0"/>
          <w:numId w:val="23"/>
        </w:numPr>
        <w:ind w:left="567" w:hanging="567"/>
        <w:contextualSpacing/>
        <w:jc w:val="both"/>
        <w:rPr>
          <w:rFonts w:ascii="Arial" w:eastAsia="Calibri" w:hAnsi="Arial" w:cs="Arial"/>
          <w:bCs/>
          <w:szCs w:val="22"/>
        </w:rPr>
      </w:pPr>
      <w:r w:rsidRPr="00DA5C3B">
        <w:rPr>
          <w:rFonts w:ascii="Arial" w:hAnsi="Arial" w:cs="Arial"/>
          <w:bCs/>
          <w:szCs w:val="24"/>
        </w:rPr>
        <w:t>Service and/or delivery vehicles are not to service the premises before 7.00 am or after 7.00 pm Monday to Saturday, and/or before 9.00 am or after 7.00 pm on Sundays and Public Holidays unless otherwise approved by the City beforehand.</w:t>
      </w:r>
    </w:p>
    <w:p w14:paraId="0A447B49" w14:textId="77777777" w:rsidR="005C39BF" w:rsidRPr="00DA5C3B" w:rsidRDefault="005C39BF" w:rsidP="005C39BF">
      <w:pPr>
        <w:ind w:left="720"/>
        <w:contextualSpacing/>
        <w:rPr>
          <w:rFonts w:ascii="Arial" w:eastAsia="Calibri" w:hAnsi="Arial" w:cs="Arial"/>
          <w:bCs/>
          <w:szCs w:val="22"/>
        </w:rPr>
      </w:pPr>
    </w:p>
    <w:p w14:paraId="003A5792" w14:textId="77777777" w:rsidR="005C39BF" w:rsidRPr="00DA5C3B" w:rsidRDefault="005C39BF" w:rsidP="005C39BF">
      <w:pPr>
        <w:contextualSpacing/>
        <w:jc w:val="both"/>
        <w:rPr>
          <w:rFonts w:ascii="Arial" w:hAnsi="Arial" w:cs="Arial"/>
          <w:bCs/>
          <w:color w:val="000000"/>
          <w:szCs w:val="24"/>
        </w:rPr>
      </w:pPr>
      <w:r w:rsidRPr="00DA5C3B">
        <w:rPr>
          <w:rFonts w:ascii="Arial" w:hAnsi="Arial" w:cs="Arial"/>
          <w:bCs/>
          <w:color w:val="000000"/>
          <w:szCs w:val="24"/>
        </w:rPr>
        <w:t>Advice Notes specific to this proposal:</w:t>
      </w:r>
    </w:p>
    <w:p w14:paraId="593E2A6B" w14:textId="77777777" w:rsidR="005C39BF" w:rsidRPr="00DA5C3B" w:rsidRDefault="005C39BF" w:rsidP="005C39BF">
      <w:pPr>
        <w:contextualSpacing/>
        <w:jc w:val="both"/>
        <w:rPr>
          <w:rFonts w:ascii="Arial" w:eastAsia="Calibri" w:hAnsi="Arial" w:cs="Arial"/>
          <w:bCs/>
          <w:color w:val="000000"/>
          <w:szCs w:val="24"/>
        </w:rPr>
      </w:pPr>
    </w:p>
    <w:p w14:paraId="40EE356C" w14:textId="77777777" w:rsidR="005C39BF" w:rsidRPr="00DA5C3B" w:rsidRDefault="005C39BF" w:rsidP="005F4283">
      <w:pPr>
        <w:numPr>
          <w:ilvl w:val="0"/>
          <w:numId w:val="24"/>
        </w:numPr>
        <w:spacing w:line="259" w:lineRule="auto"/>
        <w:ind w:left="567" w:hanging="567"/>
        <w:contextualSpacing/>
        <w:jc w:val="both"/>
        <w:rPr>
          <w:rFonts w:ascii="Arial" w:eastAsia="Calibri" w:hAnsi="Arial" w:cs="Arial"/>
          <w:bCs/>
          <w:szCs w:val="24"/>
        </w:rPr>
      </w:pPr>
      <w:r w:rsidRPr="00DA5C3B">
        <w:rPr>
          <w:rFonts w:ascii="Arial" w:eastAsia="Calibri" w:hAnsi="Arial" w:cs="Arial"/>
          <w:bCs/>
          <w:szCs w:val="24"/>
        </w:rPr>
        <w:t>With regard to condition 6, the applicant and landowner are advised that the use Holiday House is defined as the following in accordance with Local Planning Scheme No. 3:</w:t>
      </w:r>
    </w:p>
    <w:p w14:paraId="0D843D57" w14:textId="77777777" w:rsidR="005C39BF" w:rsidRPr="00DA5C3B" w:rsidRDefault="005C39BF" w:rsidP="005C39BF">
      <w:pPr>
        <w:ind w:left="567" w:hanging="567"/>
        <w:contextualSpacing/>
        <w:jc w:val="both"/>
        <w:rPr>
          <w:rFonts w:ascii="Arial" w:eastAsia="Calibri" w:hAnsi="Arial" w:cs="Arial"/>
          <w:bCs/>
          <w:szCs w:val="24"/>
        </w:rPr>
      </w:pPr>
    </w:p>
    <w:p w14:paraId="2531E290" w14:textId="77777777" w:rsidR="005C39BF" w:rsidRPr="00DA5C3B" w:rsidRDefault="005C39BF" w:rsidP="005C39BF">
      <w:pPr>
        <w:ind w:left="567"/>
        <w:contextualSpacing/>
        <w:jc w:val="both"/>
        <w:rPr>
          <w:rFonts w:ascii="Arial" w:hAnsi="Arial" w:cs="Arial"/>
          <w:bCs/>
          <w:szCs w:val="24"/>
        </w:rPr>
      </w:pPr>
      <w:r w:rsidRPr="00DA5C3B">
        <w:rPr>
          <w:rFonts w:ascii="Arial" w:hAnsi="Arial" w:cs="Arial"/>
          <w:bCs/>
          <w:szCs w:val="24"/>
        </w:rPr>
        <w:t xml:space="preserve">‘Holiday House means a single dwelling on one lot used to provide short-term accommodation for persons other than the owner of the lot’. </w:t>
      </w:r>
    </w:p>
    <w:p w14:paraId="05CD6B62" w14:textId="77777777" w:rsidR="005C39BF" w:rsidRPr="00DA5C3B" w:rsidRDefault="005C39BF" w:rsidP="005C39BF">
      <w:pPr>
        <w:ind w:left="567" w:hanging="567"/>
        <w:contextualSpacing/>
        <w:jc w:val="both"/>
        <w:rPr>
          <w:rFonts w:ascii="Arial" w:hAnsi="Arial" w:cs="Arial"/>
          <w:bCs/>
          <w:szCs w:val="24"/>
        </w:rPr>
      </w:pPr>
    </w:p>
    <w:p w14:paraId="349D4381" w14:textId="77777777" w:rsidR="005C39BF" w:rsidRPr="00DA5C3B" w:rsidRDefault="005C39BF" w:rsidP="005F4283">
      <w:pPr>
        <w:numPr>
          <w:ilvl w:val="0"/>
          <w:numId w:val="24"/>
        </w:numPr>
        <w:ind w:left="567" w:hanging="567"/>
        <w:contextualSpacing/>
        <w:jc w:val="both"/>
        <w:rPr>
          <w:rFonts w:ascii="Arial" w:hAnsi="Arial" w:cs="Arial"/>
          <w:bCs/>
          <w:szCs w:val="24"/>
        </w:rPr>
      </w:pPr>
      <w:r w:rsidRPr="00DA5C3B">
        <w:rPr>
          <w:rFonts w:ascii="Arial" w:hAnsi="Arial" w:cs="Arial"/>
          <w:bCs/>
        </w:rPr>
        <w:t>This decision does not obviate rights and responsibilities of strata owners under the Strata Titles Act 1985, which may require additional consultation and/or permissions from the stratum, prior to the commencement of works.</w:t>
      </w:r>
    </w:p>
    <w:p w14:paraId="1033687C" w14:textId="77777777" w:rsidR="005C39BF" w:rsidRPr="00DA5C3B" w:rsidRDefault="005C39BF" w:rsidP="005C39BF">
      <w:pPr>
        <w:ind w:left="567" w:hanging="567"/>
        <w:contextualSpacing/>
        <w:jc w:val="both"/>
        <w:rPr>
          <w:rFonts w:ascii="Arial" w:hAnsi="Arial" w:cs="Arial"/>
          <w:bCs/>
          <w:szCs w:val="24"/>
        </w:rPr>
      </w:pPr>
    </w:p>
    <w:p w14:paraId="1F3C0E80" w14:textId="77777777" w:rsidR="005C39BF" w:rsidRDefault="005C39BF" w:rsidP="005F4283">
      <w:pPr>
        <w:numPr>
          <w:ilvl w:val="0"/>
          <w:numId w:val="24"/>
        </w:numPr>
        <w:ind w:left="567" w:hanging="567"/>
        <w:contextualSpacing/>
        <w:jc w:val="both"/>
        <w:rPr>
          <w:rFonts w:ascii="Arial" w:hAnsi="Arial" w:cs="Arial"/>
          <w:bCs/>
          <w:color w:val="000000"/>
          <w:szCs w:val="24"/>
        </w:rPr>
      </w:pPr>
      <w:r w:rsidRPr="00DA5C3B">
        <w:rPr>
          <w:rFonts w:ascii="Arial" w:eastAsia="Calibri" w:hAnsi="Arial" w:cs="Arial"/>
          <w:bCs/>
          <w:szCs w:val="24"/>
        </w:rPr>
        <w:t xml:space="preserve">Noise levels are </w:t>
      </w:r>
      <w:r w:rsidRPr="00DA5C3B">
        <w:rPr>
          <w:rFonts w:ascii="Arial" w:hAnsi="Arial" w:cs="Arial"/>
          <w:bCs/>
          <w:color w:val="000000"/>
          <w:szCs w:val="24"/>
        </w:rPr>
        <w:t>to comply with the Environmental Protection (Noise) Regulations 1997.</w:t>
      </w:r>
    </w:p>
    <w:p w14:paraId="5E0519D8" w14:textId="77777777" w:rsidR="005C39BF" w:rsidRDefault="005C39BF" w:rsidP="005C39BF">
      <w:pPr>
        <w:pStyle w:val="ListParagraph"/>
        <w:rPr>
          <w:rFonts w:ascii="Arial" w:hAnsi="Arial" w:cs="Arial"/>
          <w:bCs/>
          <w:color w:val="000000"/>
          <w:szCs w:val="24"/>
        </w:rPr>
      </w:pPr>
    </w:p>
    <w:p w14:paraId="3B02513C" w14:textId="77777777" w:rsidR="00004781" w:rsidRDefault="00004781">
      <w:bookmarkStart w:id="40" w:name="_Toc25848717"/>
      <w:bookmarkStart w:id="41" w:name="_Toc26522151"/>
      <w:r>
        <w:br w:type="page"/>
      </w:r>
    </w:p>
    <w:tbl>
      <w:tblPr>
        <w:tblW w:w="84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492"/>
      </w:tblGrid>
      <w:tr w:rsidR="005C39BF" w:rsidRPr="0019363F" w14:paraId="7BCCFF21" w14:textId="77777777" w:rsidTr="00004781">
        <w:tc>
          <w:tcPr>
            <w:tcW w:w="1985" w:type="dxa"/>
            <w:tcBorders>
              <w:bottom w:val="single" w:sz="4" w:space="0" w:color="auto"/>
              <w:right w:val="nil"/>
            </w:tcBorders>
            <w:shd w:val="clear" w:color="auto" w:fill="auto"/>
          </w:tcPr>
          <w:p w14:paraId="04BD490A" w14:textId="1D35FB9C" w:rsidR="005C39BF" w:rsidRPr="0019363F" w:rsidRDefault="005C39BF" w:rsidP="003E1093">
            <w:pPr>
              <w:keepNext/>
              <w:keepLines/>
              <w:jc w:val="both"/>
              <w:outlineLvl w:val="0"/>
              <w:rPr>
                <w:rFonts w:ascii="Arial" w:hAnsi="Arial" w:cs="Arial"/>
                <w:b/>
                <w:bCs/>
                <w:color w:val="000000"/>
                <w:sz w:val="28"/>
                <w:szCs w:val="28"/>
                <w:lang w:val="en-GB"/>
              </w:rPr>
            </w:pPr>
            <w:bookmarkStart w:id="42" w:name="_Toc27393561"/>
            <w:r w:rsidRPr="0019363F">
              <w:rPr>
                <w:rFonts w:ascii="Arial" w:hAnsi="Arial" w:cs="Arial"/>
                <w:b/>
                <w:bCs/>
                <w:color w:val="000000"/>
                <w:sz w:val="28"/>
                <w:szCs w:val="28"/>
                <w:lang w:val="en-GB"/>
              </w:rPr>
              <w:lastRenderedPageBreak/>
              <w:t>PD51.19</w:t>
            </w:r>
            <w:bookmarkEnd w:id="40"/>
            <w:bookmarkEnd w:id="41"/>
            <w:bookmarkEnd w:id="42"/>
          </w:p>
        </w:tc>
        <w:tc>
          <w:tcPr>
            <w:tcW w:w="6492" w:type="dxa"/>
            <w:tcBorders>
              <w:left w:val="nil"/>
              <w:bottom w:val="single" w:sz="4" w:space="0" w:color="auto"/>
            </w:tcBorders>
            <w:shd w:val="clear" w:color="auto" w:fill="auto"/>
          </w:tcPr>
          <w:p w14:paraId="6CA7C8BD" w14:textId="77777777" w:rsidR="005C39BF" w:rsidRPr="0019363F" w:rsidRDefault="005C39BF" w:rsidP="003E1093">
            <w:pPr>
              <w:keepNext/>
              <w:keepLines/>
              <w:jc w:val="both"/>
              <w:outlineLvl w:val="0"/>
              <w:rPr>
                <w:rFonts w:ascii="Arial" w:hAnsi="Arial" w:cs="Arial"/>
                <w:b/>
                <w:bCs/>
                <w:color w:val="000000"/>
                <w:sz w:val="28"/>
                <w:szCs w:val="28"/>
                <w:highlight w:val="yellow"/>
              </w:rPr>
            </w:pPr>
            <w:bookmarkStart w:id="43" w:name="_Toc25848718"/>
            <w:bookmarkStart w:id="44" w:name="_Toc26522152"/>
            <w:bookmarkStart w:id="45" w:name="_Toc27393562"/>
            <w:r w:rsidRPr="0019363F">
              <w:rPr>
                <w:rFonts w:ascii="Arial" w:hAnsi="Arial" w:cs="Arial"/>
                <w:b/>
                <w:bCs/>
                <w:color w:val="000000"/>
                <w:sz w:val="28"/>
                <w:szCs w:val="32"/>
              </w:rPr>
              <w:t>No. 7 Nidjalla Loop, Swanbourne – Additions to a Single House (Privacy Screen)</w:t>
            </w:r>
            <w:bookmarkEnd w:id="43"/>
            <w:bookmarkEnd w:id="44"/>
            <w:bookmarkEnd w:id="45"/>
          </w:p>
        </w:tc>
      </w:tr>
      <w:tr w:rsidR="005C39BF" w:rsidRPr="0019363F" w14:paraId="47142DC5" w14:textId="77777777" w:rsidTr="00004781">
        <w:tc>
          <w:tcPr>
            <w:tcW w:w="1985" w:type="dxa"/>
            <w:shd w:val="clear" w:color="auto" w:fill="auto"/>
          </w:tcPr>
          <w:p w14:paraId="41528559" w14:textId="77777777" w:rsidR="005C39BF" w:rsidRPr="0019363F" w:rsidRDefault="005C39BF" w:rsidP="003E1093">
            <w:pPr>
              <w:jc w:val="both"/>
              <w:rPr>
                <w:rFonts w:ascii="Arial" w:eastAsia="Calibri" w:hAnsi="Arial" w:cs="Arial"/>
                <w:b/>
                <w:color w:val="000000"/>
                <w:szCs w:val="24"/>
              </w:rPr>
            </w:pPr>
            <w:r w:rsidRPr="0019363F">
              <w:rPr>
                <w:rFonts w:ascii="Arial" w:eastAsia="Calibri" w:hAnsi="Arial" w:cs="Arial"/>
                <w:b/>
                <w:color w:val="000000"/>
                <w:szCs w:val="24"/>
              </w:rPr>
              <w:t>Committee</w:t>
            </w:r>
          </w:p>
        </w:tc>
        <w:tc>
          <w:tcPr>
            <w:tcW w:w="6492" w:type="dxa"/>
            <w:shd w:val="clear" w:color="auto" w:fill="auto"/>
          </w:tcPr>
          <w:p w14:paraId="15D27D0E" w14:textId="77777777" w:rsidR="005C39BF" w:rsidRPr="0019363F" w:rsidRDefault="005C39BF" w:rsidP="003E1093">
            <w:pPr>
              <w:jc w:val="both"/>
              <w:rPr>
                <w:rFonts w:ascii="Arial" w:eastAsia="Calibri" w:hAnsi="Arial" w:cs="Arial"/>
                <w:color w:val="000000"/>
                <w:szCs w:val="24"/>
                <w:highlight w:val="yellow"/>
              </w:rPr>
            </w:pPr>
            <w:r w:rsidRPr="0019363F">
              <w:rPr>
                <w:rFonts w:ascii="Arial" w:eastAsia="Calibri" w:hAnsi="Arial" w:cs="Arial"/>
                <w:color w:val="000000"/>
                <w:szCs w:val="24"/>
              </w:rPr>
              <w:t>3 December 2019</w:t>
            </w:r>
          </w:p>
        </w:tc>
      </w:tr>
      <w:tr w:rsidR="005C39BF" w:rsidRPr="0019363F" w14:paraId="121A3267" w14:textId="77777777" w:rsidTr="00004781">
        <w:tc>
          <w:tcPr>
            <w:tcW w:w="1985" w:type="dxa"/>
            <w:shd w:val="clear" w:color="auto" w:fill="auto"/>
          </w:tcPr>
          <w:p w14:paraId="6C2CB46F" w14:textId="77777777" w:rsidR="005C39BF" w:rsidRPr="0019363F" w:rsidRDefault="005C39BF" w:rsidP="003E1093">
            <w:pPr>
              <w:jc w:val="both"/>
              <w:rPr>
                <w:rFonts w:ascii="Arial" w:eastAsia="Calibri" w:hAnsi="Arial" w:cs="Arial"/>
                <w:b/>
                <w:color w:val="000000"/>
                <w:szCs w:val="24"/>
              </w:rPr>
            </w:pPr>
            <w:r w:rsidRPr="0019363F">
              <w:rPr>
                <w:rFonts w:ascii="Arial" w:eastAsia="Calibri" w:hAnsi="Arial" w:cs="Arial"/>
                <w:b/>
                <w:color w:val="000000"/>
                <w:szCs w:val="24"/>
              </w:rPr>
              <w:t>Council</w:t>
            </w:r>
          </w:p>
        </w:tc>
        <w:tc>
          <w:tcPr>
            <w:tcW w:w="6492" w:type="dxa"/>
            <w:shd w:val="clear" w:color="auto" w:fill="auto"/>
          </w:tcPr>
          <w:p w14:paraId="0A12E650" w14:textId="77777777" w:rsidR="005C39BF" w:rsidRPr="0019363F" w:rsidRDefault="005C39BF" w:rsidP="003E1093">
            <w:pPr>
              <w:jc w:val="both"/>
              <w:rPr>
                <w:rFonts w:ascii="Arial" w:eastAsia="Calibri" w:hAnsi="Arial" w:cs="Arial"/>
                <w:color w:val="000000"/>
                <w:szCs w:val="24"/>
                <w:highlight w:val="yellow"/>
              </w:rPr>
            </w:pPr>
            <w:r w:rsidRPr="0019363F">
              <w:rPr>
                <w:rFonts w:ascii="Arial" w:eastAsia="Calibri" w:hAnsi="Arial" w:cs="Arial"/>
                <w:color w:val="000000"/>
                <w:szCs w:val="24"/>
              </w:rPr>
              <w:t>17 December 2019</w:t>
            </w:r>
          </w:p>
        </w:tc>
      </w:tr>
      <w:tr w:rsidR="005C39BF" w:rsidRPr="0019363F" w14:paraId="1EFF8373" w14:textId="77777777" w:rsidTr="00004781">
        <w:tc>
          <w:tcPr>
            <w:tcW w:w="1985" w:type="dxa"/>
            <w:shd w:val="clear" w:color="auto" w:fill="auto"/>
          </w:tcPr>
          <w:p w14:paraId="120C5AC2" w14:textId="77777777" w:rsidR="005C39BF" w:rsidRPr="0019363F" w:rsidRDefault="005C39BF" w:rsidP="003E1093">
            <w:pPr>
              <w:jc w:val="both"/>
              <w:rPr>
                <w:rFonts w:ascii="Arial" w:eastAsia="Calibri" w:hAnsi="Arial" w:cs="Arial"/>
                <w:b/>
                <w:color w:val="000000"/>
                <w:szCs w:val="24"/>
              </w:rPr>
            </w:pPr>
            <w:r w:rsidRPr="0019363F">
              <w:rPr>
                <w:rFonts w:ascii="Arial" w:eastAsia="Calibri" w:hAnsi="Arial" w:cs="Arial"/>
                <w:b/>
                <w:color w:val="000000"/>
                <w:szCs w:val="24"/>
              </w:rPr>
              <w:t>Applicant</w:t>
            </w:r>
          </w:p>
        </w:tc>
        <w:tc>
          <w:tcPr>
            <w:tcW w:w="6492" w:type="dxa"/>
            <w:shd w:val="clear" w:color="auto" w:fill="auto"/>
          </w:tcPr>
          <w:p w14:paraId="7F0286EF" w14:textId="77777777" w:rsidR="005C39BF" w:rsidRPr="0019363F" w:rsidRDefault="005C39BF" w:rsidP="003E1093">
            <w:pPr>
              <w:jc w:val="both"/>
              <w:rPr>
                <w:rFonts w:ascii="Arial" w:eastAsia="Calibri" w:hAnsi="Arial" w:cs="Arial"/>
                <w:color w:val="000000"/>
                <w:szCs w:val="24"/>
              </w:rPr>
            </w:pPr>
            <w:r w:rsidRPr="0019363F">
              <w:rPr>
                <w:rFonts w:ascii="Arial" w:eastAsia="Calibri" w:hAnsi="Arial" w:cs="Arial"/>
                <w:color w:val="000000"/>
                <w:szCs w:val="24"/>
              </w:rPr>
              <w:t>Niche Living</w:t>
            </w:r>
          </w:p>
        </w:tc>
      </w:tr>
      <w:tr w:rsidR="005C39BF" w:rsidRPr="0019363F" w14:paraId="32507E7C" w14:textId="77777777" w:rsidTr="00004781">
        <w:tc>
          <w:tcPr>
            <w:tcW w:w="1985" w:type="dxa"/>
            <w:shd w:val="clear" w:color="auto" w:fill="auto"/>
          </w:tcPr>
          <w:p w14:paraId="4B6299BC" w14:textId="77777777" w:rsidR="005C39BF" w:rsidRPr="0019363F" w:rsidRDefault="005C39BF" w:rsidP="003E1093">
            <w:pPr>
              <w:jc w:val="both"/>
              <w:rPr>
                <w:rFonts w:ascii="Arial" w:eastAsia="Calibri" w:hAnsi="Arial" w:cs="Arial"/>
                <w:b/>
                <w:color w:val="000000"/>
                <w:szCs w:val="24"/>
              </w:rPr>
            </w:pPr>
            <w:r w:rsidRPr="0019363F">
              <w:rPr>
                <w:rFonts w:ascii="Arial" w:eastAsia="Calibri" w:hAnsi="Arial" w:cs="Arial"/>
                <w:b/>
                <w:color w:val="000000"/>
                <w:szCs w:val="24"/>
              </w:rPr>
              <w:t>Landowner</w:t>
            </w:r>
          </w:p>
        </w:tc>
        <w:tc>
          <w:tcPr>
            <w:tcW w:w="6492" w:type="dxa"/>
            <w:shd w:val="clear" w:color="auto" w:fill="auto"/>
          </w:tcPr>
          <w:p w14:paraId="20B09BAA" w14:textId="77777777" w:rsidR="005C39BF" w:rsidRPr="0019363F" w:rsidRDefault="005C39BF" w:rsidP="003E1093">
            <w:pPr>
              <w:jc w:val="both"/>
              <w:rPr>
                <w:rFonts w:ascii="Arial" w:eastAsia="Calibri" w:hAnsi="Arial" w:cs="Arial"/>
                <w:color w:val="000000"/>
                <w:szCs w:val="24"/>
              </w:rPr>
            </w:pPr>
            <w:r w:rsidRPr="0019363F">
              <w:rPr>
                <w:rFonts w:ascii="Arial" w:eastAsia="Calibri" w:hAnsi="Arial" w:cs="Arial"/>
                <w:color w:val="000000"/>
                <w:szCs w:val="24"/>
              </w:rPr>
              <w:t>Halina and Paul Bitdorf</w:t>
            </w:r>
          </w:p>
        </w:tc>
      </w:tr>
      <w:tr w:rsidR="005C39BF" w:rsidRPr="0019363F" w14:paraId="4B33EEDB" w14:textId="77777777" w:rsidTr="00004781">
        <w:tc>
          <w:tcPr>
            <w:tcW w:w="1985" w:type="dxa"/>
            <w:shd w:val="clear" w:color="auto" w:fill="auto"/>
          </w:tcPr>
          <w:p w14:paraId="55111797" w14:textId="77777777" w:rsidR="005C39BF" w:rsidRPr="0019363F" w:rsidRDefault="005C39BF" w:rsidP="003E1093">
            <w:pPr>
              <w:jc w:val="both"/>
              <w:rPr>
                <w:rFonts w:ascii="Arial" w:eastAsia="Calibri" w:hAnsi="Arial" w:cs="Arial"/>
                <w:b/>
                <w:color w:val="000000"/>
                <w:szCs w:val="24"/>
              </w:rPr>
            </w:pPr>
            <w:r w:rsidRPr="0019363F">
              <w:rPr>
                <w:rFonts w:ascii="Arial" w:eastAsia="Calibri" w:hAnsi="Arial" w:cs="Arial"/>
                <w:b/>
                <w:color w:val="000000"/>
                <w:szCs w:val="24"/>
              </w:rPr>
              <w:t>Director</w:t>
            </w:r>
          </w:p>
        </w:tc>
        <w:tc>
          <w:tcPr>
            <w:tcW w:w="6492" w:type="dxa"/>
            <w:shd w:val="clear" w:color="auto" w:fill="auto"/>
            <w:vAlign w:val="center"/>
          </w:tcPr>
          <w:p w14:paraId="0BC2CCB5" w14:textId="77777777" w:rsidR="005C39BF" w:rsidRPr="0019363F" w:rsidRDefault="005C39BF" w:rsidP="003E1093">
            <w:pPr>
              <w:jc w:val="both"/>
              <w:rPr>
                <w:rFonts w:ascii="Arial" w:eastAsia="Calibri" w:hAnsi="Arial" w:cs="Arial"/>
                <w:color w:val="000000"/>
                <w:szCs w:val="24"/>
              </w:rPr>
            </w:pPr>
            <w:r w:rsidRPr="0019363F">
              <w:rPr>
                <w:rFonts w:ascii="Arial" w:eastAsia="Calibri" w:hAnsi="Arial" w:cs="Arial"/>
                <w:color w:val="000000"/>
                <w:szCs w:val="24"/>
              </w:rPr>
              <w:t xml:space="preserve">Peter Mickleson – Director Planning &amp; Development </w:t>
            </w:r>
          </w:p>
        </w:tc>
      </w:tr>
      <w:tr w:rsidR="005C39BF" w:rsidRPr="0019363F" w14:paraId="423A6EBD" w14:textId="77777777" w:rsidTr="00004781">
        <w:tc>
          <w:tcPr>
            <w:tcW w:w="1985" w:type="dxa"/>
            <w:shd w:val="clear" w:color="auto" w:fill="auto"/>
          </w:tcPr>
          <w:p w14:paraId="225F1CC1" w14:textId="77777777" w:rsidR="005C39BF" w:rsidRPr="0019363F" w:rsidRDefault="005C39BF" w:rsidP="003E1093">
            <w:pPr>
              <w:jc w:val="both"/>
              <w:rPr>
                <w:rFonts w:ascii="Arial" w:eastAsia="Calibri" w:hAnsi="Arial" w:cs="Arial"/>
                <w:b/>
                <w:color w:val="000000"/>
                <w:szCs w:val="24"/>
              </w:rPr>
            </w:pPr>
            <w:r w:rsidRPr="0019363F">
              <w:rPr>
                <w:rFonts w:ascii="Arial" w:eastAsia="Calibri" w:hAnsi="Arial" w:cs="Arial"/>
                <w:b/>
                <w:bCs/>
                <w:szCs w:val="24"/>
                <w:lang w:val="en-GB"/>
              </w:rPr>
              <w:t>Employee Disclosure under section 5.70 Local Government Act 1995</w:t>
            </w:r>
            <w:r w:rsidRPr="0019363F">
              <w:rPr>
                <w:rFonts w:ascii="Arial" w:eastAsia="Calibri" w:hAnsi="Arial" w:cs="Arial"/>
                <w:szCs w:val="24"/>
                <w:lang w:val="en-GB"/>
              </w:rPr>
              <w:t> </w:t>
            </w:r>
          </w:p>
        </w:tc>
        <w:tc>
          <w:tcPr>
            <w:tcW w:w="6492" w:type="dxa"/>
            <w:shd w:val="clear" w:color="auto" w:fill="auto"/>
            <w:vAlign w:val="center"/>
          </w:tcPr>
          <w:p w14:paraId="35DEDFBF" w14:textId="77777777" w:rsidR="005C39BF" w:rsidRPr="0019363F" w:rsidRDefault="005C39BF" w:rsidP="003E1093">
            <w:pPr>
              <w:jc w:val="both"/>
              <w:rPr>
                <w:rFonts w:ascii="Arial" w:eastAsia="Calibri" w:hAnsi="Arial" w:cs="Arial"/>
                <w:color w:val="000000"/>
                <w:szCs w:val="24"/>
              </w:rPr>
            </w:pPr>
            <w:r w:rsidRPr="0019363F">
              <w:rPr>
                <w:rFonts w:ascii="Arial" w:eastAsia="Calibri" w:hAnsi="Arial" w:cs="Arial"/>
                <w:szCs w:val="24"/>
              </w:rPr>
              <w:t>Nil</w:t>
            </w:r>
          </w:p>
        </w:tc>
      </w:tr>
      <w:tr w:rsidR="005C39BF" w:rsidRPr="0019363F" w14:paraId="750CAE01" w14:textId="77777777" w:rsidTr="00004781">
        <w:tc>
          <w:tcPr>
            <w:tcW w:w="1985" w:type="dxa"/>
            <w:shd w:val="clear" w:color="auto" w:fill="auto"/>
          </w:tcPr>
          <w:p w14:paraId="56B72605" w14:textId="77777777" w:rsidR="005C39BF" w:rsidRPr="0019363F" w:rsidRDefault="005C39BF" w:rsidP="003E1093">
            <w:pPr>
              <w:jc w:val="both"/>
              <w:rPr>
                <w:rFonts w:ascii="Arial" w:eastAsia="Calibri" w:hAnsi="Arial" w:cs="Arial"/>
                <w:b/>
                <w:color w:val="000000"/>
                <w:szCs w:val="24"/>
              </w:rPr>
            </w:pPr>
            <w:r w:rsidRPr="0019363F">
              <w:rPr>
                <w:rFonts w:ascii="Arial" w:eastAsia="Calibri" w:hAnsi="Arial" w:cs="Arial"/>
                <w:b/>
                <w:color w:val="000000"/>
                <w:szCs w:val="24"/>
              </w:rPr>
              <w:t>Report Type</w:t>
            </w:r>
          </w:p>
          <w:p w14:paraId="4B3A7418" w14:textId="77777777" w:rsidR="005C39BF" w:rsidRPr="0019363F" w:rsidRDefault="005C39BF" w:rsidP="003E1093">
            <w:pPr>
              <w:jc w:val="both"/>
              <w:rPr>
                <w:rFonts w:ascii="Arial" w:eastAsia="Calibri" w:hAnsi="Arial" w:cs="Arial"/>
                <w:b/>
                <w:color w:val="000000"/>
                <w:sz w:val="22"/>
                <w:szCs w:val="22"/>
              </w:rPr>
            </w:pPr>
          </w:p>
          <w:p w14:paraId="1C84943D" w14:textId="77777777" w:rsidR="005C39BF" w:rsidRPr="0019363F" w:rsidRDefault="005C39BF" w:rsidP="003E1093">
            <w:pPr>
              <w:jc w:val="both"/>
              <w:rPr>
                <w:rFonts w:ascii="Arial" w:eastAsia="Calibri" w:hAnsi="Arial" w:cs="Arial"/>
                <w:b/>
                <w:color w:val="000000"/>
                <w:sz w:val="22"/>
                <w:szCs w:val="22"/>
              </w:rPr>
            </w:pPr>
          </w:p>
          <w:p w14:paraId="2537A1A2" w14:textId="77777777" w:rsidR="005C39BF" w:rsidRPr="0019363F" w:rsidRDefault="005C39BF" w:rsidP="003E1093">
            <w:pPr>
              <w:jc w:val="both"/>
              <w:rPr>
                <w:rFonts w:ascii="Arial" w:eastAsia="Calibri" w:hAnsi="Arial" w:cs="Arial"/>
                <w:b/>
                <w:color w:val="000000"/>
                <w:sz w:val="22"/>
                <w:szCs w:val="22"/>
              </w:rPr>
            </w:pPr>
            <w:r w:rsidRPr="0019363F">
              <w:rPr>
                <w:rFonts w:ascii="Arial" w:eastAsia="Calibri" w:hAnsi="Arial" w:cs="Arial"/>
                <w:color w:val="000000"/>
                <w:sz w:val="22"/>
                <w:szCs w:val="22"/>
              </w:rPr>
              <w:t>Quasi-Judicial</w:t>
            </w:r>
          </w:p>
          <w:p w14:paraId="6240838A" w14:textId="77777777" w:rsidR="005C39BF" w:rsidRPr="0019363F" w:rsidRDefault="005C39BF" w:rsidP="003E1093">
            <w:pPr>
              <w:autoSpaceDE w:val="0"/>
              <w:autoSpaceDN w:val="0"/>
              <w:adjustRightInd w:val="0"/>
              <w:jc w:val="both"/>
              <w:rPr>
                <w:rFonts w:ascii="Arial" w:eastAsia="Calibri" w:hAnsi="Arial" w:cs="Arial"/>
                <w:color w:val="000000"/>
                <w:sz w:val="22"/>
                <w:szCs w:val="22"/>
              </w:rPr>
            </w:pPr>
          </w:p>
        </w:tc>
        <w:tc>
          <w:tcPr>
            <w:tcW w:w="6492" w:type="dxa"/>
            <w:shd w:val="clear" w:color="auto" w:fill="auto"/>
            <w:vAlign w:val="center"/>
          </w:tcPr>
          <w:p w14:paraId="60032E1B" w14:textId="77777777" w:rsidR="005C39BF" w:rsidRPr="0019363F" w:rsidRDefault="005C39BF" w:rsidP="003E1093">
            <w:pPr>
              <w:autoSpaceDE w:val="0"/>
              <w:autoSpaceDN w:val="0"/>
              <w:adjustRightInd w:val="0"/>
              <w:jc w:val="both"/>
              <w:rPr>
                <w:rFonts w:ascii="Arial" w:eastAsia="Calibri" w:hAnsi="Arial" w:cs="Arial"/>
                <w:color w:val="000000"/>
                <w:sz w:val="22"/>
                <w:szCs w:val="22"/>
              </w:rPr>
            </w:pPr>
            <w:r w:rsidRPr="0019363F">
              <w:rPr>
                <w:rFonts w:ascii="Arial" w:eastAsia="Calibri" w:hAnsi="Arial" w:cs="Arial"/>
                <w:color w:val="000000"/>
                <w:szCs w:val="22"/>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5C39BF" w:rsidRPr="0019363F" w14:paraId="32E39765" w14:textId="77777777" w:rsidTr="00004781">
        <w:tc>
          <w:tcPr>
            <w:tcW w:w="1985" w:type="dxa"/>
            <w:shd w:val="clear" w:color="auto" w:fill="auto"/>
          </w:tcPr>
          <w:p w14:paraId="027C414C" w14:textId="77777777" w:rsidR="005C39BF" w:rsidRPr="0019363F" w:rsidRDefault="005C39BF" w:rsidP="003E1093">
            <w:pPr>
              <w:jc w:val="both"/>
              <w:rPr>
                <w:rFonts w:ascii="Arial" w:eastAsia="Calibri" w:hAnsi="Arial" w:cs="Arial"/>
                <w:b/>
                <w:color w:val="000000"/>
                <w:szCs w:val="24"/>
              </w:rPr>
            </w:pPr>
            <w:r w:rsidRPr="0019363F">
              <w:rPr>
                <w:rFonts w:ascii="Arial" w:eastAsia="Calibri" w:hAnsi="Arial" w:cs="Arial"/>
                <w:b/>
                <w:color w:val="000000"/>
                <w:szCs w:val="24"/>
              </w:rPr>
              <w:t>Reference</w:t>
            </w:r>
          </w:p>
        </w:tc>
        <w:tc>
          <w:tcPr>
            <w:tcW w:w="6492" w:type="dxa"/>
            <w:shd w:val="clear" w:color="auto" w:fill="auto"/>
          </w:tcPr>
          <w:p w14:paraId="73E1A77F" w14:textId="77777777" w:rsidR="005C39BF" w:rsidRPr="0019363F" w:rsidRDefault="005C39BF" w:rsidP="003E1093">
            <w:pPr>
              <w:jc w:val="both"/>
              <w:rPr>
                <w:rFonts w:ascii="Arial" w:eastAsia="Calibri" w:hAnsi="Arial" w:cs="Arial"/>
                <w:color w:val="000000"/>
                <w:szCs w:val="24"/>
                <w:highlight w:val="yellow"/>
              </w:rPr>
            </w:pPr>
            <w:r w:rsidRPr="0019363F">
              <w:rPr>
                <w:rFonts w:ascii="Arial" w:eastAsia="Calibri" w:hAnsi="Arial" w:cs="Arial"/>
                <w:color w:val="000000"/>
                <w:szCs w:val="24"/>
              </w:rPr>
              <w:t>DA19/38434</w:t>
            </w:r>
          </w:p>
        </w:tc>
      </w:tr>
      <w:tr w:rsidR="005C39BF" w:rsidRPr="0019363F" w14:paraId="7BF73EFD" w14:textId="77777777" w:rsidTr="00004781">
        <w:tc>
          <w:tcPr>
            <w:tcW w:w="1985" w:type="dxa"/>
            <w:tcBorders>
              <w:bottom w:val="single" w:sz="4" w:space="0" w:color="auto"/>
            </w:tcBorders>
            <w:shd w:val="clear" w:color="auto" w:fill="auto"/>
          </w:tcPr>
          <w:p w14:paraId="6033C998" w14:textId="77777777" w:rsidR="005C39BF" w:rsidRPr="0019363F" w:rsidRDefault="005C39BF" w:rsidP="003E1093">
            <w:pPr>
              <w:jc w:val="both"/>
              <w:rPr>
                <w:rFonts w:ascii="Arial" w:eastAsia="Calibri" w:hAnsi="Arial" w:cs="Arial"/>
                <w:b/>
                <w:color w:val="000000"/>
                <w:szCs w:val="24"/>
              </w:rPr>
            </w:pPr>
            <w:r w:rsidRPr="0019363F">
              <w:rPr>
                <w:rFonts w:ascii="Arial" w:eastAsia="Calibri" w:hAnsi="Arial" w:cs="Arial"/>
                <w:b/>
                <w:color w:val="000000"/>
                <w:szCs w:val="24"/>
              </w:rPr>
              <w:t>Previous Item</w:t>
            </w:r>
          </w:p>
        </w:tc>
        <w:tc>
          <w:tcPr>
            <w:tcW w:w="6492" w:type="dxa"/>
            <w:tcBorders>
              <w:bottom w:val="single" w:sz="4" w:space="0" w:color="auto"/>
            </w:tcBorders>
            <w:shd w:val="clear" w:color="auto" w:fill="auto"/>
          </w:tcPr>
          <w:p w14:paraId="3DC9A622" w14:textId="77777777" w:rsidR="005C39BF" w:rsidRPr="0019363F" w:rsidRDefault="005C39BF" w:rsidP="003E1093">
            <w:pPr>
              <w:jc w:val="both"/>
              <w:rPr>
                <w:rFonts w:ascii="Arial" w:eastAsia="Calibri" w:hAnsi="Arial" w:cs="Arial"/>
                <w:color w:val="000000"/>
                <w:szCs w:val="24"/>
                <w:highlight w:val="yellow"/>
              </w:rPr>
            </w:pPr>
            <w:r w:rsidRPr="0019363F">
              <w:rPr>
                <w:rFonts w:ascii="Arial" w:eastAsia="Calibri" w:hAnsi="Arial" w:cs="Arial"/>
                <w:color w:val="000000"/>
                <w:szCs w:val="24"/>
              </w:rPr>
              <w:t>DA16/307</w:t>
            </w:r>
          </w:p>
        </w:tc>
      </w:tr>
      <w:tr w:rsidR="005C39BF" w:rsidRPr="0019363F" w14:paraId="6BCB810D" w14:textId="77777777" w:rsidTr="00004781">
        <w:tc>
          <w:tcPr>
            <w:tcW w:w="1985" w:type="dxa"/>
            <w:tcBorders>
              <w:bottom w:val="single" w:sz="4" w:space="0" w:color="auto"/>
            </w:tcBorders>
            <w:shd w:val="clear" w:color="auto" w:fill="auto"/>
          </w:tcPr>
          <w:p w14:paraId="57386B8A" w14:textId="77777777" w:rsidR="005C39BF" w:rsidRPr="0019363F" w:rsidRDefault="005C39BF" w:rsidP="003E1093">
            <w:pPr>
              <w:jc w:val="both"/>
              <w:rPr>
                <w:rFonts w:ascii="Arial" w:eastAsia="Calibri" w:hAnsi="Arial" w:cs="Arial"/>
                <w:b/>
                <w:color w:val="000000"/>
                <w:szCs w:val="24"/>
              </w:rPr>
            </w:pPr>
            <w:r w:rsidRPr="0019363F">
              <w:rPr>
                <w:rFonts w:ascii="Arial" w:eastAsia="Calibri" w:hAnsi="Arial" w:cs="Arial"/>
                <w:b/>
                <w:color w:val="000000"/>
                <w:szCs w:val="24"/>
              </w:rPr>
              <w:t>Delegation</w:t>
            </w:r>
          </w:p>
        </w:tc>
        <w:tc>
          <w:tcPr>
            <w:tcW w:w="6492" w:type="dxa"/>
            <w:tcBorders>
              <w:bottom w:val="single" w:sz="4" w:space="0" w:color="auto"/>
            </w:tcBorders>
            <w:shd w:val="clear" w:color="auto" w:fill="auto"/>
          </w:tcPr>
          <w:p w14:paraId="2A82823F" w14:textId="77777777" w:rsidR="005C39BF" w:rsidRPr="0019363F" w:rsidRDefault="005C39BF" w:rsidP="003E1093">
            <w:pPr>
              <w:jc w:val="both"/>
              <w:rPr>
                <w:rFonts w:ascii="Arial" w:eastAsia="Calibri" w:hAnsi="Arial" w:cs="Arial"/>
                <w:color w:val="000000"/>
                <w:szCs w:val="24"/>
                <w:highlight w:val="yellow"/>
              </w:rPr>
            </w:pPr>
            <w:r w:rsidRPr="0019363F">
              <w:rPr>
                <w:rFonts w:ascii="Arial" w:eastAsia="Calibri" w:hAnsi="Arial" w:cs="Arial"/>
                <w:color w:val="000000"/>
                <w:szCs w:val="22"/>
              </w:rPr>
              <w:t>In accordance with the City’s Instrument of Delegation, Council is required to determine the application due to objections being received.</w:t>
            </w:r>
          </w:p>
        </w:tc>
      </w:tr>
      <w:tr w:rsidR="005C39BF" w:rsidRPr="0019363F" w14:paraId="36207E6A" w14:textId="77777777" w:rsidTr="00004781">
        <w:tc>
          <w:tcPr>
            <w:tcW w:w="1985" w:type="dxa"/>
            <w:tcBorders>
              <w:bottom w:val="single" w:sz="4" w:space="0" w:color="auto"/>
            </w:tcBorders>
            <w:shd w:val="clear" w:color="auto" w:fill="auto"/>
          </w:tcPr>
          <w:p w14:paraId="7922CB93" w14:textId="77777777" w:rsidR="005C39BF" w:rsidRPr="0019363F" w:rsidRDefault="005C39BF" w:rsidP="003E1093">
            <w:pPr>
              <w:rPr>
                <w:rFonts w:ascii="Arial" w:eastAsia="Calibri" w:hAnsi="Arial" w:cs="Arial"/>
                <w:b/>
                <w:color w:val="000000"/>
                <w:szCs w:val="24"/>
              </w:rPr>
            </w:pPr>
            <w:r w:rsidRPr="0019363F">
              <w:rPr>
                <w:rFonts w:ascii="Arial" w:eastAsia="Calibri" w:hAnsi="Arial" w:cs="Arial"/>
                <w:b/>
                <w:color w:val="000000"/>
                <w:szCs w:val="24"/>
              </w:rPr>
              <w:t>Attachments</w:t>
            </w:r>
          </w:p>
        </w:tc>
        <w:tc>
          <w:tcPr>
            <w:tcW w:w="6492" w:type="dxa"/>
            <w:tcBorders>
              <w:bottom w:val="single" w:sz="4" w:space="0" w:color="auto"/>
            </w:tcBorders>
            <w:shd w:val="clear" w:color="auto" w:fill="auto"/>
            <w:vAlign w:val="center"/>
          </w:tcPr>
          <w:p w14:paraId="46E8D058" w14:textId="77777777" w:rsidR="005C39BF" w:rsidRPr="0019363F" w:rsidRDefault="005C39BF" w:rsidP="005F4283">
            <w:pPr>
              <w:numPr>
                <w:ilvl w:val="0"/>
                <w:numId w:val="32"/>
              </w:numPr>
              <w:ind w:left="462" w:hanging="462"/>
              <w:contextualSpacing/>
              <w:rPr>
                <w:rFonts w:ascii="Arial" w:eastAsia="Calibri" w:hAnsi="Arial" w:cs="Arial"/>
                <w:color w:val="000000"/>
                <w:szCs w:val="24"/>
              </w:rPr>
            </w:pPr>
            <w:r w:rsidRPr="0019363F">
              <w:rPr>
                <w:rFonts w:ascii="Arial" w:eastAsia="Calibri" w:hAnsi="Arial" w:cs="Arial"/>
                <w:color w:val="000000"/>
                <w:szCs w:val="24"/>
              </w:rPr>
              <w:t xml:space="preserve">Applicants Justification </w:t>
            </w:r>
          </w:p>
          <w:p w14:paraId="6C8DA93E" w14:textId="77777777" w:rsidR="005C39BF" w:rsidRPr="0019363F" w:rsidRDefault="005C39BF" w:rsidP="005F4283">
            <w:pPr>
              <w:numPr>
                <w:ilvl w:val="0"/>
                <w:numId w:val="33"/>
              </w:numPr>
              <w:ind w:left="462" w:hanging="462"/>
              <w:contextualSpacing/>
              <w:rPr>
                <w:rFonts w:ascii="Arial" w:eastAsia="Calibri" w:hAnsi="Arial" w:cs="Arial"/>
                <w:color w:val="000000"/>
                <w:szCs w:val="24"/>
              </w:rPr>
            </w:pPr>
            <w:r w:rsidRPr="0019363F">
              <w:rPr>
                <w:rFonts w:ascii="Arial" w:eastAsia="Calibri" w:hAnsi="Arial" w:cs="Arial"/>
                <w:color w:val="000000"/>
                <w:szCs w:val="24"/>
              </w:rPr>
              <w:t>Assessment (Confidential)</w:t>
            </w:r>
          </w:p>
          <w:p w14:paraId="11A2913C" w14:textId="77777777" w:rsidR="005C39BF" w:rsidRPr="0019363F" w:rsidRDefault="005C39BF" w:rsidP="005F4283">
            <w:pPr>
              <w:numPr>
                <w:ilvl w:val="0"/>
                <w:numId w:val="33"/>
              </w:numPr>
              <w:ind w:left="462" w:hanging="462"/>
              <w:contextualSpacing/>
              <w:rPr>
                <w:rFonts w:ascii="Arial" w:eastAsia="Calibri" w:hAnsi="Arial" w:cs="Arial"/>
                <w:color w:val="000000"/>
                <w:szCs w:val="24"/>
              </w:rPr>
            </w:pPr>
            <w:r w:rsidRPr="0019363F">
              <w:rPr>
                <w:rFonts w:ascii="Arial" w:eastAsia="Calibri" w:hAnsi="Arial" w:cs="Arial"/>
                <w:color w:val="000000"/>
                <w:szCs w:val="24"/>
              </w:rPr>
              <w:t>Plans (Confidential)</w:t>
            </w:r>
          </w:p>
          <w:p w14:paraId="24AA58E1" w14:textId="77777777" w:rsidR="005C39BF" w:rsidRPr="0019363F" w:rsidRDefault="005C39BF" w:rsidP="005F4283">
            <w:pPr>
              <w:numPr>
                <w:ilvl w:val="0"/>
                <w:numId w:val="33"/>
              </w:numPr>
              <w:ind w:left="462" w:hanging="462"/>
              <w:contextualSpacing/>
              <w:rPr>
                <w:rFonts w:ascii="Arial" w:eastAsia="Calibri" w:hAnsi="Arial" w:cs="Arial"/>
                <w:color w:val="000000"/>
                <w:szCs w:val="24"/>
              </w:rPr>
            </w:pPr>
            <w:r w:rsidRPr="0019363F">
              <w:rPr>
                <w:rFonts w:ascii="Arial" w:eastAsia="Calibri" w:hAnsi="Arial" w:cs="Arial"/>
                <w:color w:val="000000"/>
                <w:szCs w:val="24"/>
              </w:rPr>
              <w:t>Submission (Confidential)</w:t>
            </w:r>
          </w:p>
        </w:tc>
      </w:tr>
    </w:tbl>
    <w:p w14:paraId="179E77B6" w14:textId="77777777" w:rsidR="005C39BF" w:rsidRDefault="005C39BF" w:rsidP="005C39BF">
      <w:pPr>
        <w:jc w:val="both"/>
        <w:rPr>
          <w:rFonts w:ascii="Arial" w:eastAsia="Calibri" w:hAnsi="Arial" w:cs="Arial"/>
          <w:color w:val="000000"/>
          <w:szCs w:val="32"/>
        </w:rPr>
      </w:pPr>
    </w:p>
    <w:p w14:paraId="33D158C3" w14:textId="47F71168" w:rsidR="005C39BF" w:rsidRPr="0019363F" w:rsidRDefault="005C39BF" w:rsidP="005C39BF">
      <w:pPr>
        <w:contextualSpacing/>
        <w:jc w:val="both"/>
        <w:rPr>
          <w:rFonts w:ascii="Arial" w:eastAsia="Calibri" w:hAnsi="Arial" w:cs="Arial"/>
          <w:b/>
          <w:color w:val="000000"/>
          <w:sz w:val="28"/>
          <w:szCs w:val="28"/>
        </w:rPr>
      </w:pPr>
      <w:r>
        <w:rPr>
          <w:rFonts w:ascii="Arial" w:eastAsia="Calibri" w:hAnsi="Arial" w:cs="Arial"/>
          <w:b/>
          <w:color w:val="000000"/>
          <w:sz w:val="28"/>
          <w:szCs w:val="28"/>
        </w:rPr>
        <w:t xml:space="preserve">Committee Recommendation / </w:t>
      </w:r>
      <w:r w:rsidRPr="0019363F">
        <w:rPr>
          <w:rFonts w:ascii="Arial" w:eastAsia="Calibri" w:hAnsi="Arial" w:cs="Arial"/>
          <w:b/>
          <w:color w:val="000000"/>
          <w:sz w:val="28"/>
          <w:szCs w:val="28"/>
        </w:rPr>
        <w:t>Recommendation to Committee</w:t>
      </w:r>
    </w:p>
    <w:p w14:paraId="0146FCBF" w14:textId="77777777" w:rsidR="005C39BF" w:rsidRPr="0019363F" w:rsidRDefault="005C39BF" w:rsidP="005C39BF">
      <w:pPr>
        <w:contextualSpacing/>
        <w:jc w:val="both"/>
        <w:rPr>
          <w:rFonts w:ascii="Arial" w:eastAsia="Calibri" w:hAnsi="Arial" w:cs="Arial"/>
          <w:color w:val="000000"/>
          <w:szCs w:val="24"/>
        </w:rPr>
      </w:pPr>
    </w:p>
    <w:p w14:paraId="1B5ADEF1" w14:textId="77777777" w:rsidR="005C39BF" w:rsidRPr="0019363F" w:rsidRDefault="005C39BF" w:rsidP="005F4283">
      <w:pPr>
        <w:numPr>
          <w:ilvl w:val="0"/>
          <w:numId w:val="34"/>
        </w:numPr>
        <w:ind w:left="567" w:hanging="567"/>
        <w:contextualSpacing/>
        <w:jc w:val="both"/>
        <w:rPr>
          <w:rFonts w:ascii="Arial" w:eastAsia="Calibri" w:hAnsi="Arial" w:cs="Arial"/>
          <w:b/>
          <w:color w:val="000000"/>
          <w:szCs w:val="24"/>
        </w:rPr>
      </w:pPr>
      <w:r w:rsidRPr="0019363F">
        <w:rPr>
          <w:rFonts w:ascii="Arial" w:eastAsia="Calibri" w:hAnsi="Arial" w:cs="Arial"/>
          <w:b/>
          <w:color w:val="000000"/>
          <w:szCs w:val="24"/>
        </w:rPr>
        <w:t>Council refuses the development application dated 9 August 2019 to install a privacy screen at No. 7 (Lot 12) Nidjalla Loop, Swanbourne for the following reasons:</w:t>
      </w:r>
    </w:p>
    <w:p w14:paraId="082775D5" w14:textId="77777777" w:rsidR="005C39BF" w:rsidRPr="0019363F" w:rsidRDefault="005C39BF" w:rsidP="005C39BF">
      <w:pPr>
        <w:contextualSpacing/>
        <w:jc w:val="both"/>
        <w:rPr>
          <w:rFonts w:ascii="Arial" w:eastAsia="Calibri" w:hAnsi="Arial" w:cs="Arial"/>
          <w:b/>
          <w:color w:val="000000"/>
          <w:szCs w:val="24"/>
        </w:rPr>
      </w:pPr>
    </w:p>
    <w:p w14:paraId="6CE026C8" w14:textId="77777777" w:rsidR="005C39BF" w:rsidRPr="0019363F" w:rsidRDefault="005C39BF" w:rsidP="005F4283">
      <w:pPr>
        <w:numPr>
          <w:ilvl w:val="0"/>
          <w:numId w:val="31"/>
        </w:numPr>
        <w:ind w:left="1134" w:hanging="567"/>
        <w:contextualSpacing/>
        <w:jc w:val="both"/>
        <w:rPr>
          <w:rFonts w:ascii="Arial" w:eastAsia="Calibri" w:hAnsi="Arial" w:cs="Arial"/>
          <w:b/>
          <w:color w:val="000000"/>
          <w:szCs w:val="24"/>
        </w:rPr>
      </w:pPr>
      <w:r w:rsidRPr="0019363F">
        <w:rPr>
          <w:rFonts w:ascii="Arial" w:eastAsia="Calibri" w:hAnsi="Arial" w:cs="Arial"/>
          <w:b/>
          <w:color w:val="000000"/>
          <w:szCs w:val="24"/>
        </w:rPr>
        <w:t>The proposed screen is classified as ‘building on boundary’ and is not compliant with State Planning Policy 7.3 Residential Design Codes in terms of scale and setback requirements.</w:t>
      </w:r>
    </w:p>
    <w:p w14:paraId="6E3CCA44" w14:textId="77777777" w:rsidR="005C39BF" w:rsidRPr="0019363F" w:rsidRDefault="005C39BF" w:rsidP="003612D0">
      <w:pPr>
        <w:ind w:left="1134" w:hanging="567"/>
        <w:contextualSpacing/>
        <w:jc w:val="both"/>
        <w:rPr>
          <w:rFonts w:ascii="Arial" w:eastAsia="Calibri" w:hAnsi="Arial" w:cs="Arial"/>
          <w:b/>
          <w:color w:val="000000"/>
          <w:szCs w:val="24"/>
        </w:rPr>
      </w:pPr>
    </w:p>
    <w:p w14:paraId="2D2881D3" w14:textId="77777777" w:rsidR="005C39BF" w:rsidRPr="0019363F" w:rsidRDefault="005C39BF" w:rsidP="005F4283">
      <w:pPr>
        <w:numPr>
          <w:ilvl w:val="0"/>
          <w:numId w:val="31"/>
        </w:numPr>
        <w:ind w:left="1134" w:hanging="567"/>
        <w:contextualSpacing/>
        <w:jc w:val="both"/>
        <w:rPr>
          <w:rFonts w:ascii="Arial" w:eastAsia="Calibri" w:hAnsi="Arial" w:cs="Arial"/>
          <w:b/>
          <w:color w:val="000000"/>
          <w:szCs w:val="24"/>
        </w:rPr>
      </w:pPr>
      <w:r w:rsidRPr="0019363F">
        <w:rPr>
          <w:rFonts w:ascii="Arial" w:eastAsia="Calibri" w:hAnsi="Arial" w:cs="Arial"/>
          <w:b/>
          <w:color w:val="000000"/>
          <w:szCs w:val="24"/>
        </w:rPr>
        <w:t xml:space="preserve">The proposed privacy screen does not meet the objectives of the City’s Fill and Fencing Policy, clauses 2.0 and 9.0. </w:t>
      </w:r>
    </w:p>
    <w:p w14:paraId="06093D85" w14:textId="77777777" w:rsidR="005C39BF" w:rsidRPr="0019363F" w:rsidRDefault="005C39BF" w:rsidP="005C39BF">
      <w:pPr>
        <w:contextualSpacing/>
        <w:jc w:val="both"/>
        <w:rPr>
          <w:rFonts w:ascii="Arial" w:eastAsia="Calibri" w:hAnsi="Arial" w:cs="Arial"/>
          <w:b/>
          <w:color w:val="000000"/>
          <w:szCs w:val="24"/>
        </w:rPr>
      </w:pPr>
    </w:p>
    <w:p w14:paraId="2B89BDD5" w14:textId="77777777" w:rsidR="005C39BF" w:rsidRPr="0019363F" w:rsidRDefault="005C39BF" w:rsidP="005C39BF">
      <w:pPr>
        <w:contextualSpacing/>
        <w:jc w:val="both"/>
        <w:rPr>
          <w:rFonts w:ascii="Arial" w:eastAsia="Calibri" w:hAnsi="Arial" w:cs="Arial"/>
          <w:b/>
          <w:color w:val="000000"/>
          <w:szCs w:val="24"/>
        </w:rPr>
      </w:pPr>
      <w:r w:rsidRPr="0019363F">
        <w:rPr>
          <w:rFonts w:ascii="Arial" w:eastAsia="Calibri" w:hAnsi="Arial" w:cs="Arial"/>
          <w:b/>
          <w:color w:val="000000"/>
          <w:szCs w:val="24"/>
        </w:rPr>
        <w:t>Advice Notes</w:t>
      </w:r>
    </w:p>
    <w:p w14:paraId="5E4455CA" w14:textId="77777777" w:rsidR="005C39BF" w:rsidRPr="0019363F" w:rsidRDefault="005C39BF" w:rsidP="005C39BF">
      <w:pPr>
        <w:contextualSpacing/>
        <w:jc w:val="both"/>
        <w:rPr>
          <w:rFonts w:ascii="Arial" w:eastAsia="Calibri" w:hAnsi="Arial" w:cs="Arial"/>
          <w:b/>
          <w:color w:val="000000"/>
          <w:szCs w:val="24"/>
        </w:rPr>
      </w:pPr>
    </w:p>
    <w:p w14:paraId="7E9C162C" w14:textId="77777777" w:rsidR="005C39BF" w:rsidRPr="0019363F" w:rsidRDefault="005C39BF" w:rsidP="005F4283">
      <w:pPr>
        <w:numPr>
          <w:ilvl w:val="0"/>
          <w:numId w:val="34"/>
        </w:numPr>
        <w:ind w:left="567" w:hanging="567"/>
        <w:contextualSpacing/>
        <w:jc w:val="both"/>
        <w:rPr>
          <w:rFonts w:ascii="Arial" w:eastAsia="Calibri" w:hAnsi="Arial" w:cs="Arial"/>
          <w:b/>
          <w:color w:val="000000"/>
          <w:szCs w:val="24"/>
        </w:rPr>
      </w:pPr>
      <w:r w:rsidRPr="0019363F">
        <w:rPr>
          <w:rFonts w:ascii="Arial" w:eastAsia="Calibri" w:hAnsi="Arial" w:cs="Arial"/>
          <w:b/>
          <w:color w:val="000000"/>
          <w:szCs w:val="24"/>
        </w:rPr>
        <w:t>The applicant is advised that the City deems the screen to be unnecessary due to the screen obscuring non-habitable rooms, and therefore those rooms are not subject to visual privacy provisions as described by State Planning Policy 7.3, Residential Design Codes Volume 1.</w:t>
      </w:r>
    </w:p>
    <w:tbl>
      <w:tblPr>
        <w:tblW w:w="84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067"/>
      </w:tblGrid>
      <w:tr w:rsidR="005C39BF" w:rsidRPr="0019363F" w14:paraId="2406E991" w14:textId="77777777" w:rsidTr="003612D0">
        <w:tc>
          <w:tcPr>
            <w:tcW w:w="2410" w:type="dxa"/>
            <w:tcBorders>
              <w:bottom w:val="single" w:sz="4" w:space="0" w:color="auto"/>
              <w:right w:val="nil"/>
            </w:tcBorders>
            <w:shd w:val="clear" w:color="auto" w:fill="auto"/>
          </w:tcPr>
          <w:p w14:paraId="50BB6FFE" w14:textId="77777777" w:rsidR="005C39BF" w:rsidRPr="0019363F" w:rsidRDefault="005C39BF" w:rsidP="003E1093">
            <w:pPr>
              <w:keepNext/>
              <w:keepLines/>
              <w:contextualSpacing/>
              <w:jc w:val="both"/>
              <w:outlineLvl w:val="0"/>
              <w:rPr>
                <w:rFonts w:ascii="Arial" w:hAnsi="Arial" w:cs="Arial"/>
                <w:b/>
                <w:bCs/>
                <w:sz w:val="28"/>
                <w:szCs w:val="28"/>
              </w:rPr>
            </w:pPr>
            <w:bookmarkStart w:id="46" w:name="_Toc25848719"/>
            <w:bookmarkStart w:id="47" w:name="_Toc26522153"/>
            <w:bookmarkStart w:id="48" w:name="_Toc27393563"/>
            <w:r w:rsidRPr="0019363F">
              <w:rPr>
                <w:rFonts w:ascii="Arial" w:hAnsi="Arial" w:cs="Arial"/>
                <w:b/>
                <w:bCs/>
                <w:sz w:val="28"/>
                <w:szCs w:val="28"/>
              </w:rPr>
              <w:lastRenderedPageBreak/>
              <w:t>PD52.19</w:t>
            </w:r>
            <w:bookmarkEnd w:id="46"/>
            <w:bookmarkEnd w:id="47"/>
            <w:bookmarkEnd w:id="48"/>
          </w:p>
        </w:tc>
        <w:tc>
          <w:tcPr>
            <w:tcW w:w="6067" w:type="dxa"/>
            <w:tcBorders>
              <w:left w:val="nil"/>
              <w:bottom w:val="single" w:sz="4" w:space="0" w:color="auto"/>
            </w:tcBorders>
            <w:shd w:val="clear" w:color="auto" w:fill="auto"/>
          </w:tcPr>
          <w:p w14:paraId="41C4553D" w14:textId="77777777" w:rsidR="005C39BF" w:rsidRPr="0019363F" w:rsidRDefault="005C39BF" w:rsidP="003E1093">
            <w:pPr>
              <w:keepNext/>
              <w:keepLines/>
              <w:contextualSpacing/>
              <w:jc w:val="both"/>
              <w:outlineLvl w:val="0"/>
              <w:rPr>
                <w:rFonts w:ascii="Arial" w:hAnsi="Arial" w:cs="Arial"/>
                <w:b/>
                <w:bCs/>
                <w:sz w:val="28"/>
                <w:szCs w:val="28"/>
              </w:rPr>
            </w:pPr>
            <w:bookmarkStart w:id="49" w:name="_Toc12004243"/>
            <w:bookmarkStart w:id="50" w:name="_Toc25848720"/>
            <w:bookmarkStart w:id="51" w:name="_Toc26522154"/>
            <w:bookmarkStart w:id="52" w:name="_Toc27393564"/>
            <w:r w:rsidRPr="0019363F">
              <w:rPr>
                <w:rFonts w:ascii="Arial" w:hAnsi="Arial" w:cs="Arial"/>
                <w:b/>
                <w:bCs/>
                <w:sz w:val="28"/>
                <w:szCs w:val="24"/>
              </w:rPr>
              <w:t>Local Planning Scheme 3 - Local Planning Policy</w:t>
            </w:r>
            <w:bookmarkEnd w:id="49"/>
            <w:r w:rsidRPr="0019363F">
              <w:rPr>
                <w:rFonts w:ascii="Arial" w:hAnsi="Arial" w:cs="Arial"/>
                <w:b/>
                <w:bCs/>
                <w:sz w:val="28"/>
                <w:szCs w:val="24"/>
              </w:rPr>
              <w:t xml:space="preserve"> - Residential Development: Single and Grouped Dwellings</w:t>
            </w:r>
            <w:bookmarkEnd w:id="50"/>
            <w:bookmarkEnd w:id="51"/>
            <w:bookmarkEnd w:id="52"/>
          </w:p>
        </w:tc>
      </w:tr>
      <w:tr w:rsidR="005C39BF" w:rsidRPr="0019363F" w14:paraId="4FA4F675" w14:textId="77777777" w:rsidTr="003612D0">
        <w:tc>
          <w:tcPr>
            <w:tcW w:w="8477" w:type="dxa"/>
            <w:gridSpan w:val="2"/>
            <w:tcBorders>
              <w:left w:val="nil"/>
              <w:right w:val="nil"/>
            </w:tcBorders>
            <w:shd w:val="clear" w:color="auto" w:fill="auto"/>
          </w:tcPr>
          <w:p w14:paraId="383B2270" w14:textId="77777777" w:rsidR="005C39BF" w:rsidRPr="0019363F" w:rsidRDefault="005C39BF" w:rsidP="003E1093">
            <w:pPr>
              <w:contextualSpacing/>
              <w:jc w:val="both"/>
              <w:rPr>
                <w:rFonts w:ascii="Arial" w:eastAsia="Calibri" w:hAnsi="Arial" w:cs="Arial"/>
                <w:szCs w:val="22"/>
                <w:highlight w:val="yellow"/>
              </w:rPr>
            </w:pPr>
          </w:p>
        </w:tc>
      </w:tr>
      <w:tr w:rsidR="005C39BF" w:rsidRPr="0019363F" w14:paraId="35CF41D0" w14:textId="77777777" w:rsidTr="003612D0">
        <w:tc>
          <w:tcPr>
            <w:tcW w:w="2410" w:type="dxa"/>
            <w:shd w:val="clear" w:color="auto" w:fill="auto"/>
          </w:tcPr>
          <w:p w14:paraId="068FC332" w14:textId="77777777" w:rsidR="005C39BF" w:rsidRPr="0019363F" w:rsidRDefault="005C39BF" w:rsidP="003E1093">
            <w:pPr>
              <w:contextualSpacing/>
              <w:jc w:val="both"/>
              <w:rPr>
                <w:rFonts w:ascii="Arial" w:eastAsia="Calibri" w:hAnsi="Arial" w:cs="Arial"/>
                <w:b/>
                <w:szCs w:val="24"/>
              </w:rPr>
            </w:pPr>
            <w:r w:rsidRPr="0019363F">
              <w:rPr>
                <w:rFonts w:ascii="Arial" w:eastAsia="Calibri" w:hAnsi="Arial" w:cs="Arial"/>
                <w:b/>
                <w:szCs w:val="24"/>
              </w:rPr>
              <w:t>Committee</w:t>
            </w:r>
          </w:p>
        </w:tc>
        <w:tc>
          <w:tcPr>
            <w:tcW w:w="6067" w:type="dxa"/>
            <w:shd w:val="clear" w:color="auto" w:fill="auto"/>
          </w:tcPr>
          <w:p w14:paraId="543FFCBA" w14:textId="77777777" w:rsidR="005C39BF" w:rsidRPr="0019363F" w:rsidRDefault="005C39BF" w:rsidP="003E1093">
            <w:pPr>
              <w:contextualSpacing/>
              <w:jc w:val="both"/>
              <w:rPr>
                <w:rFonts w:ascii="Arial" w:eastAsia="Calibri" w:hAnsi="Arial" w:cs="Arial"/>
                <w:szCs w:val="24"/>
              </w:rPr>
            </w:pPr>
            <w:r w:rsidRPr="0019363F">
              <w:rPr>
                <w:rFonts w:ascii="Arial" w:eastAsia="Calibri" w:hAnsi="Arial" w:cs="Arial"/>
                <w:szCs w:val="24"/>
              </w:rPr>
              <w:t>3 December 2019</w:t>
            </w:r>
          </w:p>
        </w:tc>
      </w:tr>
      <w:tr w:rsidR="005C39BF" w:rsidRPr="0019363F" w14:paraId="54AF94FE" w14:textId="77777777" w:rsidTr="003612D0">
        <w:tc>
          <w:tcPr>
            <w:tcW w:w="2410" w:type="dxa"/>
            <w:shd w:val="clear" w:color="auto" w:fill="auto"/>
          </w:tcPr>
          <w:p w14:paraId="6B1CA506" w14:textId="77777777" w:rsidR="005C39BF" w:rsidRPr="0019363F" w:rsidRDefault="005C39BF" w:rsidP="003E1093">
            <w:pPr>
              <w:contextualSpacing/>
              <w:jc w:val="both"/>
              <w:rPr>
                <w:rFonts w:ascii="Arial" w:eastAsia="Calibri" w:hAnsi="Arial" w:cs="Arial"/>
                <w:b/>
                <w:szCs w:val="24"/>
              </w:rPr>
            </w:pPr>
            <w:r w:rsidRPr="0019363F">
              <w:rPr>
                <w:rFonts w:ascii="Arial" w:eastAsia="Calibri" w:hAnsi="Arial" w:cs="Arial"/>
                <w:b/>
                <w:szCs w:val="24"/>
              </w:rPr>
              <w:t>Council</w:t>
            </w:r>
          </w:p>
        </w:tc>
        <w:tc>
          <w:tcPr>
            <w:tcW w:w="6067" w:type="dxa"/>
            <w:shd w:val="clear" w:color="auto" w:fill="auto"/>
          </w:tcPr>
          <w:p w14:paraId="44F3B690" w14:textId="77777777" w:rsidR="005C39BF" w:rsidRPr="0019363F" w:rsidRDefault="005C39BF" w:rsidP="003E1093">
            <w:pPr>
              <w:contextualSpacing/>
              <w:jc w:val="both"/>
              <w:rPr>
                <w:rFonts w:ascii="Arial" w:eastAsia="Calibri" w:hAnsi="Arial" w:cs="Arial"/>
                <w:szCs w:val="24"/>
              </w:rPr>
            </w:pPr>
            <w:r w:rsidRPr="0019363F">
              <w:rPr>
                <w:rFonts w:ascii="Arial" w:eastAsia="Calibri" w:hAnsi="Arial" w:cs="Arial"/>
                <w:szCs w:val="24"/>
              </w:rPr>
              <w:t>17 December 2019</w:t>
            </w:r>
          </w:p>
        </w:tc>
      </w:tr>
      <w:tr w:rsidR="005C39BF" w:rsidRPr="0019363F" w14:paraId="006B685E" w14:textId="77777777" w:rsidTr="003612D0">
        <w:tc>
          <w:tcPr>
            <w:tcW w:w="2410" w:type="dxa"/>
            <w:shd w:val="clear" w:color="auto" w:fill="auto"/>
          </w:tcPr>
          <w:p w14:paraId="6EF3B694" w14:textId="77777777" w:rsidR="005C39BF" w:rsidRPr="0019363F" w:rsidRDefault="005C39BF" w:rsidP="003E1093">
            <w:pPr>
              <w:contextualSpacing/>
              <w:jc w:val="both"/>
              <w:rPr>
                <w:rFonts w:ascii="Arial" w:eastAsia="Calibri" w:hAnsi="Arial" w:cs="Arial"/>
                <w:b/>
                <w:szCs w:val="24"/>
              </w:rPr>
            </w:pPr>
            <w:r w:rsidRPr="0019363F">
              <w:rPr>
                <w:rFonts w:ascii="Arial" w:eastAsia="Calibri" w:hAnsi="Arial" w:cs="Arial"/>
                <w:b/>
                <w:szCs w:val="24"/>
              </w:rPr>
              <w:t>Applicant</w:t>
            </w:r>
          </w:p>
        </w:tc>
        <w:tc>
          <w:tcPr>
            <w:tcW w:w="6067" w:type="dxa"/>
            <w:shd w:val="clear" w:color="auto" w:fill="auto"/>
          </w:tcPr>
          <w:p w14:paraId="16B03199" w14:textId="77777777" w:rsidR="005C39BF" w:rsidRPr="0019363F" w:rsidRDefault="005C39BF" w:rsidP="003E1093">
            <w:pPr>
              <w:contextualSpacing/>
              <w:jc w:val="both"/>
              <w:rPr>
                <w:rFonts w:ascii="Arial" w:eastAsia="Calibri" w:hAnsi="Arial" w:cs="Arial"/>
                <w:szCs w:val="24"/>
              </w:rPr>
            </w:pPr>
            <w:r w:rsidRPr="0019363F">
              <w:rPr>
                <w:rFonts w:ascii="Arial" w:eastAsia="Calibri" w:hAnsi="Arial" w:cs="Arial"/>
                <w:szCs w:val="24"/>
              </w:rPr>
              <w:t xml:space="preserve">City of Nedlands </w:t>
            </w:r>
          </w:p>
        </w:tc>
      </w:tr>
      <w:tr w:rsidR="005C39BF" w:rsidRPr="0019363F" w14:paraId="35F755FC" w14:textId="77777777" w:rsidTr="003612D0">
        <w:tc>
          <w:tcPr>
            <w:tcW w:w="2410" w:type="dxa"/>
            <w:shd w:val="clear" w:color="auto" w:fill="auto"/>
          </w:tcPr>
          <w:p w14:paraId="338F90F3" w14:textId="77777777" w:rsidR="005C39BF" w:rsidRPr="0019363F" w:rsidRDefault="005C39BF" w:rsidP="003E1093">
            <w:pPr>
              <w:contextualSpacing/>
              <w:jc w:val="both"/>
              <w:rPr>
                <w:rFonts w:ascii="Arial" w:eastAsia="Calibri" w:hAnsi="Arial" w:cs="Arial"/>
                <w:b/>
                <w:szCs w:val="24"/>
              </w:rPr>
            </w:pPr>
            <w:r w:rsidRPr="0019363F">
              <w:rPr>
                <w:rFonts w:ascii="Arial" w:eastAsia="Calibri" w:hAnsi="Arial" w:cs="Arial"/>
                <w:b/>
                <w:szCs w:val="24"/>
              </w:rPr>
              <w:t>Director</w:t>
            </w:r>
          </w:p>
        </w:tc>
        <w:tc>
          <w:tcPr>
            <w:tcW w:w="6067" w:type="dxa"/>
            <w:shd w:val="clear" w:color="auto" w:fill="auto"/>
            <w:vAlign w:val="center"/>
          </w:tcPr>
          <w:p w14:paraId="25B899F7" w14:textId="77777777" w:rsidR="005C39BF" w:rsidRPr="0019363F" w:rsidRDefault="005C39BF" w:rsidP="003E1093">
            <w:pPr>
              <w:contextualSpacing/>
              <w:jc w:val="both"/>
              <w:rPr>
                <w:rFonts w:ascii="Arial" w:eastAsia="Calibri" w:hAnsi="Arial" w:cs="Arial"/>
                <w:szCs w:val="24"/>
              </w:rPr>
            </w:pPr>
            <w:r w:rsidRPr="0019363F">
              <w:rPr>
                <w:rFonts w:ascii="Arial" w:eastAsia="Calibri" w:hAnsi="Arial" w:cs="Arial"/>
                <w:color w:val="000000"/>
                <w:szCs w:val="24"/>
              </w:rPr>
              <w:t xml:space="preserve">Peter Mickleson – Director Planning &amp; Development </w:t>
            </w:r>
          </w:p>
        </w:tc>
      </w:tr>
      <w:tr w:rsidR="005C39BF" w:rsidRPr="0019363F" w14:paraId="51A27308" w14:textId="77777777" w:rsidTr="003612D0">
        <w:tc>
          <w:tcPr>
            <w:tcW w:w="2410" w:type="dxa"/>
            <w:shd w:val="clear" w:color="auto" w:fill="auto"/>
          </w:tcPr>
          <w:p w14:paraId="6CAA7E0C" w14:textId="77777777" w:rsidR="005C39BF" w:rsidRPr="0019363F" w:rsidRDefault="005C39BF" w:rsidP="003E1093">
            <w:pPr>
              <w:contextualSpacing/>
              <w:jc w:val="both"/>
              <w:rPr>
                <w:rFonts w:ascii="Arial" w:eastAsia="Calibri" w:hAnsi="Arial" w:cs="Arial"/>
                <w:b/>
                <w:szCs w:val="24"/>
              </w:rPr>
            </w:pPr>
            <w:r w:rsidRPr="0019363F">
              <w:rPr>
                <w:rFonts w:ascii="Arial" w:eastAsia="Calibri" w:hAnsi="Arial" w:cs="Arial"/>
                <w:b/>
                <w:szCs w:val="24"/>
              </w:rPr>
              <w:t>Employee Disclosure under section 5.70 Local Government Act 1995</w:t>
            </w:r>
          </w:p>
        </w:tc>
        <w:tc>
          <w:tcPr>
            <w:tcW w:w="6067" w:type="dxa"/>
            <w:shd w:val="clear" w:color="auto" w:fill="auto"/>
          </w:tcPr>
          <w:p w14:paraId="63B27E41" w14:textId="77777777" w:rsidR="005C39BF" w:rsidRPr="0019363F" w:rsidRDefault="005C39BF" w:rsidP="003E1093">
            <w:pPr>
              <w:contextualSpacing/>
              <w:jc w:val="both"/>
              <w:rPr>
                <w:rFonts w:ascii="Arial" w:eastAsia="Calibri" w:hAnsi="Arial" w:cs="Arial"/>
                <w:szCs w:val="24"/>
              </w:rPr>
            </w:pPr>
            <w:r w:rsidRPr="0019363F">
              <w:rPr>
                <w:rFonts w:ascii="Arial" w:eastAsia="Calibri" w:hAnsi="Arial" w:cs="Arial"/>
                <w:szCs w:val="24"/>
              </w:rPr>
              <w:t>Nil</w:t>
            </w:r>
          </w:p>
        </w:tc>
      </w:tr>
      <w:tr w:rsidR="005C39BF" w:rsidRPr="0019363F" w14:paraId="1930EE87" w14:textId="77777777" w:rsidTr="003612D0">
        <w:tc>
          <w:tcPr>
            <w:tcW w:w="2410" w:type="dxa"/>
            <w:tcBorders>
              <w:bottom w:val="single" w:sz="4" w:space="0" w:color="auto"/>
            </w:tcBorders>
            <w:shd w:val="clear" w:color="auto" w:fill="auto"/>
          </w:tcPr>
          <w:p w14:paraId="6023D791" w14:textId="77777777" w:rsidR="005C39BF" w:rsidRPr="0019363F" w:rsidRDefault="005C39BF" w:rsidP="003E1093">
            <w:pPr>
              <w:contextualSpacing/>
              <w:jc w:val="both"/>
              <w:rPr>
                <w:rFonts w:ascii="Arial" w:eastAsia="Calibri" w:hAnsi="Arial" w:cs="Arial"/>
                <w:b/>
                <w:szCs w:val="24"/>
              </w:rPr>
            </w:pPr>
            <w:r w:rsidRPr="0019363F">
              <w:rPr>
                <w:rFonts w:ascii="Arial" w:eastAsia="Calibri" w:hAnsi="Arial" w:cs="Arial"/>
                <w:b/>
                <w:szCs w:val="24"/>
              </w:rPr>
              <w:t>Previous Item</w:t>
            </w:r>
          </w:p>
        </w:tc>
        <w:tc>
          <w:tcPr>
            <w:tcW w:w="6067" w:type="dxa"/>
            <w:tcBorders>
              <w:bottom w:val="single" w:sz="4" w:space="0" w:color="auto"/>
            </w:tcBorders>
            <w:shd w:val="clear" w:color="auto" w:fill="auto"/>
          </w:tcPr>
          <w:p w14:paraId="5A11B176" w14:textId="77777777" w:rsidR="005C39BF" w:rsidRPr="0019363F" w:rsidRDefault="005C39BF" w:rsidP="003E1093">
            <w:pPr>
              <w:contextualSpacing/>
              <w:jc w:val="both"/>
              <w:rPr>
                <w:rFonts w:ascii="Arial" w:eastAsia="Calibri" w:hAnsi="Arial" w:cs="Arial"/>
                <w:szCs w:val="24"/>
              </w:rPr>
            </w:pPr>
            <w:r w:rsidRPr="0019363F">
              <w:rPr>
                <w:rFonts w:ascii="Arial" w:eastAsia="Calibri" w:hAnsi="Arial" w:cs="Arial"/>
                <w:szCs w:val="24"/>
              </w:rPr>
              <w:t>Item 6 – 2 May 2019 - Special Council Meeting</w:t>
            </w:r>
          </w:p>
          <w:p w14:paraId="73D1E942" w14:textId="77777777" w:rsidR="005C39BF" w:rsidRPr="0019363F" w:rsidRDefault="005C39BF" w:rsidP="003E1093">
            <w:pPr>
              <w:contextualSpacing/>
              <w:jc w:val="both"/>
              <w:rPr>
                <w:rFonts w:ascii="Arial" w:eastAsia="Calibri" w:hAnsi="Arial" w:cs="Arial"/>
                <w:szCs w:val="24"/>
              </w:rPr>
            </w:pPr>
            <w:r w:rsidRPr="0019363F">
              <w:rPr>
                <w:rFonts w:ascii="Arial" w:eastAsia="Calibri" w:hAnsi="Arial" w:cs="Arial"/>
                <w:szCs w:val="24"/>
              </w:rPr>
              <w:t>PD27.19 – 23 July 2019 – Ordinary Council Meeting</w:t>
            </w:r>
          </w:p>
          <w:p w14:paraId="56EE90AC" w14:textId="77777777" w:rsidR="005C39BF" w:rsidRPr="0019363F" w:rsidRDefault="005C39BF" w:rsidP="003E1093">
            <w:pPr>
              <w:contextualSpacing/>
              <w:jc w:val="both"/>
              <w:rPr>
                <w:rFonts w:ascii="Arial" w:eastAsia="Calibri" w:hAnsi="Arial" w:cs="Arial"/>
                <w:szCs w:val="24"/>
              </w:rPr>
            </w:pPr>
            <w:r w:rsidRPr="0019363F">
              <w:rPr>
                <w:rFonts w:ascii="Arial" w:eastAsia="Calibri" w:hAnsi="Arial" w:cs="Arial"/>
                <w:szCs w:val="24"/>
              </w:rPr>
              <w:t xml:space="preserve">PD40.19 – 24 September 2019 – Ordinary Council Meeting </w:t>
            </w:r>
          </w:p>
        </w:tc>
      </w:tr>
      <w:tr w:rsidR="005C39BF" w:rsidRPr="0019363F" w14:paraId="5A0AECA5" w14:textId="77777777" w:rsidTr="003612D0">
        <w:trPr>
          <w:trHeight w:val="199"/>
        </w:trPr>
        <w:tc>
          <w:tcPr>
            <w:tcW w:w="2410" w:type="dxa"/>
            <w:tcBorders>
              <w:bottom w:val="single" w:sz="4" w:space="0" w:color="auto"/>
            </w:tcBorders>
            <w:shd w:val="clear" w:color="auto" w:fill="auto"/>
          </w:tcPr>
          <w:p w14:paraId="053B74EF" w14:textId="77777777" w:rsidR="005C39BF" w:rsidRPr="0019363F" w:rsidRDefault="005C39BF" w:rsidP="003E1093">
            <w:pPr>
              <w:contextualSpacing/>
              <w:jc w:val="both"/>
              <w:rPr>
                <w:rFonts w:ascii="Arial" w:eastAsia="Calibri" w:hAnsi="Arial" w:cs="Arial"/>
                <w:b/>
                <w:szCs w:val="24"/>
              </w:rPr>
            </w:pPr>
            <w:r w:rsidRPr="0019363F">
              <w:rPr>
                <w:rFonts w:ascii="Arial" w:eastAsia="Calibri" w:hAnsi="Arial" w:cs="Arial"/>
                <w:b/>
                <w:szCs w:val="24"/>
              </w:rPr>
              <w:t>Attachments</w:t>
            </w:r>
          </w:p>
        </w:tc>
        <w:tc>
          <w:tcPr>
            <w:tcW w:w="6067" w:type="dxa"/>
            <w:tcBorders>
              <w:bottom w:val="single" w:sz="4" w:space="0" w:color="auto"/>
            </w:tcBorders>
            <w:shd w:val="clear" w:color="auto" w:fill="auto"/>
            <w:vAlign w:val="center"/>
          </w:tcPr>
          <w:p w14:paraId="550197AA" w14:textId="77777777" w:rsidR="005C39BF" w:rsidRPr="0019363F" w:rsidRDefault="005C39BF" w:rsidP="005F4283">
            <w:pPr>
              <w:numPr>
                <w:ilvl w:val="0"/>
                <w:numId w:val="36"/>
              </w:numPr>
              <w:ind w:left="460" w:hanging="460"/>
              <w:contextualSpacing/>
              <w:jc w:val="both"/>
              <w:rPr>
                <w:rFonts w:ascii="Arial" w:eastAsia="Calibri" w:hAnsi="Arial" w:cs="Arial"/>
                <w:szCs w:val="24"/>
              </w:rPr>
            </w:pPr>
            <w:r w:rsidRPr="0019363F">
              <w:rPr>
                <w:rFonts w:ascii="Arial" w:eastAsia="Calibri" w:hAnsi="Arial" w:cs="Arial"/>
                <w:szCs w:val="24"/>
              </w:rPr>
              <w:t>Draft Residential Development: Single and Grouped Dwellings LPP - tracked changes</w:t>
            </w:r>
          </w:p>
          <w:p w14:paraId="3924405B" w14:textId="77777777" w:rsidR="005C39BF" w:rsidRPr="0019363F" w:rsidRDefault="005C39BF" w:rsidP="005F4283">
            <w:pPr>
              <w:numPr>
                <w:ilvl w:val="0"/>
                <w:numId w:val="36"/>
              </w:numPr>
              <w:ind w:left="460" w:hanging="460"/>
              <w:contextualSpacing/>
              <w:rPr>
                <w:rFonts w:ascii="Arial" w:eastAsia="Calibri" w:hAnsi="Arial" w:cs="Arial"/>
                <w:color w:val="000000"/>
                <w:szCs w:val="24"/>
              </w:rPr>
            </w:pPr>
            <w:r w:rsidRPr="0019363F">
              <w:rPr>
                <w:rFonts w:ascii="Arial" w:eastAsia="Calibri" w:hAnsi="Arial" w:cs="Arial"/>
                <w:szCs w:val="24"/>
              </w:rPr>
              <w:t>Draft Residential Development: Single and Grouped Dwellings LPP</w:t>
            </w:r>
          </w:p>
          <w:p w14:paraId="3EC5B69B" w14:textId="77777777" w:rsidR="005C39BF" w:rsidRPr="0019363F" w:rsidRDefault="005C39BF" w:rsidP="005F4283">
            <w:pPr>
              <w:numPr>
                <w:ilvl w:val="0"/>
                <w:numId w:val="36"/>
              </w:numPr>
              <w:ind w:left="460" w:hanging="460"/>
              <w:contextualSpacing/>
              <w:rPr>
                <w:rFonts w:ascii="Arial" w:eastAsia="Calibri" w:hAnsi="Arial" w:cs="Arial"/>
                <w:color w:val="000000"/>
                <w:szCs w:val="24"/>
              </w:rPr>
            </w:pPr>
            <w:r w:rsidRPr="0019363F">
              <w:rPr>
                <w:rFonts w:ascii="Arial" w:eastAsia="Calibri" w:hAnsi="Arial" w:cs="Arial"/>
                <w:color w:val="000000"/>
                <w:szCs w:val="24"/>
              </w:rPr>
              <w:t xml:space="preserve">Submission </w:t>
            </w:r>
          </w:p>
          <w:p w14:paraId="41FB2017" w14:textId="77777777" w:rsidR="005C39BF" w:rsidRPr="0019363F" w:rsidRDefault="005C39BF" w:rsidP="005F4283">
            <w:pPr>
              <w:numPr>
                <w:ilvl w:val="0"/>
                <w:numId w:val="36"/>
              </w:numPr>
              <w:ind w:left="460" w:hanging="460"/>
              <w:contextualSpacing/>
              <w:rPr>
                <w:rFonts w:ascii="Arial" w:eastAsia="Calibri" w:hAnsi="Arial" w:cs="Arial"/>
                <w:color w:val="000000"/>
                <w:szCs w:val="24"/>
              </w:rPr>
            </w:pPr>
            <w:r w:rsidRPr="0019363F">
              <w:rPr>
                <w:rFonts w:ascii="Arial" w:eastAsia="Calibri" w:hAnsi="Arial" w:cs="Arial"/>
                <w:color w:val="000000"/>
                <w:szCs w:val="24"/>
              </w:rPr>
              <w:t>Fill and Fencing LPP – Comparison Table</w:t>
            </w:r>
          </w:p>
        </w:tc>
      </w:tr>
    </w:tbl>
    <w:p w14:paraId="70254B0F" w14:textId="77777777" w:rsidR="005C39BF" w:rsidRDefault="005C39BF" w:rsidP="005C39BF">
      <w:pPr>
        <w:contextualSpacing/>
        <w:jc w:val="both"/>
        <w:rPr>
          <w:rFonts w:ascii="Arial" w:eastAsia="Calibri" w:hAnsi="Arial" w:cs="Arial"/>
          <w:sz w:val="22"/>
          <w:szCs w:val="28"/>
        </w:rPr>
      </w:pPr>
    </w:p>
    <w:p w14:paraId="69BBFCB1" w14:textId="1A64728D" w:rsidR="005C39BF" w:rsidRPr="0019363F" w:rsidRDefault="000F3405" w:rsidP="003612D0">
      <w:pPr>
        <w:spacing w:after="160" w:line="259" w:lineRule="auto"/>
        <w:rPr>
          <w:rFonts w:ascii="Arial" w:eastAsia="Calibri" w:hAnsi="Arial" w:cs="Arial"/>
          <w:b/>
          <w:sz w:val="28"/>
          <w:szCs w:val="28"/>
        </w:rPr>
      </w:pPr>
      <w:r>
        <w:rPr>
          <w:rFonts w:ascii="Arial" w:eastAsia="Calibri" w:hAnsi="Arial" w:cs="Arial"/>
          <w:b/>
          <w:sz w:val="28"/>
          <w:szCs w:val="28"/>
        </w:rPr>
        <w:t>C</w:t>
      </w:r>
      <w:r w:rsidR="005C39BF">
        <w:rPr>
          <w:rFonts w:ascii="Arial" w:eastAsia="Calibri" w:hAnsi="Arial" w:cs="Arial"/>
          <w:b/>
          <w:sz w:val="28"/>
          <w:szCs w:val="28"/>
        </w:rPr>
        <w:t>ommittee Recommendation</w:t>
      </w:r>
      <w:r w:rsidR="005C39BF" w:rsidRPr="0019363F">
        <w:rPr>
          <w:rFonts w:ascii="Arial" w:eastAsia="Calibri" w:hAnsi="Arial" w:cs="Arial"/>
          <w:b/>
          <w:sz w:val="28"/>
          <w:szCs w:val="28"/>
        </w:rPr>
        <w:t xml:space="preserve"> </w:t>
      </w:r>
    </w:p>
    <w:p w14:paraId="6BDA0FBA" w14:textId="77777777" w:rsidR="005C39BF" w:rsidRDefault="005C39BF" w:rsidP="005C39BF">
      <w:pPr>
        <w:contextualSpacing/>
        <w:jc w:val="both"/>
        <w:rPr>
          <w:rFonts w:ascii="Arial" w:eastAsia="Calibri" w:hAnsi="Arial" w:cs="Arial"/>
          <w:b/>
          <w:szCs w:val="24"/>
        </w:rPr>
      </w:pPr>
    </w:p>
    <w:p w14:paraId="279A5552" w14:textId="77777777" w:rsidR="005C39BF" w:rsidRDefault="005C39BF" w:rsidP="005C39BF">
      <w:pPr>
        <w:contextualSpacing/>
        <w:jc w:val="both"/>
        <w:rPr>
          <w:rFonts w:ascii="Arial" w:eastAsia="Calibri" w:hAnsi="Arial" w:cs="Arial"/>
          <w:b/>
          <w:szCs w:val="24"/>
        </w:rPr>
      </w:pPr>
      <w:r>
        <w:rPr>
          <w:rFonts w:ascii="Arial" w:eastAsia="Calibri" w:hAnsi="Arial" w:cs="Arial"/>
          <w:b/>
          <w:szCs w:val="24"/>
        </w:rPr>
        <w:t xml:space="preserve">Council: </w:t>
      </w:r>
    </w:p>
    <w:p w14:paraId="66C80347" w14:textId="77777777" w:rsidR="005C39BF" w:rsidRPr="0019363F" w:rsidRDefault="005C39BF" w:rsidP="005C39BF">
      <w:pPr>
        <w:contextualSpacing/>
        <w:jc w:val="both"/>
        <w:rPr>
          <w:rFonts w:ascii="Arial" w:eastAsia="Calibri" w:hAnsi="Arial" w:cs="Arial"/>
          <w:b/>
          <w:szCs w:val="24"/>
        </w:rPr>
      </w:pPr>
    </w:p>
    <w:p w14:paraId="2232A87D" w14:textId="77777777" w:rsidR="005C39BF" w:rsidRPr="0019363F" w:rsidRDefault="005C39BF" w:rsidP="005F4283">
      <w:pPr>
        <w:numPr>
          <w:ilvl w:val="0"/>
          <w:numId w:val="35"/>
        </w:numPr>
        <w:ind w:left="567" w:hanging="567"/>
        <w:contextualSpacing/>
        <w:jc w:val="both"/>
        <w:rPr>
          <w:rFonts w:ascii="Arial" w:eastAsia="Calibri" w:hAnsi="Arial" w:cs="Arial"/>
          <w:b/>
          <w:szCs w:val="24"/>
        </w:rPr>
      </w:pPr>
      <w:r>
        <w:rPr>
          <w:rFonts w:ascii="Arial" w:eastAsia="Calibri" w:hAnsi="Arial" w:cs="Arial"/>
          <w:b/>
          <w:bCs/>
          <w:szCs w:val="24"/>
          <w:lang w:val="en-US"/>
        </w:rPr>
        <w:t>p</w:t>
      </w:r>
      <w:r w:rsidRPr="0019363F">
        <w:rPr>
          <w:rFonts w:ascii="Arial" w:eastAsia="Calibri" w:hAnsi="Arial" w:cs="Arial"/>
          <w:b/>
          <w:bCs/>
          <w:szCs w:val="24"/>
          <w:lang w:val="en-US"/>
        </w:rPr>
        <w:t xml:space="preserve">roceeds </w:t>
      </w:r>
      <w:r w:rsidRPr="0019363F">
        <w:rPr>
          <w:rFonts w:ascii="Arial" w:eastAsia="Calibri" w:hAnsi="Arial" w:cs="Arial"/>
          <w:b/>
          <w:szCs w:val="24"/>
        </w:rPr>
        <w:t xml:space="preserve">to adopt the Residential Development: Single and Grouped Dwellings Local Planning Policy, with modifications as set out in Attachment 2, in accordance with the Planning and Development (Local Planning Schemes) Regulations 2015 Schedule 2, Part 2, Clause 4(3)(b)(ii); </w:t>
      </w:r>
    </w:p>
    <w:p w14:paraId="0C769A41" w14:textId="77777777" w:rsidR="005C39BF" w:rsidRPr="0019363F" w:rsidRDefault="005C39BF" w:rsidP="005C39BF">
      <w:pPr>
        <w:ind w:left="567" w:hanging="567"/>
        <w:contextualSpacing/>
        <w:jc w:val="both"/>
        <w:rPr>
          <w:rFonts w:ascii="Arial" w:eastAsia="Calibri" w:hAnsi="Arial" w:cs="Arial"/>
          <w:b/>
          <w:szCs w:val="24"/>
        </w:rPr>
      </w:pPr>
    </w:p>
    <w:p w14:paraId="3D087718" w14:textId="77777777" w:rsidR="005C39BF" w:rsidRPr="0019363F" w:rsidRDefault="005C39BF" w:rsidP="005F4283">
      <w:pPr>
        <w:numPr>
          <w:ilvl w:val="0"/>
          <w:numId w:val="35"/>
        </w:numPr>
        <w:ind w:left="567" w:hanging="567"/>
        <w:contextualSpacing/>
        <w:jc w:val="both"/>
        <w:rPr>
          <w:rFonts w:ascii="Arial" w:eastAsia="Calibri" w:hAnsi="Arial" w:cs="Arial"/>
          <w:b/>
          <w:szCs w:val="24"/>
        </w:rPr>
      </w:pPr>
      <w:r>
        <w:rPr>
          <w:rFonts w:ascii="Arial" w:eastAsia="Calibri" w:hAnsi="Arial" w:cs="Arial"/>
          <w:b/>
          <w:szCs w:val="24"/>
        </w:rPr>
        <w:t>r</w:t>
      </w:r>
      <w:r w:rsidRPr="0019363F">
        <w:rPr>
          <w:rFonts w:ascii="Arial" w:eastAsia="Calibri" w:hAnsi="Arial" w:cs="Arial"/>
          <w:b/>
          <w:szCs w:val="24"/>
        </w:rPr>
        <w:t xml:space="preserve">efers the Residential Development: Single and Grouped Dwellings Local Planning Policy to the Western Australian Planning Commission for final approval in accordance with State Planning Policy SPP7.3, Residential Design Codes Volume 2 – Apartments 2019 Clause 1.2.3 and the City’s Local Planning Scheme No 3 Clause 32.4(5); </w:t>
      </w:r>
    </w:p>
    <w:p w14:paraId="08CDB880" w14:textId="77777777" w:rsidR="005C39BF" w:rsidRPr="0019363F" w:rsidRDefault="005C39BF" w:rsidP="005C39BF">
      <w:pPr>
        <w:ind w:left="720"/>
        <w:contextualSpacing/>
        <w:rPr>
          <w:rFonts w:ascii="Arial" w:eastAsia="Calibri" w:hAnsi="Arial" w:cs="Arial"/>
          <w:b/>
          <w:szCs w:val="24"/>
        </w:rPr>
      </w:pPr>
    </w:p>
    <w:p w14:paraId="572BC5BD" w14:textId="77777777" w:rsidR="005C39BF" w:rsidRDefault="005C39BF" w:rsidP="005F4283">
      <w:pPr>
        <w:numPr>
          <w:ilvl w:val="0"/>
          <w:numId w:val="35"/>
        </w:numPr>
        <w:ind w:left="567" w:hanging="567"/>
        <w:contextualSpacing/>
        <w:jc w:val="both"/>
        <w:rPr>
          <w:rFonts w:ascii="Arial" w:eastAsia="Calibri" w:hAnsi="Arial" w:cs="Arial"/>
          <w:b/>
          <w:szCs w:val="24"/>
        </w:rPr>
      </w:pPr>
      <w:r>
        <w:rPr>
          <w:rFonts w:ascii="Arial" w:eastAsia="Calibri" w:hAnsi="Arial" w:cs="Arial"/>
          <w:b/>
          <w:szCs w:val="24"/>
        </w:rPr>
        <w:t>r</w:t>
      </w:r>
      <w:r w:rsidRPr="0019363F">
        <w:rPr>
          <w:rFonts w:ascii="Arial" w:eastAsia="Calibri" w:hAnsi="Arial" w:cs="Arial"/>
          <w:b/>
          <w:szCs w:val="24"/>
        </w:rPr>
        <w:t>evokes the current Fill and Fencing Local Planning Policy in accordance with the Planning and Development (Local Planning Schemes) Regulations 2015 Schedule 2, Part 2, Clause 6</w:t>
      </w:r>
      <w:r>
        <w:rPr>
          <w:rFonts w:ascii="Arial" w:eastAsia="Calibri" w:hAnsi="Arial" w:cs="Arial"/>
          <w:b/>
          <w:szCs w:val="24"/>
        </w:rPr>
        <w:t>; and</w:t>
      </w:r>
    </w:p>
    <w:p w14:paraId="454DC930" w14:textId="77777777" w:rsidR="005C39BF" w:rsidRDefault="005C39BF" w:rsidP="005C39BF">
      <w:pPr>
        <w:pStyle w:val="ListParagraph"/>
        <w:rPr>
          <w:rFonts w:ascii="Arial" w:hAnsi="Arial" w:cs="Arial"/>
          <w:b/>
          <w:szCs w:val="24"/>
        </w:rPr>
      </w:pPr>
    </w:p>
    <w:p w14:paraId="542C14FF" w14:textId="77777777" w:rsidR="005C39BF" w:rsidRPr="0019363F" w:rsidRDefault="005C39BF" w:rsidP="005F4283">
      <w:pPr>
        <w:numPr>
          <w:ilvl w:val="0"/>
          <w:numId w:val="35"/>
        </w:numPr>
        <w:ind w:left="567" w:hanging="567"/>
        <w:contextualSpacing/>
        <w:jc w:val="both"/>
        <w:rPr>
          <w:rFonts w:ascii="Arial" w:eastAsia="Calibri" w:hAnsi="Arial" w:cs="Arial"/>
          <w:b/>
          <w:szCs w:val="24"/>
        </w:rPr>
      </w:pPr>
      <w:r>
        <w:rPr>
          <w:rFonts w:ascii="Arial" w:eastAsia="Calibri" w:hAnsi="Arial" w:cs="Arial"/>
          <w:b/>
          <w:szCs w:val="24"/>
        </w:rPr>
        <w:t xml:space="preserve">reviews the </w:t>
      </w:r>
      <w:r w:rsidRPr="0019363F">
        <w:rPr>
          <w:rFonts w:ascii="Arial" w:eastAsia="Calibri" w:hAnsi="Arial" w:cs="Arial"/>
          <w:b/>
          <w:szCs w:val="24"/>
        </w:rPr>
        <w:t>Residential Development: Single and Grouped Dwellings Local Planning Policy</w:t>
      </w:r>
      <w:r>
        <w:rPr>
          <w:rFonts w:ascii="Arial" w:eastAsia="Calibri" w:hAnsi="Arial" w:cs="Arial"/>
          <w:b/>
          <w:szCs w:val="24"/>
        </w:rPr>
        <w:t xml:space="preserve"> in 12 months.</w:t>
      </w:r>
    </w:p>
    <w:p w14:paraId="3A2E5D51" w14:textId="77777777" w:rsidR="005C39BF" w:rsidRDefault="005C39BF" w:rsidP="005C39BF">
      <w:pPr>
        <w:tabs>
          <w:tab w:val="left" w:pos="0"/>
          <w:tab w:val="left" w:pos="1701"/>
          <w:tab w:val="left" w:pos="2410"/>
          <w:tab w:val="left" w:pos="2977"/>
          <w:tab w:val="right" w:pos="8505"/>
        </w:tabs>
        <w:ind w:left="1701" w:hanging="1701"/>
        <w:jc w:val="both"/>
        <w:rPr>
          <w:rFonts w:ascii="Arial" w:hAnsi="Arial" w:cs="Arial"/>
          <w:szCs w:val="24"/>
        </w:rPr>
      </w:pPr>
    </w:p>
    <w:p w14:paraId="760DC1C2" w14:textId="77777777" w:rsidR="005C39BF" w:rsidRPr="00B01A04" w:rsidRDefault="005C39BF" w:rsidP="005C39BF">
      <w:pPr>
        <w:contextualSpacing/>
        <w:jc w:val="both"/>
        <w:rPr>
          <w:rFonts w:ascii="Arial" w:eastAsia="Calibri" w:hAnsi="Arial" w:cs="Arial"/>
          <w:bCs/>
          <w:sz w:val="28"/>
          <w:szCs w:val="28"/>
        </w:rPr>
      </w:pPr>
      <w:r w:rsidRPr="00B01A04">
        <w:rPr>
          <w:rFonts w:ascii="Arial" w:eastAsia="Calibri" w:hAnsi="Arial" w:cs="Arial"/>
          <w:bCs/>
          <w:sz w:val="28"/>
          <w:szCs w:val="28"/>
        </w:rPr>
        <w:lastRenderedPageBreak/>
        <w:t xml:space="preserve">Recommendation to Committee </w:t>
      </w:r>
    </w:p>
    <w:p w14:paraId="08CF29EA" w14:textId="77777777" w:rsidR="005C39BF" w:rsidRPr="00B01A04" w:rsidRDefault="005C39BF" w:rsidP="005C39BF">
      <w:pPr>
        <w:contextualSpacing/>
        <w:jc w:val="both"/>
        <w:rPr>
          <w:rFonts w:ascii="Arial" w:eastAsia="Calibri" w:hAnsi="Arial" w:cs="Arial"/>
          <w:bCs/>
          <w:szCs w:val="24"/>
        </w:rPr>
      </w:pPr>
    </w:p>
    <w:p w14:paraId="0E87A1FE" w14:textId="77777777" w:rsidR="005C39BF" w:rsidRPr="00B01A04" w:rsidRDefault="005C39BF" w:rsidP="005C39BF">
      <w:pPr>
        <w:contextualSpacing/>
        <w:jc w:val="both"/>
        <w:rPr>
          <w:rFonts w:ascii="Arial" w:eastAsia="Calibri" w:hAnsi="Arial" w:cs="Arial"/>
          <w:bCs/>
          <w:szCs w:val="24"/>
        </w:rPr>
      </w:pPr>
      <w:r w:rsidRPr="00B01A04">
        <w:rPr>
          <w:rFonts w:ascii="Arial" w:eastAsia="Calibri" w:hAnsi="Arial" w:cs="Arial"/>
          <w:bCs/>
          <w:szCs w:val="24"/>
        </w:rPr>
        <w:t xml:space="preserve">Council: </w:t>
      </w:r>
    </w:p>
    <w:p w14:paraId="045E58A8" w14:textId="77777777" w:rsidR="005C39BF" w:rsidRPr="00B01A04" w:rsidRDefault="005C39BF" w:rsidP="005C39BF">
      <w:pPr>
        <w:contextualSpacing/>
        <w:jc w:val="both"/>
        <w:rPr>
          <w:rFonts w:ascii="Arial" w:eastAsia="Calibri" w:hAnsi="Arial" w:cs="Arial"/>
          <w:bCs/>
          <w:szCs w:val="24"/>
        </w:rPr>
      </w:pPr>
    </w:p>
    <w:p w14:paraId="327BCE2B" w14:textId="77777777" w:rsidR="005C39BF" w:rsidRPr="00B01A04" w:rsidRDefault="005C39BF" w:rsidP="005F4283">
      <w:pPr>
        <w:numPr>
          <w:ilvl w:val="0"/>
          <w:numId w:val="41"/>
        </w:numPr>
        <w:ind w:left="567" w:hanging="567"/>
        <w:contextualSpacing/>
        <w:jc w:val="both"/>
        <w:rPr>
          <w:rFonts w:ascii="Arial" w:eastAsia="Calibri" w:hAnsi="Arial" w:cs="Arial"/>
          <w:bCs/>
          <w:szCs w:val="24"/>
        </w:rPr>
      </w:pPr>
      <w:r w:rsidRPr="00B01A04">
        <w:rPr>
          <w:rFonts w:ascii="Arial" w:eastAsia="Calibri" w:hAnsi="Arial" w:cs="Arial"/>
          <w:bCs/>
          <w:szCs w:val="24"/>
          <w:lang w:val="en-US"/>
        </w:rPr>
        <w:t xml:space="preserve">proceeds </w:t>
      </w:r>
      <w:r w:rsidRPr="00B01A04">
        <w:rPr>
          <w:rFonts w:ascii="Arial" w:eastAsia="Calibri" w:hAnsi="Arial" w:cs="Arial"/>
          <w:bCs/>
          <w:szCs w:val="24"/>
        </w:rPr>
        <w:t xml:space="preserve">to adopt the Residential Development: Single and Grouped Dwellings Local Planning Policy, with modifications as set out in Attachment 2, in accordance with the Planning and Development (Local Planning Schemes) Regulations 2015 Schedule 2, Part 2, Clause 4(3)(b)(ii); </w:t>
      </w:r>
    </w:p>
    <w:p w14:paraId="52A116BF" w14:textId="77777777" w:rsidR="005C39BF" w:rsidRPr="00B01A04" w:rsidRDefault="005C39BF" w:rsidP="005C39BF">
      <w:pPr>
        <w:ind w:left="567" w:hanging="567"/>
        <w:contextualSpacing/>
        <w:jc w:val="both"/>
        <w:rPr>
          <w:rFonts w:ascii="Arial" w:eastAsia="Calibri" w:hAnsi="Arial" w:cs="Arial"/>
          <w:bCs/>
          <w:szCs w:val="24"/>
        </w:rPr>
      </w:pPr>
    </w:p>
    <w:p w14:paraId="08F27009" w14:textId="77777777" w:rsidR="005C39BF" w:rsidRPr="00B01A04" w:rsidRDefault="005C39BF" w:rsidP="005F4283">
      <w:pPr>
        <w:numPr>
          <w:ilvl w:val="0"/>
          <w:numId w:val="41"/>
        </w:numPr>
        <w:ind w:left="567" w:hanging="567"/>
        <w:contextualSpacing/>
        <w:jc w:val="both"/>
        <w:rPr>
          <w:rFonts w:ascii="Arial" w:eastAsia="Calibri" w:hAnsi="Arial" w:cs="Arial"/>
          <w:bCs/>
          <w:szCs w:val="24"/>
        </w:rPr>
      </w:pPr>
      <w:r w:rsidRPr="00B01A04">
        <w:rPr>
          <w:rFonts w:ascii="Arial" w:eastAsia="Calibri" w:hAnsi="Arial" w:cs="Arial"/>
          <w:bCs/>
          <w:szCs w:val="24"/>
        </w:rPr>
        <w:t>refers the Residential Development: Single and Grouped Dwellings Local Planning Policy to the Western Australian Planning Commission for final approval in accordance with State Planning Policy SPP7.3, Residential Design Codes Volume 2 – Apartments 2019 Clause 1.2.3 and the City’s Local Planning Scheme No 3 Clause 32.4(5); and</w:t>
      </w:r>
    </w:p>
    <w:p w14:paraId="57C0CA28" w14:textId="77777777" w:rsidR="005C39BF" w:rsidRPr="00B01A04" w:rsidRDefault="005C39BF" w:rsidP="005C39BF">
      <w:pPr>
        <w:ind w:left="720"/>
        <w:contextualSpacing/>
        <w:rPr>
          <w:rFonts w:ascii="Arial" w:eastAsia="Calibri" w:hAnsi="Arial" w:cs="Arial"/>
          <w:bCs/>
          <w:szCs w:val="24"/>
        </w:rPr>
      </w:pPr>
    </w:p>
    <w:p w14:paraId="1A1845E9" w14:textId="77777777" w:rsidR="005C39BF" w:rsidRDefault="005C39BF" w:rsidP="005F4283">
      <w:pPr>
        <w:numPr>
          <w:ilvl w:val="0"/>
          <w:numId w:val="41"/>
        </w:numPr>
        <w:ind w:left="567" w:hanging="567"/>
        <w:contextualSpacing/>
        <w:jc w:val="both"/>
        <w:rPr>
          <w:rFonts w:ascii="Arial" w:eastAsia="Calibri" w:hAnsi="Arial" w:cs="Arial"/>
          <w:bCs/>
          <w:szCs w:val="24"/>
        </w:rPr>
      </w:pPr>
      <w:r w:rsidRPr="00B01A04">
        <w:rPr>
          <w:rFonts w:ascii="Arial" w:eastAsia="Calibri" w:hAnsi="Arial" w:cs="Arial"/>
          <w:bCs/>
          <w:szCs w:val="24"/>
        </w:rPr>
        <w:t>revokes the current Fill and Fencing Local Planning Policy in accordance with the Planning and Development (Local Planning Schemes) Regulations 2015 Schedule 2, Part 2, Clause 6.</w:t>
      </w:r>
    </w:p>
    <w:p w14:paraId="303ECC45" w14:textId="77777777" w:rsidR="005C39BF" w:rsidRDefault="005C39BF" w:rsidP="005C39BF">
      <w:pPr>
        <w:pStyle w:val="ListParagraph"/>
        <w:rPr>
          <w:rFonts w:ascii="Arial" w:hAnsi="Arial" w:cs="Arial"/>
          <w:bCs/>
          <w:szCs w:val="24"/>
        </w:rPr>
      </w:pPr>
    </w:p>
    <w:p w14:paraId="12634AAF" w14:textId="77777777" w:rsidR="003E1093" w:rsidRDefault="003E1093">
      <w:bookmarkStart w:id="53" w:name="_Toc25848721"/>
      <w:bookmarkStart w:id="54" w:name="_Toc26522155"/>
      <w:r>
        <w:br w:type="page"/>
      </w:r>
    </w:p>
    <w:tbl>
      <w:tblPr>
        <w:tblW w:w="84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067"/>
      </w:tblGrid>
      <w:tr w:rsidR="005C39BF" w:rsidRPr="0019363F" w14:paraId="0DB9BE3C" w14:textId="77777777" w:rsidTr="003E1093">
        <w:tc>
          <w:tcPr>
            <w:tcW w:w="2410" w:type="dxa"/>
            <w:tcBorders>
              <w:bottom w:val="single" w:sz="4" w:space="0" w:color="auto"/>
              <w:right w:val="nil"/>
            </w:tcBorders>
            <w:shd w:val="clear" w:color="auto" w:fill="auto"/>
          </w:tcPr>
          <w:p w14:paraId="742F379F" w14:textId="1D6DA518" w:rsidR="005C39BF" w:rsidRPr="0019363F" w:rsidRDefault="005C39BF" w:rsidP="003E1093">
            <w:pPr>
              <w:keepNext/>
              <w:keepLines/>
              <w:contextualSpacing/>
              <w:jc w:val="both"/>
              <w:outlineLvl w:val="0"/>
              <w:rPr>
                <w:rFonts w:ascii="Arial" w:hAnsi="Arial" w:cs="Arial"/>
                <w:b/>
                <w:bCs/>
                <w:sz w:val="28"/>
                <w:szCs w:val="28"/>
              </w:rPr>
            </w:pPr>
            <w:bookmarkStart w:id="55" w:name="_Toc27393565"/>
            <w:r w:rsidRPr="0019363F">
              <w:rPr>
                <w:rFonts w:ascii="Arial" w:hAnsi="Arial" w:cs="Arial"/>
                <w:b/>
                <w:bCs/>
                <w:sz w:val="28"/>
                <w:szCs w:val="28"/>
              </w:rPr>
              <w:lastRenderedPageBreak/>
              <w:t>PD53.19</w:t>
            </w:r>
            <w:bookmarkEnd w:id="53"/>
            <w:bookmarkEnd w:id="54"/>
            <w:bookmarkEnd w:id="55"/>
          </w:p>
        </w:tc>
        <w:tc>
          <w:tcPr>
            <w:tcW w:w="6067" w:type="dxa"/>
            <w:tcBorders>
              <w:left w:val="nil"/>
              <w:bottom w:val="single" w:sz="4" w:space="0" w:color="auto"/>
            </w:tcBorders>
            <w:shd w:val="clear" w:color="auto" w:fill="auto"/>
          </w:tcPr>
          <w:p w14:paraId="5275D6AE" w14:textId="77777777" w:rsidR="005C39BF" w:rsidRPr="0019363F" w:rsidRDefault="005C39BF" w:rsidP="003E1093">
            <w:pPr>
              <w:keepNext/>
              <w:keepLines/>
              <w:contextualSpacing/>
              <w:jc w:val="both"/>
              <w:outlineLvl w:val="0"/>
              <w:rPr>
                <w:rFonts w:ascii="Arial" w:hAnsi="Arial" w:cs="Arial"/>
                <w:b/>
                <w:bCs/>
                <w:sz w:val="28"/>
                <w:szCs w:val="28"/>
              </w:rPr>
            </w:pPr>
            <w:bookmarkStart w:id="56" w:name="_Toc25848722"/>
            <w:bookmarkStart w:id="57" w:name="_Toc26522156"/>
            <w:bookmarkStart w:id="58" w:name="_Toc27393566"/>
            <w:r w:rsidRPr="0019363F">
              <w:rPr>
                <w:rFonts w:ascii="Arial" w:hAnsi="Arial" w:cs="Arial"/>
                <w:b/>
                <w:bCs/>
                <w:sz w:val="28"/>
                <w:szCs w:val="24"/>
              </w:rPr>
              <w:t>Local Planning Scheme 3 – Local Planning Policy Waste Management and Guidelines</w:t>
            </w:r>
            <w:bookmarkEnd w:id="56"/>
            <w:bookmarkEnd w:id="57"/>
            <w:bookmarkEnd w:id="58"/>
          </w:p>
        </w:tc>
      </w:tr>
      <w:tr w:rsidR="005C39BF" w:rsidRPr="0019363F" w14:paraId="56015717" w14:textId="77777777" w:rsidTr="003E1093">
        <w:tc>
          <w:tcPr>
            <w:tcW w:w="8477" w:type="dxa"/>
            <w:gridSpan w:val="2"/>
            <w:tcBorders>
              <w:left w:val="nil"/>
              <w:right w:val="nil"/>
            </w:tcBorders>
            <w:shd w:val="clear" w:color="auto" w:fill="auto"/>
          </w:tcPr>
          <w:p w14:paraId="29C3C24A" w14:textId="77777777" w:rsidR="005C39BF" w:rsidRPr="0019363F" w:rsidRDefault="005C39BF" w:rsidP="003E1093">
            <w:pPr>
              <w:contextualSpacing/>
              <w:jc w:val="both"/>
              <w:rPr>
                <w:rFonts w:ascii="Arial" w:eastAsia="Calibri" w:hAnsi="Arial" w:cs="Arial"/>
                <w:szCs w:val="22"/>
                <w:highlight w:val="yellow"/>
              </w:rPr>
            </w:pPr>
          </w:p>
        </w:tc>
      </w:tr>
      <w:tr w:rsidR="005C39BF" w:rsidRPr="0019363F" w14:paraId="61F5C416" w14:textId="77777777" w:rsidTr="003E1093">
        <w:tc>
          <w:tcPr>
            <w:tcW w:w="2410" w:type="dxa"/>
            <w:shd w:val="clear" w:color="auto" w:fill="auto"/>
          </w:tcPr>
          <w:p w14:paraId="0C76EEC4" w14:textId="77777777" w:rsidR="005C39BF" w:rsidRPr="0019363F" w:rsidRDefault="005C39BF" w:rsidP="003E1093">
            <w:pPr>
              <w:contextualSpacing/>
              <w:jc w:val="both"/>
              <w:rPr>
                <w:rFonts w:ascii="Arial" w:eastAsia="Calibri" w:hAnsi="Arial" w:cs="Arial"/>
                <w:b/>
                <w:szCs w:val="24"/>
              </w:rPr>
            </w:pPr>
            <w:r w:rsidRPr="0019363F">
              <w:rPr>
                <w:rFonts w:ascii="Arial" w:eastAsia="Calibri" w:hAnsi="Arial" w:cs="Arial"/>
                <w:b/>
                <w:szCs w:val="24"/>
              </w:rPr>
              <w:t>Committee</w:t>
            </w:r>
          </w:p>
        </w:tc>
        <w:tc>
          <w:tcPr>
            <w:tcW w:w="6067" w:type="dxa"/>
            <w:shd w:val="clear" w:color="auto" w:fill="auto"/>
          </w:tcPr>
          <w:p w14:paraId="49B28DC6" w14:textId="77777777" w:rsidR="005C39BF" w:rsidRPr="0019363F" w:rsidRDefault="005C39BF" w:rsidP="003E1093">
            <w:pPr>
              <w:contextualSpacing/>
              <w:jc w:val="both"/>
              <w:rPr>
                <w:rFonts w:ascii="Arial" w:eastAsia="Calibri" w:hAnsi="Arial" w:cs="Arial"/>
                <w:szCs w:val="24"/>
              </w:rPr>
            </w:pPr>
            <w:r w:rsidRPr="0019363F">
              <w:rPr>
                <w:rFonts w:ascii="Arial" w:eastAsia="Calibri" w:hAnsi="Arial" w:cs="Arial"/>
                <w:szCs w:val="24"/>
              </w:rPr>
              <w:t>3 December 2019</w:t>
            </w:r>
          </w:p>
        </w:tc>
      </w:tr>
      <w:tr w:rsidR="005C39BF" w:rsidRPr="0019363F" w14:paraId="1F8D1BD9" w14:textId="77777777" w:rsidTr="003E1093">
        <w:tc>
          <w:tcPr>
            <w:tcW w:w="2410" w:type="dxa"/>
            <w:shd w:val="clear" w:color="auto" w:fill="auto"/>
          </w:tcPr>
          <w:p w14:paraId="2C70740F" w14:textId="77777777" w:rsidR="005C39BF" w:rsidRPr="0019363F" w:rsidRDefault="005C39BF" w:rsidP="003E1093">
            <w:pPr>
              <w:contextualSpacing/>
              <w:jc w:val="both"/>
              <w:rPr>
                <w:rFonts w:ascii="Arial" w:eastAsia="Calibri" w:hAnsi="Arial" w:cs="Arial"/>
                <w:b/>
                <w:szCs w:val="24"/>
              </w:rPr>
            </w:pPr>
            <w:r w:rsidRPr="0019363F">
              <w:rPr>
                <w:rFonts w:ascii="Arial" w:eastAsia="Calibri" w:hAnsi="Arial" w:cs="Arial"/>
                <w:b/>
                <w:szCs w:val="24"/>
              </w:rPr>
              <w:t>Council</w:t>
            </w:r>
          </w:p>
        </w:tc>
        <w:tc>
          <w:tcPr>
            <w:tcW w:w="6067" w:type="dxa"/>
            <w:shd w:val="clear" w:color="auto" w:fill="auto"/>
          </w:tcPr>
          <w:p w14:paraId="712124C9" w14:textId="77777777" w:rsidR="005C39BF" w:rsidRPr="0019363F" w:rsidRDefault="005C39BF" w:rsidP="003E1093">
            <w:pPr>
              <w:contextualSpacing/>
              <w:jc w:val="both"/>
              <w:rPr>
                <w:rFonts w:ascii="Arial" w:eastAsia="Calibri" w:hAnsi="Arial" w:cs="Arial"/>
                <w:szCs w:val="24"/>
              </w:rPr>
            </w:pPr>
            <w:r w:rsidRPr="0019363F">
              <w:rPr>
                <w:rFonts w:ascii="Arial" w:eastAsia="Calibri" w:hAnsi="Arial" w:cs="Arial"/>
                <w:szCs w:val="24"/>
              </w:rPr>
              <w:t>17 December 2019</w:t>
            </w:r>
          </w:p>
        </w:tc>
      </w:tr>
      <w:tr w:rsidR="005C39BF" w:rsidRPr="0019363F" w14:paraId="11336E58" w14:textId="77777777" w:rsidTr="003E1093">
        <w:tc>
          <w:tcPr>
            <w:tcW w:w="2410" w:type="dxa"/>
            <w:shd w:val="clear" w:color="auto" w:fill="auto"/>
          </w:tcPr>
          <w:p w14:paraId="03720BCF" w14:textId="77777777" w:rsidR="005C39BF" w:rsidRPr="0019363F" w:rsidRDefault="005C39BF" w:rsidP="003E1093">
            <w:pPr>
              <w:contextualSpacing/>
              <w:jc w:val="both"/>
              <w:rPr>
                <w:rFonts w:ascii="Arial" w:eastAsia="Calibri" w:hAnsi="Arial" w:cs="Arial"/>
                <w:b/>
                <w:szCs w:val="24"/>
              </w:rPr>
            </w:pPr>
            <w:r w:rsidRPr="0019363F">
              <w:rPr>
                <w:rFonts w:ascii="Arial" w:eastAsia="Calibri" w:hAnsi="Arial" w:cs="Arial"/>
                <w:b/>
                <w:szCs w:val="24"/>
              </w:rPr>
              <w:t>Applicant</w:t>
            </w:r>
          </w:p>
        </w:tc>
        <w:tc>
          <w:tcPr>
            <w:tcW w:w="6067" w:type="dxa"/>
            <w:shd w:val="clear" w:color="auto" w:fill="auto"/>
          </w:tcPr>
          <w:p w14:paraId="493BAB9C" w14:textId="77777777" w:rsidR="005C39BF" w:rsidRPr="0019363F" w:rsidRDefault="005C39BF" w:rsidP="003E1093">
            <w:pPr>
              <w:contextualSpacing/>
              <w:jc w:val="both"/>
              <w:rPr>
                <w:rFonts w:ascii="Arial" w:eastAsia="Calibri" w:hAnsi="Arial" w:cs="Arial"/>
                <w:szCs w:val="24"/>
              </w:rPr>
            </w:pPr>
            <w:r w:rsidRPr="0019363F">
              <w:rPr>
                <w:rFonts w:ascii="Arial" w:eastAsia="Calibri" w:hAnsi="Arial" w:cs="Arial"/>
                <w:szCs w:val="24"/>
              </w:rPr>
              <w:t xml:space="preserve">City of Nedlands </w:t>
            </w:r>
          </w:p>
        </w:tc>
      </w:tr>
      <w:tr w:rsidR="005C39BF" w:rsidRPr="0019363F" w14:paraId="49F46B9A" w14:textId="77777777" w:rsidTr="003E1093">
        <w:tc>
          <w:tcPr>
            <w:tcW w:w="2410" w:type="dxa"/>
            <w:shd w:val="clear" w:color="auto" w:fill="auto"/>
          </w:tcPr>
          <w:p w14:paraId="7D1CE44E" w14:textId="77777777" w:rsidR="005C39BF" w:rsidRPr="0019363F" w:rsidRDefault="005C39BF" w:rsidP="003E1093">
            <w:pPr>
              <w:contextualSpacing/>
              <w:jc w:val="both"/>
              <w:rPr>
                <w:rFonts w:ascii="Arial" w:eastAsia="Calibri" w:hAnsi="Arial" w:cs="Arial"/>
                <w:b/>
                <w:szCs w:val="24"/>
              </w:rPr>
            </w:pPr>
            <w:r w:rsidRPr="0019363F">
              <w:rPr>
                <w:rFonts w:ascii="Arial" w:eastAsia="Calibri" w:hAnsi="Arial" w:cs="Arial"/>
                <w:b/>
                <w:szCs w:val="24"/>
              </w:rPr>
              <w:t>Director</w:t>
            </w:r>
          </w:p>
        </w:tc>
        <w:tc>
          <w:tcPr>
            <w:tcW w:w="6067" w:type="dxa"/>
            <w:shd w:val="clear" w:color="auto" w:fill="auto"/>
            <w:vAlign w:val="center"/>
          </w:tcPr>
          <w:p w14:paraId="586F8955" w14:textId="77777777" w:rsidR="005C39BF" w:rsidRPr="0019363F" w:rsidRDefault="005C39BF" w:rsidP="003E1093">
            <w:pPr>
              <w:contextualSpacing/>
              <w:jc w:val="both"/>
              <w:rPr>
                <w:rFonts w:ascii="Arial" w:eastAsia="Calibri" w:hAnsi="Arial" w:cs="Arial"/>
                <w:szCs w:val="24"/>
              </w:rPr>
            </w:pPr>
            <w:r w:rsidRPr="0019363F">
              <w:rPr>
                <w:rFonts w:ascii="Arial" w:eastAsia="Calibri" w:hAnsi="Arial" w:cs="Arial"/>
                <w:color w:val="000000"/>
                <w:szCs w:val="24"/>
              </w:rPr>
              <w:t xml:space="preserve">Peter Mickleson – Director Planning &amp; Development </w:t>
            </w:r>
          </w:p>
        </w:tc>
      </w:tr>
      <w:tr w:rsidR="005C39BF" w:rsidRPr="0019363F" w14:paraId="2375312F" w14:textId="77777777" w:rsidTr="003E1093">
        <w:tc>
          <w:tcPr>
            <w:tcW w:w="2410" w:type="dxa"/>
            <w:shd w:val="clear" w:color="auto" w:fill="auto"/>
          </w:tcPr>
          <w:p w14:paraId="40D0D819" w14:textId="77777777" w:rsidR="005C39BF" w:rsidRPr="0019363F" w:rsidRDefault="005C39BF" w:rsidP="003E1093">
            <w:pPr>
              <w:contextualSpacing/>
              <w:jc w:val="both"/>
              <w:rPr>
                <w:rFonts w:ascii="Arial" w:eastAsia="Calibri" w:hAnsi="Arial" w:cs="Arial"/>
                <w:b/>
                <w:szCs w:val="24"/>
              </w:rPr>
            </w:pPr>
            <w:r w:rsidRPr="0019363F">
              <w:rPr>
                <w:rFonts w:ascii="Arial" w:eastAsia="Calibri" w:hAnsi="Arial" w:cs="Arial"/>
                <w:b/>
                <w:szCs w:val="24"/>
              </w:rPr>
              <w:t>Employee Disclosure under section 5.70 Local Government Act 1995</w:t>
            </w:r>
          </w:p>
        </w:tc>
        <w:tc>
          <w:tcPr>
            <w:tcW w:w="6067" w:type="dxa"/>
            <w:shd w:val="clear" w:color="auto" w:fill="auto"/>
          </w:tcPr>
          <w:p w14:paraId="26FF192A" w14:textId="77777777" w:rsidR="005C39BF" w:rsidRPr="0019363F" w:rsidRDefault="005C39BF" w:rsidP="003E1093">
            <w:pPr>
              <w:contextualSpacing/>
              <w:jc w:val="both"/>
              <w:rPr>
                <w:rFonts w:ascii="Arial" w:eastAsia="Calibri" w:hAnsi="Arial" w:cs="Arial"/>
                <w:szCs w:val="24"/>
              </w:rPr>
            </w:pPr>
            <w:r w:rsidRPr="0019363F">
              <w:rPr>
                <w:rFonts w:ascii="Arial" w:eastAsia="Calibri" w:hAnsi="Arial" w:cs="Arial"/>
                <w:szCs w:val="24"/>
              </w:rPr>
              <w:t>Nil</w:t>
            </w:r>
          </w:p>
        </w:tc>
      </w:tr>
      <w:tr w:rsidR="005C39BF" w:rsidRPr="0019363F" w14:paraId="22FC9DF6" w14:textId="77777777" w:rsidTr="003E1093">
        <w:tc>
          <w:tcPr>
            <w:tcW w:w="2410" w:type="dxa"/>
            <w:tcBorders>
              <w:bottom w:val="single" w:sz="4" w:space="0" w:color="auto"/>
            </w:tcBorders>
            <w:shd w:val="clear" w:color="auto" w:fill="auto"/>
          </w:tcPr>
          <w:p w14:paraId="61EC9224" w14:textId="77777777" w:rsidR="005C39BF" w:rsidRPr="0019363F" w:rsidRDefault="005C39BF" w:rsidP="003E1093">
            <w:pPr>
              <w:contextualSpacing/>
              <w:jc w:val="both"/>
              <w:rPr>
                <w:rFonts w:ascii="Arial" w:eastAsia="Calibri" w:hAnsi="Arial" w:cs="Arial"/>
                <w:b/>
                <w:szCs w:val="24"/>
              </w:rPr>
            </w:pPr>
            <w:r w:rsidRPr="0019363F">
              <w:rPr>
                <w:rFonts w:ascii="Arial" w:eastAsia="Calibri" w:hAnsi="Arial" w:cs="Arial"/>
                <w:b/>
                <w:szCs w:val="24"/>
              </w:rPr>
              <w:t>Previous Item</w:t>
            </w:r>
          </w:p>
        </w:tc>
        <w:tc>
          <w:tcPr>
            <w:tcW w:w="6067" w:type="dxa"/>
            <w:tcBorders>
              <w:bottom w:val="single" w:sz="4" w:space="0" w:color="auto"/>
            </w:tcBorders>
            <w:shd w:val="clear" w:color="auto" w:fill="auto"/>
          </w:tcPr>
          <w:p w14:paraId="4BAF6683" w14:textId="77777777" w:rsidR="005C39BF" w:rsidRPr="0019363F" w:rsidRDefault="005C39BF" w:rsidP="003E1093">
            <w:pPr>
              <w:contextualSpacing/>
              <w:jc w:val="both"/>
              <w:rPr>
                <w:rFonts w:ascii="Arial" w:eastAsia="Calibri" w:hAnsi="Arial" w:cs="Arial"/>
                <w:szCs w:val="24"/>
              </w:rPr>
            </w:pPr>
            <w:r w:rsidRPr="0019363F">
              <w:rPr>
                <w:rFonts w:ascii="Arial" w:eastAsia="Calibri" w:hAnsi="Arial" w:cs="Arial"/>
                <w:szCs w:val="24"/>
              </w:rPr>
              <w:t>PD38.19 – OCM 24 September 2019</w:t>
            </w:r>
          </w:p>
        </w:tc>
      </w:tr>
      <w:tr w:rsidR="005C39BF" w:rsidRPr="0019363F" w14:paraId="18B246C3" w14:textId="77777777" w:rsidTr="003E1093">
        <w:trPr>
          <w:trHeight w:val="199"/>
        </w:trPr>
        <w:tc>
          <w:tcPr>
            <w:tcW w:w="2410" w:type="dxa"/>
            <w:tcBorders>
              <w:bottom w:val="single" w:sz="4" w:space="0" w:color="auto"/>
            </w:tcBorders>
            <w:shd w:val="clear" w:color="auto" w:fill="auto"/>
          </w:tcPr>
          <w:p w14:paraId="5044AF32" w14:textId="77777777" w:rsidR="005C39BF" w:rsidRPr="0019363F" w:rsidRDefault="005C39BF" w:rsidP="003E1093">
            <w:pPr>
              <w:contextualSpacing/>
              <w:jc w:val="both"/>
              <w:rPr>
                <w:rFonts w:ascii="Arial" w:eastAsia="Calibri" w:hAnsi="Arial" w:cs="Arial"/>
                <w:b/>
                <w:szCs w:val="24"/>
              </w:rPr>
            </w:pPr>
            <w:r w:rsidRPr="0019363F">
              <w:rPr>
                <w:rFonts w:ascii="Arial" w:eastAsia="Calibri" w:hAnsi="Arial" w:cs="Arial"/>
                <w:b/>
                <w:szCs w:val="24"/>
              </w:rPr>
              <w:t>Attachments</w:t>
            </w:r>
          </w:p>
        </w:tc>
        <w:tc>
          <w:tcPr>
            <w:tcW w:w="6067" w:type="dxa"/>
            <w:tcBorders>
              <w:bottom w:val="single" w:sz="4" w:space="0" w:color="auto"/>
            </w:tcBorders>
            <w:shd w:val="clear" w:color="auto" w:fill="auto"/>
            <w:vAlign w:val="center"/>
          </w:tcPr>
          <w:p w14:paraId="76020048" w14:textId="77777777" w:rsidR="005C39BF" w:rsidRPr="0019363F" w:rsidRDefault="005C39BF" w:rsidP="005F4283">
            <w:pPr>
              <w:numPr>
                <w:ilvl w:val="1"/>
                <w:numId w:val="37"/>
              </w:numPr>
              <w:ind w:left="458" w:hanging="458"/>
              <w:contextualSpacing/>
              <w:jc w:val="both"/>
              <w:rPr>
                <w:rFonts w:ascii="Arial" w:eastAsia="Calibri" w:hAnsi="Arial" w:cs="Arial"/>
                <w:szCs w:val="24"/>
              </w:rPr>
            </w:pPr>
            <w:r w:rsidRPr="0019363F">
              <w:rPr>
                <w:rFonts w:ascii="Arial" w:eastAsia="Calibri" w:hAnsi="Arial" w:cs="Arial"/>
                <w:szCs w:val="24"/>
              </w:rPr>
              <w:t>Draft Waste Management LPP</w:t>
            </w:r>
          </w:p>
          <w:p w14:paraId="45D1B24E" w14:textId="77777777" w:rsidR="005C39BF" w:rsidRPr="0019363F" w:rsidRDefault="005C39BF" w:rsidP="005F4283">
            <w:pPr>
              <w:numPr>
                <w:ilvl w:val="1"/>
                <w:numId w:val="37"/>
              </w:numPr>
              <w:ind w:left="458" w:hanging="458"/>
              <w:contextualSpacing/>
              <w:jc w:val="both"/>
              <w:rPr>
                <w:rFonts w:ascii="Arial" w:eastAsia="Calibri" w:hAnsi="Arial" w:cs="Arial"/>
                <w:color w:val="000000"/>
                <w:szCs w:val="24"/>
              </w:rPr>
            </w:pPr>
            <w:r w:rsidRPr="0019363F">
              <w:rPr>
                <w:rFonts w:ascii="Arial" w:eastAsia="Calibri" w:hAnsi="Arial" w:cs="Arial"/>
                <w:szCs w:val="24"/>
              </w:rPr>
              <w:t xml:space="preserve">Draft Waste Management Guidelines </w:t>
            </w:r>
          </w:p>
        </w:tc>
      </w:tr>
    </w:tbl>
    <w:p w14:paraId="0A5153F3" w14:textId="77777777" w:rsidR="005C39BF" w:rsidRPr="0019363F" w:rsidRDefault="005C39BF" w:rsidP="005C39BF">
      <w:pPr>
        <w:autoSpaceDE w:val="0"/>
        <w:autoSpaceDN w:val="0"/>
        <w:adjustRightInd w:val="0"/>
        <w:contextualSpacing/>
        <w:jc w:val="both"/>
        <w:rPr>
          <w:rFonts w:ascii="Arial" w:eastAsia="Calibri" w:hAnsi="Arial" w:cs="Arial"/>
          <w:szCs w:val="24"/>
        </w:rPr>
      </w:pPr>
    </w:p>
    <w:p w14:paraId="317F0C63" w14:textId="433523C8" w:rsidR="005C39BF" w:rsidRPr="0019363F" w:rsidRDefault="005C39BF" w:rsidP="005C39BF">
      <w:pPr>
        <w:contextualSpacing/>
        <w:jc w:val="both"/>
        <w:rPr>
          <w:rFonts w:ascii="Arial" w:eastAsia="Calibri" w:hAnsi="Arial" w:cs="Arial"/>
          <w:b/>
          <w:sz w:val="28"/>
          <w:szCs w:val="28"/>
        </w:rPr>
      </w:pPr>
      <w:r w:rsidRPr="0019363F">
        <w:rPr>
          <w:rFonts w:ascii="Arial" w:eastAsia="Calibri" w:hAnsi="Arial" w:cs="Arial"/>
          <w:b/>
          <w:sz w:val="28"/>
          <w:szCs w:val="28"/>
        </w:rPr>
        <w:t>Committee</w:t>
      </w:r>
      <w:r>
        <w:rPr>
          <w:rFonts w:ascii="Arial" w:eastAsia="Calibri" w:hAnsi="Arial" w:cs="Arial"/>
          <w:b/>
          <w:sz w:val="28"/>
          <w:szCs w:val="28"/>
        </w:rPr>
        <w:t xml:space="preserve"> Recommendation</w:t>
      </w:r>
    </w:p>
    <w:p w14:paraId="720B0D26" w14:textId="77777777" w:rsidR="005C39BF" w:rsidRPr="0019363F" w:rsidRDefault="005C39BF" w:rsidP="005C39BF">
      <w:pPr>
        <w:jc w:val="both"/>
        <w:rPr>
          <w:rFonts w:ascii="Arial" w:eastAsia="Calibri" w:hAnsi="Arial" w:cs="Arial"/>
          <w:szCs w:val="32"/>
          <w:lang w:val="en-US"/>
        </w:rPr>
      </w:pPr>
    </w:p>
    <w:p w14:paraId="2D046D2E" w14:textId="77777777" w:rsidR="005C39BF" w:rsidRPr="0019363F" w:rsidRDefault="005C39BF" w:rsidP="005C39BF">
      <w:pPr>
        <w:jc w:val="both"/>
        <w:rPr>
          <w:rFonts w:ascii="Arial" w:eastAsia="Calibri" w:hAnsi="Arial" w:cs="Arial"/>
          <w:b/>
          <w:bCs/>
          <w:szCs w:val="32"/>
          <w:lang w:val="en-US"/>
        </w:rPr>
      </w:pPr>
      <w:r w:rsidRPr="0019363F">
        <w:rPr>
          <w:rFonts w:ascii="Arial" w:eastAsia="Calibri" w:hAnsi="Arial" w:cs="Arial"/>
          <w:b/>
          <w:bCs/>
          <w:szCs w:val="32"/>
          <w:lang w:val="en-US"/>
        </w:rPr>
        <w:t>Council prepares, and advertises for a period of 21 days, in accordance with the Planning and Development (Local Planning Schemes) Regulations 2015 Schedule 2, Part 2, Clause 4, the Waste Management and Guidelines Local Planning Policy (refer to Attachments 1 &amp; 2)</w:t>
      </w:r>
      <w:r>
        <w:rPr>
          <w:rFonts w:ascii="Arial" w:eastAsia="Calibri" w:hAnsi="Arial" w:cs="Arial"/>
          <w:b/>
          <w:bCs/>
          <w:szCs w:val="32"/>
          <w:lang w:val="en-US"/>
        </w:rPr>
        <w:t xml:space="preserve"> with the deletion of clause 17.1.</w:t>
      </w:r>
    </w:p>
    <w:p w14:paraId="1DDD59A6" w14:textId="77777777" w:rsidR="005C39BF" w:rsidRDefault="005C39BF" w:rsidP="005C39BF">
      <w:pPr>
        <w:contextualSpacing/>
        <w:jc w:val="both"/>
        <w:rPr>
          <w:rFonts w:ascii="Arial" w:eastAsia="Calibri" w:hAnsi="Arial" w:cs="Arial"/>
          <w:szCs w:val="24"/>
        </w:rPr>
      </w:pPr>
    </w:p>
    <w:p w14:paraId="4FC50A46" w14:textId="77777777" w:rsidR="005C39BF" w:rsidRPr="0019363F" w:rsidRDefault="005C39BF" w:rsidP="005C39BF">
      <w:pPr>
        <w:contextualSpacing/>
        <w:jc w:val="both"/>
        <w:rPr>
          <w:rFonts w:ascii="Arial" w:eastAsia="Calibri" w:hAnsi="Arial" w:cs="Arial"/>
          <w:szCs w:val="24"/>
        </w:rPr>
      </w:pPr>
    </w:p>
    <w:p w14:paraId="5527F885" w14:textId="77777777" w:rsidR="005C39BF" w:rsidRPr="00B01A04" w:rsidRDefault="005C39BF" w:rsidP="005C39BF">
      <w:pPr>
        <w:contextualSpacing/>
        <w:jc w:val="both"/>
        <w:rPr>
          <w:rFonts w:ascii="Arial" w:eastAsia="Calibri" w:hAnsi="Arial" w:cs="Arial"/>
          <w:bCs/>
          <w:sz w:val="28"/>
          <w:szCs w:val="28"/>
        </w:rPr>
      </w:pPr>
      <w:r w:rsidRPr="00B01A04">
        <w:rPr>
          <w:rFonts w:ascii="Arial" w:eastAsia="Calibri" w:hAnsi="Arial" w:cs="Arial"/>
          <w:bCs/>
          <w:sz w:val="28"/>
          <w:szCs w:val="28"/>
        </w:rPr>
        <w:t>Recommendation to Committee</w:t>
      </w:r>
    </w:p>
    <w:p w14:paraId="7975DF07" w14:textId="77777777" w:rsidR="005C39BF" w:rsidRPr="00B01A04" w:rsidRDefault="005C39BF" w:rsidP="005C39BF">
      <w:pPr>
        <w:jc w:val="both"/>
        <w:rPr>
          <w:rFonts w:ascii="Arial" w:eastAsia="Calibri" w:hAnsi="Arial" w:cs="Arial"/>
          <w:bCs/>
          <w:szCs w:val="32"/>
          <w:lang w:val="en-US"/>
        </w:rPr>
      </w:pPr>
    </w:p>
    <w:p w14:paraId="39FA1225" w14:textId="77777777" w:rsidR="005C39BF" w:rsidRPr="00B01A04" w:rsidRDefault="005C39BF" w:rsidP="005C39BF">
      <w:pPr>
        <w:jc w:val="both"/>
        <w:rPr>
          <w:rFonts w:ascii="Arial" w:eastAsia="Calibri" w:hAnsi="Arial" w:cs="Arial"/>
          <w:bCs/>
          <w:szCs w:val="32"/>
          <w:lang w:val="en-US"/>
        </w:rPr>
      </w:pPr>
      <w:r w:rsidRPr="00B01A04">
        <w:rPr>
          <w:rFonts w:ascii="Arial" w:eastAsia="Calibri" w:hAnsi="Arial" w:cs="Arial"/>
          <w:bCs/>
          <w:szCs w:val="32"/>
          <w:lang w:val="en-US"/>
        </w:rPr>
        <w:t>Council prepares, and advertises for a period of 21 days, in accordance with the Planning and Development (Local Planning Schemes) Regulations 2015 Schedule 2, Part 2, Clause 4, the Waste Management and Guidelines Local Planning Policy (refer to Attachments 1 &amp; 2).</w:t>
      </w:r>
    </w:p>
    <w:p w14:paraId="4996DFFF" w14:textId="3F2C2F10" w:rsidR="000B4422" w:rsidRDefault="000B4422">
      <w:pPr>
        <w:rPr>
          <w:rFonts w:ascii="Arial" w:hAnsi="Arial" w:cs="Arial"/>
          <w:szCs w:val="24"/>
        </w:rPr>
      </w:pPr>
      <w:r>
        <w:rPr>
          <w:rFonts w:ascii="Arial" w:hAnsi="Arial" w:cs="Arial"/>
          <w:szCs w:val="24"/>
        </w:rPr>
        <w:br w:type="page"/>
      </w:r>
    </w:p>
    <w:tbl>
      <w:tblPr>
        <w:tblW w:w="84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067"/>
      </w:tblGrid>
      <w:tr w:rsidR="00394611" w:rsidRPr="0019363F" w14:paraId="698C95A6" w14:textId="77777777" w:rsidTr="00366C12">
        <w:tc>
          <w:tcPr>
            <w:tcW w:w="2410" w:type="dxa"/>
            <w:tcBorders>
              <w:bottom w:val="single" w:sz="4" w:space="0" w:color="auto"/>
              <w:right w:val="nil"/>
            </w:tcBorders>
            <w:shd w:val="clear" w:color="auto" w:fill="auto"/>
          </w:tcPr>
          <w:p w14:paraId="3349D0CE" w14:textId="77777777" w:rsidR="00394611" w:rsidRPr="0019363F" w:rsidRDefault="00394611" w:rsidP="003E1093">
            <w:pPr>
              <w:keepNext/>
              <w:keepLines/>
              <w:contextualSpacing/>
              <w:jc w:val="both"/>
              <w:outlineLvl w:val="0"/>
              <w:rPr>
                <w:rFonts w:ascii="Arial" w:hAnsi="Arial" w:cs="Arial"/>
                <w:b/>
                <w:bCs/>
                <w:sz w:val="28"/>
                <w:szCs w:val="28"/>
              </w:rPr>
            </w:pPr>
            <w:r>
              <w:rPr>
                <w:rFonts w:ascii="Arial" w:hAnsi="Arial" w:cs="Arial"/>
                <w:szCs w:val="24"/>
              </w:rPr>
              <w:lastRenderedPageBreak/>
              <w:br w:type="page"/>
            </w:r>
            <w:bookmarkStart w:id="59" w:name="_Toc25848723"/>
            <w:bookmarkStart w:id="60" w:name="_Toc26522158"/>
            <w:bookmarkStart w:id="61" w:name="_Toc27393567"/>
            <w:r w:rsidRPr="0019363F">
              <w:rPr>
                <w:rFonts w:ascii="Arial" w:hAnsi="Arial" w:cs="Arial"/>
                <w:b/>
                <w:bCs/>
                <w:sz w:val="28"/>
                <w:szCs w:val="28"/>
              </w:rPr>
              <w:t>PD54.19</w:t>
            </w:r>
            <w:bookmarkEnd w:id="59"/>
            <w:bookmarkEnd w:id="60"/>
            <w:bookmarkEnd w:id="61"/>
          </w:p>
        </w:tc>
        <w:tc>
          <w:tcPr>
            <w:tcW w:w="6067" w:type="dxa"/>
            <w:tcBorders>
              <w:left w:val="nil"/>
              <w:bottom w:val="single" w:sz="4" w:space="0" w:color="auto"/>
            </w:tcBorders>
            <w:shd w:val="clear" w:color="auto" w:fill="auto"/>
          </w:tcPr>
          <w:p w14:paraId="31DC3FE9" w14:textId="77777777" w:rsidR="00394611" w:rsidRPr="0019363F" w:rsidRDefault="00394611" w:rsidP="003E1093">
            <w:pPr>
              <w:keepNext/>
              <w:keepLines/>
              <w:contextualSpacing/>
              <w:jc w:val="both"/>
              <w:outlineLvl w:val="0"/>
              <w:rPr>
                <w:rFonts w:ascii="Arial" w:hAnsi="Arial" w:cs="Arial"/>
                <w:b/>
                <w:bCs/>
                <w:sz w:val="28"/>
                <w:szCs w:val="28"/>
              </w:rPr>
            </w:pPr>
            <w:bookmarkStart w:id="62" w:name="_Toc529196680"/>
            <w:bookmarkStart w:id="63" w:name="_Toc25848724"/>
            <w:bookmarkStart w:id="64" w:name="_Toc26522159"/>
            <w:bookmarkStart w:id="65" w:name="_Toc27393568"/>
            <w:r w:rsidRPr="0019363F">
              <w:rPr>
                <w:rFonts w:ascii="Arial" w:hAnsi="Arial" w:cs="Arial"/>
                <w:b/>
                <w:bCs/>
                <w:sz w:val="28"/>
                <w:szCs w:val="24"/>
              </w:rPr>
              <w:t>Local Planning Scheme 3 – Residential Aged Care Facilities</w:t>
            </w:r>
            <w:bookmarkEnd w:id="62"/>
            <w:bookmarkEnd w:id="63"/>
            <w:bookmarkEnd w:id="64"/>
            <w:bookmarkEnd w:id="65"/>
          </w:p>
        </w:tc>
      </w:tr>
      <w:tr w:rsidR="00394611" w:rsidRPr="0019363F" w14:paraId="68F82741" w14:textId="77777777" w:rsidTr="00366C12">
        <w:tc>
          <w:tcPr>
            <w:tcW w:w="8477" w:type="dxa"/>
            <w:gridSpan w:val="2"/>
            <w:tcBorders>
              <w:left w:val="nil"/>
              <w:right w:val="nil"/>
            </w:tcBorders>
            <w:shd w:val="clear" w:color="auto" w:fill="auto"/>
          </w:tcPr>
          <w:p w14:paraId="5155F07F" w14:textId="77777777" w:rsidR="00394611" w:rsidRPr="0019363F" w:rsidRDefault="00394611" w:rsidP="003E1093">
            <w:pPr>
              <w:contextualSpacing/>
              <w:jc w:val="both"/>
              <w:rPr>
                <w:rFonts w:ascii="Arial" w:eastAsia="Calibri" w:hAnsi="Arial" w:cs="Arial"/>
                <w:szCs w:val="22"/>
                <w:highlight w:val="yellow"/>
              </w:rPr>
            </w:pPr>
          </w:p>
        </w:tc>
      </w:tr>
      <w:tr w:rsidR="00394611" w:rsidRPr="0019363F" w14:paraId="62C7DF11" w14:textId="77777777" w:rsidTr="00366C12">
        <w:tc>
          <w:tcPr>
            <w:tcW w:w="2410" w:type="dxa"/>
            <w:shd w:val="clear" w:color="auto" w:fill="auto"/>
          </w:tcPr>
          <w:p w14:paraId="1306D0C4" w14:textId="77777777" w:rsidR="00394611" w:rsidRPr="0019363F" w:rsidRDefault="00394611" w:rsidP="003E1093">
            <w:pPr>
              <w:contextualSpacing/>
              <w:jc w:val="both"/>
              <w:rPr>
                <w:rFonts w:ascii="Arial" w:eastAsia="Calibri" w:hAnsi="Arial" w:cs="Arial"/>
                <w:b/>
                <w:szCs w:val="24"/>
              </w:rPr>
            </w:pPr>
            <w:r w:rsidRPr="0019363F">
              <w:rPr>
                <w:rFonts w:ascii="Arial" w:eastAsia="Calibri" w:hAnsi="Arial" w:cs="Arial"/>
                <w:b/>
                <w:szCs w:val="24"/>
              </w:rPr>
              <w:t>Committee</w:t>
            </w:r>
          </w:p>
        </w:tc>
        <w:tc>
          <w:tcPr>
            <w:tcW w:w="6067" w:type="dxa"/>
            <w:shd w:val="clear" w:color="auto" w:fill="auto"/>
          </w:tcPr>
          <w:p w14:paraId="0783B51D" w14:textId="77777777" w:rsidR="00394611" w:rsidRPr="0019363F" w:rsidRDefault="00394611" w:rsidP="003E1093">
            <w:pPr>
              <w:contextualSpacing/>
              <w:jc w:val="both"/>
              <w:rPr>
                <w:rFonts w:ascii="Arial" w:eastAsia="Calibri" w:hAnsi="Arial" w:cs="Arial"/>
                <w:szCs w:val="24"/>
              </w:rPr>
            </w:pPr>
            <w:r w:rsidRPr="0019363F">
              <w:rPr>
                <w:rFonts w:ascii="Arial" w:eastAsia="Calibri" w:hAnsi="Arial" w:cs="Arial"/>
                <w:szCs w:val="24"/>
              </w:rPr>
              <w:t>3 December 2019</w:t>
            </w:r>
          </w:p>
        </w:tc>
      </w:tr>
      <w:tr w:rsidR="00394611" w:rsidRPr="0019363F" w14:paraId="148F1587" w14:textId="77777777" w:rsidTr="00366C12">
        <w:tc>
          <w:tcPr>
            <w:tcW w:w="2410" w:type="dxa"/>
            <w:shd w:val="clear" w:color="auto" w:fill="auto"/>
          </w:tcPr>
          <w:p w14:paraId="28C57E99" w14:textId="77777777" w:rsidR="00394611" w:rsidRPr="0019363F" w:rsidRDefault="00394611" w:rsidP="003E1093">
            <w:pPr>
              <w:contextualSpacing/>
              <w:jc w:val="both"/>
              <w:rPr>
                <w:rFonts w:ascii="Arial" w:eastAsia="Calibri" w:hAnsi="Arial" w:cs="Arial"/>
                <w:b/>
                <w:szCs w:val="24"/>
              </w:rPr>
            </w:pPr>
            <w:r w:rsidRPr="0019363F">
              <w:rPr>
                <w:rFonts w:ascii="Arial" w:eastAsia="Calibri" w:hAnsi="Arial" w:cs="Arial"/>
                <w:b/>
                <w:szCs w:val="24"/>
              </w:rPr>
              <w:t>Council</w:t>
            </w:r>
          </w:p>
        </w:tc>
        <w:tc>
          <w:tcPr>
            <w:tcW w:w="6067" w:type="dxa"/>
            <w:shd w:val="clear" w:color="auto" w:fill="auto"/>
          </w:tcPr>
          <w:p w14:paraId="3B966AE1" w14:textId="77777777" w:rsidR="00394611" w:rsidRPr="0019363F" w:rsidRDefault="00394611" w:rsidP="003E1093">
            <w:pPr>
              <w:contextualSpacing/>
              <w:jc w:val="both"/>
              <w:rPr>
                <w:rFonts w:ascii="Arial" w:eastAsia="Calibri" w:hAnsi="Arial" w:cs="Arial"/>
                <w:szCs w:val="24"/>
              </w:rPr>
            </w:pPr>
            <w:r w:rsidRPr="0019363F">
              <w:rPr>
                <w:rFonts w:ascii="Arial" w:eastAsia="Calibri" w:hAnsi="Arial" w:cs="Arial"/>
                <w:szCs w:val="24"/>
              </w:rPr>
              <w:t>17 December 2019</w:t>
            </w:r>
          </w:p>
        </w:tc>
      </w:tr>
      <w:tr w:rsidR="00394611" w:rsidRPr="0019363F" w14:paraId="6D0062C3" w14:textId="77777777" w:rsidTr="00366C12">
        <w:tc>
          <w:tcPr>
            <w:tcW w:w="2410" w:type="dxa"/>
            <w:shd w:val="clear" w:color="auto" w:fill="auto"/>
          </w:tcPr>
          <w:p w14:paraId="5039A313" w14:textId="77777777" w:rsidR="00394611" w:rsidRPr="0019363F" w:rsidRDefault="00394611" w:rsidP="003E1093">
            <w:pPr>
              <w:contextualSpacing/>
              <w:jc w:val="both"/>
              <w:rPr>
                <w:rFonts w:ascii="Arial" w:eastAsia="Calibri" w:hAnsi="Arial" w:cs="Arial"/>
                <w:b/>
                <w:szCs w:val="24"/>
              </w:rPr>
            </w:pPr>
            <w:r w:rsidRPr="0019363F">
              <w:rPr>
                <w:rFonts w:ascii="Arial" w:eastAsia="Calibri" w:hAnsi="Arial" w:cs="Arial"/>
                <w:b/>
                <w:szCs w:val="24"/>
              </w:rPr>
              <w:t>Applicant</w:t>
            </w:r>
          </w:p>
        </w:tc>
        <w:tc>
          <w:tcPr>
            <w:tcW w:w="6067" w:type="dxa"/>
            <w:shd w:val="clear" w:color="auto" w:fill="auto"/>
          </w:tcPr>
          <w:p w14:paraId="4E31F13C" w14:textId="77777777" w:rsidR="00394611" w:rsidRPr="0019363F" w:rsidRDefault="00394611" w:rsidP="003E1093">
            <w:pPr>
              <w:contextualSpacing/>
              <w:jc w:val="both"/>
              <w:rPr>
                <w:rFonts w:ascii="Arial" w:eastAsia="Calibri" w:hAnsi="Arial" w:cs="Arial"/>
                <w:szCs w:val="24"/>
              </w:rPr>
            </w:pPr>
            <w:r w:rsidRPr="0019363F">
              <w:rPr>
                <w:rFonts w:ascii="Arial" w:eastAsia="Calibri" w:hAnsi="Arial" w:cs="Arial"/>
                <w:szCs w:val="24"/>
              </w:rPr>
              <w:t xml:space="preserve">City of Nedlands </w:t>
            </w:r>
          </w:p>
        </w:tc>
      </w:tr>
      <w:tr w:rsidR="00394611" w:rsidRPr="0019363F" w14:paraId="09B69597" w14:textId="77777777" w:rsidTr="00366C12">
        <w:tc>
          <w:tcPr>
            <w:tcW w:w="2410" w:type="dxa"/>
            <w:shd w:val="clear" w:color="auto" w:fill="auto"/>
          </w:tcPr>
          <w:p w14:paraId="42D9B61F" w14:textId="77777777" w:rsidR="00394611" w:rsidRPr="0019363F" w:rsidRDefault="00394611" w:rsidP="003E1093">
            <w:pPr>
              <w:contextualSpacing/>
              <w:jc w:val="both"/>
              <w:rPr>
                <w:rFonts w:ascii="Arial" w:eastAsia="Calibri" w:hAnsi="Arial" w:cs="Arial"/>
                <w:b/>
                <w:szCs w:val="24"/>
              </w:rPr>
            </w:pPr>
            <w:r w:rsidRPr="0019363F">
              <w:rPr>
                <w:rFonts w:ascii="Arial" w:eastAsia="Calibri" w:hAnsi="Arial" w:cs="Arial"/>
                <w:b/>
                <w:szCs w:val="24"/>
              </w:rPr>
              <w:t>Director</w:t>
            </w:r>
          </w:p>
        </w:tc>
        <w:tc>
          <w:tcPr>
            <w:tcW w:w="6067" w:type="dxa"/>
            <w:shd w:val="clear" w:color="auto" w:fill="auto"/>
            <w:vAlign w:val="center"/>
          </w:tcPr>
          <w:p w14:paraId="352C90AA" w14:textId="77777777" w:rsidR="00394611" w:rsidRPr="0019363F" w:rsidRDefault="00394611" w:rsidP="003E1093">
            <w:pPr>
              <w:contextualSpacing/>
              <w:jc w:val="both"/>
              <w:rPr>
                <w:rFonts w:ascii="Arial" w:eastAsia="Calibri" w:hAnsi="Arial" w:cs="Arial"/>
                <w:szCs w:val="24"/>
              </w:rPr>
            </w:pPr>
            <w:r w:rsidRPr="0019363F">
              <w:rPr>
                <w:rFonts w:ascii="Arial" w:eastAsia="Calibri" w:hAnsi="Arial" w:cs="Arial"/>
                <w:color w:val="000000"/>
                <w:szCs w:val="24"/>
              </w:rPr>
              <w:t xml:space="preserve">Peter Mickleson – Director Planning &amp; Development </w:t>
            </w:r>
          </w:p>
        </w:tc>
      </w:tr>
      <w:tr w:rsidR="00394611" w:rsidRPr="0019363F" w14:paraId="50EA5FAC" w14:textId="77777777" w:rsidTr="00366C12">
        <w:tc>
          <w:tcPr>
            <w:tcW w:w="2410" w:type="dxa"/>
            <w:shd w:val="clear" w:color="auto" w:fill="auto"/>
          </w:tcPr>
          <w:p w14:paraId="3C956E70" w14:textId="77777777" w:rsidR="00394611" w:rsidRPr="0019363F" w:rsidRDefault="00394611" w:rsidP="003E1093">
            <w:pPr>
              <w:contextualSpacing/>
              <w:jc w:val="both"/>
              <w:rPr>
                <w:rFonts w:ascii="Arial" w:eastAsia="Calibri" w:hAnsi="Arial" w:cs="Arial"/>
                <w:b/>
                <w:szCs w:val="24"/>
              </w:rPr>
            </w:pPr>
            <w:r w:rsidRPr="0019363F">
              <w:rPr>
                <w:rFonts w:ascii="Arial" w:eastAsia="Calibri" w:hAnsi="Arial" w:cs="Arial"/>
                <w:b/>
                <w:szCs w:val="24"/>
              </w:rPr>
              <w:t>Employee Disclosure under section 5.70 Local Government Act 1995</w:t>
            </w:r>
          </w:p>
        </w:tc>
        <w:tc>
          <w:tcPr>
            <w:tcW w:w="6067" w:type="dxa"/>
            <w:shd w:val="clear" w:color="auto" w:fill="auto"/>
          </w:tcPr>
          <w:p w14:paraId="4BBA9B73" w14:textId="77777777" w:rsidR="00394611" w:rsidRPr="0019363F" w:rsidRDefault="00394611" w:rsidP="003E1093">
            <w:pPr>
              <w:contextualSpacing/>
              <w:jc w:val="both"/>
              <w:rPr>
                <w:rFonts w:ascii="Arial" w:eastAsia="Calibri" w:hAnsi="Arial" w:cs="Arial"/>
                <w:szCs w:val="24"/>
              </w:rPr>
            </w:pPr>
            <w:r w:rsidRPr="0019363F">
              <w:rPr>
                <w:rFonts w:ascii="Arial" w:eastAsia="Calibri" w:hAnsi="Arial" w:cs="Arial"/>
                <w:szCs w:val="24"/>
              </w:rPr>
              <w:t>Nil</w:t>
            </w:r>
          </w:p>
        </w:tc>
      </w:tr>
      <w:tr w:rsidR="00394611" w:rsidRPr="0019363F" w14:paraId="05E9F54F" w14:textId="77777777" w:rsidTr="00366C12">
        <w:tc>
          <w:tcPr>
            <w:tcW w:w="2410" w:type="dxa"/>
            <w:tcBorders>
              <w:bottom w:val="single" w:sz="4" w:space="0" w:color="auto"/>
            </w:tcBorders>
            <w:shd w:val="clear" w:color="auto" w:fill="auto"/>
          </w:tcPr>
          <w:p w14:paraId="4A651B9B" w14:textId="77777777" w:rsidR="00394611" w:rsidRPr="0019363F" w:rsidRDefault="00394611" w:rsidP="003E1093">
            <w:pPr>
              <w:contextualSpacing/>
              <w:jc w:val="both"/>
              <w:rPr>
                <w:rFonts w:ascii="Arial" w:eastAsia="Calibri" w:hAnsi="Arial" w:cs="Arial"/>
                <w:b/>
                <w:szCs w:val="24"/>
              </w:rPr>
            </w:pPr>
            <w:r w:rsidRPr="0019363F">
              <w:rPr>
                <w:rFonts w:ascii="Arial" w:eastAsia="Calibri" w:hAnsi="Arial" w:cs="Arial"/>
                <w:b/>
                <w:szCs w:val="24"/>
              </w:rPr>
              <w:t>Previous Item</w:t>
            </w:r>
          </w:p>
        </w:tc>
        <w:tc>
          <w:tcPr>
            <w:tcW w:w="6067" w:type="dxa"/>
            <w:tcBorders>
              <w:bottom w:val="single" w:sz="4" w:space="0" w:color="auto"/>
            </w:tcBorders>
            <w:shd w:val="clear" w:color="auto" w:fill="auto"/>
          </w:tcPr>
          <w:p w14:paraId="23E0E626" w14:textId="77777777" w:rsidR="00394611" w:rsidRPr="0019363F" w:rsidRDefault="00394611" w:rsidP="003E1093">
            <w:pPr>
              <w:contextualSpacing/>
              <w:jc w:val="both"/>
              <w:rPr>
                <w:rFonts w:ascii="Arial" w:eastAsia="Calibri" w:hAnsi="Arial" w:cs="Arial"/>
                <w:szCs w:val="24"/>
              </w:rPr>
            </w:pPr>
            <w:r w:rsidRPr="0019363F">
              <w:rPr>
                <w:rFonts w:ascii="Arial" w:eastAsia="Calibri" w:hAnsi="Arial" w:cs="Arial"/>
                <w:szCs w:val="22"/>
              </w:rPr>
              <w:t>Nil</w:t>
            </w:r>
          </w:p>
        </w:tc>
      </w:tr>
      <w:tr w:rsidR="00394611" w:rsidRPr="0019363F" w14:paraId="152C9B72" w14:textId="77777777" w:rsidTr="00366C12">
        <w:trPr>
          <w:trHeight w:val="199"/>
        </w:trPr>
        <w:tc>
          <w:tcPr>
            <w:tcW w:w="2410" w:type="dxa"/>
            <w:tcBorders>
              <w:bottom w:val="single" w:sz="4" w:space="0" w:color="auto"/>
            </w:tcBorders>
            <w:shd w:val="clear" w:color="auto" w:fill="auto"/>
          </w:tcPr>
          <w:p w14:paraId="7B747F55" w14:textId="77777777" w:rsidR="00394611" w:rsidRPr="0019363F" w:rsidRDefault="00394611" w:rsidP="003E1093">
            <w:pPr>
              <w:contextualSpacing/>
              <w:jc w:val="both"/>
              <w:rPr>
                <w:rFonts w:ascii="Arial" w:eastAsia="Calibri" w:hAnsi="Arial" w:cs="Arial"/>
                <w:b/>
                <w:szCs w:val="24"/>
              </w:rPr>
            </w:pPr>
            <w:r w:rsidRPr="0019363F">
              <w:rPr>
                <w:rFonts w:ascii="Arial" w:eastAsia="Calibri" w:hAnsi="Arial" w:cs="Arial"/>
                <w:b/>
                <w:szCs w:val="24"/>
              </w:rPr>
              <w:t>Attachments</w:t>
            </w:r>
          </w:p>
        </w:tc>
        <w:tc>
          <w:tcPr>
            <w:tcW w:w="6067" w:type="dxa"/>
            <w:tcBorders>
              <w:bottom w:val="single" w:sz="4" w:space="0" w:color="auto"/>
            </w:tcBorders>
            <w:shd w:val="clear" w:color="auto" w:fill="auto"/>
            <w:vAlign w:val="center"/>
          </w:tcPr>
          <w:p w14:paraId="3F45E374" w14:textId="77777777" w:rsidR="00394611" w:rsidRPr="0019363F" w:rsidRDefault="00394611" w:rsidP="005F4283">
            <w:pPr>
              <w:numPr>
                <w:ilvl w:val="0"/>
                <w:numId w:val="38"/>
              </w:numPr>
              <w:ind w:left="460" w:hanging="460"/>
              <w:contextualSpacing/>
              <w:jc w:val="both"/>
              <w:rPr>
                <w:rFonts w:ascii="Arial" w:eastAsia="Calibri" w:hAnsi="Arial" w:cs="Arial"/>
                <w:szCs w:val="22"/>
              </w:rPr>
            </w:pPr>
            <w:r w:rsidRPr="0019363F">
              <w:rPr>
                <w:rFonts w:ascii="Arial" w:eastAsia="Calibri" w:hAnsi="Arial" w:cs="Arial"/>
                <w:szCs w:val="22"/>
              </w:rPr>
              <w:t xml:space="preserve">Draft Residential Aged Care Facilities LPP </w:t>
            </w:r>
          </w:p>
          <w:p w14:paraId="7733B17A" w14:textId="77777777" w:rsidR="00394611" w:rsidRPr="0019363F" w:rsidRDefault="00394611" w:rsidP="005F4283">
            <w:pPr>
              <w:numPr>
                <w:ilvl w:val="0"/>
                <w:numId w:val="38"/>
              </w:numPr>
              <w:ind w:left="460" w:hanging="460"/>
              <w:contextualSpacing/>
              <w:jc w:val="both"/>
              <w:rPr>
                <w:rFonts w:ascii="Arial" w:eastAsia="Calibri" w:hAnsi="Arial" w:cs="Arial"/>
                <w:color w:val="000000"/>
                <w:szCs w:val="24"/>
              </w:rPr>
            </w:pPr>
            <w:r w:rsidRPr="0019363F">
              <w:rPr>
                <w:rFonts w:ascii="Arial" w:eastAsia="Calibri" w:hAnsi="Arial" w:cs="Arial"/>
                <w:szCs w:val="22"/>
              </w:rPr>
              <w:t>WAPC Draft Position Statement Residential Aged Care</w:t>
            </w:r>
          </w:p>
        </w:tc>
      </w:tr>
    </w:tbl>
    <w:p w14:paraId="6B541D48" w14:textId="77777777" w:rsidR="00394611" w:rsidRDefault="00394611" w:rsidP="00394611">
      <w:pPr>
        <w:autoSpaceDE w:val="0"/>
        <w:autoSpaceDN w:val="0"/>
        <w:adjustRightInd w:val="0"/>
        <w:contextualSpacing/>
        <w:jc w:val="both"/>
        <w:rPr>
          <w:rFonts w:ascii="Arial" w:eastAsia="Calibri" w:hAnsi="Arial" w:cs="Arial"/>
          <w:szCs w:val="24"/>
        </w:rPr>
      </w:pPr>
    </w:p>
    <w:p w14:paraId="6D4EE9BF" w14:textId="33F0104B" w:rsidR="00394611" w:rsidRPr="0019363F" w:rsidRDefault="00394611" w:rsidP="00394611">
      <w:pPr>
        <w:contextualSpacing/>
        <w:jc w:val="both"/>
        <w:rPr>
          <w:rFonts w:ascii="Arial" w:eastAsia="Calibri" w:hAnsi="Arial" w:cs="Arial"/>
          <w:b/>
          <w:sz w:val="28"/>
          <w:szCs w:val="28"/>
        </w:rPr>
      </w:pPr>
      <w:r>
        <w:rPr>
          <w:rFonts w:ascii="Arial" w:eastAsia="Calibri" w:hAnsi="Arial" w:cs="Arial"/>
          <w:b/>
          <w:sz w:val="28"/>
          <w:szCs w:val="28"/>
        </w:rPr>
        <w:t xml:space="preserve">Committee Recommendation / </w:t>
      </w:r>
      <w:r w:rsidRPr="0019363F" w:rsidDel="00973FBE">
        <w:rPr>
          <w:rFonts w:ascii="Arial" w:eastAsia="Calibri" w:hAnsi="Arial" w:cs="Arial"/>
          <w:b/>
          <w:sz w:val="28"/>
          <w:szCs w:val="28"/>
        </w:rPr>
        <w:t>Recommendation</w:t>
      </w:r>
      <w:r w:rsidRPr="0019363F">
        <w:rPr>
          <w:rFonts w:ascii="Arial" w:eastAsia="Calibri" w:hAnsi="Arial" w:cs="Arial"/>
          <w:b/>
          <w:sz w:val="28"/>
          <w:szCs w:val="28"/>
        </w:rPr>
        <w:t xml:space="preserve"> to Committee</w:t>
      </w:r>
    </w:p>
    <w:p w14:paraId="076A39B1" w14:textId="77777777" w:rsidR="00394611" w:rsidRPr="0019363F" w:rsidRDefault="00394611" w:rsidP="00394611">
      <w:pPr>
        <w:jc w:val="both"/>
        <w:rPr>
          <w:rFonts w:ascii="Arial" w:eastAsia="Calibri" w:hAnsi="Arial" w:cs="Arial"/>
          <w:szCs w:val="32"/>
          <w:lang w:val="en-US"/>
        </w:rPr>
      </w:pPr>
    </w:p>
    <w:p w14:paraId="1133E963" w14:textId="77777777" w:rsidR="00394611" w:rsidRPr="0019363F" w:rsidRDefault="00394611" w:rsidP="00394611">
      <w:pPr>
        <w:jc w:val="both"/>
        <w:rPr>
          <w:rFonts w:ascii="Arial" w:eastAsia="Calibri" w:hAnsi="Arial" w:cs="Arial"/>
          <w:b/>
          <w:bCs/>
          <w:szCs w:val="32"/>
          <w:lang w:val="en-US"/>
        </w:rPr>
      </w:pPr>
      <w:r w:rsidRPr="0019363F">
        <w:rPr>
          <w:rFonts w:ascii="Arial" w:eastAsia="Calibri" w:hAnsi="Arial" w:cs="Arial"/>
          <w:b/>
          <w:bCs/>
          <w:szCs w:val="32"/>
          <w:lang w:val="en-US"/>
        </w:rPr>
        <w:t xml:space="preserve">Council prepares, and advertises for a period of 21 days, in accordance with the Planning and Development (Local Planning Schemes) Regulations 2015 Schedule 2, Part 2, Clause 4, the Residential Aged Care Facilities Local Planning Policy (Attachment 1). </w:t>
      </w:r>
    </w:p>
    <w:p w14:paraId="0F8D2348" w14:textId="77777777" w:rsidR="00394611" w:rsidRDefault="00394611" w:rsidP="00394611">
      <w:pPr>
        <w:tabs>
          <w:tab w:val="left" w:pos="0"/>
          <w:tab w:val="left" w:pos="1701"/>
          <w:tab w:val="left" w:pos="2410"/>
          <w:tab w:val="left" w:pos="2977"/>
          <w:tab w:val="right" w:pos="8505"/>
        </w:tabs>
        <w:ind w:left="1701" w:hanging="1701"/>
        <w:jc w:val="both"/>
        <w:rPr>
          <w:rFonts w:ascii="Arial" w:hAnsi="Arial" w:cs="Arial"/>
          <w:szCs w:val="24"/>
        </w:rPr>
      </w:pPr>
    </w:p>
    <w:p w14:paraId="348F29FE" w14:textId="77777777" w:rsidR="00394611" w:rsidRDefault="00394611" w:rsidP="00394611">
      <w:pPr>
        <w:tabs>
          <w:tab w:val="left" w:pos="0"/>
          <w:tab w:val="left" w:pos="1701"/>
          <w:tab w:val="left" w:pos="2410"/>
          <w:tab w:val="left" w:pos="2977"/>
          <w:tab w:val="right" w:pos="8505"/>
        </w:tabs>
        <w:ind w:left="1701" w:hanging="1701"/>
        <w:jc w:val="both"/>
        <w:rPr>
          <w:rFonts w:ascii="Arial" w:hAnsi="Arial" w:cs="Arial"/>
          <w:szCs w:val="24"/>
        </w:rPr>
      </w:pPr>
    </w:p>
    <w:p w14:paraId="734ACEE3" w14:textId="77777777" w:rsidR="00394611" w:rsidRDefault="00394611" w:rsidP="00394611">
      <w:r>
        <w:br w:type="page"/>
      </w:r>
    </w:p>
    <w:tbl>
      <w:tblPr>
        <w:tblW w:w="84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067"/>
      </w:tblGrid>
      <w:tr w:rsidR="00394611" w:rsidRPr="0019363F" w14:paraId="0F76DE6F" w14:textId="77777777" w:rsidTr="00366C12">
        <w:tc>
          <w:tcPr>
            <w:tcW w:w="2410" w:type="dxa"/>
            <w:tcBorders>
              <w:bottom w:val="single" w:sz="4" w:space="0" w:color="auto"/>
              <w:right w:val="nil"/>
            </w:tcBorders>
            <w:shd w:val="clear" w:color="auto" w:fill="auto"/>
          </w:tcPr>
          <w:p w14:paraId="17EFBD99" w14:textId="77777777" w:rsidR="00394611" w:rsidRPr="0019363F" w:rsidRDefault="00394611" w:rsidP="003E1093">
            <w:pPr>
              <w:keepNext/>
              <w:keepLines/>
              <w:contextualSpacing/>
              <w:jc w:val="both"/>
              <w:outlineLvl w:val="0"/>
              <w:rPr>
                <w:rFonts w:ascii="Arial" w:hAnsi="Arial" w:cs="Arial"/>
                <w:b/>
                <w:bCs/>
                <w:sz w:val="28"/>
                <w:szCs w:val="28"/>
              </w:rPr>
            </w:pPr>
            <w:r>
              <w:rPr>
                <w:rFonts w:ascii="Arial" w:hAnsi="Arial" w:cs="Arial"/>
                <w:szCs w:val="24"/>
              </w:rPr>
              <w:lastRenderedPageBreak/>
              <w:br w:type="page"/>
            </w:r>
            <w:bookmarkStart w:id="66" w:name="_Toc25848725"/>
            <w:bookmarkStart w:id="67" w:name="_Toc26522160"/>
            <w:bookmarkStart w:id="68" w:name="_Toc27393569"/>
            <w:r w:rsidRPr="0019363F">
              <w:rPr>
                <w:rFonts w:ascii="Arial" w:hAnsi="Arial" w:cs="Arial"/>
                <w:b/>
                <w:bCs/>
                <w:sz w:val="28"/>
                <w:szCs w:val="28"/>
              </w:rPr>
              <w:t>PD55.19</w:t>
            </w:r>
            <w:bookmarkEnd w:id="66"/>
            <w:bookmarkEnd w:id="67"/>
            <w:bookmarkEnd w:id="68"/>
          </w:p>
        </w:tc>
        <w:tc>
          <w:tcPr>
            <w:tcW w:w="6067" w:type="dxa"/>
            <w:tcBorders>
              <w:left w:val="nil"/>
              <w:bottom w:val="single" w:sz="4" w:space="0" w:color="auto"/>
            </w:tcBorders>
            <w:shd w:val="clear" w:color="auto" w:fill="auto"/>
          </w:tcPr>
          <w:p w14:paraId="6349560B" w14:textId="77777777" w:rsidR="00394611" w:rsidRPr="0019363F" w:rsidRDefault="00394611" w:rsidP="003E1093">
            <w:pPr>
              <w:keepNext/>
              <w:keepLines/>
              <w:contextualSpacing/>
              <w:jc w:val="both"/>
              <w:outlineLvl w:val="0"/>
              <w:rPr>
                <w:rFonts w:ascii="Arial" w:hAnsi="Arial" w:cs="Arial"/>
                <w:b/>
                <w:bCs/>
                <w:sz w:val="28"/>
                <w:szCs w:val="28"/>
              </w:rPr>
            </w:pPr>
            <w:bookmarkStart w:id="69" w:name="_Toc25848726"/>
            <w:bookmarkStart w:id="70" w:name="_Toc26522161"/>
            <w:bookmarkStart w:id="71" w:name="_Toc27393570"/>
            <w:r w:rsidRPr="0019363F">
              <w:rPr>
                <w:rFonts w:ascii="Arial" w:hAnsi="Arial" w:cs="Arial"/>
                <w:b/>
                <w:bCs/>
                <w:sz w:val="28"/>
                <w:szCs w:val="24"/>
              </w:rPr>
              <w:t>Mt Claremont North-East Structure Plan Investigation</w:t>
            </w:r>
            <w:bookmarkEnd w:id="69"/>
            <w:bookmarkEnd w:id="70"/>
            <w:bookmarkEnd w:id="71"/>
          </w:p>
        </w:tc>
      </w:tr>
      <w:tr w:rsidR="00394611" w:rsidRPr="0019363F" w14:paraId="56868656" w14:textId="77777777" w:rsidTr="00366C12">
        <w:tc>
          <w:tcPr>
            <w:tcW w:w="8477" w:type="dxa"/>
            <w:gridSpan w:val="2"/>
            <w:tcBorders>
              <w:left w:val="nil"/>
              <w:right w:val="nil"/>
            </w:tcBorders>
            <w:shd w:val="clear" w:color="auto" w:fill="auto"/>
          </w:tcPr>
          <w:p w14:paraId="5E3FF428" w14:textId="77777777" w:rsidR="00394611" w:rsidRPr="0019363F" w:rsidRDefault="00394611" w:rsidP="003E1093">
            <w:pPr>
              <w:contextualSpacing/>
              <w:jc w:val="both"/>
              <w:rPr>
                <w:rFonts w:ascii="Arial" w:eastAsia="Calibri" w:hAnsi="Arial" w:cs="Arial"/>
                <w:szCs w:val="22"/>
                <w:highlight w:val="yellow"/>
              </w:rPr>
            </w:pPr>
          </w:p>
        </w:tc>
      </w:tr>
      <w:tr w:rsidR="00394611" w:rsidRPr="0019363F" w14:paraId="44EA8C6D" w14:textId="77777777" w:rsidTr="00366C12">
        <w:tc>
          <w:tcPr>
            <w:tcW w:w="2410" w:type="dxa"/>
            <w:shd w:val="clear" w:color="auto" w:fill="auto"/>
          </w:tcPr>
          <w:p w14:paraId="01DC68FD" w14:textId="77777777" w:rsidR="00394611" w:rsidRPr="0019363F" w:rsidRDefault="00394611" w:rsidP="003E1093">
            <w:pPr>
              <w:contextualSpacing/>
              <w:jc w:val="both"/>
              <w:rPr>
                <w:rFonts w:ascii="Arial" w:eastAsia="Calibri" w:hAnsi="Arial" w:cs="Arial"/>
                <w:b/>
                <w:szCs w:val="24"/>
              </w:rPr>
            </w:pPr>
            <w:r w:rsidRPr="0019363F">
              <w:rPr>
                <w:rFonts w:ascii="Arial" w:eastAsia="Calibri" w:hAnsi="Arial" w:cs="Arial"/>
                <w:b/>
                <w:szCs w:val="24"/>
              </w:rPr>
              <w:t>Committee</w:t>
            </w:r>
          </w:p>
        </w:tc>
        <w:tc>
          <w:tcPr>
            <w:tcW w:w="6067" w:type="dxa"/>
            <w:shd w:val="clear" w:color="auto" w:fill="auto"/>
          </w:tcPr>
          <w:p w14:paraId="7FB459EB" w14:textId="77777777" w:rsidR="00394611" w:rsidRPr="0019363F" w:rsidRDefault="00394611" w:rsidP="003E1093">
            <w:pPr>
              <w:contextualSpacing/>
              <w:jc w:val="both"/>
              <w:rPr>
                <w:rFonts w:ascii="Arial" w:eastAsia="Calibri" w:hAnsi="Arial" w:cs="Arial"/>
                <w:szCs w:val="24"/>
              </w:rPr>
            </w:pPr>
            <w:r w:rsidRPr="0019363F">
              <w:rPr>
                <w:rFonts w:ascii="Arial" w:eastAsia="Calibri" w:hAnsi="Arial" w:cs="Arial"/>
                <w:szCs w:val="24"/>
              </w:rPr>
              <w:t>3 December 2019</w:t>
            </w:r>
          </w:p>
        </w:tc>
      </w:tr>
      <w:tr w:rsidR="00394611" w:rsidRPr="0019363F" w14:paraId="65962EA6" w14:textId="77777777" w:rsidTr="00366C12">
        <w:tc>
          <w:tcPr>
            <w:tcW w:w="2410" w:type="dxa"/>
            <w:shd w:val="clear" w:color="auto" w:fill="auto"/>
          </w:tcPr>
          <w:p w14:paraId="751A0C55" w14:textId="77777777" w:rsidR="00394611" w:rsidRPr="0019363F" w:rsidRDefault="00394611" w:rsidP="003E1093">
            <w:pPr>
              <w:contextualSpacing/>
              <w:jc w:val="both"/>
              <w:rPr>
                <w:rFonts w:ascii="Arial" w:eastAsia="Calibri" w:hAnsi="Arial" w:cs="Arial"/>
                <w:b/>
                <w:szCs w:val="24"/>
              </w:rPr>
            </w:pPr>
            <w:r w:rsidRPr="0019363F">
              <w:rPr>
                <w:rFonts w:ascii="Arial" w:eastAsia="Calibri" w:hAnsi="Arial" w:cs="Arial"/>
                <w:b/>
                <w:szCs w:val="24"/>
              </w:rPr>
              <w:t>Council</w:t>
            </w:r>
          </w:p>
        </w:tc>
        <w:tc>
          <w:tcPr>
            <w:tcW w:w="6067" w:type="dxa"/>
            <w:shd w:val="clear" w:color="auto" w:fill="auto"/>
          </w:tcPr>
          <w:p w14:paraId="035817D0" w14:textId="77777777" w:rsidR="00394611" w:rsidRPr="0019363F" w:rsidRDefault="00394611" w:rsidP="003E1093">
            <w:pPr>
              <w:contextualSpacing/>
              <w:jc w:val="both"/>
              <w:rPr>
                <w:rFonts w:ascii="Arial" w:eastAsia="Calibri" w:hAnsi="Arial" w:cs="Arial"/>
                <w:szCs w:val="24"/>
              </w:rPr>
            </w:pPr>
            <w:r w:rsidRPr="0019363F">
              <w:rPr>
                <w:rFonts w:ascii="Arial" w:eastAsia="Calibri" w:hAnsi="Arial" w:cs="Arial"/>
                <w:szCs w:val="24"/>
              </w:rPr>
              <w:t>17 December 2019</w:t>
            </w:r>
          </w:p>
        </w:tc>
      </w:tr>
      <w:tr w:rsidR="00394611" w:rsidRPr="0019363F" w14:paraId="08628EFB" w14:textId="77777777" w:rsidTr="00366C12">
        <w:tc>
          <w:tcPr>
            <w:tcW w:w="2410" w:type="dxa"/>
            <w:shd w:val="clear" w:color="auto" w:fill="auto"/>
          </w:tcPr>
          <w:p w14:paraId="4D8876F6" w14:textId="77777777" w:rsidR="00394611" w:rsidRPr="0019363F" w:rsidRDefault="00394611" w:rsidP="003E1093">
            <w:pPr>
              <w:contextualSpacing/>
              <w:jc w:val="both"/>
              <w:rPr>
                <w:rFonts w:ascii="Arial" w:eastAsia="Calibri" w:hAnsi="Arial" w:cs="Arial"/>
                <w:b/>
                <w:szCs w:val="24"/>
              </w:rPr>
            </w:pPr>
            <w:r w:rsidRPr="0019363F">
              <w:rPr>
                <w:rFonts w:ascii="Arial" w:eastAsia="Calibri" w:hAnsi="Arial" w:cs="Arial"/>
                <w:b/>
                <w:szCs w:val="24"/>
              </w:rPr>
              <w:t>Director</w:t>
            </w:r>
          </w:p>
        </w:tc>
        <w:tc>
          <w:tcPr>
            <w:tcW w:w="6067" w:type="dxa"/>
            <w:shd w:val="clear" w:color="auto" w:fill="auto"/>
            <w:vAlign w:val="center"/>
          </w:tcPr>
          <w:p w14:paraId="0748A159" w14:textId="77777777" w:rsidR="00394611" w:rsidRPr="0019363F" w:rsidRDefault="00394611" w:rsidP="003E1093">
            <w:pPr>
              <w:contextualSpacing/>
              <w:jc w:val="both"/>
              <w:rPr>
                <w:rFonts w:ascii="Arial" w:eastAsia="Calibri" w:hAnsi="Arial" w:cs="Arial"/>
                <w:szCs w:val="24"/>
              </w:rPr>
            </w:pPr>
            <w:r w:rsidRPr="0019363F">
              <w:rPr>
                <w:rFonts w:ascii="Arial" w:eastAsia="Calibri" w:hAnsi="Arial" w:cs="Arial"/>
                <w:color w:val="000000"/>
                <w:szCs w:val="24"/>
              </w:rPr>
              <w:t xml:space="preserve">Peter Mickleson – Director Planning &amp; Development </w:t>
            </w:r>
          </w:p>
        </w:tc>
      </w:tr>
      <w:tr w:rsidR="00394611" w:rsidRPr="0019363F" w14:paraId="3186BBBF" w14:textId="77777777" w:rsidTr="00366C12">
        <w:tc>
          <w:tcPr>
            <w:tcW w:w="2410" w:type="dxa"/>
            <w:shd w:val="clear" w:color="auto" w:fill="auto"/>
          </w:tcPr>
          <w:p w14:paraId="4813D6C6" w14:textId="77777777" w:rsidR="00394611" w:rsidRPr="0019363F" w:rsidRDefault="00394611" w:rsidP="003E1093">
            <w:pPr>
              <w:contextualSpacing/>
              <w:jc w:val="both"/>
              <w:rPr>
                <w:rFonts w:ascii="Arial" w:eastAsia="Calibri" w:hAnsi="Arial" w:cs="Arial"/>
                <w:b/>
                <w:szCs w:val="24"/>
              </w:rPr>
            </w:pPr>
            <w:r w:rsidRPr="0019363F">
              <w:rPr>
                <w:rFonts w:ascii="Arial" w:eastAsia="Calibri" w:hAnsi="Arial" w:cs="Arial"/>
                <w:b/>
                <w:szCs w:val="24"/>
              </w:rPr>
              <w:t>Employee Disclosure under section 5.70 Local Government Act 1995</w:t>
            </w:r>
          </w:p>
        </w:tc>
        <w:tc>
          <w:tcPr>
            <w:tcW w:w="6067" w:type="dxa"/>
            <w:shd w:val="clear" w:color="auto" w:fill="auto"/>
          </w:tcPr>
          <w:p w14:paraId="3C234E7C" w14:textId="77777777" w:rsidR="00394611" w:rsidRPr="0019363F" w:rsidRDefault="00394611" w:rsidP="003E1093">
            <w:pPr>
              <w:contextualSpacing/>
              <w:jc w:val="both"/>
              <w:rPr>
                <w:rFonts w:ascii="Arial" w:eastAsia="Calibri" w:hAnsi="Arial" w:cs="Arial"/>
                <w:szCs w:val="24"/>
              </w:rPr>
            </w:pPr>
            <w:r w:rsidRPr="0019363F">
              <w:rPr>
                <w:rFonts w:ascii="Arial" w:eastAsia="Calibri" w:hAnsi="Arial" w:cs="Arial"/>
                <w:szCs w:val="24"/>
              </w:rPr>
              <w:t>Nil</w:t>
            </w:r>
          </w:p>
        </w:tc>
      </w:tr>
      <w:tr w:rsidR="00394611" w:rsidRPr="0019363F" w14:paraId="75CBBE27" w14:textId="77777777" w:rsidTr="00366C12">
        <w:tc>
          <w:tcPr>
            <w:tcW w:w="2410" w:type="dxa"/>
            <w:tcBorders>
              <w:bottom w:val="single" w:sz="4" w:space="0" w:color="auto"/>
            </w:tcBorders>
            <w:shd w:val="clear" w:color="auto" w:fill="auto"/>
          </w:tcPr>
          <w:p w14:paraId="18DD59EB" w14:textId="77777777" w:rsidR="00394611" w:rsidRPr="0019363F" w:rsidRDefault="00394611" w:rsidP="003E1093">
            <w:pPr>
              <w:contextualSpacing/>
              <w:jc w:val="both"/>
              <w:rPr>
                <w:rFonts w:ascii="Arial" w:eastAsia="Calibri" w:hAnsi="Arial" w:cs="Arial"/>
                <w:b/>
                <w:szCs w:val="24"/>
              </w:rPr>
            </w:pPr>
            <w:r w:rsidRPr="0019363F">
              <w:rPr>
                <w:rFonts w:ascii="Arial" w:eastAsia="Calibri" w:hAnsi="Arial" w:cs="Arial"/>
                <w:b/>
                <w:szCs w:val="24"/>
              </w:rPr>
              <w:t>Previous Item</w:t>
            </w:r>
          </w:p>
        </w:tc>
        <w:tc>
          <w:tcPr>
            <w:tcW w:w="6067" w:type="dxa"/>
            <w:tcBorders>
              <w:bottom w:val="single" w:sz="4" w:space="0" w:color="auto"/>
            </w:tcBorders>
            <w:shd w:val="clear" w:color="auto" w:fill="auto"/>
          </w:tcPr>
          <w:p w14:paraId="7ECF4371" w14:textId="77777777" w:rsidR="00394611" w:rsidRPr="0019363F" w:rsidRDefault="00394611" w:rsidP="003E1093">
            <w:pPr>
              <w:contextualSpacing/>
              <w:rPr>
                <w:rFonts w:ascii="Arial" w:eastAsia="Calibri" w:hAnsi="Arial" w:cs="Arial"/>
                <w:szCs w:val="24"/>
              </w:rPr>
            </w:pPr>
            <w:r w:rsidRPr="0019363F">
              <w:rPr>
                <w:rFonts w:ascii="Arial" w:eastAsia="Calibri" w:hAnsi="Arial" w:cs="Arial"/>
                <w:szCs w:val="24"/>
              </w:rPr>
              <w:t>OCM 26 June 2018 – 14.4</w:t>
            </w:r>
          </w:p>
          <w:p w14:paraId="705B334B" w14:textId="77777777" w:rsidR="00394611" w:rsidRPr="0019363F" w:rsidRDefault="00394611" w:rsidP="003E1093">
            <w:pPr>
              <w:contextualSpacing/>
              <w:jc w:val="both"/>
              <w:rPr>
                <w:rFonts w:ascii="Arial" w:eastAsia="Calibri" w:hAnsi="Arial" w:cs="Arial"/>
                <w:szCs w:val="24"/>
              </w:rPr>
            </w:pPr>
            <w:r w:rsidRPr="0019363F">
              <w:rPr>
                <w:rFonts w:ascii="Arial" w:eastAsia="Calibri" w:hAnsi="Arial" w:cs="Arial"/>
                <w:szCs w:val="24"/>
              </w:rPr>
              <w:t>PD53.18 – 23 October 2018</w:t>
            </w:r>
          </w:p>
        </w:tc>
      </w:tr>
      <w:tr w:rsidR="00394611" w:rsidRPr="0019363F" w14:paraId="5C5094A5" w14:textId="77777777" w:rsidTr="00366C12">
        <w:trPr>
          <w:trHeight w:val="199"/>
        </w:trPr>
        <w:tc>
          <w:tcPr>
            <w:tcW w:w="2410" w:type="dxa"/>
            <w:tcBorders>
              <w:bottom w:val="single" w:sz="4" w:space="0" w:color="auto"/>
            </w:tcBorders>
            <w:shd w:val="clear" w:color="auto" w:fill="auto"/>
          </w:tcPr>
          <w:p w14:paraId="244ACC64" w14:textId="77777777" w:rsidR="00394611" w:rsidRPr="0019363F" w:rsidRDefault="00394611" w:rsidP="003E1093">
            <w:pPr>
              <w:contextualSpacing/>
              <w:jc w:val="both"/>
              <w:rPr>
                <w:rFonts w:ascii="Arial" w:eastAsia="Calibri" w:hAnsi="Arial" w:cs="Arial"/>
                <w:b/>
                <w:szCs w:val="24"/>
              </w:rPr>
            </w:pPr>
            <w:r w:rsidRPr="0019363F">
              <w:rPr>
                <w:rFonts w:ascii="Arial" w:eastAsia="Calibri" w:hAnsi="Arial" w:cs="Arial"/>
                <w:b/>
                <w:szCs w:val="24"/>
              </w:rPr>
              <w:t>Attachments</w:t>
            </w:r>
          </w:p>
        </w:tc>
        <w:tc>
          <w:tcPr>
            <w:tcW w:w="6067" w:type="dxa"/>
            <w:tcBorders>
              <w:bottom w:val="single" w:sz="4" w:space="0" w:color="auto"/>
            </w:tcBorders>
            <w:shd w:val="clear" w:color="auto" w:fill="auto"/>
            <w:vAlign w:val="center"/>
          </w:tcPr>
          <w:p w14:paraId="648FD34B" w14:textId="77777777" w:rsidR="00394611" w:rsidRPr="0019363F" w:rsidRDefault="00394611" w:rsidP="005F4283">
            <w:pPr>
              <w:numPr>
                <w:ilvl w:val="0"/>
                <w:numId w:val="39"/>
              </w:numPr>
              <w:ind w:left="460" w:hanging="460"/>
              <w:contextualSpacing/>
              <w:jc w:val="both"/>
              <w:rPr>
                <w:rFonts w:ascii="Arial" w:eastAsia="Calibri" w:hAnsi="Arial" w:cs="Arial"/>
                <w:szCs w:val="24"/>
              </w:rPr>
            </w:pPr>
            <w:r w:rsidRPr="0019363F">
              <w:rPr>
                <w:rFonts w:ascii="Arial" w:eastAsia="Calibri" w:hAnsi="Arial" w:cs="Arial"/>
                <w:szCs w:val="24"/>
              </w:rPr>
              <w:t>Mt Claremont subject site map</w:t>
            </w:r>
          </w:p>
          <w:p w14:paraId="7CA9E292" w14:textId="77777777" w:rsidR="00394611" w:rsidRPr="0019363F" w:rsidRDefault="00394611" w:rsidP="005F4283">
            <w:pPr>
              <w:numPr>
                <w:ilvl w:val="0"/>
                <w:numId w:val="39"/>
              </w:numPr>
              <w:ind w:left="460" w:hanging="460"/>
              <w:contextualSpacing/>
              <w:jc w:val="both"/>
              <w:rPr>
                <w:rFonts w:ascii="Arial" w:eastAsia="Calibri" w:hAnsi="Arial" w:cs="Arial"/>
                <w:szCs w:val="24"/>
              </w:rPr>
            </w:pPr>
            <w:r w:rsidRPr="0019363F">
              <w:rPr>
                <w:rFonts w:ascii="Arial" w:eastAsia="Calibri" w:hAnsi="Arial" w:cs="Arial"/>
                <w:szCs w:val="24"/>
              </w:rPr>
              <w:t xml:space="preserve">Mt Claremont subject site map with zoning </w:t>
            </w:r>
          </w:p>
          <w:p w14:paraId="1C6604AF" w14:textId="77777777" w:rsidR="00394611" w:rsidRPr="0019363F" w:rsidRDefault="00394611" w:rsidP="005F4283">
            <w:pPr>
              <w:numPr>
                <w:ilvl w:val="0"/>
                <w:numId w:val="39"/>
              </w:numPr>
              <w:ind w:left="460" w:hanging="460"/>
              <w:contextualSpacing/>
              <w:jc w:val="both"/>
              <w:rPr>
                <w:rFonts w:ascii="Arial" w:eastAsia="Calibri" w:hAnsi="Arial" w:cs="Arial"/>
                <w:szCs w:val="24"/>
              </w:rPr>
            </w:pPr>
            <w:r w:rsidRPr="0019363F">
              <w:rPr>
                <w:rFonts w:ascii="Arial" w:eastAsia="Calibri" w:hAnsi="Arial" w:cs="Arial"/>
                <w:szCs w:val="24"/>
              </w:rPr>
              <w:t xml:space="preserve">Letter from the City to the DPLH </w:t>
            </w:r>
          </w:p>
          <w:p w14:paraId="10CE7AFA" w14:textId="77777777" w:rsidR="00394611" w:rsidRPr="0019363F" w:rsidRDefault="00394611" w:rsidP="005F4283">
            <w:pPr>
              <w:numPr>
                <w:ilvl w:val="0"/>
                <w:numId w:val="39"/>
              </w:numPr>
              <w:ind w:left="460" w:hanging="460"/>
              <w:contextualSpacing/>
              <w:jc w:val="both"/>
              <w:rPr>
                <w:rFonts w:ascii="Arial" w:eastAsia="Calibri" w:hAnsi="Arial" w:cs="Arial"/>
                <w:color w:val="000000"/>
                <w:szCs w:val="24"/>
              </w:rPr>
            </w:pPr>
            <w:r w:rsidRPr="0019363F">
              <w:rPr>
                <w:rFonts w:ascii="Arial" w:eastAsia="Calibri" w:hAnsi="Arial" w:cs="Arial"/>
                <w:szCs w:val="24"/>
              </w:rPr>
              <w:t>Response letter from the DPLH</w:t>
            </w:r>
          </w:p>
        </w:tc>
      </w:tr>
    </w:tbl>
    <w:p w14:paraId="1A637741" w14:textId="77777777" w:rsidR="00394611" w:rsidRPr="0019363F" w:rsidRDefault="00394611" w:rsidP="00394611">
      <w:pPr>
        <w:autoSpaceDE w:val="0"/>
        <w:autoSpaceDN w:val="0"/>
        <w:adjustRightInd w:val="0"/>
        <w:contextualSpacing/>
        <w:jc w:val="both"/>
        <w:rPr>
          <w:rFonts w:ascii="Arial" w:eastAsia="Calibri" w:hAnsi="Arial" w:cs="Arial"/>
          <w:szCs w:val="24"/>
        </w:rPr>
      </w:pPr>
    </w:p>
    <w:p w14:paraId="001398F6" w14:textId="4FD19F5F" w:rsidR="00394611" w:rsidRPr="002316D8" w:rsidRDefault="00394611" w:rsidP="00394611">
      <w:pPr>
        <w:contextualSpacing/>
        <w:jc w:val="both"/>
        <w:rPr>
          <w:rFonts w:ascii="Arial" w:eastAsia="Calibri" w:hAnsi="Arial" w:cs="Arial"/>
          <w:b/>
          <w:bCs/>
          <w:sz w:val="28"/>
          <w:szCs w:val="24"/>
          <w:lang w:val="en-US"/>
        </w:rPr>
      </w:pPr>
      <w:r w:rsidRPr="002316D8">
        <w:rPr>
          <w:rFonts w:ascii="Arial" w:eastAsia="Calibri" w:hAnsi="Arial" w:cs="Arial"/>
          <w:b/>
          <w:bCs/>
          <w:sz w:val="28"/>
          <w:szCs w:val="24"/>
          <w:lang w:val="en-US"/>
        </w:rPr>
        <w:t xml:space="preserve">Committee Recommendation </w:t>
      </w:r>
    </w:p>
    <w:p w14:paraId="0ADFCF84" w14:textId="77777777" w:rsidR="00394611" w:rsidRDefault="00394611" w:rsidP="00394611">
      <w:pPr>
        <w:contextualSpacing/>
        <w:jc w:val="both"/>
        <w:rPr>
          <w:rFonts w:ascii="Arial" w:eastAsia="Calibri" w:hAnsi="Arial" w:cs="Arial"/>
          <w:szCs w:val="22"/>
          <w:lang w:val="en-US"/>
        </w:rPr>
      </w:pPr>
    </w:p>
    <w:p w14:paraId="4728ACA2" w14:textId="77777777" w:rsidR="00394611" w:rsidRDefault="00394611" w:rsidP="00394611">
      <w:pPr>
        <w:jc w:val="both"/>
        <w:rPr>
          <w:rFonts w:ascii="Arial" w:eastAsia="Calibri" w:hAnsi="Arial" w:cs="Arial"/>
          <w:b/>
          <w:bCs/>
          <w:szCs w:val="32"/>
          <w:lang w:val="en-US"/>
        </w:rPr>
      </w:pPr>
      <w:r w:rsidRPr="0019363F">
        <w:rPr>
          <w:rFonts w:ascii="Arial" w:eastAsia="Calibri" w:hAnsi="Arial" w:cs="Arial"/>
          <w:b/>
          <w:bCs/>
          <w:szCs w:val="32"/>
          <w:lang w:val="en-US"/>
        </w:rPr>
        <w:t xml:space="preserve">Council resolves to instruct the CEO to cease current work on the Mt Claremont Structure Plan Investigation </w:t>
      </w:r>
      <w:r>
        <w:rPr>
          <w:rFonts w:ascii="Arial" w:eastAsia="Calibri" w:hAnsi="Arial" w:cs="Arial"/>
          <w:b/>
          <w:bCs/>
          <w:szCs w:val="32"/>
          <w:lang w:val="en-US"/>
        </w:rPr>
        <w:t>and commence work on a Master Plan for the area as per the WAPC advice.</w:t>
      </w:r>
    </w:p>
    <w:p w14:paraId="7E739464" w14:textId="77777777" w:rsidR="00394611" w:rsidRDefault="00394611" w:rsidP="00394611">
      <w:pPr>
        <w:jc w:val="both"/>
        <w:rPr>
          <w:rFonts w:ascii="Arial" w:eastAsia="Calibri" w:hAnsi="Arial" w:cs="Arial"/>
          <w:szCs w:val="22"/>
          <w:lang w:val="en-US"/>
        </w:rPr>
      </w:pPr>
    </w:p>
    <w:p w14:paraId="3310AA47" w14:textId="77777777" w:rsidR="00394611" w:rsidRPr="0019363F" w:rsidRDefault="00394611" w:rsidP="00394611">
      <w:pPr>
        <w:contextualSpacing/>
        <w:jc w:val="both"/>
        <w:rPr>
          <w:rFonts w:ascii="Arial" w:eastAsia="Calibri" w:hAnsi="Arial" w:cs="Arial"/>
          <w:szCs w:val="22"/>
          <w:lang w:val="en-US"/>
        </w:rPr>
      </w:pPr>
    </w:p>
    <w:p w14:paraId="216139A4" w14:textId="77777777" w:rsidR="00394611" w:rsidRPr="002316D8" w:rsidRDefault="00394611" w:rsidP="00394611">
      <w:pPr>
        <w:contextualSpacing/>
        <w:jc w:val="both"/>
        <w:rPr>
          <w:rFonts w:ascii="Arial" w:eastAsia="Calibri" w:hAnsi="Arial" w:cs="Arial"/>
          <w:bCs/>
          <w:sz w:val="28"/>
          <w:szCs w:val="28"/>
        </w:rPr>
      </w:pPr>
      <w:r w:rsidRPr="002316D8">
        <w:rPr>
          <w:rFonts w:ascii="Arial" w:eastAsia="Calibri" w:hAnsi="Arial" w:cs="Arial"/>
          <w:bCs/>
          <w:sz w:val="28"/>
          <w:szCs w:val="28"/>
        </w:rPr>
        <w:t>Recommendation to Committee</w:t>
      </w:r>
    </w:p>
    <w:p w14:paraId="29ED05DF" w14:textId="77777777" w:rsidR="00394611" w:rsidRPr="002316D8" w:rsidRDefault="00394611" w:rsidP="00394611">
      <w:pPr>
        <w:contextualSpacing/>
        <w:jc w:val="both"/>
        <w:rPr>
          <w:rFonts w:ascii="Arial" w:eastAsia="Calibri" w:hAnsi="Arial" w:cs="Arial"/>
          <w:bCs/>
          <w:szCs w:val="24"/>
        </w:rPr>
      </w:pPr>
    </w:p>
    <w:p w14:paraId="050705D2" w14:textId="77777777" w:rsidR="00394611" w:rsidRPr="002316D8" w:rsidRDefault="00394611" w:rsidP="00394611">
      <w:pPr>
        <w:jc w:val="both"/>
        <w:rPr>
          <w:rFonts w:ascii="Arial" w:eastAsia="Calibri" w:hAnsi="Arial" w:cs="Arial"/>
          <w:bCs/>
          <w:szCs w:val="32"/>
          <w:lang w:val="en-US"/>
        </w:rPr>
      </w:pPr>
      <w:r w:rsidRPr="002316D8">
        <w:rPr>
          <w:rFonts w:ascii="Arial" w:eastAsia="Calibri" w:hAnsi="Arial" w:cs="Arial"/>
          <w:bCs/>
          <w:szCs w:val="32"/>
          <w:lang w:val="en-US"/>
        </w:rPr>
        <w:t>Council resolves to instruct the CEO to cease current work on the Mt Claremont Structure Plan Investigation until such time as critical priorities of developing Local Precinct Plans can be resolved and when a Statutory Planning Mechanism can be established over the land of concern.</w:t>
      </w:r>
    </w:p>
    <w:p w14:paraId="7976F98A" w14:textId="77777777" w:rsidR="00394611" w:rsidRDefault="00394611" w:rsidP="00394611">
      <w:pPr>
        <w:tabs>
          <w:tab w:val="left" w:pos="0"/>
          <w:tab w:val="left" w:pos="1701"/>
          <w:tab w:val="left" w:pos="2410"/>
          <w:tab w:val="left" w:pos="2977"/>
          <w:tab w:val="right" w:pos="8505"/>
        </w:tabs>
        <w:ind w:left="1701" w:hanging="1701"/>
        <w:jc w:val="both"/>
        <w:rPr>
          <w:rFonts w:ascii="Arial" w:hAnsi="Arial" w:cs="Arial"/>
          <w:szCs w:val="24"/>
        </w:rPr>
      </w:pPr>
    </w:p>
    <w:p w14:paraId="6450226F" w14:textId="77777777" w:rsidR="00394611" w:rsidRDefault="00394611" w:rsidP="00394611">
      <w:pPr>
        <w:tabs>
          <w:tab w:val="left" w:pos="0"/>
          <w:tab w:val="left" w:pos="1701"/>
          <w:tab w:val="left" w:pos="2410"/>
          <w:tab w:val="left" w:pos="2977"/>
          <w:tab w:val="right" w:pos="8505"/>
        </w:tabs>
        <w:ind w:left="1701" w:hanging="1701"/>
        <w:jc w:val="both"/>
        <w:rPr>
          <w:rFonts w:ascii="Arial" w:hAnsi="Arial" w:cs="Arial"/>
          <w:szCs w:val="24"/>
        </w:rPr>
      </w:pPr>
    </w:p>
    <w:p w14:paraId="1D16556D" w14:textId="7145ED8A" w:rsidR="005C39BF" w:rsidRDefault="00394611" w:rsidP="00394611">
      <w:pPr>
        <w:tabs>
          <w:tab w:val="left" w:pos="0"/>
          <w:tab w:val="left" w:pos="1701"/>
          <w:tab w:val="left" w:pos="2410"/>
          <w:tab w:val="left" w:pos="2977"/>
          <w:tab w:val="right" w:pos="8505"/>
        </w:tabs>
        <w:ind w:left="1701" w:hanging="1701"/>
        <w:jc w:val="both"/>
        <w:rPr>
          <w:rFonts w:ascii="Arial" w:hAnsi="Arial" w:cs="Arial"/>
          <w:szCs w:val="24"/>
        </w:rPr>
      </w:pPr>
      <w:r>
        <w:br w:type="page"/>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5954"/>
      </w:tblGrid>
      <w:tr w:rsidR="007857C4" w:rsidRPr="00225FD1" w14:paraId="3E16AD47" w14:textId="77777777" w:rsidTr="007857C4">
        <w:tc>
          <w:tcPr>
            <w:tcW w:w="2410" w:type="dxa"/>
            <w:tcBorders>
              <w:bottom w:val="single" w:sz="4" w:space="0" w:color="auto"/>
              <w:right w:val="nil"/>
            </w:tcBorders>
            <w:shd w:val="clear" w:color="auto" w:fill="auto"/>
          </w:tcPr>
          <w:p w14:paraId="30CF3772" w14:textId="77777777" w:rsidR="007857C4" w:rsidRPr="00225FD1" w:rsidRDefault="007857C4" w:rsidP="003E1093">
            <w:pPr>
              <w:keepNext/>
              <w:keepLines/>
              <w:contextualSpacing/>
              <w:jc w:val="both"/>
              <w:outlineLvl w:val="0"/>
              <w:rPr>
                <w:rFonts w:ascii="Arial" w:hAnsi="Arial" w:cs="Arial"/>
                <w:b/>
                <w:bCs/>
                <w:sz w:val="28"/>
                <w:szCs w:val="28"/>
              </w:rPr>
            </w:pPr>
            <w:bookmarkStart w:id="72" w:name="_Toc25848727"/>
            <w:bookmarkStart w:id="73" w:name="_Toc26522163"/>
            <w:bookmarkStart w:id="74" w:name="_Toc27393571"/>
            <w:r w:rsidRPr="00225FD1">
              <w:rPr>
                <w:rFonts w:ascii="Arial" w:hAnsi="Arial" w:cs="Arial"/>
                <w:b/>
                <w:bCs/>
                <w:sz w:val="28"/>
                <w:szCs w:val="28"/>
              </w:rPr>
              <w:lastRenderedPageBreak/>
              <w:t>PD56.19</w:t>
            </w:r>
            <w:bookmarkEnd w:id="72"/>
            <w:bookmarkEnd w:id="73"/>
            <w:bookmarkEnd w:id="74"/>
          </w:p>
        </w:tc>
        <w:tc>
          <w:tcPr>
            <w:tcW w:w="5954" w:type="dxa"/>
            <w:tcBorders>
              <w:left w:val="nil"/>
              <w:bottom w:val="single" w:sz="4" w:space="0" w:color="auto"/>
            </w:tcBorders>
            <w:shd w:val="clear" w:color="auto" w:fill="auto"/>
          </w:tcPr>
          <w:p w14:paraId="188EEC94" w14:textId="77777777" w:rsidR="007857C4" w:rsidRPr="00225FD1" w:rsidRDefault="007857C4" w:rsidP="003E1093">
            <w:pPr>
              <w:keepNext/>
              <w:keepLines/>
              <w:contextualSpacing/>
              <w:jc w:val="both"/>
              <w:outlineLvl w:val="0"/>
              <w:rPr>
                <w:rFonts w:ascii="Arial" w:hAnsi="Arial" w:cs="Arial"/>
                <w:b/>
                <w:bCs/>
                <w:sz w:val="28"/>
                <w:szCs w:val="28"/>
              </w:rPr>
            </w:pPr>
            <w:bookmarkStart w:id="75" w:name="_Toc25848728"/>
            <w:bookmarkStart w:id="76" w:name="_Toc26522164"/>
            <w:bookmarkStart w:id="77" w:name="_Toc27393572"/>
            <w:r w:rsidRPr="00225FD1">
              <w:rPr>
                <w:rFonts w:ascii="Arial" w:hAnsi="Arial" w:cs="Arial"/>
                <w:b/>
                <w:sz w:val="28"/>
                <w:szCs w:val="28"/>
              </w:rPr>
              <w:t>Local Planning Scheme 3 – Local Planning Policy Waratah Village Laneway Requirements</w:t>
            </w:r>
            <w:bookmarkEnd w:id="75"/>
            <w:bookmarkEnd w:id="76"/>
            <w:bookmarkEnd w:id="77"/>
          </w:p>
        </w:tc>
      </w:tr>
      <w:tr w:rsidR="007857C4" w:rsidRPr="00225FD1" w14:paraId="7DCB4D27" w14:textId="77777777" w:rsidTr="007857C4">
        <w:tc>
          <w:tcPr>
            <w:tcW w:w="8364" w:type="dxa"/>
            <w:gridSpan w:val="2"/>
            <w:tcBorders>
              <w:left w:val="nil"/>
              <w:right w:val="nil"/>
            </w:tcBorders>
            <w:shd w:val="clear" w:color="auto" w:fill="auto"/>
          </w:tcPr>
          <w:p w14:paraId="07024986" w14:textId="77777777" w:rsidR="007857C4" w:rsidRPr="00225FD1" w:rsidRDefault="007857C4" w:rsidP="003E1093">
            <w:pPr>
              <w:contextualSpacing/>
              <w:jc w:val="both"/>
              <w:rPr>
                <w:rFonts w:ascii="Arial" w:eastAsia="Calibri" w:hAnsi="Arial" w:cs="Arial"/>
                <w:szCs w:val="22"/>
                <w:highlight w:val="yellow"/>
              </w:rPr>
            </w:pPr>
          </w:p>
        </w:tc>
      </w:tr>
      <w:tr w:rsidR="007857C4" w:rsidRPr="00225FD1" w14:paraId="176ABD33" w14:textId="77777777" w:rsidTr="007857C4">
        <w:tc>
          <w:tcPr>
            <w:tcW w:w="2410" w:type="dxa"/>
            <w:shd w:val="clear" w:color="auto" w:fill="auto"/>
          </w:tcPr>
          <w:p w14:paraId="7B5BC933" w14:textId="77777777" w:rsidR="007857C4" w:rsidRPr="00225FD1" w:rsidRDefault="007857C4" w:rsidP="003E1093">
            <w:pPr>
              <w:contextualSpacing/>
              <w:jc w:val="both"/>
              <w:rPr>
                <w:rFonts w:ascii="Arial" w:eastAsia="Calibri" w:hAnsi="Arial" w:cs="Arial"/>
                <w:b/>
                <w:szCs w:val="24"/>
              </w:rPr>
            </w:pPr>
            <w:r w:rsidRPr="00225FD1">
              <w:rPr>
                <w:rFonts w:ascii="Arial" w:eastAsia="Calibri" w:hAnsi="Arial" w:cs="Arial"/>
                <w:b/>
                <w:szCs w:val="24"/>
              </w:rPr>
              <w:t>Committee</w:t>
            </w:r>
          </w:p>
        </w:tc>
        <w:tc>
          <w:tcPr>
            <w:tcW w:w="5954" w:type="dxa"/>
            <w:shd w:val="clear" w:color="auto" w:fill="auto"/>
          </w:tcPr>
          <w:p w14:paraId="0B42A96F" w14:textId="77777777" w:rsidR="007857C4" w:rsidRPr="00225FD1" w:rsidRDefault="007857C4" w:rsidP="003E1093">
            <w:pPr>
              <w:contextualSpacing/>
              <w:jc w:val="both"/>
              <w:rPr>
                <w:rFonts w:ascii="Arial" w:eastAsia="Calibri" w:hAnsi="Arial" w:cs="Arial"/>
                <w:szCs w:val="24"/>
              </w:rPr>
            </w:pPr>
            <w:r w:rsidRPr="00225FD1">
              <w:rPr>
                <w:rFonts w:ascii="Arial" w:eastAsia="Calibri" w:hAnsi="Arial" w:cs="Arial"/>
                <w:szCs w:val="24"/>
              </w:rPr>
              <w:t>3 December 2019</w:t>
            </w:r>
          </w:p>
        </w:tc>
      </w:tr>
      <w:tr w:rsidR="007857C4" w:rsidRPr="00225FD1" w14:paraId="29B4102B" w14:textId="77777777" w:rsidTr="007857C4">
        <w:tc>
          <w:tcPr>
            <w:tcW w:w="2410" w:type="dxa"/>
            <w:shd w:val="clear" w:color="auto" w:fill="auto"/>
          </w:tcPr>
          <w:p w14:paraId="74E91801" w14:textId="77777777" w:rsidR="007857C4" w:rsidRPr="00225FD1" w:rsidRDefault="007857C4" w:rsidP="003E1093">
            <w:pPr>
              <w:contextualSpacing/>
              <w:jc w:val="both"/>
              <w:rPr>
                <w:rFonts w:ascii="Arial" w:eastAsia="Calibri" w:hAnsi="Arial" w:cs="Arial"/>
                <w:b/>
                <w:szCs w:val="24"/>
              </w:rPr>
            </w:pPr>
            <w:r w:rsidRPr="00225FD1">
              <w:rPr>
                <w:rFonts w:ascii="Arial" w:eastAsia="Calibri" w:hAnsi="Arial" w:cs="Arial"/>
                <w:b/>
                <w:szCs w:val="24"/>
              </w:rPr>
              <w:t>Council</w:t>
            </w:r>
          </w:p>
        </w:tc>
        <w:tc>
          <w:tcPr>
            <w:tcW w:w="5954" w:type="dxa"/>
            <w:shd w:val="clear" w:color="auto" w:fill="auto"/>
          </w:tcPr>
          <w:p w14:paraId="2D4ACD55" w14:textId="77777777" w:rsidR="007857C4" w:rsidRPr="00225FD1" w:rsidRDefault="007857C4" w:rsidP="003E1093">
            <w:pPr>
              <w:contextualSpacing/>
              <w:jc w:val="both"/>
              <w:rPr>
                <w:rFonts w:ascii="Arial" w:eastAsia="Calibri" w:hAnsi="Arial" w:cs="Arial"/>
                <w:szCs w:val="24"/>
              </w:rPr>
            </w:pPr>
            <w:r w:rsidRPr="00225FD1">
              <w:rPr>
                <w:rFonts w:ascii="Arial" w:eastAsia="Calibri" w:hAnsi="Arial" w:cs="Arial"/>
                <w:szCs w:val="24"/>
              </w:rPr>
              <w:t>17 December 2019</w:t>
            </w:r>
          </w:p>
        </w:tc>
      </w:tr>
      <w:tr w:rsidR="007857C4" w:rsidRPr="00225FD1" w14:paraId="7B6B2B7B" w14:textId="77777777" w:rsidTr="007857C4">
        <w:tc>
          <w:tcPr>
            <w:tcW w:w="2410" w:type="dxa"/>
            <w:shd w:val="clear" w:color="auto" w:fill="auto"/>
          </w:tcPr>
          <w:p w14:paraId="7BDD16BC" w14:textId="77777777" w:rsidR="007857C4" w:rsidRPr="00225FD1" w:rsidRDefault="007857C4" w:rsidP="003E1093">
            <w:pPr>
              <w:contextualSpacing/>
              <w:jc w:val="both"/>
              <w:rPr>
                <w:rFonts w:ascii="Arial" w:eastAsia="Calibri" w:hAnsi="Arial" w:cs="Arial"/>
                <w:b/>
                <w:szCs w:val="24"/>
              </w:rPr>
            </w:pPr>
            <w:r w:rsidRPr="00225FD1">
              <w:rPr>
                <w:rFonts w:ascii="Arial" w:eastAsia="Calibri" w:hAnsi="Arial" w:cs="Arial"/>
                <w:b/>
                <w:szCs w:val="24"/>
              </w:rPr>
              <w:t>Director</w:t>
            </w:r>
          </w:p>
        </w:tc>
        <w:tc>
          <w:tcPr>
            <w:tcW w:w="5954" w:type="dxa"/>
            <w:shd w:val="clear" w:color="auto" w:fill="auto"/>
            <w:vAlign w:val="center"/>
          </w:tcPr>
          <w:p w14:paraId="6BBE37AF" w14:textId="77777777" w:rsidR="007857C4" w:rsidRPr="00225FD1" w:rsidRDefault="007857C4" w:rsidP="003E1093">
            <w:pPr>
              <w:contextualSpacing/>
              <w:jc w:val="both"/>
              <w:rPr>
                <w:rFonts w:ascii="Arial" w:eastAsia="Calibri" w:hAnsi="Arial" w:cs="Arial"/>
                <w:szCs w:val="24"/>
              </w:rPr>
            </w:pPr>
            <w:r w:rsidRPr="00225FD1">
              <w:rPr>
                <w:rFonts w:ascii="Arial" w:eastAsia="Calibri" w:hAnsi="Arial" w:cs="Arial"/>
                <w:color w:val="000000"/>
                <w:szCs w:val="24"/>
              </w:rPr>
              <w:t xml:space="preserve">Peter Mickleson – Director Planning &amp; Development </w:t>
            </w:r>
          </w:p>
        </w:tc>
      </w:tr>
      <w:tr w:rsidR="007857C4" w:rsidRPr="00225FD1" w14:paraId="29D82C1B" w14:textId="77777777" w:rsidTr="007857C4">
        <w:tc>
          <w:tcPr>
            <w:tcW w:w="2410" w:type="dxa"/>
            <w:shd w:val="clear" w:color="auto" w:fill="auto"/>
          </w:tcPr>
          <w:p w14:paraId="59701813" w14:textId="77777777" w:rsidR="007857C4" w:rsidRPr="00225FD1" w:rsidRDefault="007857C4" w:rsidP="003E1093">
            <w:pPr>
              <w:contextualSpacing/>
              <w:jc w:val="both"/>
              <w:rPr>
                <w:rFonts w:ascii="Arial" w:eastAsia="Calibri" w:hAnsi="Arial" w:cs="Arial"/>
                <w:b/>
                <w:szCs w:val="24"/>
              </w:rPr>
            </w:pPr>
            <w:r w:rsidRPr="00225FD1">
              <w:rPr>
                <w:rFonts w:ascii="Arial" w:eastAsia="Calibri" w:hAnsi="Arial" w:cs="Arial"/>
                <w:b/>
                <w:szCs w:val="24"/>
              </w:rPr>
              <w:t>Employee Disclosure under section 5.70 Local Government Act 1995</w:t>
            </w:r>
          </w:p>
        </w:tc>
        <w:tc>
          <w:tcPr>
            <w:tcW w:w="5954" w:type="dxa"/>
            <w:shd w:val="clear" w:color="auto" w:fill="auto"/>
          </w:tcPr>
          <w:p w14:paraId="3C587DA0" w14:textId="77777777" w:rsidR="007857C4" w:rsidRPr="00225FD1" w:rsidRDefault="007857C4" w:rsidP="003E1093">
            <w:pPr>
              <w:contextualSpacing/>
              <w:jc w:val="both"/>
              <w:rPr>
                <w:rFonts w:ascii="Arial" w:eastAsia="Calibri" w:hAnsi="Arial" w:cs="Arial"/>
                <w:szCs w:val="24"/>
              </w:rPr>
            </w:pPr>
            <w:r w:rsidRPr="00225FD1">
              <w:rPr>
                <w:rFonts w:ascii="Arial" w:eastAsia="Calibri" w:hAnsi="Arial" w:cs="Arial"/>
                <w:szCs w:val="24"/>
              </w:rPr>
              <w:t>Nil</w:t>
            </w:r>
          </w:p>
        </w:tc>
      </w:tr>
      <w:tr w:rsidR="007857C4" w:rsidRPr="00225FD1" w14:paraId="0489E6CE" w14:textId="77777777" w:rsidTr="007857C4">
        <w:tc>
          <w:tcPr>
            <w:tcW w:w="2410" w:type="dxa"/>
            <w:tcBorders>
              <w:bottom w:val="single" w:sz="4" w:space="0" w:color="auto"/>
            </w:tcBorders>
            <w:shd w:val="clear" w:color="auto" w:fill="auto"/>
          </w:tcPr>
          <w:p w14:paraId="6520DE80" w14:textId="77777777" w:rsidR="007857C4" w:rsidRPr="00225FD1" w:rsidRDefault="007857C4" w:rsidP="003E1093">
            <w:pPr>
              <w:contextualSpacing/>
              <w:jc w:val="both"/>
              <w:rPr>
                <w:rFonts w:ascii="Arial" w:eastAsia="Calibri" w:hAnsi="Arial" w:cs="Arial"/>
                <w:b/>
                <w:szCs w:val="24"/>
              </w:rPr>
            </w:pPr>
            <w:r w:rsidRPr="00225FD1">
              <w:rPr>
                <w:rFonts w:ascii="Arial" w:eastAsia="Calibri" w:hAnsi="Arial" w:cs="Arial"/>
                <w:b/>
                <w:szCs w:val="24"/>
              </w:rPr>
              <w:t>Previous Item</w:t>
            </w:r>
          </w:p>
        </w:tc>
        <w:tc>
          <w:tcPr>
            <w:tcW w:w="5954" w:type="dxa"/>
            <w:tcBorders>
              <w:bottom w:val="single" w:sz="4" w:space="0" w:color="auto"/>
            </w:tcBorders>
            <w:shd w:val="clear" w:color="auto" w:fill="auto"/>
          </w:tcPr>
          <w:p w14:paraId="3904B469" w14:textId="77777777" w:rsidR="007857C4" w:rsidRPr="00225FD1" w:rsidRDefault="007857C4" w:rsidP="003E1093">
            <w:pPr>
              <w:contextualSpacing/>
              <w:jc w:val="both"/>
              <w:rPr>
                <w:rFonts w:ascii="Arial" w:eastAsia="Calibri" w:hAnsi="Arial" w:cs="Arial"/>
                <w:szCs w:val="24"/>
              </w:rPr>
            </w:pPr>
            <w:r w:rsidRPr="00225FD1">
              <w:rPr>
                <w:rFonts w:ascii="Arial" w:eastAsia="Calibri" w:hAnsi="Arial" w:cs="Arial"/>
                <w:szCs w:val="24"/>
              </w:rPr>
              <w:t>Nil</w:t>
            </w:r>
          </w:p>
        </w:tc>
      </w:tr>
      <w:tr w:rsidR="007857C4" w:rsidRPr="00225FD1" w14:paraId="468FC99D" w14:textId="77777777" w:rsidTr="007857C4">
        <w:trPr>
          <w:trHeight w:val="199"/>
        </w:trPr>
        <w:tc>
          <w:tcPr>
            <w:tcW w:w="2410" w:type="dxa"/>
            <w:tcBorders>
              <w:bottom w:val="single" w:sz="4" w:space="0" w:color="auto"/>
            </w:tcBorders>
            <w:shd w:val="clear" w:color="auto" w:fill="auto"/>
          </w:tcPr>
          <w:p w14:paraId="39682B54" w14:textId="77777777" w:rsidR="007857C4" w:rsidRPr="00225FD1" w:rsidRDefault="007857C4" w:rsidP="003E1093">
            <w:pPr>
              <w:contextualSpacing/>
              <w:jc w:val="both"/>
              <w:rPr>
                <w:rFonts w:ascii="Arial" w:eastAsia="Calibri" w:hAnsi="Arial" w:cs="Arial"/>
                <w:b/>
                <w:szCs w:val="24"/>
              </w:rPr>
            </w:pPr>
            <w:r w:rsidRPr="00225FD1">
              <w:rPr>
                <w:rFonts w:ascii="Arial" w:eastAsia="Calibri" w:hAnsi="Arial" w:cs="Arial"/>
                <w:b/>
                <w:szCs w:val="24"/>
              </w:rPr>
              <w:t>Attachments</w:t>
            </w:r>
          </w:p>
        </w:tc>
        <w:tc>
          <w:tcPr>
            <w:tcW w:w="5954" w:type="dxa"/>
            <w:tcBorders>
              <w:bottom w:val="single" w:sz="4" w:space="0" w:color="auto"/>
            </w:tcBorders>
            <w:shd w:val="clear" w:color="auto" w:fill="auto"/>
            <w:vAlign w:val="center"/>
          </w:tcPr>
          <w:p w14:paraId="6C52FBB9" w14:textId="77777777" w:rsidR="007857C4" w:rsidRPr="00225FD1" w:rsidRDefault="007857C4" w:rsidP="005F4283">
            <w:pPr>
              <w:numPr>
                <w:ilvl w:val="0"/>
                <w:numId w:val="40"/>
              </w:numPr>
              <w:ind w:left="458" w:hanging="458"/>
              <w:contextualSpacing/>
              <w:jc w:val="both"/>
              <w:rPr>
                <w:rFonts w:ascii="Arial" w:eastAsia="Calibri" w:hAnsi="Arial" w:cs="Arial"/>
                <w:color w:val="000000"/>
                <w:szCs w:val="24"/>
              </w:rPr>
            </w:pPr>
            <w:r w:rsidRPr="00225FD1">
              <w:rPr>
                <w:rFonts w:ascii="Arial" w:eastAsia="Calibri" w:hAnsi="Arial" w:cs="Arial"/>
                <w:szCs w:val="24"/>
              </w:rPr>
              <w:t>Draft Waratah Village Laneway Requirements Local Planning Policy (LPP)</w:t>
            </w:r>
          </w:p>
        </w:tc>
      </w:tr>
    </w:tbl>
    <w:p w14:paraId="15366AF9" w14:textId="77777777" w:rsidR="007857C4" w:rsidRPr="00225FD1" w:rsidRDefault="007857C4" w:rsidP="007857C4">
      <w:pPr>
        <w:autoSpaceDE w:val="0"/>
        <w:autoSpaceDN w:val="0"/>
        <w:adjustRightInd w:val="0"/>
        <w:contextualSpacing/>
        <w:jc w:val="both"/>
        <w:rPr>
          <w:rFonts w:ascii="Arial" w:eastAsia="Calibri" w:hAnsi="Arial" w:cs="Arial"/>
          <w:szCs w:val="24"/>
        </w:rPr>
      </w:pPr>
    </w:p>
    <w:p w14:paraId="6CDAE062" w14:textId="6E5BD425" w:rsidR="007857C4" w:rsidRPr="00225FD1" w:rsidRDefault="007857C4" w:rsidP="007857C4">
      <w:pPr>
        <w:contextualSpacing/>
        <w:jc w:val="both"/>
        <w:rPr>
          <w:rFonts w:ascii="Arial" w:eastAsia="Calibri" w:hAnsi="Arial" w:cs="Arial"/>
          <w:b/>
          <w:sz w:val="28"/>
          <w:szCs w:val="28"/>
        </w:rPr>
      </w:pPr>
      <w:r>
        <w:rPr>
          <w:rFonts w:ascii="Arial" w:eastAsia="Calibri" w:hAnsi="Arial" w:cs="Arial"/>
          <w:b/>
          <w:sz w:val="28"/>
          <w:szCs w:val="28"/>
        </w:rPr>
        <w:t xml:space="preserve">Committee Recommendation / </w:t>
      </w:r>
      <w:r w:rsidRPr="00225FD1">
        <w:rPr>
          <w:rFonts w:ascii="Arial" w:eastAsia="Calibri" w:hAnsi="Arial" w:cs="Arial"/>
          <w:b/>
          <w:sz w:val="28"/>
          <w:szCs w:val="28"/>
        </w:rPr>
        <w:t>Recommendation to Committee</w:t>
      </w:r>
    </w:p>
    <w:p w14:paraId="23DF046B" w14:textId="77777777" w:rsidR="007857C4" w:rsidRPr="00225FD1" w:rsidRDefault="007857C4" w:rsidP="007857C4">
      <w:pPr>
        <w:autoSpaceDE w:val="0"/>
        <w:autoSpaceDN w:val="0"/>
        <w:adjustRightInd w:val="0"/>
        <w:contextualSpacing/>
        <w:jc w:val="both"/>
        <w:rPr>
          <w:rFonts w:ascii="Arial" w:eastAsia="Calibri" w:hAnsi="Arial" w:cs="Arial"/>
          <w:szCs w:val="24"/>
        </w:rPr>
      </w:pPr>
    </w:p>
    <w:p w14:paraId="3DB9373E" w14:textId="4DD085BD" w:rsidR="007857C4" w:rsidRDefault="007857C4" w:rsidP="007857C4">
      <w:pPr>
        <w:autoSpaceDE w:val="0"/>
        <w:autoSpaceDN w:val="0"/>
        <w:adjustRightInd w:val="0"/>
        <w:contextualSpacing/>
        <w:jc w:val="both"/>
        <w:rPr>
          <w:rFonts w:ascii="Arial" w:eastAsia="Calibri" w:hAnsi="Arial" w:cs="Arial"/>
          <w:b/>
          <w:szCs w:val="24"/>
        </w:rPr>
      </w:pPr>
      <w:r w:rsidRPr="00225FD1">
        <w:rPr>
          <w:rFonts w:ascii="Arial" w:eastAsia="Calibri" w:hAnsi="Arial" w:cs="Arial"/>
          <w:b/>
          <w:szCs w:val="24"/>
        </w:rPr>
        <w:t>Council prepares, and advertises for a period of 21 days, in accordance with the Planning and Development (Local Planning Schemes) Regulations 2015 Schedule 2, Part 2, Clause 4, the Waratah Village Laneway Requirements Local Planning Policy (Attachment 1).</w:t>
      </w:r>
    </w:p>
    <w:p w14:paraId="53A783CB" w14:textId="5C77DE4F" w:rsidR="00AA28F7" w:rsidRDefault="00AA28F7" w:rsidP="007857C4">
      <w:pPr>
        <w:autoSpaceDE w:val="0"/>
        <w:autoSpaceDN w:val="0"/>
        <w:adjustRightInd w:val="0"/>
        <w:contextualSpacing/>
        <w:jc w:val="both"/>
        <w:rPr>
          <w:rFonts w:ascii="Arial" w:eastAsia="Calibri" w:hAnsi="Arial" w:cs="Arial"/>
          <w:b/>
          <w:szCs w:val="24"/>
        </w:rPr>
      </w:pPr>
    </w:p>
    <w:p w14:paraId="200BC07E" w14:textId="43D66C9F" w:rsidR="00085B7F" w:rsidRPr="00465A04" w:rsidRDefault="00D80CEC" w:rsidP="00AA28F7">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78" w:name="_Toc27393573"/>
      <w:r w:rsidR="004A5EB2">
        <w:rPr>
          <w:rFonts w:ascii="Arial" w:hAnsi="Arial" w:cs="Arial"/>
          <w:sz w:val="24"/>
          <w:szCs w:val="24"/>
          <w:u w:val="none"/>
        </w:rPr>
        <w:lastRenderedPageBreak/>
        <w:t>Technical Services</w:t>
      </w:r>
      <w:r w:rsidR="00A53BD3" w:rsidRPr="00465A04">
        <w:rPr>
          <w:rFonts w:ascii="Arial" w:hAnsi="Arial" w:cs="Arial"/>
          <w:sz w:val="24"/>
          <w:szCs w:val="24"/>
          <w:u w:val="none"/>
        </w:rPr>
        <w:t xml:space="preserve"> </w:t>
      </w:r>
      <w:r w:rsidR="00085B7F" w:rsidRPr="00465A04">
        <w:rPr>
          <w:rFonts w:ascii="Arial" w:hAnsi="Arial" w:cs="Arial"/>
          <w:sz w:val="24"/>
          <w:szCs w:val="24"/>
          <w:u w:val="none"/>
        </w:rPr>
        <w:t>Report No</w:t>
      </w:r>
      <w:r w:rsidR="00465A04" w:rsidRPr="00465A04">
        <w:rPr>
          <w:rFonts w:ascii="Arial" w:hAnsi="Arial" w:cs="Arial"/>
          <w:sz w:val="24"/>
          <w:szCs w:val="24"/>
          <w:u w:val="none"/>
        </w:rPr>
        <w:t>’</w:t>
      </w:r>
      <w:r w:rsidR="00085B7F" w:rsidRPr="00465A04">
        <w:rPr>
          <w:rFonts w:ascii="Arial" w:hAnsi="Arial" w:cs="Arial"/>
          <w:sz w:val="24"/>
          <w:szCs w:val="24"/>
          <w:u w:val="none"/>
        </w:rPr>
        <w:t xml:space="preserve">s </w:t>
      </w:r>
      <w:r w:rsidR="00AC102A">
        <w:rPr>
          <w:rFonts w:ascii="Arial" w:hAnsi="Arial" w:cs="Arial"/>
          <w:sz w:val="24"/>
          <w:szCs w:val="24"/>
          <w:u w:val="none"/>
        </w:rPr>
        <w:t>TS</w:t>
      </w:r>
      <w:r w:rsidR="002F6B3F">
        <w:rPr>
          <w:rFonts w:ascii="Arial" w:hAnsi="Arial" w:cs="Arial"/>
          <w:sz w:val="24"/>
          <w:szCs w:val="24"/>
          <w:u w:val="none"/>
        </w:rPr>
        <w:t>24.19</w:t>
      </w:r>
      <w:r w:rsidR="00085B7F" w:rsidRPr="00465A04">
        <w:rPr>
          <w:rFonts w:ascii="Arial" w:hAnsi="Arial" w:cs="Arial"/>
          <w:sz w:val="24"/>
          <w:szCs w:val="24"/>
          <w:u w:val="none"/>
        </w:rPr>
        <w:t xml:space="preserve"> </w:t>
      </w:r>
      <w:r w:rsidR="00012C59">
        <w:rPr>
          <w:rFonts w:ascii="Arial" w:hAnsi="Arial" w:cs="Arial"/>
          <w:sz w:val="24"/>
          <w:szCs w:val="24"/>
          <w:u w:val="none"/>
        </w:rPr>
        <w:t>(copy attached)</w:t>
      </w:r>
      <w:bookmarkEnd w:id="78"/>
    </w:p>
    <w:p w14:paraId="200BC07F" w14:textId="77777777" w:rsidR="00257F09" w:rsidRPr="00465A04" w:rsidRDefault="00257F0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80"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81" w14:textId="77777777" w:rsidR="00012C59" w:rsidRDefault="00012C59" w:rsidP="009E5692">
      <w:pPr>
        <w:numPr>
          <w:ilvl w:val="12"/>
          <w:numId w:val="0"/>
        </w:numPr>
        <w:tabs>
          <w:tab w:val="left" w:pos="1701"/>
          <w:tab w:val="left" w:pos="2410"/>
          <w:tab w:val="left" w:pos="2977"/>
          <w:tab w:val="right" w:pos="8335"/>
          <w:tab w:val="right" w:pos="8505"/>
        </w:tabs>
        <w:jc w:val="both"/>
        <w:rPr>
          <w:rFonts w:ascii="Arial" w:hAnsi="Arial" w:cs="Arial"/>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8"/>
      </w:tblGrid>
      <w:tr w:rsidR="00C22CEF" w:rsidRPr="00556DDA" w14:paraId="1823A2EE" w14:textId="77777777" w:rsidTr="00C22CEF">
        <w:tc>
          <w:tcPr>
            <w:tcW w:w="8308" w:type="dxa"/>
            <w:shd w:val="clear" w:color="auto" w:fill="auto"/>
          </w:tcPr>
          <w:p w14:paraId="24597D2B" w14:textId="77777777" w:rsidR="00C22CEF" w:rsidRPr="00556DDA" w:rsidRDefault="00C22CEF" w:rsidP="003E1093">
            <w:pPr>
              <w:keepNext/>
              <w:keepLines/>
              <w:spacing w:line="276" w:lineRule="auto"/>
              <w:outlineLvl w:val="0"/>
              <w:rPr>
                <w:rFonts w:ascii="Arial" w:hAnsi="Arial" w:cs="Arial"/>
                <w:b/>
                <w:bCs/>
                <w:sz w:val="28"/>
                <w:szCs w:val="28"/>
              </w:rPr>
            </w:pPr>
            <w:bookmarkStart w:id="79" w:name="_Toc25241305"/>
            <w:bookmarkStart w:id="80" w:name="_Toc26522166"/>
            <w:bookmarkStart w:id="81" w:name="_Toc27393574"/>
            <w:r w:rsidRPr="00556DDA">
              <w:rPr>
                <w:rFonts w:ascii="Arial" w:hAnsi="Arial" w:cs="Arial"/>
                <w:b/>
                <w:bCs/>
                <w:sz w:val="28"/>
                <w:szCs w:val="28"/>
              </w:rPr>
              <w:t xml:space="preserve">TS24.19 </w:t>
            </w:r>
            <w:r w:rsidRPr="00556DDA">
              <w:rPr>
                <w:rFonts w:ascii="Arial" w:hAnsi="Arial" w:cs="Arial"/>
                <w:b/>
                <w:bCs/>
                <w:sz w:val="28"/>
                <w:szCs w:val="28"/>
              </w:rPr>
              <w:tab/>
              <w:t>Montgomery Avenue – Leaning Wall</w:t>
            </w:r>
            <w:bookmarkEnd w:id="79"/>
            <w:bookmarkEnd w:id="80"/>
            <w:bookmarkEnd w:id="81"/>
          </w:p>
        </w:tc>
      </w:tr>
    </w:tbl>
    <w:p w14:paraId="2A2E42CE" w14:textId="77777777" w:rsidR="00C22CEF" w:rsidRPr="000958A8" w:rsidRDefault="00C22CEF" w:rsidP="00C22CEF">
      <w:pPr>
        <w:jc w:val="both"/>
        <w:rPr>
          <w:rFonts w:ascii="Arial" w:eastAsia="Calibri" w:hAnsi="Arial" w:cs="Arial"/>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4"/>
        <w:gridCol w:w="5694"/>
      </w:tblGrid>
      <w:tr w:rsidR="00C22CEF" w:rsidRPr="00556DDA" w14:paraId="7DD140AF" w14:textId="77777777" w:rsidTr="00C22CEF">
        <w:tc>
          <w:tcPr>
            <w:tcW w:w="2614" w:type="dxa"/>
            <w:shd w:val="clear" w:color="auto" w:fill="auto"/>
          </w:tcPr>
          <w:p w14:paraId="4BC5911B" w14:textId="77777777" w:rsidR="00C22CEF" w:rsidRPr="00556DDA" w:rsidRDefault="00C22CEF" w:rsidP="003E1093">
            <w:pPr>
              <w:rPr>
                <w:rFonts w:ascii="Arial" w:eastAsia="Calibri" w:hAnsi="Arial" w:cs="Arial"/>
                <w:b/>
                <w:szCs w:val="28"/>
              </w:rPr>
            </w:pPr>
            <w:r w:rsidRPr="00556DDA">
              <w:rPr>
                <w:rFonts w:ascii="Arial" w:eastAsia="Calibri" w:hAnsi="Arial" w:cs="Arial"/>
                <w:b/>
                <w:szCs w:val="28"/>
              </w:rPr>
              <w:t>Committee</w:t>
            </w:r>
          </w:p>
        </w:tc>
        <w:tc>
          <w:tcPr>
            <w:tcW w:w="5694" w:type="dxa"/>
            <w:shd w:val="clear" w:color="auto" w:fill="auto"/>
          </w:tcPr>
          <w:p w14:paraId="755CA274" w14:textId="77777777" w:rsidR="00C22CEF" w:rsidRPr="00556DDA" w:rsidRDefault="00C22CEF" w:rsidP="003E1093">
            <w:pPr>
              <w:rPr>
                <w:rFonts w:ascii="Arial" w:eastAsia="Calibri" w:hAnsi="Arial" w:cs="Arial"/>
                <w:szCs w:val="28"/>
              </w:rPr>
            </w:pPr>
            <w:r w:rsidRPr="00556DDA">
              <w:rPr>
                <w:rFonts w:ascii="Arial" w:eastAsia="Calibri" w:hAnsi="Arial" w:cs="Arial"/>
                <w:szCs w:val="28"/>
              </w:rPr>
              <w:t>3 December 2019</w:t>
            </w:r>
          </w:p>
        </w:tc>
      </w:tr>
      <w:tr w:rsidR="00C22CEF" w:rsidRPr="00556DDA" w14:paraId="4C839ED7" w14:textId="77777777" w:rsidTr="00C22CEF">
        <w:tc>
          <w:tcPr>
            <w:tcW w:w="2614" w:type="dxa"/>
            <w:shd w:val="clear" w:color="auto" w:fill="auto"/>
          </w:tcPr>
          <w:p w14:paraId="5FAB8637" w14:textId="77777777" w:rsidR="00C22CEF" w:rsidRPr="00556DDA" w:rsidRDefault="00C22CEF" w:rsidP="003E1093">
            <w:pPr>
              <w:rPr>
                <w:rFonts w:ascii="Arial" w:eastAsia="Calibri" w:hAnsi="Arial" w:cs="Arial"/>
                <w:b/>
                <w:szCs w:val="28"/>
              </w:rPr>
            </w:pPr>
            <w:r w:rsidRPr="00556DDA">
              <w:rPr>
                <w:rFonts w:ascii="Arial" w:eastAsia="Calibri" w:hAnsi="Arial" w:cs="Arial"/>
                <w:b/>
                <w:szCs w:val="28"/>
              </w:rPr>
              <w:t>Council</w:t>
            </w:r>
          </w:p>
        </w:tc>
        <w:tc>
          <w:tcPr>
            <w:tcW w:w="5694" w:type="dxa"/>
            <w:shd w:val="clear" w:color="auto" w:fill="auto"/>
          </w:tcPr>
          <w:p w14:paraId="5248C392" w14:textId="77777777" w:rsidR="00C22CEF" w:rsidRPr="00556DDA" w:rsidRDefault="00C22CEF" w:rsidP="003E1093">
            <w:pPr>
              <w:rPr>
                <w:rFonts w:ascii="Arial" w:eastAsia="Calibri" w:hAnsi="Arial" w:cs="Arial"/>
                <w:szCs w:val="28"/>
              </w:rPr>
            </w:pPr>
            <w:r w:rsidRPr="00556DDA">
              <w:rPr>
                <w:rFonts w:ascii="Arial" w:eastAsia="Calibri" w:hAnsi="Arial" w:cs="Arial"/>
                <w:szCs w:val="28"/>
              </w:rPr>
              <w:t>17 December 2019</w:t>
            </w:r>
          </w:p>
        </w:tc>
      </w:tr>
      <w:tr w:rsidR="00C22CEF" w:rsidRPr="00556DDA" w14:paraId="21BC103A" w14:textId="77777777" w:rsidTr="00C22CEF">
        <w:tc>
          <w:tcPr>
            <w:tcW w:w="2614" w:type="dxa"/>
            <w:shd w:val="clear" w:color="auto" w:fill="auto"/>
          </w:tcPr>
          <w:p w14:paraId="70718009" w14:textId="77777777" w:rsidR="00C22CEF" w:rsidRPr="00556DDA" w:rsidRDefault="00C22CEF" w:rsidP="003E1093">
            <w:pPr>
              <w:rPr>
                <w:rFonts w:ascii="Arial" w:eastAsia="Calibri" w:hAnsi="Arial" w:cs="Arial"/>
                <w:b/>
                <w:szCs w:val="28"/>
              </w:rPr>
            </w:pPr>
            <w:r w:rsidRPr="00556DDA">
              <w:rPr>
                <w:rFonts w:ascii="Arial" w:eastAsia="Calibri" w:hAnsi="Arial" w:cs="Arial"/>
                <w:b/>
                <w:szCs w:val="28"/>
              </w:rPr>
              <w:t>Applicant</w:t>
            </w:r>
          </w:p>
        </w:tc>
        <w:tc>
          <w:tcPr>
            <w:tcW w:w="5694" w:type="dxa"/>
            <w:shd w:val="clear" w:color="auto" w:fill="auto"/>
          </w:tcPr>
          <w:p w14:paraId="4D49C29E" w14:textId="77777777" w:rsidR="00C22CEF" w:rsidRPr="00556DDA" w:rsidRDefault="00C22CEF" w:rsidP="003E1093">
            <w:pPr>
              <w:rPr>
                <w:rFonts w:ascii="Arial" w:eastAsia="Calibri" w:hAnsi="Arial" w:cs="Arial"/>
                <w:szCs w:val="28"/>
              </w:rPr>
            </w:pPr>
            <w:r w:rsidRPr="00556DDA">
              <w:rPr>
                <w:rFonts w:ascii="Arial" w:eastAsia="Calibri" w:hAnsi="Arial" w:cs="Arial"/>
                <w:szCs w:val="28"/>
              </w:rPr>
              <w:t>City of Nedlands</w:t>
            </w:r>
          </w:p>
        </w:tc>
      </w:tr>
      <w:tr w:rsidR="00C22CEF" w:rsidRPr="00556DDA" w14:paraId="54B69258" w14:textId="77777777" w:rsidTr="00C22CEF">
        <w:tc>
          <w:tcPr>
            <w:tcW w:w="2614" w:type="dxa"/>
            <w:shd w:val="clear" w:color="auto" w:fill="auto"/>
          </w:tcPr>
          <w:p w14:paraId="46C738F7" w14:textId="77777777" w:rsidR="00C22CEF" w:rsidRPr="00556DDA" w:rsidRDefault="00C22CEF" w:rsidP="003E1093">
            <w:pPr>
              <w:rPr>
                <w:rFonts w:ascii="Arial" w:eastAsia="Calibri" w:hAnsi="Arial" w:cs="Arial"/>
                <w:b/>
                <w:szCs w:val="28"/>
              </w:rPr>
            </w:pPr>
            <w:r w:rsidRPr="00556DDA">
              <w:rPr>
                <w:rFonts w:ascii="Arial" w:eastAsia="Calibri" w:hAnsi="Arial" w:cs="Arial"/>
                <w:b/>
                <w:szCs w:val="28"/>
              </w:rPr>
              <w:t xml:space="preserve">Employee Disclosure under </w:t>
            </w:r>
            <w:r w:rsidRPr="00556DDA">
              <w:rPr>
                <w:rFonts w:ascii="Arial" w:eastAsia="Calibri" w:hAnsi="Arial" w:cs="Arial"/>
                <w:b/>
                <w:i/>
                <w:szCs w:val="28"/>
              </w:rPr>
              <w:t>section 5.70 Local Government Act 1995</w:t>
            </w:r>
          </w:p>
        </w:tc>
        <w:tc>
          <w:tcPr>
            <w:tcW w:w="5694" w:type="dxa"/>
            <w:shd w:val="clear" w:color="auto" w:fill="auto"/>
          </w:tcPr>
          <w:p w14:paraId="63E148E6" w14:textId="77777777" w:rsidR="00C22CEF" w:rsidRPr="00556DDA" w:rsidRDefault="00C22CEF" w:rsidP="003E1093">
            <w:pPr>
              <w:rPr>
                <w:rFonts w:ascii="Arial" w:eastAsia="Calibri" w:hAnsi="Arial" w:cs="Arial"/>
                <w:szCs w:val="28"/>
                <w:lang w:val="en-GB" w:eastAsia="en-AU"/>
              </w:rPr>
            </w:pPr>
            <w:r w:rsidRPr="00556DDA">
              <w:rPr>
                <w:rFonts w:ascii="Arial" w:eastAsia="Calibri" w:hAnsi="Arial" w:cs="Arial"/>
                <w:szCs w:val="28"/>
                <w:lang w:val="en-GB" w:eastAsia="en-AU"/>
              </w:rPr>
              <w:t>Nil</w:t>
            </w:r>
          </w:p>
        </w:tc>
      </w:tr>
      <w:tr w:rsidR="00C22CEF" w:rsidRPr="00556DDA" w14:paraId="2117D63F" w14:textId="77777777" w:rsidTr="00C22CEF">
        <w:tc>
          <w:tcPr>
            <w:tcW w:w="2614" w:type="dxa"/>
            <w:shd w:val="clear" w:color="auto" w:fill="auto"/>
          </w:tcPr>
          <w:p w14:paraId="7B191E4B" w14:textId="77777777" w:rsidR="00C22CEF" w:rsidRPr="00556DDA" w:rsidRDefault="00C22CEF" w:rsidP="003E1093">
            <w:pPr>
              <w:rPr>
                <w:rFonts w:ascii="Arial" w:eastAsia="Calibri" w:hAnsi="Arial" w:cs="Arial"/>
                <w:b/>
                <w:szCs w:val="28"/>
              </w:rPr>
            </w:pPr>
            <w:r w:rsidRPr="00556DDA">
              <w:rPr>
                <w:rFonts w:ascii="Arial" w:eastAsia="Calibri" w:hAnsi="Arial" w:cs="Arial"/>
                <w:b/>
                <w:szCs w:val="28"/>
              </w:rPr>
              <w:t>Director</w:t>
            </w:r>
          </w:p>
        </w:tc>
        <w:tc>
          <w:tcPr>
            <w:tcW w:w="5694" w:type="dxa"/>
            <w:shd w:val="clear" w:color="auto" w:fill="auto"/>
          </w:tcPr>
          <w:p w14:paraId="0DAC2BC5" w14:textId="77777777" w:rsidR="00C22CEF" w:rsidRPr="00556DDA" w:rsidRDefault="00C22CEF" w:rsidP="003E1093">
            <w:pPr>
              <w:rPr>
                <w:rFonts w:ascii="Arial" w:eastAsia="Calibri" w:hAnsi="Arial" w:cs="Arial"/>
                <w:szCs w:val="28"/>
              </w:rPr>
            </w:pPr>
            <w:r w:rsidRPr="00556DDA">
              <w:rPr>
                <w:rFonts w:ascii="Arial" w:eastAsia="Calibri" w:hAnsi="Arial" w:cs="Arial"/>
                <w:szCs w:val="28"/>
              </w:rPr>
              <w:t>Jim Duff</w:t>
            </w:r>
          </w:p>
        </w:tc>
      </w:tr>
      <w:tr w:rsidR="00C22CEF" w:rsidRPr="00556DDA" w14:paraId="5BFAC56F" w14:textId="77777777" w:rsidTr="00C22CEF">
        <w:trPr>
          <w:trHeight w:val="796"/>
        </w:trPr>
        <w:tc>
          <w:tcPr>
            <w:tcW w:w="2614" w:type="dxa"/>
            <w:shd w:val="clear" w:color="auto" w:fill="auto"/>
          </w:tcPr>
          <w:p w14:paraId="2A82F2C6" w14:textId="77777777" w:rsidR="00C22CEF" w:rsidRPr="00556DDA" w:rsidRDefault="00C22CEF" w:rsidP="003E1093">
            <w:pPr>
              <w:rPr>
                <w:rFonts w:ascii="Arial" w:eastAsia="Calibri" w:hAnsi="Arial" w:cs="Arial"/>
                <w:b/>
                <w:szCs w:val="28"/>
              </w:rPr>
            </w:pPr>
            <w:r w:rsidRPr="00556DDA">
              <w:rPr>
                <w:rFonts w:ascii="Arial" w:eastAsia="Calibri" w:hAnsi="Arial" w:cs="Arial"/>
                <w:b/>
                <w:szCs w:val="28"/>
              </w:rPr>
              <w:t>Attachments</w:t>
            </w:r>
          </w:p>
        </w:tc>
        <w:tc>
          <w:tcPr>
            <w:tcW w:w="5694" w:type="dxa"/>
            <w:shd w:val="clear" w:color="auto" w:fill="auto"/>
          </w:tcPr>
          <w:p w14:paraId="7CA85F22" w14:textId="77777777" w:rsidR="00C22CEF" w:rsidRPr="00556DDA" w:rsidRDefault="00C22CEF" w:rsidP="005F4283">
            <w:pPr>
              <w:numPr>
                <w:ilvl w:val="0"/>
                <w:numId w:val="26"/>
              </w:numPr>
              <w:spacing w:line="276" w:lineRule="auto"/>
              <w:ind w:left="426" w:hanging="426"/>
              <w:rPr>
                <w:rFonts w:ascii="Arial" w:eastAsia="Calibri" w:hAnsi="Arial" w:cs="Arial"/>
                <w:szCs w:val="28"/>
                <w:lang w:val="en-US"/>
              </w:rPr>
            </w:pPr>
            <w:r w:rsidRPr="00556DDA">
              <w:rPr>
                <w:rFonts w:ascii="Arial" w:eastAsia="Calibri" w:hAnsi="Arial" w:cs="Arial"/>
                <w:szCs w:val="28"/>
                <w:lang w:val="en-US"/>
              </w:rPr>
              <w:t>Mount Claremont Subdivision Drawings – Stage 7</w:t>
            </w:r>
          </w:p>
          <w:p w14:paraId="625686F2" w14:textId="77777777" w:rsidR="00C22CEF" w:rsidRPr="00556DDA" w:rsidRDefault="00C22CEF" w:rsidP="005F4283">
            <w:pPr>
              <w:numPr>
                <w:ilvl w:val="0"/>
                <w:numId w:val="26"/>
              </w:numPr>
              <w:spacing w:line="276" w:lineRule="auto"/>
              <w:ind w:left="426" w:hanging="426"/>
              <w:rPr>
                <w:rFonts w:ascii="Arial" w:eastAsia="Calibri" w:hAnsi="Arial" w:cs="Arial"/>
                <w:szCs w:val="28"/>
                <w:lang w:val="en-US"/>
              </w:rPr>
            </w:pPr>
            <w:r w:rsidRPr="00556DDA">
              <w:rPr>
                <w:rFonts w:ascii="Arial" w:eastAsia="Calibri" w:hAnsi="Arial" w:cs="Arial"/>
                <w:szCs w:val="28"/>
                <w:lang w:val="en-US"/>
              </w:rPr>
              <w:t>Temporary Footpath Drawing</w:t>
            </w:r>
          </w:p>
          <w:p w14:paraId="2C83EBD3" w14:textId="77777777" w:rsidR="00C22CEF" w:rsidRPr="00556DDA" w:rsidRDefault="00C22CEF" w:rsidP="005F4283">
            <w:pPr>
              <w:numPr>
                <w:ilvl w:val="0"/>
                <w:numId w:val="26"/>
              </w:numPr>
              <w:spacing w:line="276" w:lineRule="auto"/>
              <w:ind w:left="426" w:hanging="426"/>
              <w:rPr>
                <w:rFonts w:ascii="Arial" w:eastAsia="Calibri" w:hAnsi="Arial" w:cs="Arial"/>
                <w:szCs w:val="28"/>
                <w:lang w:val="en-US"/>
              </w:rPr>
            </w:pPr>
            <w:r w:rsidRPr="00556DDA">
              <w:rPr>
                <w:rFonts w:ascii="Arial" w:eastAsia="Calibri" w:hAnsi="Arial" w:cs="Arial"/>
                <w:szCs w:val="28"/>
                <w:lang w:val="en-US"/>
              </w:rPr>
              <w:t>Legal Advice from McLeods (CONFIDENTIAL)</w:t>
            </w:r>
          </w:p>
        </w:tc>
      </w:tr>
    </w:tbl>
    <w:p w14:paraId="3E750D9D" w14:textId="77777777" w:rsidR="00C22CEF" w:rsidRDefault="00C22CEF" w:rsidP="00C22CEF">
      <w:pPr>
        <w:jc w:val="both"/>
        <w:rPr>
          <w:rFonts w:ascii="Arial" w:eastAsia="Calibri" w:hAnsi="Arial" w:cs="Arial"/>
          <w:b/>
          <w:szCs w:val="32"/>
          <w:lang w:val="en-US"/>
        </w:rPr>
      </w:pPr>
    </w:p>
    <w:p w14:paraId="5B439148" w14:textId="56CFD40D" w:rsidR="00C22CEF" w:rsidRPr="000958A8" w:rsidRDefault="00C22CEF" w:rsidP="00C22CEF">
      <w:pPr>
        <w:jc w:val="both"/>
        <w:rPr>
          <w:rFonts w:ascii="Arial" w:eastAsia="Calibri" w:hAnsi="Arial" w:cs="Arial"/>
          <w:b/>
          <w:sz w:val="28"/>
          <w:szCs w:val="32"/>
          <w:lang w:val="en-US"/>
        </w:rPr>
      </w:pPr>
      <w:r w:rsidRPr="000958A8">
        <w:rPr>
          <w:rFonts w:ascii="Arial" w:eastAsia="Calibri" w:hAnsi="Arial" w:cs="Arial"/>
          <w:b/>
          <w:sz w:val="28"/>
          <w:szCs w:val="32"/>
          <w:lang w:val="en-US"/>
        </w:rPr>
        <w:t>Committee</w:t>
      </w:r>
      <w:r>
        <w:rPr>
          <w:rFonts w:ascii="Arial" w:eastAsia="Calibri" w:hAnsi="Arial" w:cs="Arial"/>
          <w:b/>
          <w:sz w:val="28"/>
          <w:szCs w:val="32"/>
          <w:lang w:val="en-US"/>
        </w:rPr>
        <w:t xml:space="preserve"> Recommendation</w:t>
      </w:r>
    </w:p>
    <w:p w14:paraId="4A2967A0" w14:textId="77777777" w:rsidR="00C22CEF" w:rsidRPr="000958A8" w:rsidRDefault="00C22CEF" w:rsidP="00C22CEF">
      <w:pPr>
        <w:jc w:val="both"/>
        <w:rPr>
          <w:rFonts w:ascii="Arial" w:eastAsia="Calibri" w:hAnsi="Arial" w:cs="Arial"/>
          <w:b/>
          <w:szCs w:val="32"/>
          <w:lang w:val="en-US"/>
        </w:rPr>
      </w:pPr>
    </w:p>
    <w:p w14:paraId="31794842" w14:textId="77777777" w:rsidR="00C22CEF" w:rsidRPr="000958A8" w:rsidRDefault="00C22CEF" w:rsidP="00C22CEF">
      <w:pPr>
        <w:jc w:val="both"/>
        <w:rPr>
          <w:rFonts w:ascii="Arial" w:eastAsia="Calibri" w:hAnsi="Arial" w:cs="Arial"/>
          <w:b/>
          <w:szCs w:val="32"/>
          <w:lang w:val="en-US"/>
        </w:rPr>
      </w:pPr>
      <w:r w:rsidRPr="000958A8">
        <w:rPr>
          <w:rFonts w:ascii="Arial" w:eastAsia="Calibri" w:hAnsi="Arial" w:cs="Arial"/>
          <w:b/>
          <w:szCs w:val="32"/>
          <w:lang w:val="en-US"/>
        </w:rPr>
        <w:t>Council:</w:t>
      </w:r>
    </w:p>
    <w:p w14:paraId="14D5CB5E" w14:textId="77777777" w:rsidR="00C22CEF" w:rsidRPr="000958A8" w:rsidRDefault="00C22CEF" w:rsidP="00C22CEF">
      <w:pPr>
        <w:jc w:val="both"/>
        <w:rPr>
          <w:rFonts w:ascii="Arial" w:eastAsia="Calibri" w:hAnsi="Arial" w:cs="Arial"/>
          <w:b/>
          <w:szCs w:val="24"/>
          <w:lang w:val="en-GB"/>
        </w:rPr>
      </w:pPr>
    </w:p>
    <w:p w14:paraId="68E7A23F" w14:textId="77777777" w:rsidR="00C22CEF" w:rsidRPr="000958A8" w:rsidRDefault="00C22CEF" w:rsidP="005F4283">
      <w:pPr>
        <w:numPr>
          <w:ilvl w:val="0"/>
          <w:numId w:val="30"/>
        </w:numPr>
        <w:spacing w:after="200" w:line="276" w:lineRule="auto"/>
        <w:ind w:left="567" w:hanging="567"/>
        <w:contextualSpacing/>
        <w:jc w:val="both"/>
        <w:rPr>
          <w:rFonts w:ascii="Arial" w:eastAsia="Calibri" w:hAnsi="Arial" w:cs="Arial"/>
          <w:b/>
          <w:szCs w:val="24"/>
          <w:lang w:val="en-GB"/>
        </w:rPr>
      </w:pPr>
      <w:r>
        <w:rPr>
          <w:rFonts w:ascii="Arial" w:eastAsia="Calibri" w:hAnsi="Arial" w:cs="Arial"/>
          <w:b/>
          <w:szCs w:val="24"/>
          <w:lang w:val="en-GB"/>
        </w:rPr>
        <w:t>a</w:t>
      </w:r>
      <w:r w:rsidRPr="000958A8">
        <w:rPr>
          <w:rFonts w:ascii="Arial" w:eastAsia="Calibri" w:hAnsi="Arial" w:cs="Arial"/>
          <w:b/>
          <w:szCs w:val="24"/>
          <w:lang w:val="en-GB"/>
        </w:rPr>
        <w:t xml:space="preserve">pproves construction of a temporary </w:t>
      </w:r>
      <w:r w:rsidRPr="000958A8">
        <w:rPr>
          <w:rFonts w:ascii="Arial" w:eastAsia="Calibri" w:hAnsi="Arial" w:cs="Arial"/>
          <w:b/>
          <w:bCs/>
          <w:szCs w:val="24"/>
          <w:lang w:val="en-GB"/>
        </w:rPr>
        <w:t xml:space="preserve">alternative </w:t>
      </w:r>
      <w:r w:rsidRPr="000958A8">
        <w:rPr>
          <w:rFonts w:ascii="Arial" w:eastAsia="Calibri" w:hAnsi="Arial" w:cs="Arial"/>
          <w:b/>
          <w:szCs w:val="24"/>
          <w:lang w:val="en-GB"/>
        </w:rPr>
        <w:t>footpath to address safety issues for pedestrians and school children on bikes;</w:t>
      </w:r>
    </w:p>
    <w:p w14:paraId="19484792" w14:textId="77777777" w:rsidR="00C22CEF" w:rsidRPr="000958A8" w:rsidRDefault="00C22CEF" w:rsidP="00C22CEF">
      <w:pPr>
        <w:jc w:val="both"/>
        <w:rPr>
          <w:rFonts w:ascii="Arial" w:eastAsia="Calibri" w:hAnsi="Arial" w:cs="Arial"/>
          <w:b/>
          <w:szCs w:val="24"/>
          <w:lang w:val="en-GB"/>
        </w:rPr>
      </w:pPr>
    </w:p>
    <w:p w14:paraId="04EE691C" w14:textId="77777777" w:rsidR="00C22CEF" w:rsidRPr="000958A8" w:rsidRDefault="00C22CEF" w:rsidP="005F4283">
      <w:pPr>
        <w:numPr>
          <w:ilvl w:val="0"/>
          <w:numId w:val="30"/>
        </w:numPr>
        <w:spacing w:after="200" w:line="276" w:lineRule="auto"/>
        <w:ind w:left="567" w:hanging="567"/>
        <w:contextualSpacing/>
        <w:jc w:val="both"/>
        <w:rPr>
          <w:rFonts w:ascii="Arial" w:eastAsia="Calibri" w:hAnsi="Arial" w:cs="Arial"/>
          <w:b/>
          <w:szCs w:val="24"/>
          <w:lang w:val="en-GB"/>
        </w:rPr>
      </w:pPr>
      <w:r>
        <w:rPr>
          <w:rFonts w:ascii="Arial" w:eastAsia="Calibri" w:hAnsi="Arial" w:cs="Arial"/>
          <w:b/>
          <w:szCs w:val="24"/>
          <w:lang w:val="en-GB"/>
        </w:rPr>
        <w:t>a</w:t>
      </w:r>
      <w:r w:rsidRPr="000958A8">
        <w:rPr>
          <w:rFonts w:ascii="Arial" w:eastAsia="Calibri" w:hAnsi="Arial" w:cs="Arial"/>
          <w:b/>
          <w:szCs w:val="24"/>
          <w:lang w:val="en-GB"/>
        </w:rPr>
        <w:t>pproves funding of the $10,000 cost for the temporary footpath construction from Technical Services Operational budget;</w:t>
      </w:r>
    </w:p>
    <w:p w14:paraId="49430C12" w14:textId="77777777" w:rsidR="00C22CEF" w:rsidRPr="000958A8" w:rsidRDefault="00C22CEF" w:rsidP="00C22CEF">
      <w:pPr>
        <w:jc w:val="both"/>
        <w:rPr>
          <w:rFonts w:ascii="Arial" w:eastAsia="Calibri" w:hAnsi="Arial" w:cs="Arial"/>
          <w:b/>
          <w:szCs w:val="24"/>
          <w:lang w:val="en-GB"/>
        </w:rPr>
      </w:pPr>
    </w:p>
    <w:p w14:paraId="2C32F185" w14:textId="77777777" w:rsidR="00C22CEF" w:rsidRPr="000958A8" w:rsidRDefault="00C22CEF" w:rsidP="005F4283">
      <w:pPr>
        <w:numPr>
          <w:ilvl w:val="0"/>
          <w:numId w:val="30"/>
        </w:numPr>
        <w:spacing w:after="200" w:line="276" w:lineRule="auto"/>
        <w:ind w:left="567" w:hanging="567"/>
        <w:contextualSpacing/>
        <w:jc w:val="both"/>
        <w:rPr>
          <w:rFonts w:ascii="Arial" w:eastAsia="Calibri" w:hAnsi="Arial" w:cs="Arial"/>
          <w:b/>
          <w:szCs w:val="24"/>
          <w:lang w:val="en-GB"/>
        </w:rPr>
      </w:pPr>
      <w:r>
        <w:rPr>
          <w:rFonts w:ascii="Arial" w:eastAsia="Calibri" w:hAnsi="Arial" w:cs="Arial"/>
          <w:b/>
          <w:szCs w:val="24"/>
          <w:lang w:val="en-GB"/>
        </w:rPr>
        <w:t>r</w:t>
      </w:r>
      <w:r w:rsidRPr="000958A8">
        <w:rPr>
          <w:rFonts w:ascii="Arial" w:eastAsia="Calibri" w:hAnsi="Arial" w:cs="Arial"/>
          <w:b/>
          <w:szCs w:val="24"/>
          <w:lang w:val="en-GB"/>
        </w:rPr>
        <w:t>equests the CEO to seek appropriate recovery of costs</w:t>
      </w:r>
      <w:r>
        <w:rPr>
          <w:rFonts w:ascii="Arial" w:eastAsia="Calibri" w:hAnsi="Arial" w:cs="Arial"/>
          <w:b/>
          <w:szCs w:val="24"/>
          <w:lang w:val="en-GB"/>
        </w:rPr>
        <w:t xml:space="preserve"> </w:t>
      </w:r>
      <w:r>
        <w:rPr>
          <w:rFonts w:ascii="Arial" w:hAnsi="Arial" w:cs="Arial"/>
          <w:b/>
          <w:szCs w:val="24"/>
        </w:rPr>
        <w:t>excluding by the landowners</w:t>
      </w:r>
      <w:r w:rsidRPr="000958A8">
        <w:rPr>
          <w:rFonts w:ascii="Arial" w:eastAsia="Calibri" w:hAnsi="Arial" w:cs="Arial"/>
          <w:b/>
          <w:szCs w:val="24"/>
          <w:lang w:val="en-GB"/>
        </w:rPr>
        <w:t xml:space="preserve"> for the temporary footpath required due to the ongoing unsafe boundary wall at Montgomery Avenue, Mt Claremont; and</w:t>
      </w:r>
    </w:p>
    <w:p w14:paraId="39685322" w14:textId="77777777" w:rsidR="00C22CEF" w:rsidRPr="000958A8" w:rsidRDefault="00C22CEF" w:rsidP="00C22CEF">
      <w:pPr>
        <w:spacing w:after="200" w:line="276" w:lineRule="auto"/>
        <w:ind w:left="720"/>
        <w:contextualSpacing/>
        <w:rPr>
          <w:rFonts w:ascii="Arial" w:eastAsia="Calibri" w:hAnsi="Arial" w:cs="Arial"/>
          <w:b/>
          <w:szCs w:val="24"/>
          <w:lang w:val="en-GB"/>
        </w:rPr>
      </w:pPr>
    </w:p>
    <w:p w14:paraId="724A14B1" w14:textId="77777777" w:rsidR="00C22CEF" w:rsidRPr="000958A8" w:rsidRDefault="00C22CEF" w:rsidP="005F4283">
      <w:pPr>
        <w:numPr>
          <w:ilvl w:val="0"/>
          <w:numId w:val="30"/>
        </w:numPr>
        <w:spacing w:after="200" w:line="276" w:lineRule="auto"/>
        <w:ind w:left="567" w:hanging="567"/>
        <w:contextualSpacing/>
        <w:jc w:val="both"/>
        <w:rPr>
          <w:rFonts w:ascii="Arial" w:eastAsia="Calibri" w:hAnsi="Arial" w:cs="Arial"/>
          <w:b/>
          <w:szCs w:val="24"/>
          <w:lang w:val="en-GB"/>
        </w:rPr>
      </w:pPr>
      <w:r>
        <w:rPr>
          <w:rFonts w:ascii="Arial" w:eastAsia="Calibri" w:hAnsi="Arial" w:cs="Arial"/>
          <w:b/>
          <w:szCs w:val="24"/>
          <w:lang w:val="en-GB"/>
        </w:rPr>
        <w:t>a</w:t>
      </w:r>
      <w:r w:rsidRPr="000958A8">
        <w:rPr>
          <w:rFonts w:ascii="Arial" w:eastAsia="Calibri" w:hAnsi="Arial" w:cs="Arial"/>
          <w:b/>
          <w:szCs w:val="24"/>
          <w:lang w:val="en-GB"/>
        </w:rPr>
        <w:t>pprove</w:t>
      </w:r>
      <w:r>
        <w:rPr>
          <w:rFonts w:ascii="Arial" w:eastAsia="Calibri" w:hAnsi="Arial" w:cs="Arial"/>
          <w:b/>
          <w:szCs w:val="24"/>
          <w:lang w:val="en-GB"/>
        </w:rPr>
        <w:t>s</w:t>
      </w:r>
      <w:r w:rsidRPr="000958A8">
        <w:rPr>
          <w:rFonts w:ascii="Arial" w:eastAsia="Calibri" w:hAnsi="Arial" w:cs="Arial"/>
          <w:b/>
          <w:szCs w:val="24"/>
          <w:lang w:val="en-GB"/>
        </w:rPr>
        <w:t xml:space="preserve"> Administration waiving the city component of the Development Application and Building Application fees associated with the demolition and reconstruction of the section of boundary wall.</w:t>
      </w:r>
    </w:p>
    <w:p w14:paraId="1F08C63C" w14:textId="77777777" w:rsidR="00C22CEF" w:rsidRDefault="00C22CEF" w:rsidP="00C22CEF">
      <w:pPr>
        <w:jc w:val="both"/>
        <w:rPr>
          <w:rFonts w:ascii="Arial" w:eastAsia="Calibri" w:hAnsi="Arial" w:cs="Arial"/>
          <w:szCs w:val="24"/>
          <w:lang w:val="en-US"/>
        </w:rPr>
      </w:pPr>
    </w:p>
    <w:p w14:paraId="2EA9B00F" w14:textId="20B8C07F" w:rsidR="00C22CEF" w:rsidRDefault="00C22CEF" w:rsidP="00C22CEF">
      <w:pPr>
        <w:jc w:val="both"/>
        <w:rPr>
          <w:rFonts w:ascii="Arial" w:eastAsia="Calibri" w:hAnsi="Arial" w:cs="Arial"/>
          <w:szCs w:val="24"/>
          <w:lang w:val="en-US"/>
        </w:rPr>
      </w:pPr>
    </w:p>
    <w:p w14:paraId="6ABD892C" w14:textId="07CF025F" w:rsidR="00C22CEF" w:rsidRDefault="00C22CEF" w:rsidP="00C22CEF">
      <w:pPr>
        <w:jc w:val="both"/>
        <w:rPr>
          <w:rFonts w:ascii="Arial" w:eastAsia="Calibri" w:hAnsi="Arial" w:cs="Arial"/>
          <w:szCs w:val="24"/>
          <w:lang w:val="en-US"/>
        </w:rPr>
      </w:pPr>
    </w:p>
    <w:p w14:paraId="2B9AAAAA" w14:textId="77777777" w:rsidR="00C22CEF" w:rsidRPr="000958A8" w:rsidRDefault="00C22CEF" w:rsidP="00C22CEF">
      <w:pPr>
        <w:jc w:val="both"/>
        <w:rPr>
          <w:rFonts w:ascii="Arial" w:eastAsia="Calibri" w:hAnsi="Arial" w:cs="Arial"/>
          <w:szCs w:val="24"/>
          <w:lang w:val="en-US"/>
        </w:rPr>
      </w:pPr>
    </w:p>
    <w:p w14:paraId="3ED3F522" w14:textId="77777777" w:rsidR="00C22CEF" w:rsidRPr="00684773" w:rsidRDefault="00C22CEF" w:rsidP="00C22CEF">
      <w:pPr>
        <w:jc w:val="both"/>
        <w:rPr>
          <w:rFonts w:ascii="Arial" w:eastAsia="Calibri" w:hAnsi="Arial" w:cs="Arial"/>
          <w:bCs/>
          <w:sz w:val="28"/>
          <w:szCs w:val="32"/>
          <w:lang w:val="en-US"/>
        </w:rPr>
      </w:pPr>
      <w:r w:rsidRPr="00684773">
        <w:rPr>
          <w:rFonts w:ascii="Arial" w:eastAsia="Calibri" w:hAnsi="Arial" w:cs="Arial"/>
          <w:bCs/>
          <w:sz w:val="28"/>
          <w:szCs w:val="32"/>
          <w:lang w:val="en-US"/>
        </w:rPr>
        <w:lastRenderedPageBreak/>
        <w:t>Recommendation to Committee</w:t>
      </w:r>
    </w:p>
    <w:p w14:paraId="646FF057" w14:textId="77777777" w:rsidR="00C22CEF" w:rsidRPr="00684773" w:rsidRDefault="00C22CEF" w:rsidP="00C22CEF">
      <w:pPr>
        <w:jc w:val="both"/>
        <w:rPr>
          <w:rFonts w:ascii="Arial" w:eastAsia="Calibri" w:hAnsi="Arial" w:cs="Arial"/>
          <w:bCs/>
          <w:szCs w:val="32"/>
          <w:lang w:val="en-US"/>
        </w:rPr>
      </w:pPr>
    </w:p>
    <w:p w14:paraId="35643563" w14:textId="77777777" w:rsidR="00C22CEF" w:rsidRPr="00684773" w:rsidRDefault="00C22CEF" w:rsidP="00C22CEF">
      <w:pPr>
        <w:jc w:val="both"/>
        <w:rPr>
          <w:rFonts w:ascii="Arial" w:eastAsia="Calibri" w:hAnsi="Arial" w:cs="Arial"/>
          <w:bCs/>
          <w:szCs w:val="32"/>
          <w:lang w:val="en-US"/>
        </w:rPr>
      </w:pPr>
      <w:r w:rsidRPr="00684773">
        <w:rPr>
          <w:rFonts w:ascii="Arial" w:eastAsia="Calibri" w:hAnsi="Arial" w:cs="Arial"/>
          <w:bCs/>
          <w:szCs w:val="32"/>
          <w:lang w:val="en-US"/>
        </w:rPr>
        <w:t>Council:</w:t>
      </w:r>
    </w:p>
    <w:p w14:paraId="6060F380" w14:textId="77777777" w:rsidR="00C22CEF" w:rsidRPr="00684773" w:rsidRDefault="00C22CEF" w:rsidP="00C22CEF">
      <w:pPr>
        <w:jc w:val="both"/>
        <w:rPr>
          <w:rFonts w:ascii="Arial" w:eastAsia="Calibri" w:hAnsi="Arial" w:cs="Arial"/>
          <w:bCs/>
          <w:szCs w:val="24"/>
          <w:lang w:val="en-GB"/>
        </w:rPr>
      </w:pPr>
    </w:p>
    <w:p w14:paraId="026A5BDB" w14:textId="77777777" w:rsidR="00C22CEF" w:rsidRPr="00684773" w:rsidRDefault="00C22CEF" w:rsidP="005F4283">
      <w:pPr>
        <w:numPr>
          <w:ilvl w:val="0"/>
          <w:numId w:val="43"/>
        </w:numPr>
        <w:spacing w:after="200" w:line="276" w:lineRule="auto"/>
        <w:ind w:left="567" w:hanging="567"/>
        <w:contextualSpacing/>
        <w:jc w:val="both"/>
        <w:rPr>
          <w:rFonts w:ascii="Arial" w:eastAsia="Calibri" w:hAnsi="Arial" w:cs="Arial"/>
          <w:bCs/>
          <w:szCs w:val="24"/>
          <w:lang w:val="en-GB"/>
        </w:rPr>
      </w:pPr>
      <w:r w:rsidRPr="00684773">
        <w:rPr>
          <w:rFonts w:ascii="Arial" w:eastAsia="Calibri" w:hAnsi="Arial" w:cs="Arial"/>
          <w:bCs/>
          <w:szCs w:val="24"/>
          <w:lang w:val="en-GB"/>
        </w:rPr>
        <w:t>approves construction of a temporary alternative footpath to address safety issues for pedestrians and school children on bikes;</w:t>
      </w:r>
    </w:p>
    <w:p w14:paraId="455298AE" w14:textId="77777777" w:rsidR="00C22CEF" w:rsidRPr="00684773" w:rsidRDefault="00C22CEF" w:rsidP="00C22CEF">
      <w:pPr>
        <w:jc w:val="both"/>
        <w:rPr>
          <w:rFonts w:ascii="Arial" w:eastAsia="Calibri" w:hAnsi="Arial" w:cs="Arial"/>
          <w:bCs/>
          <w:szCs w:val="24"/>
          <w:lang w:val="en-GB"/>
        </w:rPr>
      </w:pPr>
    </w:p>
    <w:p w14:paraId="0CB826EE" w14:textId="77777777" w:rsidR="00C22CEF" w:rsidRPr="00684773" w:rsidRDefault="00C22CEF" w:rsidP="005F4283">
      <w:pPr>
        <w:numPr>
          <w:ilvl w:val="0"/>
          <w:numId w:val="43"/>
        </w:numPr>
        <w:spacing w:after="200" w:line="276" w:lineRule="auto"/>
        <w:ind w:left="567" w:hanging="567"/>
        <w:contextualSpacing/>
        <w:jc w:val="both"/>
        <w:rPr>
          <w:rFonts w:ascii="Arial" w:eastAsia="Calibri" w:hAnsi="Arial" w:cs="Arial"/>
          <w:bCs/>
          <w:szCs w:val="24"/>
          <w:lang w:val="en-GB"/>
        </w:rPr>
      </w:pPr>
      <w:r w:rsidRPr="00684773">
        <w:rPr>
          <w:rFonts w:ascii="Arial" w:eastAsia="Calibri" w:hAnsi="Arial" w:cs="Arial"/>
          <w:bCs/>
          <w:szCs w:val="24"/>
          <w:lang w:val="en-GB"/>
        </w:rPr>
        <w:t>approves funding of the $10,000 cost for the temporary footpath construction from Technical Services Operational budget;</w:t>
      </w:r>
    </w:p>
    <w:p w14:paraId="0FBA292B" w14:textId="77777777" w:rsidR="00C22CEF" w:rsidRPr="00684773" w:rsidRDefault="00C22CEF" w:rsidP="00C22CEF">
      <w:pPr>
        <w:jc w:val="both"/>
        <w:rPr>
          <w:rFonts w:ascii="Arial" w:eastAsia="Calibri" w:hAnsi="Arial" w:cs="Arial"/>
          <w:bCs/>
          <w:szCs w:val="24"/>
          <w:lang w:val="en-GB"/>
        </w:rPr>
      </w:pPr>
    </w:p>
    <w:p w14:paraId="73CA0CA4" w14:textId="77777777" w:rsidR="00C22CEF" w:rsidRPr="00684773" w:rsidRDefault="00C22CEF" w:rsidP="005F4283">
      <w:pPr>
        <w:numPr>
          <w:ilvl w:val="0"/>
          <w:numId w:val="43"/>
        </w:numPr>
        <w:spacing w:after="200" w:line="276" w:lineRule="auto"/>
        <w:ind w:left="567" w:hanging="567"/>
        <w:contextualSpacing/>
        <w:jc w:val="both"/>
        <w:rPr>
          <w:rFonts w:ascii="Arial" w:eastAsia="Calibri" w:hAnsi="Arial" w:cs="Arial"/>
          <w:bCs/>
          <w:szCs w:val="24"/>
          <w:lang w:val="en-GB"/>
        </w:rPr>
      </w:pPr>
      <w:r w:rsidRPr="00684773">
        <w:rPr>
          <w:rFonts w:ascii="Arial" w:eastAsia="Calibri" w:hAnsi="Arial" w:cs="Arial"/>
          <w:bCs/>
          <w:szCs w:val="24"/>
          <w:lang w:val="en-GB"/>
        </w:rPr>
        <w:t>requests the CEO to seek appropriate recovery of costs for the temporary footpath required due to the ongoing unsafe boundary wall at Montgomery Avenue, Mt Claremont; and</w:t>
      </w:r>
    </w:p>
    <w:p w14:paraId="2953EE5C" w14:textId="77777777" w:rsidR="00C22CEF" w:rsidRPr="00684773" w:rsidRDefault="00C22CEF" w:rsidP="00C22CEF">
      <w:pPr>
        <w:spacing w:after="200" w:line="276" w:lineRule="auto"/>
        <w:ind w:left="720"/>
        <w:contextualSpacing/>
        <w:rPr>
          <w:rFonts w:ascii="Arial" w:eastAsia="Calibri" w:hAnsi="Arial" w:cs="Arial"/>
          <w:bCs/>
          <w:szCs w:val="24"/>
          <w:lang w:val="en-GB"/>
        </w:rPr>
      </w:pPr>
    </w:p>
    <w:p w14:paraId="13EBFFCA" w14:textId="77777777" w:rsidR="00C22CEF" w:rsidRPr="00684773" w:rsidRDefault="00C22CEF" w:rsidP="005F4283">
      <w:pPr>
        <w:numPr>
          <w:ilvl w:val="0"/>
          <w:numId w:val="43"/>
        </w:numPr>
        <w:spacing w:after="200" w:line="276" w:lineRule="auto"/>
        <w:ind w:left="567" w:hanging="567"/>
        <w:contextualSpacing/>
        <w:jc w:val="both"/>
        <w:rPr>
          <w:rFonts w:ascii="Arial" w:eastAsia="Calibri" w:hAnsi="Arial" w:cs="Arial"/>
          <w:bCs/>
          <w:szCs w:val="24"/>
          <w:lang w:val="en-GB"/>
        </w:rPr>
      </w:pPr>
      <w:r w:rsidRPr="00684773">
        <w:rPr>
          <w:rFonts w:ascii="Arial" w:eastAsia="Calibri" w:hAnsi="Arial" w:cs="Arial"/>
          <w:bCs/>
          <w:szCs w:val="24"/>
          <w:lang w:val="en-GB"/>
        </w:rPr>
        <w:t>approves Administration waiving the city component of the Development Application and Building Application fees associated with the demolition and reconstruction of the section of boundary wall.</w:t>
      </w:r>
    </w:p>
    <w:p w14:paraId="5FC09CFB" w14:textId="77777777" w:rsidR="00C22CEF" w:rsidRPr="00465A04" w:rsidRDefault="00C22CEF" w:rsidP="00C22CEF">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83" w14:textId="77777777" w:rsidR="00765E9D" w:rsidRPr="00465A04" w:rsidRDefault="00765E9D"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84" w14:textId="77777777" w:rsidR="00085B7F" w:rsidRPr="00465A04" w:rsidRDefault="00085B7F"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85" w14:textId="0568E966" w:rsidR="00D05D60" w:rsidRPr="00465A04" w:rsidRDefault="00D80CEC" w:rsidP="009E5692">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82" w:name="_Toc27393575"/>
      <w:r w:rsidR="00465A04" w:rsidRPr="00465A04">
        <w:rPr>
          <w:rFonts w:ascii="Arial" w:hAnsi="Arial" w:cs="Arial"/>
          <w:sz w:val="24"/>
          <w:szCs w:val="24"/>
          <w:u w:val="none"/>
        </w:rPr>
        <w:lastRenderedPageBreak/>
        <w:t xml:space="preserve">Community &amp; </w:t>
      </w:r>
      <w:r w:rsidR="00B00C1D">
        <w:rPr>
          <w:rFonts w:ascii="Arial" w:hAnsi="Arial" w:cs="Arial"/>
          <w:sz w:val="24"/>
          <w:szCs w:val="24"/>
          <w:u w:val="none"/>
        </w:rPr>
        <w:t>Organisational Development</w:t>
      </w:r>
      <w:r w:rsidR="00A53BD3" w:rsidRPr="00465A04">
        <w:rPr>
          <w:rFonts w:ascii="Arial" w:hAnsi="Arial" w:cs="Arial"/>
          <w:sz w:val="24"/>
          <w:szCs w:val="24"/>
          <w:u w:val="none"/>
        </w:rPr>
        <w:t xml:space="preserve"> </w:t>
      </w:r>
      <w:r w:rsidR="00465A04" w:rsidRPr="00465A04">
        <w:rPr>
          <w:rFonts w:ascii="Arial" w:hAnsi="Arial" w:cs="Arial"/>
          <w:sz w:val="24"/>
          <w:szCs w:val="24"/>
          <w:u w:val="none"/>
        </w:rPr>
        <w:t>R</w:t>
      </w:r>
      <w:r w:rsidR="00A53BD3" w:rsidRPr="00465A04">
        <w:rPr>
          <w:rFonts w:ascii="Arial" w:hAnsi="Arial" w:cs="Arial"/>
          <w:sz w:val="24"/>
          <w:szCs w:val="24"/>
          <w:u w:val="none"/>
        </w:rPr>
        <w:t xml:space="preserve">eport </w:t>
      </w:r>
      <w:r w:rsidR="00465A04" w:rsidRPr="00465A04">
        <w:rPr>
          <w:rFonts w:ascii="Arial" w:hAnsi="Arial" w:cs="Arial"/>
          <w:sz w:val="24"/>
          <w:szCs w:val="24"/>
          <w:u w:val="none"/>
        </w:rPr>
        <w:t>N</w:t>
      </w:r>
      <w:r w:rsidR="00A53BD3" w:rsidRPr="00465A04">
        <w:rPr>
          <w:rFonts w:ascii="Arial" w:hAnsi="Arial" w:cs="Arial"/>
          <w:sz w:val="24"/>
          <w:szCs w:val="24"/>
          <w:u w:val="none"/>
        </w:rPr>
        <w:t>o</w:t>
      </w:r>
      <w:r w:rsidR="00465A04" w:rsidRPr="00465A04">
        <w:rPr>
          <w:rFonts w:ascii="Arial" w:hAnsi="Arial" w:cs="Arial"/>
          <w:sz w:val="24"/>
          <w:szCs w:val="24"/>
          <w:u w:val="none"/>
        </w:rPr>
        <w:t>’</w:t>
      </w:r>
      <w:r w:rsidR="00A53BD3" w:rsidRPr="00465A04">
        <w:rPr>
          <w:rFonts w:ascii="Arial" w:hAnsi="Arial" w:cs="Arial"/>
          <w:sz w:val="24"/>
          <w:szCs w:val="24"/>
          <w:u w:val="none"/>
        </w:rPr>
        <w:t>s</w:t>
      </w:r>
      <w:r w:rsidR="00465A04" w:rsidRPr="00465A04">
        <w:rPr>
          <w:rFonts w:ascii="Arial" w:hAnsi="Arial" w:cs="Arial"/>
          <w:sz w:val="24"/>
          <w:szCs w:val="24"/>
          <w:u w:val="none"/>
        </w:rPr>
        <w:t xml:space="preserve"> </w:t>
      </w:r>
      <w:r w:rsidR="00A53BD3" w:rsidRPr="00465A04">
        <w:rPr>
          <w:rFonts w:ascii="Arial" w:hAnsi="Arial" w:cs="Arial"/>
          <w:sz w:val="24"/>
          <w:szCs w:val="24"/>
          <w:u w:val="none"/>
        </w:rPr>
        <w:t>C</w:t>
      </w:r>
      <w:r w:rsidR="00465A04" w:rsidRPr="00465A04">
        <w:rPr>
          <w:rFonts w:ascii="Arial" w:hAnsi="Arial" w:cs="Arial"/>
          <w:sz w:val="24"/>
          <w:szCs w:val="24"/>
          <w:u w:val="none"/>
        </w:rPr>
        <w:t>M</w:t>
      </w:r>
      <w:r w:rsidR="000B4422">
        <w:rPr>
          <w:rFonts w:ascii="Arial" w:hAnsi="Arial" w:cs="Arial"/>
          <w:sz w:val="24"/>
          <w:szCs w:val="24"/>
          <w:u w:val="none"/>
        </w:rPr>
        <w:t>07.19</w:t>
      </w:r>
      <w:r w:rsidR="00A53BD3" w:rsidRPr="00465A04">
        <w:rPr>
          <w:rFonts w:ascii="Arial" w:hAnsi="Arial" w:cs="Arial"/>
          <w:sz w:val="24"/>
          <w:szCs w:val="24"/>
          <w:u w:val="none"/>
        </w:rPr>
        <w:t xml:space="preserve"> to </w:t>
      </w:r>
      <w:r w:rsidR="00465A04" w:rsidRPr="00465A04">
        <w:rPr>
          <w:rFonts w:ascii="Arial" w:hAnsi="Arial" w:cs="Arial"/>
          <w:sz w:val="24"/>
          <w:szCs w:val="24"/>
          <w:u w:val="none"/>
        </w:rPr>
        <w:t>CM</w:t>
      </w:r>
      <w:r w:rsidR="005E7616">
        <w:rPr>
          <w:rFonts w:ascii="Arial" w:hAnsi="Arial" w:cs="Arial"/>
          <w:sz w:val="24"/>
          <w:szCs w:val="24"/>
          <w:u w:val="none"/>
        </w:rPr>
        <w:t>09</w:t>
      </w:r>
      <w:r w:rsidR="000B4422">
        <w:rPr>
          <w:rFonts w:ascii="Arial" w:hAnsi="Arial" w:cs="Arial"/>
          <w:sz w:val="24"/>
          <w:szCs w:val="24"/>
          <w:u w:val="none"/>
        </w:rPr>
        <w:t>.19</w:t>
      </w:r>
      <w:r w:rsidR="008313F0" w:rsidRPr="00465A04">
        <w:rPr>
          <w:rFonts w:ascii="Arial" w:hAnsi="Arial" w:cs="Arial"/>
          <w:sz w:val="24"/>
          <w:szCs w:val="24"/>
          <w:u w:val="none"/>
        </w:rPr>
        <w:t xml:space="preserve"> </w:t>
      </w:r>
      <w:r w:rsidR="00012C59">
        <w:rPr>
          <w:rFonts w:ascii="Arial" w:hAnsi="Arial" w:cs="Arial"/>
          <w:sz w:val="24"/>
          <w:szCs w:val="24"/>
          <w:u w:val="none"/>
        </w:rPr>
        <w:t>(copy attached)</w:t>
      </w:r>
      <w:bookmarkEnd w:id="82"/>
    </w:p>
    <w:p w14:paraId="200BC086" w14:textId="77777777" w:rsidR="00A53BD3" w:rsidRPr="00465A04" w:rsidRDefault="00A53BD3" w:rsidP="00765E9D">
      <w:pPr>
        <w:tabs>
          <w:tab w:val="left" w:pos="720"/>
          <w:tab w:val="left" w:pos="1440"/>
          <w:tab w:val="left" w:pos="2410"/>
          <w:tab w:val="left" w:pos="2977"/>
          <w:tab w:val="right" w:pos="8505"/>
        </w:tabs>
        <w:ind w:left="720"/>
        <w:jc w:val="both"/>
        <w:rPr>
          <w:rFonts w:ascii="Arial" w:hAnsi="Arial" w:cs="Arial"/>
          <w:szCs w:val="24"/>
        </w:rPr>
      </w:pPr>
    </w:p>
    <w:p w14:paraId="200BC087"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88" w14:textId="77777777" w:rsidR="00765E9D" w:rsidRDefault="00765E9D" w:rsidP="009E5692">
      <w:pPr>
        <w:tabs>
          <w:tab w:val="left" w:pos="1440"/>
          <w:tab w:val="left" w:pos="2410"/>
          <w:tab w:val="left" w:pos="2977"/>
          <w:tab w:val="right" w:pos="8505"/>
        </w:tabs>
        <w:jc w:val="both"/>
        <w:rPr>
          <w:rFonts w:ascii="Arial" w:hAnsi="Arial" w:cs="Arial"/>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8"/>
      </w:tblGrid>
      <w:tr w:rsidR="000B4422" w:rsidRPr="00F2351C" w14:paraId="202AFC79" w14:textId="77777777" w:rsidTr="000B4422">
        <w:tc>
          <w:tcPr>
            <w:tcW w:w="8308" w:type="dxa"/>
            <w:shd w:val="clear" w:color="auto" w:fill="auto"/>
          </w:tcPr>
          <w:p w14:paraId="596F5C0B" w14:textId="77777777" w:rsidR="000B4422" w:rsidRPr="00556DDA" w:rsidRDefault="000B4422" w:rsidP="003E1093">
            <w:pPr>
              <w:keepNext/>
              <w:keepLines/>
              <w:tabs>
                <w:tab w:val="right" w:pos="595"/>
                <w:tab w:val="left" w:pos="879"/>
              </w:tabs>
              <w:ind w:left="2585" w:hanging="2552"/>
              <w:jc w:val="both"/>
              <w:outlineLvl w:val="0"/>
              <w:rPr>
                <w:rFonts w:ascii="Arial" w:hAnsi="Arial" w:cs="Arial"/>
                <w:b/>
                <w:bCs/>
                <w:sz w:val="28"/>
                <w:szCs w:val="28"/>
                <w:lang w:eastAsia="en-AU"/>
              </w:rPr>
            </w:pPr>
            <w:bookmarkStart w:id="83" w:name="_Toc26522157"/>
            <w:bookmarkStart w:id="84" w:name="_Toc27393576"/>
            <w:r w:rsidRPr="00556DDA">
              <w:rPr>
                <w:rFonts w:ascii="Arial" w:hAnsi="Arial" w:cs="Arial"/>
                <w:b/>
                <w:bCs/>
                <w:sz w:val="28"/>
                <w:szCs w:val="28"/>
                <w:lang w:eastAsia="en-AU"/>
              </w:rPr>
              <w:t xml:space="preserve">CM07.19 </w:t>
            </w:r>
            <w:r w:rsidRPr="00556DDA">
              <w:rPr>
                <w:rFonts w:ascii="Arial" w:hAnsi="Arial" w:cs="Arial"/>
                <w:b/>
                <w:bCs/>
                <w:sz w:val="28"/>
                <w:szCs w:val="28"/>
                <w:lang w:eastAsia="en-AU"/>
              </w:rPr>
              <w:tab/>
              <w:t>Defibrillator Mt Claremont Community Centre</w:t>
            </w:r>
            <w:bookmarkEnd w:id="83"/>
            <w:bookmarkEnd w:id="84"/>
          </w:p>
        </w:tc>
      </w:tr>
    </w:tbl>
    <w:p w14:paraId="2C24712B" w14:textId="77777777" w:rsidR="000B4422" w:rsidRPr="00F2351C" w:rsidRDefault="000B4422" w:rsidP="000B4422">
      <w:pPr>
        <w:jc w:val="both"/>
        <w:rPr>
          <w:rFonts w:ascii="Arial" w:hAnsi="Arial" w:cs="Arial"/>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1"/>
        <w:gridCol w:w="5677"/>
      </w:tblGrid>
      <w:tr w:rsidR="000B4422" w:rsidRPr="00F2351C" w14:paraId="5618A559" w14:textId="77777777" w:rsidTr="000B4422">
        <w:trPr>
          <w:trHeight w:val="226"/>
        </w:trPr>
        <w:tc>
          <w:tcPr>
            <w:tcW w:w="2631" w:type="dxa"/>
            <w:shd w:val="clear" w:color="auto" w:fill="auto"/>
          </w:tcPr>
          <w:p w14:paraId="0D1655D7" w14:textId="77777777" w:rsidR="000B4422" w:rsidRPr="00556DDA" w:rsidRDefault="000B4422" w:rsidP="003E1093">
            <w:pPr>
              <w:tabs>
                <w:tab w:val="right" w:pos="595"/>
                <w:tab w:val="left" w:pos="879"/>
              </w:tabs>
              <w:jc w:val="both"/>
              <w:rPr>
                <w:rFonts w:ascii="Arial" w:hAnsi="Arial" w:cs="Arial"/>
                <w:b/>
                <w:szCs w:val="24"/>
                <w:lang w:eastAsia="en-AU"/>
              </w:rPr>
            </w:pPr>
            <w:r w:rsidRPr="00556DDA">
              <w:rPr>
                <w:rFonts w:ascii="Arial" w:hAnsi="Arial" w:cs="Arial"/>
                <w:b/>
                <w:szCs w:val="24"/>
                <w:lang w:eastAsia="en-AU"/>
              </w:rPr>
              <w:t>Committee</w:t>
            </w:r>
          </w:p>
        </w:tc>
        <w:tc>
          <w:tcPr>
            <w:tcW w:w="5677" w:type="dxa"/>
            <w:shd w:val="clear" w:color="auto" w:fill="auto"/>
          </w:tcPr>
          <w:p w14:paraId="2CE7DD11" w14:textId="77777777" w:rsidR="000B4422" w:rsidRPr="00556DDA" w:rsidRDefault="000B4422" w:rsidP="003E1093">
            <w:pPr>
              <w:tabs>
                <w:tab w:val="right" w:pos="595"/>
                <w:tab w:val="left" w:pos="879"/>
              </w:tabs>
              <w:ind w:left="879" w:hanging="879"/>
              <w:jc w:val="both"/>
              <w:rPr>
                <w:rFonts w:ascii="Arial" w:hAnsi="Arial" w:cs="Arial"/>
                <w:szCs w:val="24"/>
                <w:lang w:eastAsia="en-AU"/>
              </w:rPr>
            </w:pPr>
            <w:r w:rsidRPr="00556DDA">
              <w:rPr>
                <w:rFonts w:ascii="Arial" w:hAnsi="Arial" w:cs="Arial"/>
                <w:szCs w:val="24"/>
                <w:lang w:eastAsia="en-AU"/>
              </w:rPr>
              <w:t>3 December 2019</w:t>
            </w:r>
          </w:p>
        </w:tc>
      </w:tr>
      <w:tr w:rsidR="000B4422" w:rsidRPr="00F2351C" w14:paraId="143B5C86" w14:textId="77777777" w:rsidTr="000B4422">
        <w:tc>
          <w:tcPr>
            <w:tcW w:w="2631" w:type="dxa"/>
            <w:shd w:val="clear" w:color="auto" w:fill="auto"/>
          </w:tcPr>
          <w:p w14:paraId="0A8C2ED0" w14:textId="77777777" w:rsidR="000B4422" w:rsidRPr="00556DDA" w:rsidRDefault="000B4422" w:rsidP="003E1093">
            <w:pPr>
              <w:tabs>
                <w:tab w:val="right" w:pos="595"/>
                <w:tab w:val="left" w:pos="879"/>
              </w:tabs>
              <w:ind w:left="879" w:hanging="879"/>
              <w:jc w:val="both"/>
              <w:rPr>
                <w:rFonts w:ascii="Arial" w:hAnsi="Arial" w:cs="Arial"/>
                <w:b/>
                <w:szCs w:val="24"/>
                <w:lang w:eastAsia="en-AU"/>
              </w:rPr>
            </w:pPr>
            <w:r w:rsidRPr="00556DDA">
              <w:rPr>
                <w:rFonts w:ascii="Arial" w:hAnsi="Arial" w:cs="Arial"/>
                <w:b/>
                <w:szCs w:val="24"/>
                <w:lang w:eastAsia="en-AU"/>
              </w:rPr>
              <w:t>Council</w:t>
            </w:r>
          </w:p>
        </w:tc>
        <w:tc>
          <w:tcPr>
            <w:tcW w:w="5677" w:type="dxa"/>
            <w:shd w:val="clear" w:color="auto" w:fill="auto"/>
          </w:tcPr>
          <w:p w14:paraId="3EEC8F1F" w14:textId="77777777" w:rsidR="000B4422" w:rsidRPr="00556DDA" w:rsidRDefault="000B4422" w:rsidP="003E1093">
            <w:pPr>
              <w:tabs>
                <w:tab w:val="right" w:pos="595"/>
                <w:tab w:val="left" w:pos="879"/>
              </w:tabs>
              <w:ind w:left="879" w:hanging="879"/>
              <w:jc w:val="both"/>
              <w:rPr>
                <w:rFonts w:ascii="Arial" w:hAnsi="Arial" w:cs="Arial"/>
                <w:szCs w:val="24"/>
                <w:lang w:eastAsia="en-AU"/>
              </w:rPr>
            </w:pPr>
            <w:r w:rsidRPr="00556DDA">
              <w:rPr>
                <w:rFonts w:ascii="Arial" w:hAnsi="Arial" w:cs="Arial"/>
                <w:szCs w:val="24"/>
                <w:lang w:eastAsia="en-AU"/>
              </w:rPr>
              <w:t>17 December 2019</w:t>
            </w:r>
          </w:p>
        </w:tc>
      </w:tr>
      <w:tr w:rsidR="000B4422" w:rsidRPr="00F2351C" w14:paraId="3A0E8BB6" w14:textId="77777777" w:rsidTr="000B4422">
        <w:tc>
          <w:tcPr>
            <w:tcW w:w="2631" w:type="dxa"/>
            <w:shd w:val="clear" w:color="auto" w:fill="auto"/>
          </w:tcPr>
          <w:p w14:paraId="4459465D" w14:textId="77777777" w:rsidR="000B4422" w:rsidRPr="00556DDA" w:rsidRDefault="000B4422" w:rsidP="003E1093">
            <w:pPr>
              <w:tabs>
                <w:tab w:val="right" w:pos="595"/>
                <w:tab w:val="left" w:pos="879"/>
              </w:tabs>
              <w:ind w:left="879" w:hanging="879"/>
              <w:jc w:val="both"/>
              <w:rPr>
                <w:rFonts w:ascii="Arial" w:hAnsi="Arial" w:cs="Arial"/>
                <w:b/>
                <w:szCs w:val="24"/>
                <w:lang w:eastAsia="en-AU"/>
              </w:rPr>
            </w:pPr>
            <w:r w:rsidRPr="00556DDA">
              <w:rPr>
                <w:rFonts w:ascii="Arial" w:hAnsi="Arial" w:cs="Arial"/>
                <w:b/>
                <w:szCs w:val="24"/>
                <w:lang w:eastAsia="en-AU"/>
              </w:rPr>
              <w:t>Applicant</w:t>
            </w:r>
          </w:p>
        </w:tc>
        <w:tc>
          <w:tcPr>
            <w:tcW w:w="5677" w:type="dxa"/>
            <w:shd w:val="clear" w:color="auto" w:fill="auto"/>
          </w:tcPr>
          <w:p w14:paraId="2FED34C7" w14:textId="77777777" w:rsidR="000B4422" w:rsidRPr="00556DDA" w:rsidRDefault="000B4422" w:rsidP="003E1093">
            <w:pPr>
              <w:tabs>
                <w:tab w:val="right" w:pos="595"/>
                <w:tab w:val="left" w:pos="879"/>
              </w:tabs>
              <w:ind w:left="879" w:hanging="879"/>
              <w:jc w:val="both"/>
              <w:rPr>
                <w:rFonts w:ascii="Arial" w:hAnsi="Arial" w:cs="Arial"/>
                <w:szCs w:val="24"/>
                <w:lang w:eastAsia="en-AU"/>
              </w:rPr>
            </w:pPr>
            <w:r w:rsidRPr="00556DDA">
              <w:rPr>
                <w:rFonts w:ascii="Arial" w:hAnsi="Arial" w:cs="Arial"/>
                <w:szCs w:val="24"/>
                <w:lang w:eastAsia="en-AU"/>
              </w:rPr>
              <w:t>City of Nedlands</w:t>
            </w:r>
          </w:p>
        </w:tc>
      </w:tr>
      <w:tr w:rsidR="000B4422" w:rsidRPr="00F2351C" w14:paraId="206405C3" w14:textId="77777777" w:rsidTr="000B4422">
        <w:tc>
          <w:tcPr>
            <w:tcW w:w="2631" w:type="dxa"/>
            <w:shd w:val="clear" w:color="auto" w:fill="auto"/>
          </w:tcPr>
          <w:p w14:paraId="5B12A1A7" w14:textId="77777777" w:rsidR="000B4422" w:rsidRPr="00556DDA" w:rsidRDefault="000B4422" w:rsidP="003E1093">
            <w:pPr>
              <w:tabs>
                <w:tab w:val="left" w:pos="201"/>
              </w:tabs>
              <w:jc w:val="both"/>
              <w:rPr>
                <w:rFonts w:ascii="Arial" w:hAnsi="Arial" w:cs="Arial"/>
                <w:b/>
                <w:szCs w:val="24"/>
                <w:lang w:eastAsia="en-AU"/>
              </w:rPr>
            </w:pPr>
            <w:r w:rsidRPr="00556DDA">
              <w:rPr>
                <w:rFonts w:ascii="Arial" w:hAnsi="Arial" w:cs="Arial"/>
                <w:b/>
                <w:szCs w:val="24"/>
                <w:lang w:eastAsia="en-AU"/>
              </w:rPr>
              <w:t xml:space="preserve">Employee Disclosure under </w:t>
            </w:r>
            <w:r w:rsidRPr="00556DDA">
              <w:rPr>
                <w:rFonts w:ascii="Arial" w:hAnsi="Arial" w:cs="Arial"/>
                <w:b/>
                <w:i/>
                <w:szCs w:val="24"/>
                <w:lang w:eastAsia="en-AU"/>
              </w:rPr>
              <w:t>section 5.70 Local Government Act 1995</w:t>
            </w:r>
          </w:p>
        </w:tc>
        <w:tc>
          <w:tcPr>
            <w:tcW w:w="5677" w:type="dxa"/>
            <w:shd w:val="clear" w:color="auto" w:fill="auto"/>
          </w:tcPr>
          <w:p w14:paraId="74D06A04" w14:textId="77777777" w:rsidR="000B4422" w:rsidRPr="00556DDA" w:rsidRDefault="000B4422" w:rsidP="003E1093">
            <w:pPr>
              <w:tabs>
                <w:tab w:val="right" w:pos="595"/>
                <w:tab w:val="left" w:pos="879"/>
              </w:tabs>
              <w:ind w:left="879" w:hanging="879"/>
              <w:jc w:val="both"/>
              <w:rPr>
                <w:rFonts w:ascii="Arial" w:hAnsi="Arial" w:cs="Arial"/>
                <w:szCs w:val="24"/>
                <w:lang w:eastAsia="en-AU"/>
              </w:rPr>
            </w:pPr>
            <w:r w:rsidRPr="00556DDA">
              <w:rPr>
                <w:rFonts w:ascii="Arial" w:hAnsi="Arial" w:cs="Arial"/>
                <w:szCs w:val="24"/>
                <w:lang w:eastAsia="en-AU"/>
              </w:rPr>
              <w:t>Nil.</w:t>
            </w:r>
          </w:p>
          <w:p w14:paraId="7A80204C" w14:textId="77777777" w:rsidR="000B4422" w:rsidRPr="00556DDA" w:rsidRDefault="000B4422" w:rsidP="003E1093">
            <w:pPr>
              <w:rPr>
                <w:rFonts w:ascii="Arial" w:hAnsi="Arial" w:cs="Arial"/>
                <w:szCs w:val="24"/>
                <w:lang w:eastAsia="en-AU"/>
              </w:rPr>
            </w:pPr>
          </w:p>
        </w:tc>
      </w:tr>
      <w:tr w:rsidR="000B4422" w:rsidRPr="00F2351C" w14:paraId="43925DD3" w14:textId="77777777" w:rsidTr="000B4422">
        <w:trPr>
          <w:trHeight w:val="309"/>
        </w:trPr>
        <w:tc>
          <w:tcPr>
            <w:tcW w:w="2631" w:type="dxa"/>
            <w:tcBorders>
              <w:bottom w:val="single" w:sz="4" w:space="0" w:color="auto"/>
            </w:tcBorders>
            <w:shd w:val="clear" w:color="auto" w:fill="auto"/>
          </w:tcPr>
          <w:p w14:paraId="383DD0F3" w14:textId="77777777" w:rsidR="000B4422" w:rsidRPr="00556DDA" w:rsidRDefault="000B4422" w:rsidP="003E1093">
            <w:pPr>
              <w:tabs>
                <w:tab w:val="right" w:pos="595"/>
                <w:tab w:val="left" w:pos="879"/>
              </w:tabs>
              <w:ind w:left="879" w:hanging="879"/>
              <w:jc w:val="both"/>
              <w:rPr>
                <w:rFonts w:ascii="Arial" w:hAnsi="Arial" w:cs="Arial"/>
                <w:b/>
                <w:szCs w:val="24"/>
                <w:lang w:eastAsia="en-AU"/>
              </w:rPr>
            </w:pPr>
            <w:r w:rsidRPr="00556DDA">
              <w:rPr>
                <w:rFonts w:ascii="Arial" w:hAnsi="Arial" w:cs="Arial"/>
                <w:b/>
                <w:szCs w:val="24"/>
                <w:lang w:eastAsia="en-AU"/>
              </w:rPr>
              <w:t>Director</w:t>
            </w:r>
          </w:p>
        </w:tc>
        <w:tc>
          <w:tcPr>
            <w:tcW w:w="5677" w:type="dxa"/>
            <w:tcBorders>
              <w:bottom w:val="single" w:sz="4" w:space="0" w:color="auto"/>
            </w:tcBorders>
            <w:shd w:val="clear" w:color="auto" w:fill="auto"/>
          </w:tcPr>
          <w:p w14:paraId="3685BC37" w14:textId="77777777" w:rsidR="000B4422" w:rsidRPr="00556DDA" w:rsidRDefault="000B4422" w:rsidP="003E1093">
            <w:pPr>
              <w:tabs>
                <w:tab w:val="right" w:pos="595"/>
                <w:tab w:val="left" w:pos="879"/>
              </w:tabs>
              <w:ind w:left="879" w:hanging="879"/>
              <w:jc w:val="both"/>
              <w:rPr>
                <w:rFonts w:ascii="Arial" w:hAnsi="Arial" w:cs="Arial"/>
                <w:szCs w:val="24"/>
                <w:lang w:eastAsia="en-AU"/>
              </w:rPr>
            </w:pPr>
            <w:r w:rsidRPr="00556DDA">
              <w:rPr>
                <w:rFonts w:ascii="Arial" w:hAnsi="Arial" w:cs="Arial"/>
                <w:szCs w:val="24"/>
                <w:lang w:eastAsia="en-AU"/>
              </w:rPr>
              <w:t>Lorraine Driscoll – Director Corporate &amp; Strategy</w:t>
            </w:r>
          </w:p>
        </w:tc>
      </w:tr>
      <w:tr w:rsidR="000B4422" w:rsidRPr="00F2351C" w14:paraId="1C422E7C" w14:textId="77777777" w:rsidTr="000B4422">
        <w:trPr>
          <w:trHeight w:val="343"/>
        </w:trPr>
        <w:tc>
          <w:tcPr>
            <w:tcW w:w="2631" w:type="dxa"/>
            <w:tcBorders>
              <w:bottom w:val="single" w:sz="4" w:space="0" w:color="auto"/>
            </w:tcBorders>
            <w:shd w:val="clear" w:color="auto" w:fill="auto"/>
          </w:tcPr>
          <w:p w14:paraId="61264B4E" w14:textId="77777777" w:rsidR="000B4422" w:rsidRPr="00556DDA" w:rsidRDefault="000B4422" w:rsidP="003E1093">
            <w:pPr>
              <w:tabs>
                <w:tab w:val="right" w:pos="595"/>
                <w:tab w:val="left" w:pos="879"/>
              </w:tabs>
              <w:ind w:left="879" w:hanging="879"/>
              <w:jc w:val="both"/>
              <w:rPr>
                <w:rFonts w:ascii="Arial" w:hAnsi="Arial" w:cs="Arial"/>
                <w:b/>
                <w:szCs w:val="24"/>
                <w:lang w:eastAsia="en-AU"/>
              </w:rPr>
            </w:pPr>
            <w:r w:rsidRPr="00556DDA">
              <w:rPr>
                <w:rFonts w:ascii="Arial" w:hAnsi="Arial" w:cs="Arial"/>
                <w:b/>
                <w:szCs w:val="24"/>
                <w:lang w:eastAsia="en-AU"/>
              </w:rPr>
              <w:t>Attachments</w:t>
            </w:r>
          </w:p>
        </w:tc>
        <w:tc>
          <w:tcPr>
            <w:tcW w:w="5677" w:type="dxa"/>
            <w:tcBorders>
              <w:bottom w:val="single" w:sz="4" w:space="0" w:color="auto"/>
            </w:tcBorders>
            <w:shd w:val="clear" w:color="auto" w:fill="auto"/>
          </w:tcPr>
          <w:p w14:paraId="1523DF82" w14:textId="77777777" w:rsidR="000B4422" w:rsidRPr="00556DDA" w:rsidRDefault="000B4422" w:rsidP="003E1093">
            <w:pPr>
              <w:tabs>
                <w:tab w:val="right" w:pos="595"/>
                <w:tab w:val="left" w:pos="879"/>
              </w:tabs>
              <w:jc w:val="both"/>
              <w:rPr>
                <w:rFonts w:ascii="Arial" w:hAnsi="Arial" w:cs="Arial"/>
                <w:szCs w:val="32"/>
                <w:lang w:val="en-US" w:eastAsia="en-AU"/>
              </w:rPr>
            </w:pPr>
            <w:r w:rsidRPr="00556DDA">
              <w:rPr>
                <w:rFonts w:ascii="Arial" w:hAnsi="Arial" w:cs="Arial"/>
                <w:szCs w:val="32"/>
                <w:lang w:val="en-US" w:eastAsia="en-AU"/>
              </w:rPr>
              <w:t>Nil.</w:t>
            </w:r>
          </w:p>
        </w:tc>
      </w:tr>
    </w:tbl>
    <w:p w14:paraId="1D979E63" w14:textId="77777777" w:rsidR="000B4422" w:rsidRPr="00F2351C" w:rsidRDefault="000B4422" w:rsidP="000B4422">
      <w:pPr>
        <w:jc w:val="both"/>
        <w:rPr>
          <w:rFonts w:ascii="Arial" w:hAnsi="Arial" w:cs="Arial"/>
          <w:b/>
          <w:szCs w:val="32"/>
          <w:lang w:val="en-US"/>
        </w:rPr>
      </w:pPr>
    </w:p>
    <w:p w14:paraId="40E06BC4" w14:textId="0E35A807" w:rsidR="00FB6EC1" w:rsidRPr="00F2351C" w:rsidRDefault="00FB6EC1" w:rsidP="00FB6EC1">
      <w:pPr>
        <w:jc w:val="both"/>
        <w:rPr>
          <w:rFonts w:ascii="Arial" w:hAnsi="Arial" w:cs="Arial"/>
          <w:b/>
          <w:sz w:val="28"/>
          <w:szCs w:val="32"/>
          <w:lang w:val="en-US"/>
        </w:rPr>
      </w:pPr>
      <w:r>
        <w:rPr>
          <w:rFonts w:ascii="Arial" w:hAnsi="Arial" w:cs="Arial"/>
          <w:b/>
          <w:sz w:val="28"/>
          <w:szCs w:val="32"/>
          <w:lang w:val="en-US"/>
        </w:rPr>
        <w:t xml:space="preserve">Committee Recommendation / </w:t>
      </w:r>
      <w:r w:rsidRPr="00F2351C">
        <w:rPr>
          <w:rFonts w:ascii="Arial" w:hAnsi="Arial" w:cs="Arial"/>
          <w:b/>
          <w:sz w:val="28"/>
          <w:szCs w:val="32"/>
          <w:lang w:val="en-US"/>
        </w:rPr>
        <w:t>Recommendation to Committee</w:t>
      </w:r>
    </w:p>
    <w:p w14:paraId="7C93163E" w14:textId="77777777" w:rsidR="00FB6EC1" w:rsidRPr="00F2351C" w:rsidRDefault="00FB6EC1" w:rsidP="00FB6EC1">
      <w:pPr>
        <w:jc w:val="both"/>
        <w:rPr>
          <w:rFonts w:ascii="Arial" w:hAnsi="Arial" w:cs="Arial"/>
          <w:b/>
          <w:szCs w:val="32"/>
          <w:lang w:val="en-US"/>
        </w:rPr>
      </w:pPr>
    </w:p>
    <w:p w14:paraId="31C932C6" w14:textId="77777777" w:rsidR="00FB6EC1" w:rsidRPr="00F2351C" w:rsidRDefault="00FB6EC1" w:rsidP="00FB6EC1">
      <w:pPr>
        <w:jc w:val="both"/>
        <w:rPr>
          <w:rFonts w:ascii="Arial" w:hAnsi="Arial" w:cs="Arial"/>
          <w:b/>
          <w:szCs w:val="32"/>
          <w:lang w:val="en-US"/>
        </w:rPr>
      </w:pPr>
      <w:r w:rsidRPr="00F2351C">
        <w:rPr>
          <w:rFonts w:ascii="Arial" w:hAnsi="Arial" w:cs="Arial"/>
          <w:b/>
          <w:szCs w:val="32"/>
          <w:lang w:val="en-US"/>
        </w:rPr>
        <w:t>Council:</w:t>
      </w:r>
    </w:p>
    <w:p w14:paraId="0EAD9F4A" w14:textId="77777777" w:rsidR="00FB6EC1" w:rsidRPr="00F2351C" w:rsidRDefault="00FB6EC1" w:rsidP="00FB6EC1">
      <w:pPr>
        <w:jc w:val="both"/>
        <w:rPr>
          <w:rFonts w:ascii="Arial" w:hAnsi="Arial" w:cs="Arial"/>
          <w:b/>
          <w:szCs w:val="32"/>
          <w:lang w:val="en-US"/>
        </w:rPr>
      </w:pPr>
    </w:p>
    <w:p w14:paraId="35C486B1" w14:textId="77777777" w:rsidR="00FB6EC1" w:rsidRPr="00F2351C" w:rsidRDefault="00FB6EC1" w:rsidP="005F4283">
      <w:pPr>
        <w:numPr>
          <w:ilvl w:val="0"/>
          <w:numId w:val="27"/>
        </w:numPr>
        <w:ind w:left="567" w:hanging="567"/>
        <w:contextualSpacing/>
        <w:jc w:val="both"/>
        <w:rPr>
          <w:rFonts w:ascii="Arial" w:hAnsi="Arial" w:cs="Arial"/>
          <w:b/>
          <w:szCs w:val="24"/>
        </w:rPr>
      </w:pPr>
      <w:r>
        <w:rPr>
          <w:rFonts w:ascii="Arial" w:hAnsi="Arial" w:cs="Arial"/>
          <w:b/>
          <w:szCs w:val="24"/>
        </w:rPr>
        <w:t>r</w:t>
      </w:r>
      <w:r w:rsidRPr="00F2351C">
        <w:rPr>
          <w:rFonts w:ascii="Arial" w:hAnsi="Arial" w:cs="Arial"/>
          <w:b/>
          <w:szCs w:val="24"/>
        </w:rPr>
        <w:t>eceives the information on the Western Suburbs Branch of the National Seniors Organisation’s request for a defibrillator at the Mt Claremont Community Centre; and</w:t>
      </w:r>
    </w:p>
    <w:p w14:paraId="4F6FFF9A" w14:textId="77777777" w:rsidR="00FB6EC1" w:rsidRPr="00F2351C" w:rsidRDefault="00FB6EC1" w:rsidP="00FB6EC1">
      <w:pPr>
        <w:ind w:left="567" w:hanging="567"/>
        <w:contextualSpacing/>
        <w:jc w:val="both"/>
        <w:rPr>
          <w:rFonts w:ascii="Arial" w:hAnsi="Arial" w:cs="Arial"/>
          <w:b/>
          <w:szCs w:val="24"/>
        </w:rPr>
      </w:pPr>
    </w:p>
    <w:p w14:paraId="16ADA5D8" w14:textId="77777777" w:rsidR="00FB6EC1" w:rsidRPr="0089074B" w:rsidRDefault="00FB6EC1" w:rsidP="005F4283">
      <w:pPr>
        <w:numPr>
          <w:ilvl w:val="0"/>
          <w:numId w:val="27"/>
        </w:numPr>
        <w:ind w:left="567" w:hanging="567"/>
        <w:contextualSpacing/>
        <w:jc w:val="both"/>
        <w:rPr>
          <w:rFonts w:ascii="Arial" w:hAnsi="Arial" w:cs="Arial"/>
          <w:b/>
          <w:szCs w:val="24"/>
        </w:rPr>
      </w:pPr>
      <w:r>
        <w:rPr>
          <w:rFonts w:ascii="Arial" w:hAnsi="Arial" w:cs="Arial"/>
          <w:b/>
          <w:szCs w:val="24"/>
        </w:rPr>
        <w:t>r</w:t>
      </w:r>
      <w:r w:rsidRPr="00F2351C">
        <w:rPr>
          <w:rFonts w:ascii="Arial" w:hAnsi="Arial" w:cs="Arial"/>
          <w:b/>
          <w:szCs w:val="24"/>
        </w:rPr>
        <w:t>equests the CEO to include $3,500 for the item listed above, for Council consideration in the 2019/20 midyear budget review.</w:t>
      </w:r>
    </w:p>
    <w:p w14:paraId="200BC08B" w14:textId="76C955AB" w:rsidR="00257F09" w:rsidRDefault="00257F09" w:rsidP="00757A9C">
      <w:pPr>
        <w:numPr>
          <w:ilvl w:val="12"/>
          <w:numId w:val="0"/>
        </w:numPr>
        <w:tabs>
          <w:tab w:val="left" w:pos="720"/>
          <w:tab w:val="left" w:pos="1440"/>
          <w:tab w:val="left" w:pos="2410"/>
          <w:tab w:val="left" w:pos="2977"/>
          <w:tab w:val="right" w:pos="8335"/>
          <w:tab w:val="right" w:pos="8505"/>
        </w:tabs>
        <w:ind w:left="567"/>
        <w:jc w:val="both"/>
        <w:rPr>
          <w:rFonts w:ascii="Arial" w:hAnsi="Arial" w:cs="Arial"/>
          <w:szCs w:val="24"/>
        </w:rPr>
      </w:pPr>
    </w:p>
    <w:p w14:paraId="24E877BC" w14:textId="7747EA28" w:rsidR="00757A9C" w:rsidRDefault="00757A9C">
      <w:pPr>
        <w:rPr>
          <w:rFonts w:ascii="Arial" w:hAnsi="Arial" w:cs="Arial"/>
          <w:szCs w:val="24"/>
        </w:rPr>
      </w:pPr>
      <w:r>
        <w:rPr>
          <w:rFonts w:ascii="Arial" w:hAnsi="Arial" w:cs="Arial"/>
          <w:szCs w:val="24"/>
        </w:rPr>
        <w:br w:type="page"/>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tblGrid>
      <w:tr w:rsidR="00757A9C" w:rsidRPr="00556DDA" w14:paraId="7A3C6A4D" w14:textId="77777777" w:rsidTr="00757A9C">
        <w:tc>
          <w:tcPr>
            <w:tcW w:w="8505" w:type="dxa"/>
            <w:shd w:val="clear" w:color="auto" w:fill="auto"/>
          </w:tcPr>
          <w:p w14:paraId="30099240" w14:textId="77777777" w:rsidR="00757A9C" w:rsidRPr="00556DDA" w:rsidRDefault="00757A9C" w:rsidP="003E1093">
            <w:pPr>
              <w:keepNext/>
              <w:keepLines/>
              <w:ind w:left="2585" w:hanging="2552"/>
              <w:outlineLvl w:val="0"/>
              <w:rPr>
                <w:rFonts w:ascii="Arial" w:eastAsia="MS Gothic" w:hAnsi="Arial" w:cs="Arial"/>
                <w:b/>
                <w:bCs/>
                <w:szCs w:val="24"/>
              </w:rPr>
            </w:pPr>
            <w:bookmarkStart w:id="85" w:name="_Toc26522162"/>
            <w:bookmarkStart w:id="86" w:name="_Toc27393577"/>
            <w:r w:rsidRPr="00556DDA">
              <w:rPr>
                <w:rFonts w:ascii="Arial" w:eastAsia="MS Gothic" w:hAnsi="Arial" w:cs="Arial"/>
                <w:b/>
                <w:bCs/>
                <w:sz w:val="28"/>
                <w:szCs w:val="28"/>
              </w:rPr>
              <w:lastRenderedPageBreak/>
              <w:t>CM08.19</w:t>
            </w:r>
            <w:r w:rsidRPr="00556DDA">
              <w:rPr>
                <w:rFonts w:ascii="Arial" w:eastAsia="MS Gothic" w:hAnsi="Arial" w:cs="Arial"/>
                <w:b/>
                <w:bCs/>
                <w:sz w:val="28"/>
                <w:szCs w:val="28"/>
              </w:rPr>
              <w:tab/>
              <w:t>Shared Satellite Depot at Nedlands Golf Club</w:t>
            </w:r>
            <w:bookmarkEnd w:id="85"/>
            <w:bookmarkEnd w:id="86"/>
            <w:r w:rsidRPr="00556DDA">
              <w:rPr>
                <w:rFonts w:ascii="Arial" w:eastAsia="MS Gothic" w:hAnsi="Arial" w:cs="Arial"/>
                <w:b/>
                <w:bCs/>
                <w:sz w:val="28"/>
                <w:szCs w:val="28"/>
              </w:rPr>
              <w:t xml:space="preserve"> </w:t>
            </w:r>
          </w:p>
        </w:tc>
      </w:tr>
    </w:tbl>
    <w:p w14:paraId="7AC70FFE" w14:textId="77777777" w:rsidR="00757A9C" w:rsidRPr="000958A8" w:rsidRDefault="00757A9C" w:rsidP="00757A9C">
      <w:pPr>
        <w:jc w:val="both"/>
        <w:rPr>
          <w:rFonts w:ascii="Arial" w:eastAsia="Calibri" w:hAnsi="Arial" w:cs="Arial"/>
          <w:szCs w:val="24"/>
        </w:rPr>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3"/>
        <w:gridCol w:w="5862"/>
      </w:tblGrid>
      <w:tr w:rsidR="00757A9C" w:rsidRPr="00556DDA" w14:paraId="676E4E78" w14:textId="77777777" w:rsidTr="00757A9C">
        <w:tc>
          <w:tcPr>
            <w:tcW w:w="2643" w:type="dxa"/>
            <w:shd w:val="clear" w:color="auto" w:fill="auto"/>
          </w:tcPr>
          <w:p w14:paraId="41BD8593" w14:textId="77777777" w:rsidR="00757A9C" w:rsidRPr="00556DDA" w:rsidRDefault="00757A9C" w:rsidP="003E1093">
            <w:pPr>
              <w:rPr>
                <w:rFonts w:ascii="Arial" w:eastAsia="Calibri" w:hAnsi="Arial" w:cs="Arial"/>
                <w:b/>
                <w:szCs w:val="24"/>
              </w:rPr>
            </w:pPr>
            <w:r w:rsidRPr="00556DDA">
              <w:rPr>
                <w:rFonts w:ascii="Arial" w:eastAsia="Calibri" w:hAnsi="Arial" w:cs="Arial"/>
                <w:b/>
                <w:szCs w:val="24"/>
              </w:rPr>
              <w:t>Committee</w:t>
            </w:r>
          </w:p>
        </w:tc>
        <w:tc>
          <w:tcPr>
            <w:tcW w:w="5862" w:type="dxa"/>
            <w:shd w:val="clear" w:color="auto" w:fill="auto"/>
          </w:tcPr>
          <w:p w14:paraId="1EBA2D73" w14:textId="77777777" w:rsidR="00757A9C" w:rsidRPr="00556DDA" w:rsidRDefault="00757A9C" w:rsidP="003E1093">
            <w:pPr>
              <w:rPr>
                <w:rFonts w:ascii="Arial" w:eastAsia="Calibri" w:hAnsi="Arial" w:cs="Arial"/>
                <w:szCs w:val="24"/>
              </w:rPr>
            </w:pPr>
            <w:r w:rsidRPr="00556DDA">
              <w:rPr>
                <w:rFonts w:ascii="Arial" w:eastAsia="Calibri" w:hAnsi="Arial" w:cs="Arial"/>
                <w:szCs w:val="24"/>
              </w:rPr>
              <w:t>3 December 2019</w:t>
            </w:r>
          </w:p>
        </w:tc>
      </w:tr>
      <w:tr w:rsidR="00757A9C" w:rsidRPr="00556DDA" w14:paraId="2F186DB3" w14:textId="77777777" w:rsidTr="00757A9C">
        <w:tc>
          <w:tcPr>
            <w:tcW w:w="2643" w:type="dxa"/>
            <w:shd w:val="clear" w:color="auto" w:fill="auto"/>
          </w:tcPr>
          <w:p w14:paraId="0DC54C8E" w14:textId="77777777" w:rsidR="00757A9C" w:rsidRPr="00556DDA" w:rsidRDefault="00757A9C" w:rsidP="003E1093">
            <w:pPr>
              <w:rPr>
                <w:rFonts w:ascii="Arial" w:eastAsia="Calibri" w:hAnsi="Arial" w:cs="Arial"/>
                <w:b/>
                <w:szCs w:val="24"/>
              </w:rPr>
            </w:pPr>
            <w:r w:rsidRPr="00556DDA">
              <w:rPr>
                <w:rFonts w:ascii="Arial" w:eastAsia="Calibri" w:hAnsi="Arial" w:cs="Arial"/>
                <w:b/>
                <w:szCs w:val="24"/>
              </w:rPr>
              <w:t>Council</w:t>
            </w:r>
          </w:p>
        </w:tc>
        <w:tc>
          <w:tcPr>
            <w:tcW w:w="5862" w:type="dxa"/>
            <w:shd w:val="clear" w:color="auto" w:fill="auto"/>
          </w:tcPr>
          <w:p w14:paraId="651699D5" w14:textId="77777777" w:rsidR="00757A9C" w:rsidRPr="00556DDA" w:rsidRDefault="00757A9C" w:rsidP="003E1093">
            <w:pPr>
              <w:rPr>
                <w:rFonts w:ascii="Arial" w:eastAsia="Calibri" w:hAnsi="Arial" w:cs="Arial"/>
                <w:szCs w:val="24"/>
              </w:rPr>
            </w:pPr>
            <w:r w:rsidRPr="00556DDA">
              <w:rPr>
                <w:rFonts w:ascii="Arial" w:eastAsia="Calibri" w:hAnsi="Arial" w:cs="Arial"/>
                <w:szCs w:val="24"/>
              </w:rPr>
              <w:t xml:space="preserve">17 December 2019 </w:t>
            </w:r>
          </w:p>
        </w:tc>
      </w:tr>
      <w:tr w:rsidR="00757A9C" w:rsidRPr="00556DDA" w14:paraId="1DCC336A" w14:textId="77777777" w:rsidTr="00757A9C">
        <w:tc>
          <w:tcPr>
            <w:tcW w:w="2643" w:type="dxa"/>
            <w:shd w:val="clear" w:color="auto" w:fill="auto"/>
          </w:tcPr>
          <w:p w14:paraId="57354664" w14:textId="77777777" w:rsidR="00757A9C" w:rsidRPr="00556DDA" w:rsidRDefault="00757A9C" w:rsidP="003E1093">
            <w:pPr>
              <w:rPr>
                <w:rFonts w:ascii="Arial" w:eastAsia="Calibri" w:hAnsi="Arial" w:cs="Arial"/>
                <w:b/>
                <w:szCs w:val="24"/>
              </w:rPr>
            </w:pPr>
            <w:r w:rsidRPr="00556DDA">
              <w:rPr>
                <w:rFonts w:ascii="Arial" w:eastAsia="Calibri" w:hAnsi="Arial" w:cs="Arial"/>
                <w:b/>
                <w:szCs w:val="24"/>
              </w:rPr>
              <w:t>Applicant</w:t>
            </w:r>
          </w:p>
        </w:tc>
        <w:tc>
          <w:tcPr>
            <w:tcW w:w="5862" w:type="dxa"/>
            <w:shd w:val="clear" w:color="auto" w:fill="auto"/>
          </w:tcPr>
          <w:p w14:paraId="31DA466B" w14:textId="77777777" w:rsidR="00757A9C" w:rsidRPr="00556DDA" w:rsidRDefault="00757A9C" w:rsidP="003E1093">
            <w:pPr>
              <w:rPr>
                <w:rFonts w:ascii="Arial" w:eastAsia="Calibri" w:hAnsi="Arial" w:cs="Arial"/>
                <w:szCs w:val="24"/>
              </w:rPr>
            </w:pPr>
            <w:r w:rsidRPr="00556DDA">
              <w:rPr>
                <w:rFonts w:ascii="Arial" w:eastAsia="Calibri" w:hAnsi="Arial" w:cs="Arial"/>
                <w:szCs w:val="24"/>
              </w:rPr>
              <w:t xml:space="preserve">City of Nedlands </w:t>
            </w:r>
          </w:p>
        </w:tc>
      </w:tr>
      <w:tr w:rsidR="00757A9C" w:rsidRPr="00556DDA" w14:paraId="0EAC7FE0" w14:textId="77777777" w:rsidTr="00757A9C">
        <w:tc>
          <w:tcPr>
            <w:tcW w:w="2643" w:type="dxa"/>
            <w:shd w:val="clear" w:color="auto" w:fill="auto"/>
          </w:tcPr>
          <w:p w14:paraId="3DDD3A5B" w14:textId="77777777" w:rsidR="00757A9C" w:rsidRPr="00556DDA" w:rsidRDefault="00757A9C" w:rsidP="003E1093">
            <w:pPr>
              <w:rPr>
                <w:rFonts w:ascii="Arial" w:eastAsia="Calibri" w:hAnsi="Arial" w:cs="Arial"/>
                <w:b/>
                <w:szCs w:val="24"/>
              </w:rPr>
            </w:pPr>
            <w:r w:rsidRPr="00556DDA">
              <w:rPr>
                <w:rFonts w:ascii="Arial" w:eastAsia="Calibri" w:hAnsi="Arial" w:cs="Arial"/>
                <w:b/>
                <w:szCs w:val="24"/>
              </w:rPr>
              <w:t xml:space="preserve">Employee Disclosure under </w:t>
            </w:r>
            <w:r w:rsidRPr="00556DDA">
              <w:rPr>
                <w:rFonts w:ascii="Arial" w:eastAsia="Calibri" w:hAnsi="Arial" w:cs="Arial"/>
                <w:b/>
                <w:i/>
                <w:szCs w:val="24"/>
              </w:rPr>
              <w:t>section 5.70 Local Government Act 1995</w:t>
            </w:r>
          </w:p>
        </w:tc>
        <w:tc>
          <w:tcPr>
            <w:tcW w:w="5862" w:type="dxa"/>
            <w:shd w:val="clear" w:color="auto" w:fill="auto"/>
          </w:tcPr>
          <w:p w14:paraId="6B148E85" w14:textId="77777777" w:rsidR="00757A9C" w:rsidRPr="00556DDA" w:rsidRDefault="00757A9C" w:rsidP="003E1093">
            <w:pPr>
              <w:spacing w:before="120"/>
              <w:rPr>
                <w:rFonts w:ascii="Arial" w:eastAsia="Calibri" w:hAnsi="Arial" w:cs="Arial"/>
                <w:szCs w:val="24"/>
                <w:lang w:eastAsia="en-AU"/>
              </w:rPr>
            </w:pPr>
            <w:r w:rsidRPr="00556DDA">
              <w:rPr>
                <w:rFonts w:ascii="Arial" w:eastAsia="Calibri" w:hAnsi="Arial" w:cs="Arial"/>
                <w:szCs w:val="24"/>
                <w:lang w:eastAsia="en-AU"/>
              </w:rPr>
              <w:t>Nil</w:t>
            </w:r>
          </w:p>
        </w:tc>
      </w:tr>
      <w:tr w:rsidR="00757A9C" w:rsidRPr="00556DDA" w14:paraId="7E7DB783" w14:textId="77777777" w:rsidTr="00757A9C">
        <w:tc>
          <w:tcPr>
            <w:tcW w:w="2643" w:type="dxa"/>
            <w:shd w:val="clear" w:color="auto" w:fill="auto"/>
          </w:tcPr>
          <w:p w14:paraId="0AB27C16" w14:textId="77777777" w:rsidR="00757A9C" w:rsidRPr="00556DDA" w:rsidRDefault="00757A9C" w:rsidP="003E1093">
            <w:pPr>
              <w:rPr>
                <w:rFonts w:ascii="Arial" w:eastAsia="Calibri" w:hAnsi="Arial" w:cs="Arial"/>
                <w:b/>
                <w:szCs w:val="24"/>
              </w:rPr>
            </w:pPr>
            <w:r w:rsidRPr="00556DDA">
              <w:rPr>
                <w:rFonts w:ascii="Arial" w:eastAsia="Calibri" w:hAnsi="Arial" w:cs="Arial"/>
                <w:b/>
                <w:szCs w:val="24"/>
              </w:rPr>
              <w:t>Director</w:t>
            </w:r>
          </w:p>
        </w:tc>
        <w:tc>
          <w:tcPr>
            <w:tcW w:w="5862" w:type="dxa"/>
            <w:shd w:val="clear" w:color="auto" w:fill="auto"/>
          </w:tcPr>
          <w:p w14:paraId="7C4F04F2" w14:textId="77777777" w:rsidR="00757A9C" w:rsidRPr="00556DDA" w:rsidRDefault="00757A9C" w:rsidP="003E1093">
            <w:pPr>
              <w:rPr>
                <w:rFonts w:ascii="Arial" w:eastAsia="Calibri" w:hAnsi="Arial" w:cs="Arial"/>
                <w:szCs w:val="24"/>
              </w:rPr>
            </w:pPr>
            <w:r w:rsidRPr="00556DDA">
              <w:rPr>
                <w:rFonts w:ascii="Arial" w:eastAsia="Calibri" w:hAnsi="Arial" w:cs="Arial"/>
                <w:szCs w:val="24"/>
              </w:rPr>
              <w:t xml:space="preserve">Lorraine Driscoll – Director Corporate and Strategy </w:t>
            </w:r>
          </w:p>
        </w:tc>
      </w:tr>
      <w:tr w:rsidR="00757A9C" w:rsidRPr="00556DDA" w14:paraId="031A0C54" w14:textId="77777777" w:rsidTr="00757A9C">
        <w:tc>
          <w:tcPr>
            <w:tcW w:w="2643" w:type="dxa"/>
            <w:shd w:val="clear" w:color="auto" w:fill="auto"/>
          </w:tcPr>
          <w:p w14:paraId="37F629AE" w14:textId="77777777" w:rsidR="00757A9C" w:rsidRPr="00556DDA" w:rsidRDefault="00757A9C" w:rsidP="003E1093">
            <w:pPr>
              <w:rPr>
                <w:rFonts w:ascii="Arial" w:eastAsia="Calibri" w:hAnsi="Arial" w:cs="Arial"/>
                <w:b/>
                <w:szCs w:val="24"/>
              </w:rPr>
            </w:pPr>
            <w:r w:rsidRPr="00556DDA">
              <w:rPr>
                <w:rFonts w:ascii="Arial" w:eastAsia="Calibri" w:hAnsi="Arial" w:cs="Arial"/>
                <w:b/>
                <w:szCs w:val="24"/>
              </w:rPr>
              <w:t>Attachments</w:t>
            </w:r>
          </w:p>
        </w:tc>
        <w:tc>
          <w:tcPr>
            <w:tcW w:w="5862" w:type="dxa"/>
            <w:shd w:val="clear" w:color="auto" w:fill="auto"/>
          </w:tcPr>
          <w:p w14:paraId="79A9D33F" w14:textId="77777777" w:rsidR="00757A9C" w:rsidRPr="00556DDA" w:rsidRDefault="00757A9C" w:rsidP="003E1093">
            <w:pPr>
              <w:rPr>
                <w:rFonts w:ascii="Arial" w:eastAsia="Calibri" w:hAnsi="Arial" w:cs="Arial"/>
                <w:szCs w:val="24"/>
                <w:lang w:val="en-US"/>
              </w:rPr>
            </w:pPr>
            <w:r w:rsidRPr="00556DDA">
              <w:rPr>
                <w:rFonts w:ascii="Arial" w:eastAsia="Calibri" w:hAnsi="Arial" w:cs="Arial"/>
                <w:szCs w:val="24"/>
                <w:lang w:val="en-US"/>
              </w:rPr>
              <w:t xml:space="preserve">Nil. </w:t>
            </w:r>
          </w:p>
        </w:tc>
      </w:tr>
    </w:tbl>
    <w:p w14:paraId="1957B07C" w14:textId="77777777" w:rsidR="00757A9C" w:rsidRDefault="00757A9C" w:rsidP="00757A9C">
      <w:pPr>
        <w:jc w:val="both"/>
        <w:rPr>
          <w:rFonts w:ascii="Arial" w:eastAsia="Calibri" w:hAnsi="Arial" w:cs="Arial"/>
          <w:b/>
          <w:szCs w:val="24"/>
          <w:lang w:val="en-US"/>
        </w:rPr>
      </w:pPr>
    </w:p>
    <w:p w14:paraId="1805F00D" w14:textId="14F94315" w:rsidR="00757A9C" w:rsidRPr="000958A8" w:rsidRDefault="00757A9C" w:rsidP="00757A9C">
      <w:pPr>
        <w:jc w:val="both"/>
        <w:rPr>
          <w:rFonts w:ascii="Arial" w:eastAsia="Calibri" w:hAnsi="Arial" w:cs="Arial"/>
          <w:b/>
          <w:sz w:val="28"/>
          <w:szCs w:val="28"/>
          <w:lang w:val="en-US"/>
        </w:rPr>
      </w:pPr>
      <w:r w:rsidRPr="000958A8">
        <w:rPr>
          <w:rFonts w:ascii="Arial" w:eastAsia="Calibri" w:hAnsi="Arial" w:cs="Arial"/>
          <w:b/>
          <w:sz w:val="28"/>
          <w:szCs w:val="28"/>
          <w:lang w:val="en-US"/>
        </w:rPr>
        <w:t>Committee</w:t>
      </w:r>
      <w:r>
        <w:rPr>
          <w:rFonts w:ascii="Arial" w:eastAsia="Calibri" w:hAnsi="Arial" w:cs="Arial"/>
          <w:b/>
          <w:sz w:val="28"/>
          <w:szCs w:val="28"/>
          <w:lang w:val="en-US"/>
        </w:rPr>
        <w:t xml:space="preserve"> Recommendation</w:t>
      </w:r>
    </w:p>
    <w:p w14:paraId="36D6CEDB" w14:textId="77777777" w:rsidR="00757A9C" w:rsidRPr="000958A8" w:rsidRDefault="00757A9C" w:rsidP="00757A9C">
      <w:pPr>
        <w:jc w:val="both"/>
        <w:rPr>
          <w:rFonts w:ascii="Arial" w:eastAsia="Calibri" w:hAnsi="Arial" w:cs="Arial"/>
          <w:b/>
          <w:szCs w:val="24"/>
          <w:lang w:val="en-US"/>
        </w:rPr>
      </w:pPr>
    </w:p>
    <w:p w14:paraId="69CA80DF" w14:textId="77777777" w:rsidR="00757A9C" w:rsidRPr="000958A8" w:rsidRDefault="00757A9C" w:rsidP="00757A9C">
      <w:pPr>
        <w:jc w:val="both"/>
        <w:rPr>
          <w:rFonts w:ascii="Arial" w:eastAsia="Calibri" w:hAnsi="Arial" w:cs="Arial"/>
          <w:b/>
          <w:szCs w:val="24"/>
          <w:lang w:val="en-US"/>
        </w:rPr>
      </w:pPr>
      <w:r w:rsidRPr="000958A8">
        <w:rPr>
          <w:rFonts w:ascii="Arial" w:eastAsia="Calibri" w:hAnsi="Arial" w:cs="Arial"/>
          <w:b/>
          <w:szCs w:val="24"/>
          <w:lang w:val="en-US"/>
        </w:rPr>
        <w:t>Council</w:t>
      </w:r>
      <w:r>
        <w:rPr>
          <w:rFonts w:ascii="Arial" w:eastAsia="Calibri" w:hAnsi="Arial" w:cs="Arial"/>
          <w:b/>
          <w:szCs w:val="24"/>
          <w:lang w:val="en-US"/>
        </w:rPr>
        <w:t>:</w:t>
      </w:r>
    </w:p>
    <w:p w14:paraId="18BED8A2" w14:textId="77777777" w:rsidR="00757A9C" w:rsidRPr="000958A8" w:rsidRDefault="00757A9C" w:rsidP="00757A9C">
      <w:pPr>
        <w:jc w:val="both"/>
        <w:rPr>
          <w:rFonts w:ascii="Arial" w:eastAsia="Calibri" w:hAnsi="Arial" w:cs="Arial"/>
          <w:b/>
          <w:szCs w:val="24"/>
          <w:lang w:val="en-US"/>
        </w:rPr>
      </w:pPr>
    </w:p>
    <w:p w14:paraId="6C898EB9" w14:textId="77777777" w:rsidR="00757A9C" w:rsidRDefault="00757A9C" w:rsidP="005F4283">
      <w:pPr>
        <w:numPr>
          <w:ilvl w:val="0"/>
          <w:numId w:val="28"/>
        </w:numPr>
        <w:spacing w:after="200"/>
        <w:ind w:left="567" w:hanging="567"/>
        <w:contextualSpacing/>
        <w:jc w:val="both"/>
        <w:rPr>
          <w:rFonts w:ascii="Arial" w:eastAsia="Calibri" w:hAnsi="Arial" w:cs="Arial"/>
          <w:b/>
          <w:szCs w:val="24"/>
          <w:lang w:val="en-GB"/>
        </w:rPr>
      </w:pPr>
      <w:r>
        <w:rPr>
          <w:rFonts w:ascii="Arial" w:eastAsia="Calibri" w:hAnsi="Arial" w:cs="Arial"/>
          <w:b/>
          <w:szCs w:val="24"/>
          <w:lang w:val="en-GB"/>
        </w:rPr>
        <w:t>n</w:t>
      </w:r>
      <w:r w:rsidRPr="000958A8">
        <w:rPr>
          <w:rFonts w:ascii="Arial" w:eastAsia="Calibri" w:hAnsi="Arial" w:cs="Arial"/>
          <w:b/>
          <w:szCs w:val="24"/>
          <w:lang w:val="en-GB"/>
        </w:rPr>
        <w:t xml:space="preserve">otes that the City has considered the possibility of a shared depot facility on Melvista Reserve that would meet the needs of both the Nedlands Golf Club and the City of Nedlands; </w:t>
      </w:r>
    </w:p>
    <w:p w14:paraId="7435412C" w14:textId="77777777" w:rsidR="00757A9C" w:rsidRPr="000958A8" w:rsidRDefault="00757A9C" w:rsidP="00757A9C">
      <w:pPr>
        <w:spacing w:after="200"/>
        <w:ind w:left="567" w:hanging="567"/>
        <w:contextualSpacing/>
        <w:jc w:val="both"/>
        <w:rPr>
          <w:rFonts w:ascii="Arial" w:eastAsia="Calibri" w:hAnsi="Arial" w:cs="Arial"/>
          <w:b/>
          <w:szCs w:val="24"/>
          <w:lang w:val="en-GB"/>
        </w:rPr>
      </w:pPr>
    </w:p>
    <w:p w14:paraId="3A121977" w14:textId="77777777" w:rsidR="00757A9C" w:rsidRDefault="00757A9C" w:rsidP="005F4283">
      <w:pPr>
        <w:numPr>
          <w:ilvl w:val="0"/>
          <w:numId w:val="28"/>
        </w:numPr>
        <w:spacing w:after="200"/>
        <w:ind w:left="567" w:hanging="567"/>
        <w:contextualSpacing/>
        <w:jc w:val="both"/>
        <w:rPr>
          <w:rFonts w:ascii="Arial" w:eastAsia="Calibri" w:hAnsi="Arial" w:cs="Arial"/>
          <w:b/>
          <w:szCs w:val="24"/>
          <w:lang w:val="en-GB"/>
        </w:rPr>
      </w:pPr>
      <w:r w:rsidRPr="000958A8">
        <w:rPr>
          <w:rFonts w:ascii="Arial" w:eastAsia="Calibri" w:hAnsi="Arial" w:cs="Arial"/>
          <w:b/>
          <w:szCs w:val="24"/>
          <w:lang w:val="en-GB"/>
        </w:rPr>
        <w:t>established that the City has no need for such a facility</w:t>
      </w:r>
      <w:r>
        <w:rPr>
          <w:rFonts w:ascii="Arial" w:eastAsia="Calibri" w:hAnsi="Arial" w:cs="Arial"/>
          <w:b/>
          <w:szCs w:val="24"/>
          <w:lang w:val="en-GB"/>
        </w:rPr>
        <w:t>; and</w:t>
      </w:r>
    </w:p>
    <w:p w14:paraId="6367B408" w14:textId="77777777" w:rsidR="00757A9C" w:rsidRDefault="00757A9C" w:rsidP="00757A9C">
      <w:pPr>
        <w:spacing w:after="200"/>
        <w:contextualSpacing/>
        <w:jc w:val="both"/>
        <w:rPr>
          <w:rFonts w:ascii="Arial" w:eastAsia="Calibri" w:hAnsi="Arial" w:cs="Arial"/>
          <w:b/>
          <w:szCs w:val="24"/>
          <w:lang w:val="en-GB"/>
        </w:rPr>
      </w:pPr>
    </w:p>
    <w:p w14:paraId="1C7293E4" w14:textId="77777777" w:rsidR="00757A9C" w:rsidRPr="000958A8" w:rsidRDefault="00757A9C" w:rsidP="005F4283">
      <w:pPr>
        <w:numPr>
          <w:ilvl w:val="0"/>
          <w:numId w:val="28"/>
        </w:numPr>
        <w:spacing w:after="200"/>
        <w:ind w:left="567" w:hanging="567"/>
        <w:contextualSpacing/>
        <w:jc w:val="both"/>
        <w:rPr>
          <w:rFonts w:ascii="Arial" w:eastAsia="Calibri" w:hAnsi="Arial" w:cs="Arial"/>
          <w:b/>
          <w:szCs w:val="24"/>
          <w:lang w:val="en-GB"/>
        </w:rPr>
      </w:pPr>
      <w:r>
        <w:rPr>
          <w:rFonts w:ascii="Arial" w:eastAsia="Calibri" w:hAnsi="Arial" w:cs="Arial"/>
          <w:b/>
          <w:szCs w:val="24"/>
          <w:lang w:val="en-GB"/>
        </w:rPr>
        <w:t>r</w:t>
      </w:r>
      <w:r w:rsidRPr="00F45C53">
        <w:rPr>
          <w:rFonts w:ascii="Arial" w:eastAsia="Calibri" w:hAnsi="Arial" w:cs="Arial"/>
          <w:b/>
          <w:szCs w:val="24"/>
          <w:lang w:val="en-GB"/>
        </w:rPr>
        <w:t>equests the CEO to enter into discussion with the Nedlands Golf Club to consider funding requirements for a new shed.</w:t>
      </w:r>
    </w:p>
    <w:p w14:paraId="72A04467" w14:textId="77777777" w:rsidR="00757A9C" w:rsidRPr="006D752D" w:rsidRDefault="00757A9C" w:rsidP="00757A9C">
      <w:pPr>
        <w:jc w:val="both"/>
        <w:rPr>
          <w:rFonts w:ascii="Arial" w:hAnsi="Arial" w:cs="Arial"/>
          <w:b/>
          <w:szCs w:val="24"/>
        </w:rPr>
      </w:pPr>
    </w:p>
    <w:p w14:paraId="096D1490" w14:textId="77777777" w:rsidR="00757A9C" w:rsidRPr="000958A8" w:rsidRDefault="00757A9C" w:rsidP="00757A9C">
      <w:pPr>
        <w:jc w:val="both"/>
        <w:rPr>
          <w:rFonts w:ascii="Arial" w:eastAsia="Calibri" w:hAnsi="Arial" w:cs="Arial"/>
          <w:szCs w:val="24"/>
          <w:lang w:val="en-US"/>
        </w:rPr>
      </w:pPr>
    </w:p>
    <w:p w14:paraId="38BA9694" w14:textId="77777777" w:rsidR="00757A9C" w:rsidRPr="00F45C53" w:rsidRDefault="00757A9C" w:rsidP="00757A9C">
      <w:pPr>
        <w:jc w:val="both"/>
        <w:rPr>
          <w:rFonts w:ascii="Arial" w:eastAsia="Calibri" w:hAnsi="Arial" w:cs="Arial"/>
          <w:bCs/>
          <w:sz w:val="28"/>
          <w:szCs w:val="28"/>
          <w:lang w:val="en-US"/>
        </w:rPr>
      </w:pPr>
      <w:r w:rsidRPr="00F45C53">
        <w:rPr>
          <w:rFonts w:ascii="Arial" w:eastAsia="Calibri" w:hAnsi="Arial" w:cs="Arial"/>
          <w:bCs/>
          <w:sz w:val="28"/>
          <w:szCs w:val="28"/>
          <w:lang w:val="en-US"/>
        </w:rPr>
        <w:t>Recommendation to Committee</w:t>
      </w:r>
    </w:p>
    <w:p w14:paraId="692F836E" w14:textId="77777777" w:rsidR="00757A9C" w:rsidRPr="00F45C53" w:rsidRDefault="00757A9C" w:rsidP="00757A9C">
      <w:pPr>
        <w:jc w:val="both"/>
        <w:rPr>
          <w:rFonts w:ascii="Arial" w:eastAsia="Calibri" w:hAnsi="Arial" w:cs="Arial"/>
          <w:bCs/>
          <w:szCs w:val="24"/>
          <w:lang w:val="en-US"/>
        </w:rPr>
      </w:pPr>
    </w:p>
    <w:p w14:paraId="5ED200BB" w14:textId="77777777" w:rsidR="00757A9C" w:rsidRPr="00F45C53" w:rsidRDefault="00757A9C" w:rsidP="00757A9C">
      <w:pPr>
        <w:jc w:val="both"/>
        <w:rPr>
          <w:rFonts w:ascii="Arial" w:eastAsia="Calibri" w:hAnsi="Arial" w:cs="Arial"/>
          <w:bCs/>
          <w:szCs w:val="24"/>
          <w:lang w:val="en-US"/>
        </w:rPr>
      </w:pPr>
      <w:r w:rsidRPr="00F45C53">
        <w:rPr>
          <w:rFonts w:ascii="Arial" w:eastAsia="Calibri" w:hAnsi="Arial" w:cs="Arial"/>
          <w:bCs/>
          <w:szCs w:val="24"/>
          <w:lang w:val="en-US"/>
        </w:rPr>
        <w:t>Council:</w:t>
      </w:r>
    </w:p>
    <w:p w14:paraId="3972E3BF" w14:textId="77777777" w:rsidR="00757A9C" w:rsidRPr="00F45C53" w:rsidRDefault="00757A9C" w:rsidP="00757A9C">
      <w:pPr>
        <w:jc w:val="both"/>
        <w:rPr>
          <w:rFonts w:ascii="Arial" w:eastAsia="Calibri" w:hAnsi="Arial" w:cs="Arial"/>
          <w:bCs/>
          <w:szCs w:val="24"/>
          <w:lang w:val="en-US"/>
        </w:rPr>
      </w:pPr>
    </w:p>
    <w:p w14:paraId="0797D9C0" w14:textId="77777777" w:rsidR="00757A9C" w:rsidRPr="00F45C53" w:rsidRDefault="00757A9C" w:rsidP="005F4283">
      <w:pPr>
        <w:numPr>
          <w:ilvl w:val="0"/>
          <w:numId w:val="42"/>
        </w:numPr>
        <w:spacing w:after="200"/>
        <w:ind w:left="567" w:hanging="567"/>
        <w:contextualSpacing/>
        <w:jc w:val="both"/>
        <w:rPr>
          <w:rFonts w:ascii="Arial" w:eastAsia="Calibri" w:hAnsi="Arial" w:cs="Arial"/>
          <w:bCs/>
          <w:szCs w:val="24"/>
          <w:lang w:val="en-GB"/>
        </w:rPr>
      </w:pPr>
      <w:r w:rsidRPr="00F45C53">
        <w:rPr>
          <w:rFonts w:ascii="Arial" w:eastAsia="Calibri" w:hAnsi="Arial" w:cs="Arial"/>
          <w:bCs/>
          <w:szCs w:val="24"/>
          <w:lang w:val="en-GB"/>
        </w:rPr>
        <w:t>notes that the City has considered the possibility of a shared depot facility on Melvista Reserve that would meet the needs of both the Nedlands Golf Club and the City of Nedlands; and</w:t>
      </w:r>
    </w:p>
    <w:p w14:paraId="6789598A" w14:textId="77777777" w:rsidR="00757A9C" w:rsidRPr="00F45C53" w:rsidRDefault="00757A9C" w:rsidP="00757A9C">
      <w:pPr>
        <w:spacing w:after="200"/>
        <w:ind w:left="567" w:hanging="567"/>
        <w:contextualSpacing/>
        <w:jc w:val="both"/>
        <w:rPr>
          <w:rFonts w:ascii="Arial" w:eastAsia="Calibri" w:hAnsi="Arial" w:cs="Arial"/>
          <w:bCs/>
          <w:szCs w:val="24"/>
          <w:lang w:val="en-GB"/>
        </w:rPr>
      </w:pPr>
    </w:p>
    <w:p w14:paraId="1B3CE537" w14:textId="77777777" w:rsidR="00757A9C" w:rsidRPr="00F45C53" w:rsidRDefault="00757A9C" w:rsidP="005F4283">
      <w:pPr>
        <w:numPr>
          <w:ilvl w:val="0"/>
          <w:numId w:val="42"/>
        </w:numPr>
        <w:spacing w:after="200"/>
        <w:ind w:left="567" w:hanging="567"/>
        <w:contextualSpacing/>
        <w:jc w:val="both"/>
        <w:rPr>
          <w:rFonts w:ascii="Arial" w:eastAsia="Calibri" w:hAnsi="Arial" w:cs="Arial"/>
          <w:bCs/>
          <w:szCs w:val="24"/>
          <w:lang w:val="en-GB"/>
        </w:rPr>
      </w:pPr>
      <w:r w:rsidRPr="00F45C53">
        <w:rPr>
          <w:rFonts w:ascii="Arial" w:eastAsia="Calibri" w:hAnsi="Arial" w:cs="Arial"/>
          <w:bCs/>
          <w:szCs w:val="24"/>
          <w:lang w:val="en-GB"/>
        </w:rPr>
        <w:t>established that the City has no need for such a facility.</w:t>
      </w:r>
    </w:p>
    <w:p w14:paraId="0A323FE8" w14:textId="77777777" w:rsidR="00757A9C" w:rsidRDefault="00757A9C" w:rsidP="00757A9C">
      <w:pPr>
        <w:tabs>
          <w:tab w:val="left" w:pos="0"/>
          <w:tab w:val="left" w:pos="1701"/>
          <w:tab w:val="left" w:pos="2410"/>
          <w:tab w:val="left" w:pos="2977"/>
          <w:tab w:val="right" w:pos="8505"/>
        </w:tabs>
        <w:ind w:left="1701" w:hanging="1701"/>
        <w:jc w:val="both"/>
        <w:rPr>
          <w:rFonts w:ascii="Arial" w:hAnsi="Arial" w:cs="Arial"/>
          <w:szCs w:val="24"/>
        </w:rPr>
      </w:pPr>
    </w:p>
    <w:p w14:paraId="1CEEE982" w14:textId="24CE8F64" w:rsidR="00757A9C" w:rsidRDefault="00757A9C" w:rsidP="005E7616">
      <w:pPr>
        <w:numPr>
          <w:ilvl w:val="12"/>
          <w:numId w:val="0"/>
        </w:numPr>
        <w:tabs>
          <w:tab w:val="left" w:pos="720"/>
          <w:tab w:val="left" w:pos="1440"/>
          <w:tab w:val="left" w:pos="2410"/>
          <w:tab w:val="left" w:pos="2977"/>
          <w:tab w:val="right" w:pos="8335"/>
          <w:tab w:val="right" w:pos="8505"/>
        </w:tabs>
        <w:ind w:left="567"/>
        <w:jc w:val="both"/>
        <w:rPr>
          <w:rFonts w:ascii="Arial" w:hAnsi="Arial" w:cs="Arial"/>
          <w:szCs w:val="24"/>
        </w:rPr>
      </w:pPr>
    </w:p>
    <w:p w14:paraId="235FB365" w14:textId="2971E1E4" w:rsidR="005E7616" w:rsidRDefault="005E7616">
      <w:pPr>
        <w:rPr>
          <w:rFonts w:ascii="Arial" w:hAnsi="Arial" w:cs="Arial"/>
          <w:szCs w:val="24"/>
        </w:rPr>
      </w:pPr>
      <w:r>
        <w:rPr>
          <w:rFonts w:ascii="Arial" w:hAnsi="Arial" w:cs="Arial"/>
          <w:szCs w:val="24"/>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8"/>
      </w:tblGrid>
      <w:tr w:rsidR="005B7761" w:rsidRPr="00F2351C" w14:paraId="762A1CB8" w14:textId="77777777" w:rsidTr="005B7761">
        <w:tc>
          <w:tcPr>
            <w:tcW w:w="8308" w:type="dxa"/>
            <w:shd w:val="clear" w:color="auto" w:fill="auto"/>
          </w:tcPr>
          <w:p w14:paraId="09CC1ABB" w14:textId="77777777" w:rsidR="005B7761" w:rsidRPr="00556DDA" w:rsidRDefault="005B7761" w:rsidP="003E1093">
            <w:pPr>
              <w:keepNext/>
              <w:keepLines/>
              <w:ind w:left="2727" w:hanging="2727"/>
              <w:jc w:val="both"/>
              <w:outlineLvl w:val="0"/>
              <w:rPr>
                <w:rFonts w:ascii="Arial" w:hAnsi="Arial" w:cs="Arial"/>
                <w:b/>
                <w:bCs/>
                <w:sz w:val="28"/>
                <w:szCs w:val="28"/>
              </w:rPr>
            </w:pPr>
            <w:bookmarkStart w:id="87" w:name="_Toc24441817"/>
            <w:bookmarkStart w:id="88" w:name="_Toc26522170"/>
            <w:bookmarkStart w:id="89" w:name="_Toc27393578"/>
            <w:r w:rsidRPr="00556DDA">
              <w:rPr>
                <w:rFonts w:ascii="Arial" w:hAnsi="Arial" w:cs="Arial"/>
                <w:b/>
                <w:bCs/>
                <w:sz w:val="28"/>
                <w:szCs w:val="28"/>
              </w:rPr>
              <w:lastRenderedPageBreak/>
              <w:t xml:space="preserve">CM09.19 </w:t>
            </w:r>
            <w:r w:rsidRPr="00556DDA">
              <w:rPr>
                <w:rFonts w:ascii="Arial" w:hAnsi="Arial" w:cs="Arial"/>
                <w:b/>
                <w:bCs/>
                <w:sz w:val="28"/>
                <w:szCs w:val="28"/>
              </w:rPr>
              <w:tab/>
              <w:t>Jo Wheatley All Abilities Play Space Food Trucks</w:t>
            </w:r>
            <w:bookmarkEnd w:id="87"/>
            <w:bookmarkEnd w:id="88"/>
            <w:bookmarkEnd w:id="89"/>
          </w:p>
        </w:tc>
      </w:tr>
    </w:tbl>
    <w:p w14:paraId="489CC62A" w14:textId="77777777" w:rsidR="005B7761" w:rsidRPr="00F2351C" w:rsidRDefault="005B7761" w:rsidP="005B7761">
      <w:pPr>
        <w:jc w:val="both"/>
        <w:rPr>
          <w:rFonts w:ascii="Arial" w:hAnsi="Arial" w:cs="Arial"/>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3"/>
        <w:gridCol w:w="5665"/>
      </w:tblGrid>
      <w:tr w:rsidR="005B7761" w:rsidRPr="00F2351C" w14:paraId="5340EDE1" w14:textId="77777777" w:rsidTr="005B7761">
        <w:tc>
          <w:tcPr>
            <w:tcW w:w="2643" w:type="dxa"/>
            <w:shd w:val="clear" w:color="auto" w:fill="auto"/>
          </w:tcPr>
          <w:p w14:paraId="416B14E5" w14:textId="77777777" w:rsidR="005B7761" w:rsidRPr="00556DDA" w:rsidRDefault="005B7761" w:rsidP="003E1093">
            <w:pPr>
              <w:jc w:val="both"/>
              <w:rPr>
                <w:rFonts w:ascii="Arial" w:eastAsia="Calibri" w:hAnsi="Arial" w:cs="Arial"/>
                <w:b/>
                <w:szCs w:val="24"/>
              </w:rPr>
            </w:pPr>
            <w:r w:rsidRPr="00556DDA">
              <w:rPr>
                <w:rFonts w:ascii="Arial" w:eastAsia="Calibri" w:hAnsi="Arial" w:cs="Arial"/>
                <w:b/>
                <w:szCs w:val="24"/>
              </w:rPr>
              <w:t>Committee</w:t>
            </w:r>
          </w:p>
        </w:tc>
        <w:tc>
          <w:tcPr>
            <w:tcW w:w="5665" w:type="dxa"/>
            <w:shd w:val="clear" w:color="auto" w:fill="auto"/>
          </w:tcPr>
          <w:p w14:paraId="440D74A6" w14:textId="77777777" w:rsidR="005B7761" w:rsidRPr="00556DDA" w:rsidRDefault="005B7761" w:rsidP="003E1093">
            <w:pPr>
              <w:jc w:val="both"/>
              <w:rPr>
                <w:rFonts w:ascii="Arial" w:eastAsia="Calibri" w:hAnsi="Arial" w:cs="Arial"/>
                <w:szCs w:val="24"/>
              </w:rPr>
            </w:pPr>
            <w:r w:rsidRPr="00556DDA">
              <w:rPr>
                <w:rFonts w:ascii="Arial" w:eastAsia="Calibri" w:hAnsi="Arial" w:cs="Arial"/>
                <w:szCs w:val="24"/>
              </w:rPr>
              <w:t>3 December 2019</w:t>
            </w:r>
          </w:p>
        </w:tc>
      </w:tr>
      <w:tr w:rsidR="005B7761" w:rsidRPr="00F2351C" w14:paraId="2D1744FB" w14:textId="77777777" w:rsidTr="005B7761">
        <w:tc>
          <w:tcPr>
            <w:tcW w:w="2643" w:type="dxa"/>
            <w:shd w:val="clear" w:color="auto" w:fill="auto"/>
          </w:tcPr>
          <w:p w14:paraId="7CF2A7F4" w14:textId="77777777" w:rsidR="005B7761" w:rsidRPr="00556DDA" w:rsidRDefault="005B7761" w:rsidP="003E1093">
            <w:pPr>
              <w:jc w:val="both"/>
              <w:rPr>
                <w:rFonts w:ascii="Arial" w:eastAsia="Calibri" w:hAnsi="Arial" w:cs="Arial"/>
                <w:b/>
                <w:szCs w:val="24"/>
              </w:rPr>
            </w:pPr>
            <w:r w:rsidRPr="00556DDA">
              <w:rPr>
                <w:rFonts w:ascii="Arial" w:eastAsia="Calibri" w:hAnsi="Arial" w:cs="Arial"/>
                <w:b/>
                <w:szCs w:val="24"/>
              </w:rPr>
              <w:t>Council</w:t>
            </w:r>
          </w:p>
        </w:tc>
        <w:tc>
          <w:tcPr>
            <w:tcW w:w="5665" w:type="dxa"/>
            <w:shd w:val="clear" w:color="auto" w:fill="auto"/>
          </w:tcPr>
          <w:p w14:paraId="042225F8" w14:textId="77777777" w:rsidR="005B7761" w:rsidRPr="00556DDA" w:rsidRDefault="005B7761" w:rsidP="003E1093">
            <w:pPr>
              <w:jc w:val="both"/>
              <w:rPr>
                <w:rFonts w:ascii="Arial" w:eastAsia="Calibri" w:hAnsi="Arial" w:cs="Arial"/>
                <w:szCs w:val="24"/>
              </w:rPr>
            </w:pPr>
            <w:r w:rsidRPr="00556DDA">
              <w:rPr>
                <w:rFonts w:ascii="Arial" w:eastAsia="Calibri" w:hAnsi="Arial" w:cs="Arial"/>
                <w:szCs w:val="24"/>
              </w:rPr>
              <w:t>17 December 2019</w:t>
            </w:r>
          </w:p>
        </w:tc>
      </w:tr>
      <w:tr w:rsidR="005B7761" w:rsidRPr="00F2351C" w14:paraId="6131BA92" w14:textId="77777777" w:rsidTr="005B7761">
        <w:tc>
          <w:tcPr>
            <w:tcW w:w="2643" w:type="dxa"/>
            <w:shd w:val="clear" w:color="auto" w:fill="auto"/>
          </w:tcPr>
          <w:p w14:paraId="70BE1943" w14:textId="77777777" w:rsidR="005B7761" w:rsidRPr="00556DDA" w:rsidRDefault="005B7761" w:rsidP="003E1093">
            <w:pPr>
              <w:jc w:val="both"/>
              <w:rPr>
                <w:rFonts w:ascii="Arial" w:eastAsia="Calibri" w:hAnsi="Arial" w:cs="Arial"/>
                <w:b/>
                <w:szCs w:val="24"/>
              </w:rPr>
            </w:pPr>
            <w:r w:rsidRPr="00556DDA">
              <w:rPr>
                <w:rFonts w:ascii="Arial" w:eastAsia="Calibri" w:hAnsi="Arial" w:cs="Arial"/>
                <w:b/>
                <w:szCs w:val="24"/>
              </w:rPr>
              <w:t>Applicant</w:t>
            </w:r>
          </w:p>
        </w:tc>
        <w:tc>
          <w:tcPr>
            <w:tcW w:w="5665" w:type="dxa"/>
            <w:shd w:val="clear" w:color="auto" w:fill="auto"/>
          </w:tcPr>
          <w:p w14:paraId="47DC1580" w14:textId="77777777" w:rsidR="005B7761" w:rsidRPr="00556DDA" w:rsidRDefault="005B7761" w:rsidP="003E1093">
            <w:pPr>
              <w:jc w:val="both"/>
              <w:rPr>
                <w:rFonts w:ascii="Arial" w:eastAsia="Calibri" w:hAnsi="Arial" w:cs="Arial"/>
                <w:szCs w:val="24"/>
              </w:rPr>
            </w:pPr>
            <w:r w:rsidRPr="00556DDA">
              <w:rPr>
                <w:rFonts w:ascii="Arial" w:eastAsia="Calibri" w:hAnsi="Arial" w:cs="Arial"/>
                <w:szCs w:val="24"/>
              </w:rPr>
              <w:t xml:space="preserve">City of Nedlands </w:t>
            </w:r>
          </w:p>
        </w:tc>
      </w:tr>
      <w:tr w:rsidR="005B7761" w:rsidRPr="00F2351C" w14:paraId="67E30EBE" w14:textId="77777777" w:rsidTr="005B7761">
        <w:tc>
          <w:tcPr>
            <w:tcW w:w="2643" w:type="dxa"/>
            <w:shd w:val="clear" w:color="auto" w:fill="auto"/>
          </w:tcPr>
          <w:p w14:paraId="4BCF6288" w14:textId="77777777" w:rsidR="005B7761" w:rsidRPr="00556DDA" w:rsidRDefault="005B7761" w:rsidP="003E1093">
            <w:pPr>
              <w:jc w:val="both"/>
              <w:rPr>
                <w:rFonts w:ascii="Arial" w:eastAsia="Calibri" w:hAnsi="Arial" w:cs="Arial"/>
                <w:b/>
                <w:szCs w:val="24"/>
              </w:rPr>
            </w:pPr>
            <w:r w:rsidRPr="00556DDA">
              <w:rPr>
                <w:rFonts w:ascii="Arial" w:eastAsia="Calibri" w:hAnsi="Arial" w:cs="Arial"/>
                <w:b/>
                <w:szCs w:val="24"/>
              </w:rPr>
              <w:t xml:space="preserve">Employee Disclosure under </w:t>
            </w:r>
            <w:r w:rsidRPr="00556DDA">
              <w:rPr>
                <w:rFonts w:ascii="Arial" w:eastAsia="Calibri" w:hAnsi="Arial" w:cs="Arial"/>
                <w:b/>
                <w:i/>
                <w:szCs w:val="24"/>
              </w:rPr>
              <w:t>section 5.70 Local Government Act 1995</w:t>
            </w:r>
          </w:p>
        </w:tc>
        <w:tc>
          <w:tcPr>
            <w:tcW w:w="5665" w:type="dxa"/>
            <w:shd w:val="clear" w:color="auto" w:fill="auto"/>
          </w:tcPr>
          <w:p w14:paraId="6E03E008" w14:textId="77777777" w:rsidR="005B7761" w:rsidRPr="00556DDA" w:rsidRDefault="005B7761" w:rsidP="003E1093">
            <w:pPr>
              <w:jc w:val="both"/>
              <w:rPr>
                <w:rFonts w:ascii="Arial" w:eastAsia="Calibri" w:hAnsi="Arial" w:cs="Arial"/>
                <w:szCs w:val="24"/>
              </w:rPr>
            </w:pPr>
            <w:r w:rsidRPr="00556DDA">
              <w:rPr>
                <w:rFonts w:ascii="Arial" w:eastAsia="Calibri" w:hAnsi="Arial" w:cs="Arial"/>
                <w:szCs w:val="24"/>
              </w:rPr>
              <w:t xml:space="preserve"> Nil</w:t>
            </w:r>
          </w:p>
          <w:p w14:paraId="25B690F0" w14:textId="77777777" w:rsidR="005B7761" w:rsidRPr="00556DDA" w:rsidRDefault="005B7761" w:rsidP="003E1093">
            <w:pPr>
              <w:spacing w:before="120" w:line="260" w:lineRule="atLeast"/>
              <w:rPr>
                <w:rFonts w:ascii="Arial" w:hAnsi="Arial" w:cs="Arial"/>
                <w:szCs w:val="24"/>
                <w:lang w:eastAsia="en-AU"/>
              </w:rPr>
            </w:pPr>
          </w:p>
        </w:tc>
      </w:tr>
      <w:tr w:rsidR="005B7761" w:rsidRPr="00F2351C" w14:paraId="3772E743" w14:textId="77777777" w:rsidTr="005B7761">
        <w:tc>
          <w:tcPr>
            <w:tcW w:w="2643" w:type="dxa"/>
            <w:shd w:val="clear" w:color="auto" w:fill="auto"/>
          </w:tcPr>
          <w:p w14:paraId="0CB97AC6" w14:textId="77777777" w:rsidR="005B7761" w:rsidRPr="00556DDA" w:rsidRDefault="005B7761" w:rsidP="003E1093">
            <w:pPr>
              <w:jc w:val="both"/>
              <w:rPr>
                <w:rFonts w:ascii="Arial" w:eastAsia="Calibri" w:hAnsi="Arial" w:cs="Arial"/>
                <w:b/>
                <w:szCs w:val="24"/>
              </w:rPr>
            </w:pPr>
            <w:r w:rsidRPr="00556DDA">
              <w:rPr>
                <w:rFonts w:ascii="Arial" w:eastAsia="Calibri" w:hAnsi="Arial" w:cs="Arial"/>
                <w:b/>
                <w:szCs w:val="24"/>
              </w:rPr>
              <w:t>Director</w:t>
            </w:r>
          </w:p>
        </w:tc>
        <w:tc>
          <w:tcPr>
            <w:tcW w:w="5665" w:type="dxa"/>
            <w:shd w:val="clear" w:color="auto" w:fill="auto"/>
          </w:tcPr>
          <w:p w14:paraId="42A7B90C" w14:textId="77777777" w:rsidR="005B7761" w:rsidRPr="00556DDA" w:rsidRDefault="005B7761" w:rsidP="003E1093">
            <w:pPr>
              <w:jc w:val="both"/>
              <w:rPr>
                <w:rFonts w:ascii="Arial" w:eastAsia="Calibri" w:hAnsi="Arial" w:cs="Arial"/>
                <w:szCs w:val="24"/>
              </w:rPr>
            </w:pPr>
            <w:r w:rsidRPr="00556DDA">
              <w:rPr>
                <w:rFonts w:ascii="Arial" w:eastAsia="Calibri" w:hAnsi="Arial" w:cs="Arial"/>
                <w:szCs w:val="24"/>
              </w:rPr>
              <w:t>Lorraine Driscoll</w:t>
            </w:r>
          </w:p>
        </w:tc>
      </w:tr>
      <w:tr w:rsidR="005B7761" w:rsidRPr="00F2351C" w14:paraId="48B2CC3E" w14:textId="77777777" w:rsidTr="005B7761">
        <w:tc>
          <w:tcPr>
            <w:tcW w:w="2643" w:type="dxa"/>
            <w:shd w:val="clear" w:color="auto" w:fill="auto"/>
          </w:tcPr>
          <w:p w14:paraId="4E1ED061" w14:textId="77777777" w:rsidR="005B7761" w:rsidRPr="00556DDA" w:rsidRDefault="005B7761" w:rsidP="003E1093">
            <w:pPr>
              <w:jc w:val="both"/>
              <w:rPr>
                <w:rFonts w:ascii="Arial" w:eastAsia="Calibri" w:hAnsi="Arial" w:cs="Arial"/>
                <w:b/>
                <w:szCs w:val="24"/>
              </w:rPr>
            </w:pPr>
            <w:r w:rsidRPr="00556DDA">
              <w:rPr>
                <w:rFonts w:ascii="Arial" w:eastAsia="Calibri" w:hAnsi="Arial" w:cs="Arial"/>
                <w:b/>
                <w:szCs w:val="24"/>
              </w:rPr>
              <w:t>Attachments</w:t>
            </w:r>
          </w:p>
        </w:tc>
        <w:tc>
          <w:tcPr>
            <w:tcW w:w="5665" w:type="dxa"/>
            <w:shd w:val="clear" w:color="auto" w:fill="auto"/>
          </w:tcPr>
          <w:p w14:paraId="0F2CE751" w14:textId="77777777" w:rsidR="005B7761" w:rsidRPr="00556DDA" w:rsidRDefault="005B7761" w:rsidP="003E1093">
            <w:pPr>
              <w:jc w:val="both"/>
              <w:rPr>
                <w:rFonts w:ascii="Arial" w:eastAsia="Calibri" w:hAnsi="Arial" w:cs="Arial"/>
                <w:szCs w:val="32"/>
                <w:lang w:val="en-US"/>
              </w:rPr>
            </w:pPr>
            <w:r w:rsidRPr="00556DDA">
              <w:rPr>
                <w:rFonts w:ascii="Arial" w:eastAsia="Calibri" w:hAnsi="Arial" w:cs="Arial"/>
                <w:szCs w:val="32"/>
                <w:lang w:val="en-US"/>
              </w:rPr>
              <w:t>Nil</w:t>
            </w:r>
          </w:p>
        </w:tc>
      </w:tr>
    </w:tbl>
    <w:p w14:paraId="0E523ABF" w14:textId="77777777" w:rsidR="005B7761" w:rsidRPr="00F2351C" w:rsidRDefault="005B7761" w:rsidP="005B7761">
      <w:pPr>
        <w:jc w:val="both"/>
        <w:rPr>
          <w:rFonts w:ascii="Arial" w:hAnsi="Arial" w:cs="Arial"/>
          <w:b/>
          <w:szCs w:val="32"/>
          <w:lang w:val="en-US"/>
        </w:rPr>
      </w:pPr>
    </w:p>
    <w:p w14:paraId="21DFA500" w14:textId="77777777" w:rsidR="005B7761" w:rsidRPr="00F2351C" w:rsidRDefault="005B7761" w:rsidP="005B7761">
      <w:pPr>
        <w:jc w:val="both"/>
        <w:rPr>
          <w:rFonts w:ascii="Arial" w:hAnsi="Arial" w:cs="Arial"/>
          <w:b/>
          <w:sz w:val="28"/>
          <w:szCs w:val="32"/>
          <w:lang w:val="en-US"/>
        </w:rPr>
      </w:pPr>
      <w:r>
        <w:rPr>
          <w:rFonts w:ascii="Arial" w:hAnsi="Arial" w:cs="Arial"/>
          <w:b/>
          <w:sz w:val="28"/>
          <w:szCs w:val="32"/>
          <w:lang w:val="en-US"/>
        </w:rPr>
        <w:t xml:space="preserve">Committee Recommendation / </w:t>
      </w:r>
      <w:r w:rsidRPr="00F2351C">
        <w:rPr>
          <w:rFonts w:ascii="Arial" w:hAnsi="Arial" w:cs="Arial"/>
          <w:b/>
          <w:sz w:val="28"/>
          <w:szCs w:val="32"/>
          <w:lang w:val="en-US"/>
        </w:rPr>
        <w:t>Recommendation to Committee</w:t>
      </w:r>
    </w:p>
    <w:p w14:paraId="1BC9ACF2" w14:textId="77777777" w:rsidR="005B7761" w:rsidRPr="00F2351C" w:rsidRDefault="005B7761" w:rsidP="005B7761">
      <w:pPr>
        <w:jc w:val="both"/>
        <w:rPr>
          <w:rFonts w:ascii="Arial" w:hAnsi="Arial" w:cs="Arial"/>
          <w:b/>
          <w:szCs w:val="32"/>
          <w:lang w:val="en-US"/>
        </w:rPr>
      </w:pPr>
    </w:p>
    <w:p w14:paraId="22FC7F61" w14:textId="77777777" w:rsidR="005B7761" w:rsidRDefault="005B7761" w:rsidP="005B7761">
      <w:pPr>
        <w:jc w:val="both"/>
        <w:rPr>
          <w:rFonts w:ascii="Arial" w:hAnsi="Arial" w:cs="Arial"/>
          <w:b/>
          <w:szCs w:val="36"/>
          <w:lang w:val="en-US"/>
        </w:rPr>
      </w:pPr>
      <w:r w:rsidRPr="00F2351C">
        <w:rPr>
          <w:rFonts w:ascii="Arial" w:hAnsi="Arial" w:cs="Arial"/>
          <w:b/>
          <w:szCs w:val="36"/>
          <w:lang w:val="en-US"/>
        </w:rPr>
        <w:t>Council approves:</w:t>
      </w:r>
    </w:p>
    <w:p w14:paraId="4BAF804F" w14:textId="77777777" w:rsidR="005B7761" w:rsidRPr="00F2351C" w:rsidRDefault="005B7761" w:rsidP="005B7761">
      <w:pPr>
        <w:jc w:val="both"/>
        <w:rPr>
          <w:rFonts w:ascii="Arial" w:hAnsi="Arial" w:cs="Arial"/>
          <w:b/>
          <w:szCs w:val="36"/>
          <w:lang w:val="en-US"/>
        </w:rPr>
      </w:pPr>
    </w:p>
    <w:p w14:paraId="26DA28E6" w14:textId="77777777" w:rsidR="005B7761" w:rsidRDefault="005B7761" w:rsidP="005F4283">
      <w:pPr>
        <w:numPr>
          <w:ilvl w:val="0"/>
          <w:numId w:val="29"/>
        </w:numPr>
        <w:spacing w:line="276" w:lineRule="auto"/>
        <w:ind w:left="567" w:hanging="567"/>
        <w:contextualSpacing/>
        <w:jc w:val="both"/>
        <w:rPr>
          <w:rFonts w:ascii="Arial" w:hAnsi="Arial" w:cs="Arial"/>
          <w:b/>
          <w:szCs w:val="36"/>
          <w:lang w:val="en-US"/>
        </w:rPr>
      </w:pPr>
      <w:r>
        <w:rPr>
          <w:rFonts w:ascii="Arial" w:hAnsi="Arial" w:cs="Arial"/>
          <w:b/>
          <w:szCs w:val="36"/>
          <w:lang w:val="en-US"/>
        </w:rPr>
        <w:t>s</w:t>
      </w:r>
      <w:r w:rsidRPr="00F2351C">
        <w:rPr>
          <w:rFonts w:ascii="Arial" w:hAnsi="Arial" w:cs="Arial"/>
          <w:b/>
          <w:szCs w:val="36"/>
          <w:lang w:val="en-US"/>
        </w:rPr>
        <w:t>plitting the annual Street Trading fee of $1,580 equally between the selected food vendors at the Jo Wheatley All Abilities Play Space; and</w:t>
      </w:r>
    </w:p>
    <w:p w14:paraId="1A5FBD00" w14:textId="77777777" w:rsidR="005B7761" w:rsidRPr="00F2351C" w:rsidRDefault="005B7761" w:rsidP="005B7761">
      <w:pPr>
        <w:ind w:left="567" w:hanging="567"/>
        <w:contextualSpacing/>
        <w:jc w:val="both"/>
        <w:rPr>
          <w:rFonts w:ascii="Arial" w:hAnsi="Arial" w:cs="Arial"/>
          <w:b/>
          <w:szCs w:val="36"/>
          <w:lang w:val="en-US"/>
        </w:rPr>
      </w:pPr>
    </w:p>
    <w:p w14:paraId="65E25A60" w14:textId="77777777" w:rsidR="005B7761" w:rsidRPr="00F2351C" w:rsidRDefault="005B7761" w:rsidP="005F4283">
      <w:pPr>
        <w:numPr>
          <w:ilvl w:val="0"/>
          <w:numId w:val="29"/>
        </w:numPr>
        <w:spacing w:line="276" w:lineRule="auto"/>
        <w:ind w:left="567" w:hanging="567"/>
        <w:contextualSpacing/>
        <w:jc w:val="both"/>
        <w:rPr>
          <w:rFonts w:ascii="Arial" w:hAnsi="Arial" w:cs="Arial"/>
          <w:b/>
          <w:szCs w:val="36"/>
          <w:lang w:val="en-US"/>
        </w:rPr>
      </w:pPr>
      <w:r>
        <w:rPr>
          <w:rFonts w:ascii="Arial" w:hAnsi="Arial" w:cs="Arial"/>
          <w:b/>
          <w:szCs w:val="36"/>
          <w:lang w:val="en-US"/>
        </w:rPr>
        <w:t>t</w:t>
      </w:r>
      <w:r w:rsidRPr="00F2351C">
        <w:rPr>
          <w:rFonts w:ascii="Arial" w:hAnsi="Arial" w:cs="Arial"/>
          <w:b/>
          <w:szCs w:val="36"/>
          <w:lang w:val="en-US"/>
        </w:rPr>
        <w:t>he annual fee to be applied on a pro rata basis</w:t>
      </w:r>
      <w:r>
        <w:rPr>
          <w:rFonts w:ascii="Arial" w:hAnsi="Arial" w:cs="Arial"/>
          <w:b/>
          <w:szCs w:val="36"/>
          <w:lang w:val="en-US"/>
        </w:rPr>
        <w:t>.</w:t>
      </w:r>
    </w:p>
    <w:p w14:paraId="37B2099D" w14:textId="77777777" w:rsidR="005B7761" w:rsidRDefault="005B7761" w:rsidP="005B7761">
      <w:pPr>
        <w:tabs>
          <w:tab w:val="left" w:pos="1701"/>
          <w:tab w:val="left" w:pos="2410"/>
          <w:tab w:val="left" w:pos="2977"/>
          <w:tab w:val="right" w:pos="8505"/>
        </w:tabs>
        <w:jc w:val="both"/>
        <w:rPr>
          <w:rFonts w:ascii="Arial" w:hAnsi="Arial" w:cs="Arial"/>
          <w:szCs w:val="24"/>
        </w:rPr>
      </w:pPr>
    </w:p>
    <w:p w14:paraId="4427A5B9" w14:textId="77777777" w:rsidR="005B7761" w:rsidRPr="00465A04" w:rsidRDefault="005B7761" w:rsidP="005B7761">
      <w:pPr>
        <w:tabs>
          <w:tab w:val="left" w:pos="720"/>
          <w:tab w:val="left" w:pos="1440"/>
          <w:tab w:val="left" w:pos="2410"/>
          <w:tab w:val="left" w:pos="2977"/>
          <w:tab w:val="right" w:pos="8505"/>
        </w:tabs>
        <w:ind w:left="720"/>
        <w:jc w:val="both"/>
        <w:rPr>
          <w:rFonts w:ascii="Arial" w:hAnsi="Arial" w:cs="Arial"/>
          <w:szCs w:val="24"/>
        </w:rPr>
      </w:pPr>
    </w:p>
    <w:p w14:paraId="400D944E" w14:textId="77777777" w:rsidR="005B7761" w:rsidRPr="00465A04" w:rsidRDefault="005B7761" w:rsidP="005B7761">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10F3A426" w14:textId="63FF55F7" w:rsidR="005E7616" w:rsidRPr="00465A04" w:rsidRDefault="005B7761" w:rsidP="005B7761">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r>
        <w:rPr>
          <w:rFonts w:ascii="Arial" w:hAnsi="Arial" w:cs="Arial"/>
          <w:szCs w:val="24"/>
        </w:rPr>
        <w:br w:type="page"/>
      </w:r>
    </w:p>
    <w:p w14:paraId="200BC08C" w14:textId="3C774F77" w:rsidR="00D05D60" w:rsidRPr="00465A04" w:rsidRDefault="00A53BD3"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90" w:name="_Toc27393579"/>
      <w:r w:rsidRPr="00465A04">
        <w:rPr>
          <w:rFonts w:ascii="Arial" w:hAnsi="Arial" w:cs="Arial"/>
          <w:sz w:val="24"/>
          <w:szCs w:val="24"/>
          <w:u w:val="none"/>
        </w:rPr>
        <w:lastRenderedPageBreak/>
        <w:t xml:space="preserve">Corporate </w:t>
      </w:r>
      <w:r w:rsidR="00B00C1D">
        <w:rPr>
          <w:rFonts w:ascii="Arial" w:hAnsi="Arial" w:cs="Arial"/>
          <w:sz w:val="24"/>
          <w:szCs w:val="24"/>
          <w:u w:val="none"/>
        </w:rPr>
        <w:t>&amp; Strategy</w:t>
      </w:r>
      <w:r w:rsidRPr="00465A04">
        <w:rPr>
          <w:rFonts w:ascii="Arial" w:hAnsi="Arial" w:cs="Arial"/>
          <w:sz w:val="24"/>
          <w:szCs w:val="24"/>
          <w:u w:val="none"/>
        </w:rPr>
        <w:t xml:space="preserve"> </w:t>
      </w:r>
      <w:r w:rsidR="00D05D60" w:rsidRPr="00465A04">
        <w:rPr>
          <w:rFonts w:ascii="Arial" w:hAnsi="Arial" w:cs="Arial"/>
          <w:sz w:val="24"/>
          <w:szCs w:val="24"/>
          <w:u w:val="none"/>
        </w:rPr>
        <w:t>Report No</w:t>
      </w:r>
      <w:r w:rsidR="00465A04" w:rsidRPr="00465A04">
        <w:rPr>
          <w:rFonts w:ascii="Arial" w:hAnsi="Arial" w:cs="Arial"/>
          <w:sz w:val="24"/>
          <w:szCs w:val="24"/>
          <w:u w:val="none"/>
        </w:rPr>
        <w:t>’</w:t>
      </w:r>
      <w:r w:rsidR="00D05D60" w:rsidRPr="00465A04">
        <w:rPr>
          <w:rFonts w:ascii="Arial" w:hAnsi="Arial" w:cs="Arial"/>
          <w:sz w:val="24"/>
          <w:szCs w:val="24"/>
          <w:u w:val="none"/>
        </w:rPr>
        <w:t>s</w:t>
      </w:r>
      <w:r w:rsidR="00465A04" w:rsidRPr="00465A04">
        <w:rPr>
          <w:rFonts w:ascii="Arial" w:hAnsi="Arial" w:cs="Arial"/>
          <w:sz w:val="24"/>
          <w:szCs w:val="24"/>
          <w:u w:val="none"/>
        </w:rPr>
        <w:t xml:space="preserve"> </w:t>
      </w:r>
      <w:r w:rsidR="00D05D60" w:rsidRPr="00465A04">
        <w:rPr>
          <w:rFonts w:ascii="Arial" w:hAnsi="Arial" w:cs="Arial"/>
          <w:sz w:val="24"/>
          <w:szCs w:val="24"/>
          <w:u w:val="none"/>
        </w:rPr>
        <w:t>C</w:t>
      </w:r>
      <w:r w:rsidR="008313F0" w:rsidRPr="00465A04">
        <w:rPr>
          <w:rFonts w:ascii="Arial" w:hAnsi="Arial" w:cs="Arial"/>
          <w:sz w:val="24"/>
          <w:szCs w:val="24"/>
          <w:u w:val="none"/>
        </w:rPr>
        <w:t>P</w:t>
      </w:r>
      <w:r w:rsidR="00D80CEC">
        <w:rPr>
          <w:rFonts w:ascii="Arial" w:hAnsi="Arial" w:cs="Arial"/>
          <w:sz w:val="24"/>
          <w:szCs w:val="24"/>
          <w:u w:val="none"/>
        </w:rPr>
        <w:t>S</w:t>
      </w:r>
      <w:r w:rsidR="005B7761">
        <w:rPr>
          <w:rFonts w:ascii="Arial" w:hAnsi="Arial" w:cs="Arial"/>
          <w:sz w:val="24"/>
          <w:szCs w:val="24"/>
          <w:u w:val="none"/>
        </w:rPr>
        <w:t>20.19</w:t>
      </w:r>
      <w:r w:rsidR="00A53261" w:rsidRPr="00465A04">
        <w:rPr>
          <w:rFonts w:ascii="Arial" w:hAnsi="Arial" w:cs="Arial"/>
          <w:sz w:val="24"/>
          <w:szCs w:val="24"/>
          <w:u w:val="none"/>
        </w:rPr>
        <w:t xml:space="preserve"> </w:t>
      </w:r>
      <w:r w:rsidR="00012C59">
        <w:rPr>
          <w:rFonts w:ascii="Arial" w:hAnsi="Arial" w:cs="Arial"/>
          <w:sz w:val="24"/>
          <w:szCs w:val="24"/>
          <w:u w:val="none"/>
        </w:rPr>
        <w:t>(copy attached)</w:t>
      </w:r>
      <w:bookmarkEnd w:id="90"/>
    </w:p>
    <w:p w14:paraId="200BC08D" w14:textId="77777777" w:rsidR="00D05D60" w:rsidRPr="00465A04" w:rsidRDefault="00D05D60" w:rsidP="009E5692">
      <w:pPr>
        <w:tabs>
          <w:tab w:val="left" w:pos="720"/>
          <w:tab w:val="left" w:pos="1440"/>
          <w:tab w:val="left" w:pos="2410"/>
          <w:tab w:val="left" w:pos="2977"/>
          <w:tab w:val="right" w:pos="8505"/>
        </w:tabs>
        <w:jc w:val="both"/>
        <w:rPr>
          <w:rFonts w:ascii="Arial" w:hAnsi="Arial" w:cs="Arial"/>
          <w:szCs w:val="24"/>
        </w:rPr>
      </w:pPr>
    </w:p>
    <w:p w14:paraId="200BC08E"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8F" w14:textId="77777777" w:rsidR="00765E9D" w:rsidRDefault="00765E9D" w:rsidP="009E5692">
      <w:pPr>
        <w:numPr>
          <w:ilvl w:val="12"/>
          <w:numId w:val="0"/>
        </w:numPr>
        <w:tabs>
          <w:tab w:val="left" w:pos="1440"/>
          <w:tab w:val="left" w:pos="2410"/>
          <w:tab w:val="left" w:pos="2977"/>
          <w:tab w:val="right" w:pos="8335"/>
          <w:tab w:val="right" w:pos="8505"/>
        </w:tabs>
        <w:jc w:val="both"/>
        <w:rPr>
          <w:rFonts w:ascii="Arial" w:hAnsi="Arial" w:cs="Arial"/>
          <w:b/>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8"/>
      </w:tblGrid>
      <w:tr w:rsidR="00634268" w:rsidRPr="00556DDA" w14:paraId="0EAE6FEC" w14:textId="77777777" w:rsidTr="00634268">
        <w:tc>
          <w:tcPr>
            <w:tcW w:w="8308" w:type="dxa"/>
            <w:shd w:val="clear" w:color="auto" w:fill="auto"/>
          </w:tcPr>
          <w:p w14:paraId="54D1C63A" w14:textId="77777777" w:rsidR="00634268" w:rsidRPr="00556DDA" w:rsidRDefault="00634268" w:rsidP="003E1093">
            <w:pPr>
              <w:keepNext/>
              <w:keepLines/>
              <w:outlineLvl w:val="0"/>
              <w:rPr>
                <w:rFonts w:ascii="Arial" w:eastAsia="MS Gothic" w:hAnsi="Arial" w:cs="Arial"/>
                <w:b/>
                <w:bCs/>
                <w:sz w:val="28"/>
                <w:szCs w:val="28"/>
              </w:rPr>
            </w:pPr>
            <w:bookmarkStart w:id="91" w:name="_Toc25140601"/>
            <w:bookmarkStart w:id="92" w:name="_Toc26522172"/>
            <w:bookmarkStart w:id="93" w:name="_Toc27393580"/>
            <w:r w:rsidRPr="00556DDA">
              <w:rPr>
                <w:rFonts w:ascii="Arial" w:eastAsia="MS Gothic" w:hAnsi="Arial" w:cs="Arial"/>
                <w:b/>
                <w:bCs/>
                <w:sz w:val="28"/>
                <w:szCs w:val="28"/>
              </w:rPr>
              <w:t>CPS20.19</w:t>
            </w:r>
            <w:r w:rsidRPr="00556DDA">
              <w:rPr>
                <w:rFonts w:ascii="Arial" w:eastAsia="MS Gothic" w:hAnsi="Arial" w:cs="Arial"/>
                <w:b/>
                <w:bCs/>
                <w:sz w:val="28"/>
                <w:szCs w:val="28"/>
              </w:rPr>
              <w:tab/>
              <w:t>List of Accounts Paid – October 2019</w:t>
            </w:r>
            <w:bookmarkEnd w:id="91"/>
            <w:bookmarkEnd w:id="92"/>
            <w:bookmarkEnd w:id="93"/>
          </w:p>
        </w:tc>
      </w:tr>
    </w:tbl>
    <w:p w14:paraId="550863D6" w14:textId="77777777" w:rsidR="00634268" w:rsidRPr="00BE1BD7" w:rsidRDefault="00634268" w:rsidP="00634268">
      <w:pPr>
        <w:jc w:val="both"/>
        <w:rPr>
          <w:rFonts w:ascii="Arial" w:eastAsia="Calibri" w:hAnsi="Arial" w:cs="Arial"/>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6048"/>
      </w:tblGrid>
      <w:tr w:rsidR="00634268" w:rsidRPr="00556DDA" w14:paraId="1DA5CFA5" w14:textId="77777777" w:rsidTr="00634268">
        <w:tc>
          <w:tcPr>
            <w:tcW w:w="2260" w:type="dxa"/>
            <w:shd w:val="clear" w:color="auto" w:fill="auto"/>
          </w:tcPr>
          <w:p w14:paraId="3DEADDF0" w14:textId="77777777" w:rsidR="00634268" w:rsidRPr="00556DDA" w:rsidRDefault="00634268" w:rsidP="003E1093">
            <w:pPr>
              <w:rPr>
                <w:rFonts w:ascii="Arial" w:eastAsia="Calibri" w:hAnsi="Arial" w:cs="Arial"/>
                <w:b/>
                <w:sz w:val="22"/>
                <w:szCs w:val="24"/>
              </w:rPr>
            </w:pPr>
            <w:r w:rsidRPr="00556DDA">
              <w:rPr>
                <w:rFonts w:ascii="Arial" w:eastAsia="Calibri" w:hAnsi="Arial" w:cs="Arial"/>
                <w:b/>
                <w:sz w:val="22"/>
                <w:szCs w:val="24"/>
              </w:rPr>
              <w:t>Committee</w:t>
            </w:r>
          </w:p>
        </w:tc>
        <w:tc>
          <w:tcPr>
            <w:tcW w:w="6048" w:type="dxa"/>
            <w:shd w:val="clear" w:color="auto" w:fill="auto"/>
          </w:tcPr>
          <w:p w14:paraId="765107D1" w14:textId="77777777" w:rsidR="00634268" w:rsidRPr="00556DDA" w:rsidRDefault="00634268" w:rsidP="003E1093">
            <w:pPr>
              <w:rPr>
                <w:rFonts w:ascii="Arial" w:eastAsia="Calibri" w:hAnsi="Arial" w:cs="Arial"/>
                <w:sz w:val="22"/>
                <w:szCs w:val="24"/>
              </w:rPr>
            </w:pPr>
            <w:r w:rsidRPr="00556DDA">
              <w:rPr>
                <w:rFonts w:ascii="Arial" w:eastAsia="Calibri" w:hAnsi="Arial" w:cs="Arial"/>
                <w:sz w:val="22"/>
                <w:szCs w:val="24"/>
              </w:rPr>
              <w:t>3 December 2019</w:t>
            </w:r>
          </w:p>
        </w:tc>
      </w:tr>
      <w:tr w:rsidR="00634268" w:rsidRPr="00556DDA" w14:paraId="69FD5AC9" w14:textId="77777777" w:rsidTr="00634268">
        <w:tc>
          <w:tcPr>
            <w:tcW w:w="2260" w:type="dxa"/>
            <w:shd w:val="clear" w:color="auto" w:fill="auto"/>
          </w:tcPr>
          <w:p w14:paraId="7D1BA403" w14:textId="77777777" w:rsidR="00634268" w:rsidRPr="00556DDA" w:rsidRDefault="00634268" w:rsidP="003E1093">
            <w:pPr>
              <w:rPr>
                <w:rFonts w:ascii="Arial" w:eastAsia="Calibri" w:hAnsi="Arial" w:cs="Arial"/>
                <w:b/>
                <w:sz w:val="22"/>
                <w:szCs w:val="24"/>
              </w:rPr>
            </w:pPr>
            <w:r w:rsidRPr="00556DDA">
              <w:rPr>
                <w:rFonts w:ascii="Arial" w:eastAsia="Calibri" w:hAnsi="Arial" w:cs="Arial"/>
                <w:b/>
                <w:sz w:val="22"/>
                <w:szCs w:val="24"/>
              </w:rPr>
              <w:t>Council</w:t>
            </w:r>
          </w:p>
        </w:tc>
        <w:tc>
          <w:tcPr>
            <w:tcW w:w="6048" w:type="dxa"/>
            <w:shd w:val="clear" w:color="auto" w:fill="auto"/>
          </w:tcPr>
          <w:p w14:paraId="286FF456" w14:textId="77777777" w:rsidR="00634268" w:rsidRPr="00556DDA" w:rsidRDefault="00634268" w:rsidP="003E1093">
            <w:pPr>
              <w:rPr>
                <w:rFonts w:ascii="Arial" w:eastAsia="Calibri" w:hAnsi="Arial" w:cs="Arial"/>
                <w:sz w:val="22"/>
                <w:szCs w:val="24"/>
              </w:rPr>
            </w:pPr>
            <w:r w:rsidRPr="00556DDA">
              <w:rPr>
                <w:rFonts w:ascii="Arial" w:eastAsia="Calibri" w:hAnsi="Arial" w:cs="Arial"/>
                <w:sz w:val="22"/>
                <w:szCs w:val="24"/>
              </w:rPr>
              <w:t>17 December 2019</w:t>
            </w:r>
          </w:p>
        </w:tc>
      </w:tr>
      <w:tr w:rsidR="00634268" w:rsidRPr="00556DDA" w14:paraId="473D37FA" w14:textId="77777777" w:rsidTr="00634268">
        <w:tc>
          <w:tcPr>
            <w:tcW w:w="2260" w:type="dxa"/>
            <w:shd w:val="clear" w:color="auto" w:fill="auto"/>
          </w:tcPr>
          <w:p w14:paraId="3790BF2A" w14:textId="77777777" w:rsidR="00634268" w:rsidRPr="00556DDA" w:rsidRDefault="00634268" w:rsidP="003E1093">
            <w:pPr>
              <w:rPr>
                <w:rFonts w:ascii="Arial" w:eastAsia="Calibri" w:hAnsi="Arial" w:cs="Arial"/>
                <w:b/>
                <w:sz w:val="22"/>
                <w:szCs w:val="24"/>
              </w:rPr>
            </w:pPr>
            <w:r w:rsidRPr="00556DDA">
              <w:rPr>
                <w:rFonts w:ascii="Arial" w:eastAsia="Calibri" w:hAnsi="Arial" w:cs="Arial"/>
                <w:b/>
                <w:sz w:val="22"/>
                <w:szCs w:val="24"/>
              </w:rPr>
              <w:t>Applicant</w:t>
            </w:r>
          </w:p>
        </w:tc>
        <w:tc>
          <w:tcPr>
            <w:tcW w:w="6048" w:type="dxa"/>
            <w:shd w:val="clear" w:color="auto" w:fill="auto"/>
          </w:tcPr>
          <w:p w14:paraId="4702888C" w14:textId="77777777" w:rsidR="00634268" w:rsidRPr="00556DDA" w:rsidRDefault="00634268" w:rsidP="003E1093">
            <w:pPr>
              <w:rPr>
                <w:rFonts w:ascii="Arial" w:eastAsia="Calibri" w:hAnsi="Arial" w:cs="Arial"/>
                <w:sz w:val="22"/>
                <w:szCs w:val="24"/>
              </w:rPr>
            </w:pPr>
            <w:r w:rsidRPr="00556DDA">
              <w:rPr>
                <w:rFonts w:ascii="Arial" w:eastAsia="Calibri" w:hAnsi="Arial" w:cs="Arial"/>
                <w:sz w:val="22"/>
                <w:szCs w:val="24"/>
              </w:rPr>
              <w:t xml:space="preserve">City of Nedlands </w:t>
            </w:r>
          </w:p>
        </w:tc>
      </w:tr>
      <w:tr w:rsidR="00634268" w:rsidRPr="00556DDA" w14:paraId="2D8C8653" w14:textId="77777777" w:rsidTr="00634268">
        <w:tc>
          <w:tcPr>
            <w:tcW w:w="2260" w:type="dxa"/>
            <w:shd w:val="clear" w:color="auto" w:fill="auto"/>
          </w:tcPr>
          <w:p w14:paraId="129958DA" w14:textId="77777777" w:rsidR="00634268" w:rsidRPr="00556DDA" w:rsidRDefault="00634268" w:rsidP="003E1093">
            <w:pPr>
              <w:rPr>
                <w:rFonts w:ascii="Arial" w:eastAsia="Calibri" w:hAnsi="Arial" w:cs="Arial"/>
                <w:b/>
                <w:sz w:val="22"/>
                <w:szCs w:val="24"/>
              </w:rPr>
            </w:pPr>
            <w:r w:rsidRPr="00556DDA">
              <w:rPr>
                <w:rFonts w:ascii="Arial" w:eastAsia="Calibri" w:hAnsi="Arial" w:cs="Arial"/>
                <w:b/>
                <w:sz w:val="22"/>
                <w:szCs w:val="24"/>
              </w:rPr>
              <w:t xml:space="preserve">Employee Disclosure under </w:t>
            </w:r>
            <w:r w:rsidRPr="00556DDA">
              <w:rPr>
                <w:rFonts w:ascii="Arial" w:eastAsia="Calibri" w:hAnsi="Arial" w:cs="Arial"/>
                <w:b/>
                <w:i/>
                <w:sz w:val="22"/>
                <w:szCs w:val="24"/>
              </w:rPr>
              <w:t>section 5.70 Local Government Act 1995</w:t>
            </w:r>
          </w:p>
        </w:tc>
        <w:tc>
          <w:tcPr>
            <w:tcW w:w="6048" w:type="dxa"/>
            <w:shd w:val="clear" w:color="auto" w:fill="auto"/>
          </w:tcPr>
          <w:p w14:paraId="1FF24D4F" w14:textId="77777777" w:rsidR="00634268" w:rsidRPr="00556DDA" w:rsidRDefault="00634268" w:rsidP="003E1093">
            <w:pPr>
              <w:rPr>
                <w:rFonts w:ascii="Arial" w:eastAsia="Calibri" w:hAnsi="Arial" w:cs="Arial"/>
                <w:sz w:val="22"/>
                <w:szCs w:val="24"/>
              </w:rPr>
            </w:pPr>
            <w:r w:rsidRPr="00556DDA">
              <w:rPr>
                <w:rFonts w:ascii="Arial" w:eastAsia="Calibri" w:hAnsi="Arial" w:cs="Arial"/>
                <w:sz w:val="22"/>
                <w:szCs w:val="24"/>
              </w:rPr>
              <w:t>Nil.</w:t>
            </w:r>
          </w:p>
        </w:tc>
      </w:tr>
      <w:tr w:rsidR="00634268" w:rsidRPr="00556DDA" w14:paraId="45031BFF" w14:textId="77777777" w:rsidTr="00634268">
        <w:tc>
          <w:tcPr>
            <w:tcW w:w="2260" w:type="dxa"/>
            <w:shd w:val="clear" w:color="auto" w:fill="auto"/>
          </w:tcPr>
          <w:p w14:paraId="0309E198" w14:textId="77777777" w:rsidR="00634268" w:rsidRPr="00556DDA" w:rsidRDefault="00634268" w:rsidP="003E1093">
            <w:pPr>
              <w:rPr>
                <w:rFonts w:ascii="Arial" w:eastAsia="Calibri" w:hAnsi="Arial" w:cs="Arial"/>
                <w:b/>
                <w:sz w:val="22"/>
                <w:szCs w:val="24"/>
              </w:rPr>
            </w:pPr>
            <w:r w:rsidRPr="00556DDA">
              <w:rPr>
                <w:rFonts w:ascii="Arial" w:eastAsia="Calibri" w:hAnsi="Arial" w:cs="Arial"/>
                <w:b/>
                <w:sz w:val="22"/>
                <w:szCs w:val="24"/>
              </w:rPr>
              <w:t>Director</w:t>
            </w:r>
          </w:p>
        </w:tc>
        <w:tc>
          <w:tcPr>
            <w:tcW w:w="6048" w:type="dxa"/>
            <w:shd w:val="clear" w:color="auto" w:fill="auto"/>
          </w:tcPr>
          <w:p w14:paraId="2D20239D" w14:textId="77777777" w:rsidR="00634268" w:rsidRPr="00556DDA" w:rsidRDefault="00634268" w:rsidP="003E1093">
            <w:pPr>
              <w:rPr>
                <w:rFonts w:ascii="Arial" w:eastAsia="Calibri" w:hAnsi="Arial" w:cs="Arial"/>
                <w:sz w:val="22"/>
                <w:szCs w:val="24"/>
              </w:rPr>
            </w:pPr>
            <w:r w:rsidRPr="00556DDA">
              <w:rPr>
                <w:rFonts w:ascii="Arial" w:eastAsia="Calibri" w:hAnsi="Arial" w:cs="Arial"/>
                <w:sz w:val="22"/>
                <w:szCs w:val="24"/>
              </w:rPr>
              <w:t>Lorraine Driscoll – Director Corporate &amp; Strategy</w:t>
            </w:r>
          </w:p>
        </w:tc>
      </w:tr>
      <w:tr w:rsidR="00634268" w:rsidRPr="00556DDA" w14:paraId="0388601F" w14:textId="77777777" w:rsidTr="00634268">
        <w:tc>
          <w:tcPr>
            <w:tcW w:w="2260" w:type="dxa"/>
            <w:shd w:val="clear" w:color="auto" w:fill="auto"/>
          </w:tcPr>
          <w:p w14:paraId="2355EDF0" w14:textId="77777777" w:rsidR="00634268" w:rsidRPr="00556DDA" w:rsidRDefault="00634268" w:rsidP="003E1093">
            <w:pPr>
              <w:rPr>
                <w:rFonts w:ascii="Arial" w:eastAsia="Calibri" w:hAnsi="Arial" w:cs="Arial"/>
                <w:b/>
                <w:sz w:val="22"/>
                <w:szCs w:val="24"/>
              </w:rPr>
            </w:pPr>
            <w:r w:rsidRPr="00556DDA">
              <w:rPr>
                <w:rFonts w:ascii="Arial" w:eastAsia="Calibri" w:hAnsi="Arial" w:cs="Arial"/>
                <w:b/>
                <w:sz w:val="22"/>
                <w:szCs w:val="24"/>
              </w:rPr>
              <w:t>Attachments</w:t>
            </w:r>
          </w:p>
        </w:tc>
        <w:tc>
          <w:tcPr>
            <w:tcW w:w="6048" w:type="dxa"/>
            <w:shd w:val="clear" w:color="auto" w:fill="auto"/>
          </w:tcPr>
          <w:p w14:paraId="3295E409" w14:textId="77777777" w:rsidR="00634268" w:rsidRPr="00556DDA" w:rsidRDefault="00634268" w:rsidP="005F4283">
            <w:pPr>
              <w:numPr>
                <w:ilvl w:val="0"/>
                <w:numId w:val="26"/>
              </w:numPr>
              <w:ind w:left="426" w:hanging="426"/>
              <w:rPr>
                <w:rFonts w:ascii="Arial" w:eastAsia="Calibri" w:hAnsi="Arial" w:cs="Arial"/>
                <w:sz w:val="22"/>
                <w:szCs w:val="32"/>
                <w:lang w:val="en-US"/>
              </w:rPr>
            </w:pPr>
            <w:r w:rsidRPr="00556DDA">
              <w:rPr>
                <w:rFonts w:ascii="Arial" w:eastAsia="Calibri" w:hAnsi="Arial" w:cs="Arial"/>
                <w:sz w:val="22"/>
                <w:szCs w:val="32"/>
                <w:lang w:val="en-US"/>
              </w:rPr>
              <w:t>Creditor Payment Listing October 2019</w:t>
            </w:r>
          </w:p>
          <w:p w14:paraId="3B59EA90" w14:textId="77777777" w:rsidR="00634268" w:rsidRPr="00556DDA" w:rsidRDefault="00634268" w:rsidP="005F4283">
            <w:pPr>
              <w:numPr>
                <w:ilvl w:val="0"/>
                <w:numId w:val="26"/>
              </w:numPr>
              <w:ind w:left="426" w:hanging="426"/>
              <w:rPr>
                <w:rFonts w:ascii="Arial" w:eastAsia="Calibri" w:hAnsi="Arial" w:cs="Arial"/>
                <w:sz w:val="22"/>
                <w:szCs w:val="32"/>
                <w:lang w:val="en-US"/>
              </w:rPr>
            </w:pPr>
            <w:r w:rsidRPr="00556DDA">
              <w:rPr>
                <w:rFonts w:ascii="Arial" w:eastAsia="Calibri" w:hAnsi="Arial" w:cs="Arial"/>
                <w:sz w:val="22"/>
                <w:szCs w:val="32"/>
                <w:lang w:val="en-US"/>
              </w:rPr>
              <w:t>Purchasing Card Payments October 2019 (30 September 2019 – 27 October 2019)</w:t>
            </w:r>
          </w:p>
        </w:tc>
      </w:tr>
    </w:tbl>
    <w:p w14:paraId="21DC3585" w14:textId="77777777" w:rsidR="00634268" w:rsidRPr="00BE1BD7" w:rsidRDefault="00634268" w:rsidP="00634268">
      <w:pPr>
        <w:jc w:val="both"/>
        <w:rPr>
          <w:rFonts w:ascii="Arial" w:eastAsia="Calibri" w:hAnsi="Arial" w:cs="Arial"/>
          <w:b/>
          <w:szCs w:val="32"/>
          <w:lang w:val="en-US"/>
        </w:rPr>
      </w:pPr>
    </w:p>
    <w:p w14:paraId="4BDACA55" w14:textId="77777777" w:rsidR="00634268" w:rsidRPr="00BE1BD7" w:rsidRDefault="00634268" w:rsidP="00634268">
      <w:pPr>
        <w:jc w:val="both"/>
        <w:rPr>
          <w:rFonts w:ascii="Arial" w:eastAsia="Calibri" w:hAnsi="Arial" w:cs="Arial"/>
          <w:b/>
          <w:sz w:val="28"/>
          <w:szCs w:val="32"/>
          <w:lang w:val="en-US"/>
        </w:rPr>
      </w:pPr>
      <w:r>
        <w:rPr>
          <w:rFonts w:ascii="Arial" w:eastAsia="Calibri" w:hAnsi="Arial" w:cs="Arial"/>
          <w:b/>
          <w:sz w:val="28"/>
          <w:szCs w:val="32"/>
          <w:lang w:val="en-US"/>
        </w:rPr>
        <w:t xml:space="preserve">Committee Recommendation / </w:t>
      </w:r>
      <w:r w:rsidRPr="00BE1BD7">
        <w:rPr>
          <w:rFonts w:ascii="Arial" w:eastAsia="Calibri" w:hAnsi="Arial" w:cs="Arial"/>
          <w:b/>
          <w:sz w:val="28"/>
          <w:szCs w:val="32"/>
          <w:lang w:val="en-US"/>
        </w:rPr>
        <w:t>Recommendation to Committee</w:t>
      </w:r>
    </w:p>
    <w:p w14:paraId="2390EB75" w14:textId="77777777" w:rsidR="00634268" w:rsidRPr="00BE1BD7" w:rsidRDefault="00634268" w:rsidP="00634268">
      <w:pPr>
        <w:jc w:val="both"/>
        <w:rPr>
          <w:rFonts w:ascii="Arial" w:eastAsia="Calibri" w:hAnsi="Arial" w:cs="Arial"/>
          <w:b/>
          <w:szCs w:val="32"/>
          <w:lang w:val="en-US"/>
        </w:rPr>
      </w:pPr>
    </w:p>
    <w:p w14:paraId="09A5B369" w14:textId="77777777" w:rsidR="00634268" w:rsidRPr="00BE1BD7" w:rsidRDefault="00634268" w:rsidP="00634268">
      <w:pPr>
        <w:jc w:val="both"/>
        <w:rPr>
          <w:rFonts w:ascii="Arial" w:eastAsia="Calibri" w:hAnsi="Arial" w:cs="Arial"/>
          <w:b/>
          <w:szCs w:val="32"/>
          <w:lang w:val="en-US"/>
        </w:rPr>
      </w:pPr>
      <w:r w:rsidRPr="00BE1BD7">
        <w:rPr>
          <w:rFonts w:ascii="Arial" w:eastAsia="Calibri" w:hAnsi="Arial" w:cs="Arial"/>
          <w:b/>
          <w:szCs w:val="32"/>
          <w:lang w:val="en-US"/>
        </w:rPr>
        <w:t>Council receives the List of Accounts Paid for the month of October</w:t>
      </w:r>
      <w:r w:rsidRPr="00BE1BD7">
        <w:rPr>
          <w:rFonts w:ascii="Arial" w:eastAsia="Calibri" w:hAnsi="Arial" w:cs="Arial"/>
          <w:b/>
          <w:szCs w:val="24"/>
        </w:rPr>
        <w:t xml:space="preserve"> 2019</w:t>
      </w:r>
      <w:r w:rsidRPr="00BE1BD7">
        <w:rPr>
          <w:rFonts w:ascii="Arial" w:eastAsia="Calibri" w:hAnsi="Arial" w:cs="Arial"/>
          <w:szCs w:val="24"/>
        </w:rPr>
        <w:t xml:space="preserve"> </w:t>
      </w:r>
      <w:r w:rsidRPr="00BE1BD7">
        <w:rPr>
          <w:rFonts w:ascii="Arial" w:eastAsia="Calibri" w:hAnsi="Arial" w:cs="Arial"/>
          <w:b/>
          <w:szCs w:val="24"/>
        </w:rPr>
        <w:t>(refer to attachments).</w:t>
      </w:r>
    </w:p>
    <w:p w14:paraId="34E076B2" w14:textId="77777777" w:rsidR="00634268" w:rsidRDefault="00634268" w:rsidP="00634268">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236634E" w14:textId="77777777" w:rsidR="00634268" w:rsidRPr="00180419" w:rsidRDefault="00634268" w:rsidP="00634268">
      <w:pPr>
        <w:numPr>
          <w:ilvl w:val="12"/>
          <w:numId w:val="0"/>
        </w:numPr>
        <w:tabs>
          <w:tab w:val="left" w:pos="720"/>
          <w:tab w:val="left" w:pos="1440"/>
          <w:tab w:val="left" w:pos="2410"/>
          <w:tab w:val="left" w:pos="2977"/>
          <w:tab w:val="left" w:pos="3255"/>
          <w:tab w:val="right" w:pos="8335"/>
          <w:tab w:val="right" w:pos="8505"/>
        </w:tabs>
        <w:ind w:left="720"/>
        <w:jc w:val="both"/>
        <w:rPr>
          <w:rFonts w:ascii="Arial" w:hAnsi="Arial" w:cs="Arial"/>
          <w:szCs w:val="24"/>
        </w:rPr>
      </w:pPr>
    </w:p>
    <w:p w14:paraId="200BC091" w14:textId="1B8C7C9B" w:rsidR="00012C59" w:rsidRDefault="00634268" w:rsidP="00634268">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r>
        <w:rPr>
          <w:rFonts w:ascii="Arial" w:hAnsi="Arial" w:cs="Arial"/>
          <w:caps/>
          <w:szCs w:val="24"/>
        </w:rPr>
        <w:br w:type="page"/>
      </w:r>
    </w:p>
    <w:p w14:paraId="7B103767" w14:textId="77777777" w:rsidR="00162798" w:rsidRDefault="00162798"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sectPr w:rsidR="00162798" w:rsidSect="00162798">
          <w:headerReference w:type="default" r:id="rId19"/>
          <w:footerReference w:type="even" r:id="rId20"/>
          <w:footerReference w:type="default" r:id="rId21"/>
          <w:footerReference w:type="first" r:id="rId22"/>
          <w:pgSz w:w="11907" w:h="16840" w:code="9"/>
          <w:pgMar w:top="1440" w:right="1797" w:bottom="1440" w:left="1797" w:header="720" w:footer="720" w:gutter="0"/>
          <w:paperSrc w:first="260" w:other="260"/>
          <w:cols w:space="720"/>
          <w:titlePg/>
          <w:docGrid w:linePitch="326"/>
        </w:sectPr>
      </w:pPr>
    </w:p>
    <w:p w14:paraId="200BC093" w14:textId="3696300B" w:rsidR="00D05D60" w:rsidRPr="00180419" w:rsidRDefault="00A53BD3" w:rsidP="009E5692">
      <w:pPr>
        <w:pStyle w:val="Heading1"/>
        <w:numPr>
          <w:ilvl w:val="0"/>
          <w:numId w:val="1"/>
        </w:numPr>
        <w:tabs>
          <w:tab w:val="clear" w:pos="720"/>
          <w:tab w:val="left" w:pos="0"/>
        </w:tabs>
        <w:spacing w:before="0" w:after="0"/>
        <w:ind w:left="0" w:hanging="851"/>
        <w:rPr>
          <w:rFonts w:ascii="Arial" w:hAnsi="Arial" w:cs="Arial"/>
          <w:sz w:val="24"/>
          <w:szCs w:val="24"/>
          <w:u w:val="none"/>
        </w:rPr>
      </w:pPr>
      <w:bookmarkStart w:id="94" w:name="_Toc27393581"/>
      <w:r w:rsidRPr="00180419">
        <w:rPr>
          <w:rFonts w:ascii="Arial" w:hAnsi="Arial" w:cs="Arial"/>
          <w:caps w:val="0"/>
          <w:sz w:val="24"/>
          <w:szCs w:val="24"/>
          <w:u w:val="none"/>
        </w:rPr>
        <w:lastRenderedPageBreak/>
        <w:t xml:space="preserve">Reports </w:t>
      </w:r>
      <w:r w:rsidR="00465A04" w:rsidRPr="00180419">
        <w:rPr>
          <w:rFonts w:ascii="Arial" w:hAnsi="Arial" w:cs="Arial"/>
          <w:caps w:val="0"/>
          <w:sz w:val="24"/>
          <w:szCs w:val="24"/>
          <w:u w:val="none"/>
        </w:rPr>
        <w:t>by</w:t>
      </w:r>
      <w:r w:rsidRPr="00180419">
        <w:rPr>
          <w:rFonts w:ascii="Arial" w:hAnsi="Arial" w:cs="Arial"/>
          <w:caps w:val="0"/>
          <w:sz w:val="24"/>
          <w:szCs w:val="24"/>
          <w:u w:val="none"/>
        </w:rPr>
        <w:t xml:space="preserve"> </w:t>
      </w:r>
      <w:r w:rsidR="00465A04" w:rsidRPr="00180419">
        <w:rPr>
          <w:rFonts w:ascii="Arial" w:hAnsi="Arial" w:cs="Arial"/>
          <w:caps w:val="0"/>
          <w:sz w:val="24"/>
          <w:szCs w:val="24"/>
          <w:u w:val="none"/>
        </w:rPr>
        <w:t>the</w:t>
      </w:r>
      <w:r w:rsidRPr="00180419">
        <w:rPr>
          <w:rFonts w:ascii="Arial" w:hAnsi="Arial" w:cs="Arial"/>
          <w:caps w:val="0"/>
          <w:sz w:val="24"/>
          <w:szCs w:val="24"/>
          <w:u w:val="none"/>
        </w:rPr>
        <w:t xml:space="preserve"> Chief Executive Officer</w:t>
      </w:r>
      <w:bookmarkEnd w:id="94"/>
    </w:p>
    <w:p w14:paraId="200BC094" w14:textId="77777777" w:rsidR="00D05D60" w:rsidRPr="00180419" w:rsidRDefault="00D05D60" w:rsidP="00012C59">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95" w14:textId="0E30044D" w:rsidR="00012C59" w:rsidRDefault="00012C59"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95" w:name="_Toc27393582"/>
      <w:r w:rsidRPr="00012C59">
        <w:rPr>
          <w:rFonts w:ascii="Arial" w:hAnsi="Arial" w:cs="Arial"/>
          <w:sz w:val="24"/>
          <w:szCs w:val="24"/>
          <w:u w:val="none"/>
        </w:rPr>
        <w:t xml:space="preserve">Common Seal Register Report </w:t>
      </w:r>
      <w:r w:rsidR="00396FAC">
        <w:rPr>
          <w:rFonts w:ascii="Arial" w:hAnsi="Arial" w:cs="Arial"/>
          <w:sz w:val="24"/>
          <w:szCs w:val="24"/>
          <w:u w:val="none"/>
        </w:rPr>
        <w:t>–</w:t>
      </w:r>
      <w:r w:rsidRPr="00012C59">
        <w:rPr>
          <w:rFonts w:ascii="Arial" w:hAnsi="Arial" w:cs="Arial"/>
          <w:sz w:val="24"/>
          <w:szCs w:val="24"/>
          <w:u w:val="none"/>
        </w:rPr>
        <w:t xml:space="preserve"> </w:t>
      </w:r>
      <w:r w:rsidR="00396FAC">
        <w:rPr>
          <w:rFonts w:ascii="Arial" w:hAnsi="Arial" w:cs="Arial"/>
          <w:sz w:val="24"/>
          <w:szCs w:val="24"/>
          <w:u w:val="none"/>
        </w:rPr>
        <w:t>November 2019</w:t>
      </w:r>
      <w:bookmarkEnd w:id="95"/>
    </w:p>
    <w:p w14:paraId="6321B15F" w14:textId="77777777" w:rsidR="00D708A4" w:rsidRPr="00D708A4" w:rsidRDefault="00D708A4" w:rsidP="00D708A4"/>
    <w:p w14:paraId="200BC097" w14:textId="6FDA394E" w:rsidR="00012C59" w:rsidRDefault="00012C59" w:rsidP="009E5692">
      <w:pPr>
        <w:jc w:val="both"/>
        <w:rPr>
          <w:rFonts w:ascii="Arial" w:hAnsi="Arial" w:cs="Arial"/>
        </w:rPr>
      </w:pPr>
      <w:r w:rsidRPr="00012C59">
        <w:rPr>
          <w:rFonts w:ascii="Arial" w:hAnsi="Arial" w:cs="Arial"/>
        </w:rPr>
        <w:t xml:space="preserve">The attached Common Seal Register Report for the month of </w:t>
      </w:r>
      <w:r w:rsidR="00396FAC">
        <w:rPr>
          <w:rFonts w:ascii="Arial" w:hAnsi="Arial" w:cs="Arial"/>
          <w:szCs w:val="24"/>
        </w:rPr>
        <w:t>November 2019</w:t>
      </w:r>
      <w:r w:rsidRPr="00012C59">
        <w:rPr>
          <w:rFonts w:ascii="Arial" w:hAnsi="Arial" w:cs="Arial"/>
        </w:rPr>
        <w:t xml:space="preserve"> is to be received.</w:t>
      </w:r>
    </w:p>
    <w:p w14:paraId="21D547CB" w14:textId="77777777" w:rsidR="00D708A4" w:rsidRPr="00012C59" w:rsidRDefault="00D708A4" w:rsidP="009E5692">
      <w:pPr>
        <w:jc w:val="both"/>
        <w:rPr>
          <w:rFonts w:ascii="Arial" w:hAnsi="Arial" w:cs="Arial"/>
        </w:rPr>
      </w:pPr>
    </w:p>
    <w:p w14:paraId="124835AA" w14:textId="379FB7FE" w:rsidR="00C760AF" w:rsidRDefault="0079563D" w:rsidP="00C760AF">
      <w:pPr>
        <w:jc w:val="both"/>
        <w:rPr>
          <w:rFonts w:ascii="Arial" w:hAnsi="Arial" w:cs="Arial"/>
          <w:b/>
          <w:szCs w:val="24"/>
        </w:rPr>
      </w:pPr>
      <w:r>
        <w:rPr>
          <w:rFonts w:ascii="Arial" w:hAnsi="Arial" w:cs="Arial"/>
          <w:b/>
          <w:szCs w:val="24"/>
        </w:rPr>
        <w:t>November 2019</w:t>
      </w:r>
    </w:p>
    <w:p w14:paraId="05624EA3" w14:textId="276F8202" w:rsidR="00D708A4" w:rsidRDefault="00D708A4" w:rsidP="00C760AF">
      <w:pPr>
        <w:jc w:val="both"/>
        <w:rPr>
          <w:rFonts w:ascii="Arial" w:hAnsi="Arial" w:cs="Arial"/>
          <w:b/>
          <w:szCs w:val="24"/>
        </w:rPr>
      </w:pP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2410"/>
        <w:gridCol w:w="1984"/>
        <w:gridCol w:w="3402"/>
        <w:gridCol w:w="4565"/>
      </w:tblGrid>
      <w:tr w:rsidR="00D708A4" w:rsidRPr="007E5C7D" w14:paraId="59130AC0" w14:textId="77777777" w:rsidTr="00D708A4">
        <w:trPr>
          <w:trHeight w:val="557"/>
          <w:tblHeader/>
        </w:trPr>
        <w:tc>
          <w:tcPr>
            <w:tcW w:w="1531" w:type="dxa"/>
            <w:tcBorders>
              <w:top w:val="single" w:sz="4" w:space="0" w:color="auto"/>
              <w:left w:val="single" w:sz="4" w:space="0" w:color="auto"/>
              <w:bottom w:val="single" w:sz="4" w:space="0" w:color="auto"/>
              <w:right w:val="single" w:sz="4" w:space="0" w:color="auto"/>
            </w:tcBorders>
            <w:shd w:val="clear" w:color="auto" w:fill="D9D9D9"/>
          </w:tcPr>
          <w:p w14:paraId="7BF42A01" w14:textId="77777777" w:rsidR="00D708A4" w:rsidRPr="007E5C7D" w:rsidRDefault="00D708A4" w:rsidP="00D708A4">
            <w:pPr>
              <w:ind w:right="68"/>
              <w:rPr>
                <w:rFonts w:ascii="Arial" w:hAnsi="Arial" w:cs="Arial"/>
                <w:b/>
                <w:bCs/>
              </w:rPr>
            </w:pPr>
            <w:r>
              <w:rPr>
                <w:rFonts w:ascii="Arial" w:hAnsi="Arial" w:cs="Arial"/>
                <w:b/>
                <w:bCs/>
              </w:rPr>
              <w:t>S</w:t>
            </w:r>
            <w:r w:rsidRPr="007E5C7D">
              <w:rPr>
                <w:rFonts w:ascii="Arial" w:hAnsi="Arial" w:cs="Arial"/>
                <w:b/>
                <w:bCs/>
              </w:rPr>
              <w:t>EAL NUMBER</w:t>
            </w:r>
          </w:p>
        </w:tc>
        <w:tc>
          <w:tcPr>
            <w:tcW w:w="2410" w:type="dxa"/>
            <w:tcBorders>
              <w:top w:val="single" w:sz="4" w:space="0" w:color="auto"/>
              <w:left w:val="single" w:sz="4" w:space="0" w:color="auto"/>
              <w:bottom w:val="single" w:sz="4" w:space="0" w:color="auto"/>
              <w:right w:val="single" w:sz="4" w:space="0" w:color="auto"/>
            </w:tcBorders>
            <w:shd w:val="clear" w:color="auto" w:fill="D9D9D9"/>
          </w:tcPr>
          <w:p w14:paraId="60FC742E" w14:textId="77777777" w:rsidR="00D708A4" w:rsidRPr="007E5C7D" w:rsidRDefault="00D708A4" w:rsidP="00D708A4">
            <w:pPr>
              <w:ind w:right="68"/>
              <w:rPr>
                <w:rFonts w:ascii="Arial" w:hAnsi="Arial" w:cs="Arial"/>
                <w:b/>
                <w:bCs/>
              </w:rPr>
            </w:pPr>
            <w:r w:rsidRPr="007E5C7D">
              <w:rPr>
                <w:rFonts w:ascii="Arial" w:hAnsi="Arial" w:cs="Arial"/>
                <w:b/>
                <w:bCs/>
              </w:rPr>
              <w:t>DATE SEALED</w:t>
            </w:r>
          </w:p>
        </w:tc>
        <w:tc>
          <w:tcPr>
            <w:tcW w:w="1984" w:type="dxa"/>
            <w:tcBorders>
              <w:top w:val="single" w:sz="4" w:space="0" w:color="auto"/>
              <w:left w:val="single" w:sz="4" w:space="0" w:color="auto"/>
              <w:bottom w:val="single" w:sz="4" w:space="0" w:color="auto"/>
              <w:right w:val="single" w:sz="4" w:space="0" w:color="auto"/>
            </w:tcBorders>
            <w:shd w:val="clear" w:color="auto" w:fill="D9D9D9"/>
          </w:tcPr>
          <w:p w14:paraId="5001E074" w14:textId="77777777" w:rsidR="00D708A4" w:rsidRPr="007E5C7D" w:rsidRDefault="00D708A4" w:rsidP="00D708A4">
            <w:pPr>
              <w:ind w:right="68"/>
              <w:rPr>
                <w:rFonts w:ascii="Arial" w:hAnsi="Arial" w:cs="Arial"/>
                <w:b/>
                <w:bCs/>
              </w:rPr>
            </w:pPr>
            <w:r w:rsidRPr="007E5C7D">
              <w:rPr>
                <w:rFonts w:ascii="Arial" w:hAnsi="Arial" w:cs="Arial"/>
                <w:b/>
                <w:bCs/>
              </w:rPr>
              <w:t>DEPARTMENT</w:t>
            </w:r>
          </w:p>
        </w:tc>
        <w:tc>
          <w:tcPr>
            <w:tcW w:w="3402" w:type="dxa"/>
            <w:tcBorders>
              <w:top w:val="single" w:sz="4" w:space="0" w:color="auto"/>
              <w:left w:val="single" w:sz="4" w:space="0" w:color="auto"/>
              <w:bottom w:val="single" w:sz="4" w:space="0" w:color="auto"/>
              <w:right w:val="single" w:sz="4" w:space="0" w:color="auto"/>
            </w:tcBorders>
            <w:shd w:val="clear" w:color="auto" w:fill="D9D9D9"/>
          </w:tcPr>
          <w:p w14:paraId="730C9083" w14:textId="77777777" w:rsidR="00D708A4" w:rsidRPr="007E5C7D" w:rsidRDefault="00D708A4" w:rsidP="00D708A4">
            <w:pPr>
              <w:ind w:right="68"/>
              <w:rPr>
                <w:rFonts w:ascii="Arial" w:hAnsi="Arial" w:cs="Arial"/>
                <w:b/>
                <w:bCs/>
              </w:rPr>
            </w:pPr>
            <w:r w:rsidRPr="007E5C7D">
              <w:rPr>
                <w:rFonts w:ascii="Arial" w:hAnsi="Arial" w:cs="Arial"/>
                <w:b/>
                <w:bCs/>
              </w:rPr>
              <w:t>MEETING DATE / ITEM NO.</w:t>
            </w:r>
          </w:p>
        </w:tc>
        <w:tc>
          <w:tcPr>
            <w:tcW w:w="4565" w:type="dxa"/>
            <w:tcBorders>
              <w:top w:val="single" w:sz="4" w:space="0" w:color="auto"/>
              <w:left w:val="single" w:sz="4" w:space="0" w:color="auto"/>
              <w:bottom w:val="single" w:sz="4" w:space="0" w:color="auto"/>
              <w:right w:val="single" w:sz="4" w:space="0" w:color="auto"/>
            </w:tcBorders>
            <w:shd w:val="clear" w:color="auto" w:fill="D9D9D9"/>
          </w:tcPr>
          <w:p w14:paraId="4410F1A4" w14:textId="77777777" w:rsidR="00D708A4" w:rsidRPr="007E5C7D" w:rsidRDefault="00D708A4" w:rsidP="00D708A4">
            <w:pPr>
              <w:ind w:right="68"/>
              <w:rPr>
                <w:rFonts w:ascii="Arial" w:hAnsi="Arial" w:cs="Arial"/>
                <w:b/>
                <w:bCs/>
              </w:rPr>
            </w:pPr>
            <w:r w:rsidRPr="007E5C7D">
              <w:rPr>
                <w:rFonts w:ascii="Arial" w:hAnsi="Arial" w:cs="Arial"/>
                <w:b/>
                <w:bCs/>
              </w:rPr>
              <w:t>REASON FOR USE</w:t>
            </w:r>
          </w:p>
        </w:tc>
      </w:tr>
      <w:tr w:rsidR="00D708A4" w:rsidRPr="00806A90" w14:paraId="399339CB" w14:textId="77777777" w:rsidTr="00D708A4">
        <w:trPr>
          <w:trHeight w:val="870"/>
          <w:tblHeader/>
        </w:trPr>
        <w:tc>
          <w:tcPr>
            <w:tcW w:w="1531" w:type="dxa"/>
            <w:tcBorders>
              <w:top w:val="single" w:sz="4" w:space="0" w:color="auto"/>
              <w:left w:val="single" w:sz="4" w:space="0" w:color="auto"/>
              <w:bottom w:val="single" w:sz="4" w:space="0" w:color="auto"/>
              <w:right w:val="single" w:sz="4" w:space="0" w:color="auto"/>
            </w:tcBorders>
          </w:tcPr>
          <w:p w14:paraId="4A905059" w14:textId="77777777" w:rsidR="00D708A4" w:rsidRPr="00854CB3" w:rsidRDefault="00D708A4" w:rsidP="00D708A4">
            <w:pPr>
              <w:ind w:right="68"/>
              <w:rPr>
                <w:rFonts w:ascii="Arial" w:hAnsi="Arial" w:cs="Arial"/>
                <w:bCs/>
              </w:rPr>
            </w:pPr>
            <w:r>
              <w:rPr>
                <w:rFonts w:ascii="Arial" w:hAnsi="Arial" w:cs="Arial"/>
                <w:bCs/>
              </w:rPr>
              <w:t>932</w:t>
            </w:r>
          </w:p>
        </w:tc>
        <w:tc>
          <w:tcPr>
            <w:tcW w:w="2410" w:type="dxa"/>
            <w:tcBorders>
              <w:top w:val="single" w:sz="4" w:space="0" w:color="auto"/>
              <w:left w:val="single" w:sz="4" w:space="0" w:color="auto"/>
              <w:bottom w:val="single" w:sz="4" w:space="0" w:color="auto"/>
              <w:right w:val="single" w:sz="4" w:space="0" w:color="auto"/>
            </w:tcBorders>
          </w:tcPr>
          <w:p w14:paraId="1D67560D" w14:textId="77777777" w:rsidR="00D708A4" w:rsidRPr="00854CB3" w:rsidRDefault="00D708A4" w:rsidP="00D708A4">
            <w:pPr>
              <w:ind w:right="68"/>
              <w:rPr>
                <w:rFonts w:ascii="Arial" w:hAnsi="Arial" w:cs="Arial"/>
                <w:bCs/>
              </w:rPr>
            </w:pPr>
            <w:r>
              <w:rPr>
                <w:rFonts w:ascii="Arial" w:hAnsi="Arial" w:cs="Arial"/>
                <w:bCs/>
              </w:rPr>
              <w:t>18 November 2019</w:t>
            </w:r>
          </w:p>
        </w:tc>
        <w:tc>
          <w:tcPr>
            <w:tcW w:w="1984" w:type="dxa"/>
            <w:tcBorders>
              <w:top w:val="single" w:sz="4" w:space="0" w:color="auto"/>
              <w:left w:val="single" w:sz="4" w:space="0" w:color="auto"/>
              <w:bottom w:val="single" w:sz="4" w:space="0" w:color="auto"/>
              <w:right w:val="single" w:sz="4" w:space="0" w:color="auto"/>
            </w:tcBorders>
          </w:tcPr>
          <w:p w14:paraId="205D03E5" w14:textId="77777777" w:rsidR="00D708A4" w:rsidRPr="00854CB3" w:rsidRDefault="00D708A4" w:rsidP="00D708A4">
            <w:pPr>
              <w:ind w:right="68"/>
              <w:rPr>
                <w:rFonts w:ascii="Arial" w:hAnsi="Arial" w:cs="Arial"/>
                <w:bCs/>
              </w:rPr>
            </w:pPr>
            <w:r>
              <w:rPr>
                <w:rFonts w:ascii="Arial" w:hAnsi="Arial" w:cs="Arial"/>
                <w:bCs/>
              </w:rPr>
              <w:t>Planning &amp; Development</w:t>
            </w:r>
          </w:p>
        </w:tc>
        <w:tc>
          <w:tcPr>
            <w:tcW w:w="3402" w:type="dxa"/>
            <w:tcBorders>
              <w:top w:val="single" w:sz="4" w:space="0" w:color="auto"/>
              <w:left w:val="single" w:sz="4" w:space="0" w:color="auto"/>
              <w:bottom w:val="single" w:sz="4" w:space="0" w:color="auto"/>
              <w:right w:val="single" w:sz="4" w:space="0" w:color="auto"/>
            </w:tcBorders>
          </w:tcPr>
          <w:p w14:paraId="2B6B337F" w14:textId="77777777" w:rsidR="00D708A4" w:rsidRDefault="00D708A4" w:rsidP="00D708A4">
            <w:pPr>
              <w:ind w:right="68"/>
              <w:rPr>
                <w:rFonts w:ascii="Arial" w:hAnsi="Arial" w:cs="Arial"/>
                <w:bCs/>
              </w:rPr>
            </w:pPr>
            <w:r w:rsidRPr="00D062B3">
              <w:rPr>
                <w:rFonts w:ascii="Arial" w:hAnsi="Arial" w:cs="Arial"/>
                <w:bCs/>
              </w:rPr>
              <w:t xml:space="preserve">Council Meeting </w:t>
            </w:r>
          </w:p>
          <w:p w14:paraId="4AA357AB" w14:textId="77777777" w:rsidR="00D708A4" w:rsidRDefault="00D708A4" w:rsidP="00D708A4">
            <w:pPr>
              <w:ind w:right="68"/>
              <w:rPr>
                <w:rFonts w:ascii="Arial" w:hAnsi="Arial" w:cs="Arial"/>
                <w:bCs/>
              </w:rPr>
            </w:pPr>
            <w:r w:rsidRPr="00D062B3">
              <w:rPr>
                <w:rFonts w:ascii="Arial" w:hAnsi="Arial" w:cs="Arial"/>
                <w:bCs/>
              </w:rPr>
              <w:t xml:space="preserve">18 December 2018 </w:t>
            </w:r>
          </w:p>
          <w:p w14:paraId="77670E5D" w14:textId="77777777" w:rsidR="00D708A4" w:rsidRPr="00854CB3" w:rsidRDefault="00D708A4" w:rsidP="00D708A4">
            <w:pPr>
              <w:ind w:right="68"/>
              <w:rPr>
                <w:rFonts w:ascii="Arial" w:hAnsi="Arial" w:cs="Arial"/>
                <w:bCs/>
              </w:rPr>
            </w:pPr>
            <w:r w:rsidRPr="00D062B3">
              <w:rPr>
                <w:rFonts w:ascii="Arial" w:hAnsi="Arial" w:cs="Arial"/>
                <w:bCs/>
              </w:rPr>
              <w:t>PD75.18</w:t>
            </w:r>
          </w:p>
        </w:tc>
        <w:tc>
          <w:tcPr>
            <w:tcW w:w="4565" w:type="dxa"/>
            <w:tcBorders>
              <w:top w:val="single" w:sz="4" w:space="0" w:color="auto"/>
              <w:left w:val="single" w:sz="4" w:space="0" w:color="auto"/>
              <w:bottom w:val="single" w:sz="4" w:space="0" w:color="auto"/>
              <w:right w:val="single" w:sz="4" w:space="0" w:color="auto"/>
            </w:tcBorders>
          </w:tcPr>
          <w:p w14:paraId="479EFE6B" w14:textId="77777777" w:rsidR="00D708A4" w:rsidRPr="00806A90" w:rsidRDefault="00D708A4" w:rsidP="00D708A4">
            <w:pPr>
              <w:ind w:right="68"/>
              <w:jc w:val="both"/>
              <w:rPr>
                <w:rFonts w:ascii="Arial" w:hAnsi="Arial" w:cs="Arial"/>
                <w:bCs/>
              </w:rPr>
            </w:pPr>
            <w:r w:rsidRPr="00BB64B4">
              <w:rPr>
                <w:rFonts w:ascii="Arial" w:hAnsi="Arial" w:cs="Arial"/>
                <w:bCs/>
              </w:rPr>
              <w:t>Seal Certification - Seal No. 932 - Deed of Surrender of Lease: Portion of Reserve 7804 (in triplicate) between City of Nedlands &amp; West Australian Bridge Club Incorporated.</w:t>
            </w:r>
          </w:p>
        </w:tc>
      </w:tr>
      <w:tr w:rsidR="00D708A4" w:rsidRPr="00806A90" w14:paraId="353FE8FE" w14:textId="77777777" w:rsidTr="00D708A4">
        <w:trPr>
          <w:trHeight w:val="870"/>
          <w:tblHeader/>
        </w:trPr>
        <w:tc>
          <w:tcPr>
            <w:tcW w:w="1531" w:type="dxa"/>
            <w:tcBorders>
              <w:top w:val="single" w:sz="4" w:space="0" w:color="auto"/>
              <w:left w:val="single" w:sz="4" w:space="0" w:color="auto"/>
              <w:bottom w:val="single" w:sz="4" w:space="0" w:color="auto"/>
              <w:right w:val="single" w:sz="4" w:space="0" w:color="auto"/>
            </w:tcBorders>
          </w:tcPr>
          <w:p w14:paraId="601D024D" w14:textId="77777777" w:rsidR="00D708A4" w:rsidRPr="00854CB3" w:rsidRDefault="00D708A4" w:rsidP="00D708A4">
            <w:pPr>
              <w:ind w:right="68"/>
              <w:rPr>
                <w:rFonts w:ascii="Arial" w:hAnsi="Arial" w:cs="Arial"/>
                <w:bCs/>
              </w:rPr>
            </w:pPr>
            <w:r>
              <w:rPr>
                <w:rFonts w:ascii="Arial" w:hAnsi="Arial" w:cs="Arial"/>
                <w:bCs/>
              </w:rPr>
              <w:t>933</w:t>
            </w:r>
          </w:p>
        </w:tc>
        <w:tc>
          <w:tcPr>
            <w:tcW w:w="2410" w:type="dxa"/>
            <w:tcBorders>
              <w:top w:val="single" w:sz="4" w:space="0" w:color="auto"/>
              <w:left w:val="single" w:sz="4" w:space="0" w:color="auto"/>
              <w:bottom w:val="single" w:sz="4" w:space="0" w:color="auto"/>
              <w:right w:val="single" w:sz="4" w:space="0" w:color="auto"/>
            </w:tcBorders>
          </w:tcPr>
          <w:p w14:paraId="53EE30D8" w14:textId="77777777" w:rsidR="00D708A4" w:rsidRPr="00854CB3" w:rsidRDefault="00D708A4" w:rsidP="00D708A4">
            <w:pPr>
              <w:ind w:right="68"/>
              <w:rPr>
                <w:rFonts w:ascii="Arial" w:hAnsi="Arial" w:cs="Arial"/>
                <w:bCs/>
              </w:rPr>
            </w:pPr>
            <w:r>
              <w:rPr>
                <w:rFonts w:ascii="Arial" w:hAnsi="Arial" w:cs="Arial"/>
                <w:bCs/>
              </w:rPr>
              <w:t>18 November 2019</w:t>
            </w:r>
          </w:p>
        </w:tc>
        <w:tc>
          <w:tcPr>
            <w:tcW w:w="1984" w:type="dxa"/>
            <w:tcBorders>
              <w:top w:val="single" w:sz="4" w:space="0" w:color="auto"/>
              <w:left w:val="single" w:sz="4" w:space="0" w:color="auto"/>
              <w:bottom w:val="single" w:sz="4" w:space="0" w:color="auto"/>
              <w:right w:val="single" w:sz="4" w:space="0" w:color="auto"/>
            </w:tcBorders>
          </w:tcPr>
          <w:p w14:paraId="73D4A562" w14:textId="77777777" w:rsidR="00D708A4" w:rsidRPr="00854CB3" w:rsidRDefault="00D708A4" w:rsidP="00D708A4">
            <w:pPr>
              <w:ind w:right="68"/>
              <w:rPr>
                <w:rFonts w:ascii="Arial" w:hAnsi="Arial" w:cs="Arial"/>
                <w:bCs/>
              </w:rPr>
            </w:pPr>
            <w:r>
              <w:rPr>
                <w:rFonts w:ascii="Arial" w:hAnsi="Arial" w:cs="Arial"/>
                <w:bCs/>
              </w:rPr>
              <w:t>Planning &amp; Development</w:t>
            </w:r>
          </w:p>
        </w:tc>
        <w:tc>
          <w:tcPr>
            <w:tcW w:w="3402" w:type="dxa"/>
            <w:tcBorders>
              <w:top w:val="single" w:sz="4" w:space="0" w:color="auto"/>
              <w:left w:val="single" w:sz="4" w:space="0" w:color="auto"/>
              <w:bottom w:val="single" w:sz="4" w:space="0" w:color="auto"/>
              <w:right w:val="single" w:sz="4" w:space="0" w:color="auto"/>
            </w:tcBorders>
          </w:tcPr>
          <w:p w14:paraId="3FD9956A" w14:textId="77777777" w:rsidR="00D708A4" w:rsidRDefault="00D708A4" w:rsidP="00D708A4">
            <w:pPr>
              <w:ind w:right="68"/>
              <w:rPr>
                <w:rFonts w:ascii="Arial" w:hAnsi="Arial" w:cs="Arial"/>
                <w:bCs/>
              </w:rPr>
            </w:pPr>
            <w:r w:rsidRPr="00825D4C">
              <w:rPr>
                <w:rFonts w:ascii="Arial" w:hAnsi="Arial" w:cs="Arial"/>
                <w:bCs/>
              </w:rPr>
              <w:t xml:space="preserve">Council Meeting </w:t>
            </w:r>
          </w:p>
          <w:p w14:paraId="1945E43E" w14:textId="77777777" w:rsidR="00D708A4" w:rsidRDefault="00D708A4" w:rsidP="00D708A4">
            <w:pPr>
              <w:ind w:right="68"/>
              <w:rPr>
                <w:rFonts w:ascii="Arial" w:hAnsi="Arial" w:cs="Arial"/>
                <w:bCs/>
              </w:rPr>
            </w:pPr>
            <w:r w:rsidRPr="00825D4C">
              <w:rPr>
                <w:rFonts w:ascii="Arial" w:hAnsi="Arial" w:cs="Arial"/>
                <w:bCs/>
              </w:rPr>
              <w:t>18 December 2018</w:t>
            </w:r>
          </w:p>
          <w:p w14:paraId="2951E51C" w14:textId="77777777" w:rsidR="00D708A4" w:rsidRPr="00854CB3" w:rsidRDefault="00D708A4" w:rsidP="00D708A4">
            <w:pPr>
              <w:ind w:right="68"/>
              <w:rPr>
                <w:rFonts w:ascii="Arial" w:hAnsi="Arial" w:cs="Arial"/>
                <w:bCs/>
              </w:rPr>
            </w:pPr>
            <w:r w:rsidRPr="00825D4C">
              <w:rPr>
                <w:rFonts w:ascii="Arial" w:hAnsi="Arial" w:cs="Arial"/>
                <w:bCs/>
              </w:rPr>
              <w:t>PD75.18</w:t>
            </w:r>
          </w:p>
        </w:tc>
        <w:tc>
          <w:tcPr>
            <w:tcW w:w="4565" w:type="dxa"/>
            <w:tcBorders>
              <w:top w:val="single" w:sz="4" w:space="0" w:color="auto"/>
              <w:left w:val="single" w:sz="4" w:space="0" w:color="auto"/>
              <w:bottom w:val="single" w:sz="4" w:space="0" w:color="auto"/>
              <w:right w:val="single" w:sz="4" w:space="0" w:color="auto"/>
            </w:tcBorders>
          </w:tcPr>
          <w:p w14:paraId="45CF1AB2" w14:textId="77777777" w:rsidR="00D708A4" w:rsidRPr="00806A90" w:rsidRDefault="00D708A4" w:rsidP="00D708A4">
            <w:pPr>
              <w:ind w:right="68"/>
              <w:jc w:val="both"/>
              <w:rPr>
                <w:rFonts w:ascii="Arial" w:hAnsi="Arial" w:cs="Arial"/>
                <w:bCs/>
              </w:rPr>
            </w:pPr>
            <w:r w:rsidRPr="001A196A">
              <w:rPr>
                <w:rFonts w:ascii="Arial" w:hAnsi="Arial" w:cs="Arial"/>
                <w:bCs/>
              </w:rPr>
              <w:t>Seal Certification - Seal No. 933 - Deed of Lease: Portion of Reserve 7804 (in triplicate) between City of Nedlands &amp; West Australian Bridge Club Incorporated.</w:t>
            </w:r>
          </w:p>
        </w:tc>
      </w:tr>
      <w:tr w:rsidR="00D708A4" w:rsidRPr="00806A90" w14:paraId="27FB482C" w14:textId="77777777" w:rsidTr="00D708A4">
        <w:trPr>
          <w:trHeight w:val="870"/>
          <w:tblHeader/>
        </w:trPr>
        <w:tc>
          <w:tcPr>
            <w:tcW w:w="1531" w:type="dxa"/>
            <w:tcBorders>
              <w:top w:val="single" w:sz="4" w:space="0" w:color="auto"/>
              <w:left w:val="single" w:sz="4" w:space="0" w:color="auto"/>
              <w:bottom w:val="single" w:sz="4" w:space="0" w:color="auto"/>
              <w:right w:val="single" w:sz="4" w:space="0" w:color="auto"/>
            </w:tcBorders>
          </w:tcPr>
          <w:p w14:paraId="39927FF4" w14:textId="5F99B12A" w:rsidR="00D708A4" w:rsidRDefault="00D708A4" w:rsidP="00D708A4">
            <w:pPr>
              <w:ind w:right="68"/>
              <w:rPr>
                <w:rFonts w:ascii="Arial" w:hAnsi="Arial" w:cs="Arial"/>
                <w:bCs/>
              </w:rPr>
            </w:pPr>
            <w:r>
              <w:rPr>
                <w:rFonts w:ascii="Arial" w:hAnsi="Arial" w:cs="Arial"/>
                <w:bCs/>
              </w:rPr>
              <w:t>934</w:t>
            </w:r>
          </w:p>
        </w:tc>
        <w:tc>
          <w:tcPr>
            <w:tcW w:w="2410" w:type="dxa"/>
            <w:tcBorders>
              <w:top w:val="single" w:sz="4" w:space="0" w:color="auto"/>
              <w:left w:val="single" w:sz="4" w:space="0" w:color="auto"/>
              <w:bottom w:val="single" w:sz="4" w:space="0" w:color="auto"/>
              <w:right w:val="single" w:sz="4" w:space="0" w:color="auto"/>
            </w:tcBorders>
          </w:tcPr>
          <w:p w14:paraId="4443755A" w14:textId="262E7698" w:rsidR="00D708A4" w:rsidRDefault="00D708A4" w:rsidP="00D708A4">
            <w:pPr>
              <w:ind w:right="68"/>
              <w:rPr>
                <w:rFonts w:ascii="Arial" w:hAnsi="Arial" w:cs="Arial"/>
                <w:bCs/>
              </w:rPr>
            </w:pPr>
            <w:r>
              <w:rPr>
                <w:rFonts w:ascii="Arial" w:hAnsi="Arial" w:cs="Arial"/>
                <w:bCs/>
              </w:rPr>
              <w:t>26 November 2019</w:t>
            </w:r>
          </w:p>
        </w:tc>
        <w:tc>
          <w:tcPr>
            <w:tcW w:w="1984" w:type="dxa"/>
            <w:tcBorders>
              <w:top w:val="single" w:sz="4" w:space="0" w:color="auto"/>
              <w:left w:val="single" w:sz="4" w:space="0" w:color="auto"/>
              <w:bottom w:val="single" w:sz="4" w:space="0" w:color="auto"/>
              <w:right w:val="single" w:sz="4" w:space="0" w:color="auto"/>
            </w:tcBorders>
          </w:tcPr>
          <w:p w14:paraId="6AF9E2FF" w14:textId="5F8872FE" w:rsidR="00D708A4" w:rsidRDefault="00D708A4" w:rsidP="00D708A4">
            <w:pPr>
              <w:ind w:right="68"/>
              <w:rPr>
                <w:rFonts w:ascii="Arial" w:hAnsi="Arial" w:cs="Arial"/>
                <w:bCs/>
              </w:rPr>
            </w:pPr>
            <w:r>
              <w:rPr>
                <w:rFonts w:ascii="Arial" w:hAnsi="Arial" w:cs="Arial"/>
                <w:bCs/>
              </w:rPr>
              <w:t>Planning &amp; Development</w:t>
            </w:r>
          </w:p>
        </w:tc>
        <w:tc>
          <w:tcPr>
            <w:tcW w:w="3402" w:type="dxa"/>
            <w:tcBorders>
              <w:top w:val="single" w:sz="4" w:space="0" w:color="auto"/>
              <w:left w:val="single" w:sz="4" w:space="0" w:color="auto"/>
              <w:bottom w:val="single" w:sz="4" w:space="0" w:color="auto"/>
              <w:right w:val="single" w:sz="4" w:space="0" w:color="auto"/>
            </w:tcBorders>
          </w:tcPr>
          <w:p w14:paraId="10B068F2" w14:textId="77777777" w:rsidR="00D708A4" w:rsidRDefault="00D708A4" w:rsidP="00D708A4">
            <w:pPr>
              <w:ind w:right="68"/>
              <w:rPr>
                <w:rFonts w:ascii="Arial" w:hAnsi="Arial" w:cs="Arial"/>
                <w:bCs/>
              </w:rPr>
            </w:pPr>
            <w:r w:rsidRPr="003B300C">
              <w:rPr>
                <w:rFonts w:ascii="Arial" w:hAnsi="Arial" w:cs="Arial"/>
                <w:bCs/>
              </w:rPr>
              <w:t xml:space="preserve">Council Meeting </w:t>
            </w:r>
          </w:p>
          <w:p w14:paraId="5AB6CA41" w14:textId="77777777" w:rsidR="00D708A4" w:rsidRDefault="00D708A4" w:rsidP="00D708A4">
            <w:pPr>
              <w:ind w:right="68"/>
              <w:rPr>
                <w:rFonts w:ascii="Arial" w:hAnsi="Arial" w:cs="Arial"/>
                <w:bCs/>
              </w:rPr>
            </w:pPr>
            <w:r w:rsidRPr="003B300C">
              <w:rPr>
                <w:rFonts w:ascii="Arial" w:hAnsi="Arial" w:cs="Arial"/>
                <w:bCs/>
              </w:rPr>
              <w:t>22 October 2019</w:t>
            </w:r>
          </w:p>
          <w:p w14:paraId="0F8640A8" w14:textId="3179FE40" w:rsidR="00D708A4" w:rsidRPr="00825D4C" w:rsidRDefault="00D708A4" w:rsidP="00D708A4">
            <w:pPr>
              <w:ind w:right="68"/>
              <w:rPr>
                <w:rFonts w:ascii="Arial" w:hAnsi="Arial" w:cs="Arial"/>
                <w:bCs/>
              </w:rPr>
            </w:pPr>
            <w:r w:rsidRPr="003B300C">
              <w:rPr>
                <w:rFonts w:ascii="Arial" w:hAnsi="Arial" w:cs="Arial"/>
                <w:bCs/>
              </w:rPr>
              <w:t>CPS17.19</w:t>
            </w:r>
          </w:p>
        </w:tc>
        <w:tc>
          <w:tcPr>
            <w:tcW w:w="4565" w:type="dxa"/>
            <w:tcBorders>
              <w:top w:val="single" w:sz="4" w:space="0" w:color="auto"/>
              <w:left w:val="single" w:sz="4" w:space="0" w:color="auto"/>
              <w:bottom w:val="single" w:sz="4" w:space="0" w:color="auto"/>
              <w:right w:val="single" w:sz="4" w:space="0" w:color="auto"/>
            </w:tcBorders>
          </w:tcPr>
          <w:p w14:paraId="2C6B35CA" w14:textId="301BA089" w:rsidR="00D708A4" w:rsidRPr="001A196A" w:rsidRDefault="00D708A4" w:rsidP="00D708A4">
            <w:pPr>
              <w:ind w:right="68"/>
              <w:jc w:val="both"/>
              <w:rPr>
                <w:rFonts w:ascii="Arial" w:hAnsi="Arial" w:cs="Arial"/>
                <w:bCs/>
              </w:rPr>
            </w:pPr>
            <w:r w:rsidRPr="008C3035">
              <w:rPr>
                <w:rFonts w:ascii="Arial" w:hAnsi="Arial" w:cs="Arial"/>
                <w:bCs/>
              </w:rPr>
              <w:t>Seal Certification - Seal No. 934 - Execution of caveat removal to allow for re-lodgement for transfer of property ownership at Lot 15 (No. 30) the Avenue, Nedlands.</w:t>
            </w:r>
          </w:p>
        </w:tc>
      </w:tr>
      <w:tr w:rsidR="00D708A4" w:rsidRPr="00806A90" w14:paraId="2FCEE822" w14:textId="77777777" w:rsidTr="00D708A4">
        <w:trPr>
          <w:trHeight w:val="870"/>
          <w:tblHeader/>
        </w:trPr>
        <w:tc>
          <w:tcPr>
            <w:tcW w:w="1531" w:type="dxa"/>
            <w:tcBorders>
              <w:top w:val="single" w:sz="4" w:space="0" w:color="auto"/>
              <w:left w:val="single" w:sz="4" w:space="0" w:color="auto"/>
              <w:bottom w:val="single" w:sz="4" w:space="0" w:color="auto"/>
              <w:right w:val="single" w:sz="4" w:space="0" w:color="auto"/>
            </w:tcBorders>
          </w:tcPr>
          <w:p w14:paraId="546C361F" w14:textId="62E066B7" w:rsidR="00D708A4" w:rsidRDefault="00D708A4" w:rsidP="00D708A4">
            <w:pPr>
              <w:ind w:right="68"/>
              <w:rPr>
                <w:rFonts w:ascii="Arial" w:hAnsi="Arial" w:cs="Arial"/>
                <w:bCs/>
              </w:rPr>
            </w:pPr>
            <w:r>
              <w:rPr>
                <w:rFonts w:ascii="Arial" w:hAnsi="Arial" w:cs="Arial"/>
                <w:bCs/>
              </w:rPr>
              <w:t>935</w:t>
            </w:r>
          </w:p>
        </w:tc>
        <w:tc>
          <w:tcPr>
            <w:tcW w:w="2410" w:type="dxa"/>
            <w:tcBorders>
              <w:top w:val="single" w:sz="4" w:space="0" w:color="auto"/>
              <w:left w:val="single" w:sz="4" w:space="0" w:color="auto"/>
              <w:bottom w:val="single" w:sz="4" w:space="0" w:color="auto"/>
              <w:right w:val="single" w:sz="4" w:space="0" w:color="auto"/>
            </w:tcBorders>
          </w:tcPr>
          <w:p w14:paraId="566524F8" w14:textId="55D16387" w:rsidR="00D708A4" w:rsidRDefault="00D708A4" w:rsidP="00D708A4">
            <w:pPr>
              <w:ind w:right="68"/>
              <w:rPr>
                <w:rFonts w:ascii="Arial" w:hAnsi="Arial" w:cs="Arial"/>
                <w:bCs/>
              </w:rPr>
            </w:pPr>
            <w:r>
              <w:rPr>
                <w:rFonts w:ascii="Arial" w:hAnsi="Arial" w:cs="Arial"/>
                <w:bCs/>
              </w:rPr>
              <w:t>26 November 2019</w:t>
            </w:r>
          </w:p>
        </w:tc>
        <w:tc>
          <w:tcPr>
            <w:tcW w:w="1984" w:type="dxa"/>
            <w:tcBorders>
              <w:top w:val="single" w:sz="4" w:space="0" w:color="auto"/>
              <w:left w:val="single" w:sz="4" w:space="0" w:color="auto"/>
              <w:bottom w:val="single" w:sz="4" w:space="0" w:color="auto"/>
              <w:right w:val="single" w:sz="4" w:space="0" w:color="auto"/>
            </w:tcBorders>
          </w:tcPr>
          <w:p w14:paraId="0148128B" w14:textId="5CE42535" w:rsidR="00D708A4" w:rsidRDefault="00D708A4" w:rsidP="00D708A4">
            <w:pPr>
              <w:ind w:right="68"/>
              <w:rPr>
                <w:rFonts w:ascii="Arial" w:hAnsi="Arial" w:cs="Arial"/>
                <w:bCs/>
              </w:rPr>
            </w:pPr>
            <w:r>
              <w:rPr>
                <w:rFonts w:ascii="Arial" w:hAnsi="Arial" w:cs="Arial"/>
                <w:bCs/>
              </w:rPr>
              <w:t>Planning &amp; Development</w:t>
            </w:r>
          </w:p>
        </w:tc>
        <w:tc>
          <w:tcPr>
            <w:tcW w:w="3402" w:type="dxa"/>
            <w:tcBorders>
              <w:top w:val="single" w:sz="4" w:space="0" w:color="auto"/>
              <w:left w:val="single" w:sz="4" w:space="0" w:color="auto"/>
              <w:bottom w:val="single" w:sz="4" w:space="0" w:color="auto"/>
              <w:right w:val="single" w:sz="4" w:space="0" w:color="auto"/>
            </w:tcBorders>
          </w:tcPr>
          <w:p w14:paraId="37744310" w14:textId="77777777" w:rsidR="00D708A4" w:rsidRDefault="00D708A4" w:rsidP="00D708A4">
            <w:pPr>
              <w:ind w:right="68"/>
              <w:rPr>
                <w:rFonts w:ascii="Arial" w:hAnsi="Arial" w:cs="Arial"/>
                <w:bCs/>
              </w:rPr>
            </w:pPr>
            <w:r w:rsidRPr="000B14C3">
              <w:rPr>
                <w:rFonts w:ascii="Arial" w:hAnsi="Arial" w:cs="Arial"/>
                <w:bCs/>
              </w:rPr>
              <w:t xml:space="preserve">Council Meeting </w:t>
            </w:r>
          </w:p>
          <w:p w14:paraId="023D8A5E" w14:textId="77777777" w:rsidR="00D708A4" w:rsidRDefault="00D708A4" w:rsidP="00D708A4">
            <w:pPr>
              <w:ind w:right="68"/>
              <w:rPr>
                <w:rFonts w:ascii="Arial" w:hAnsi="Arial" w:cs="Arial"/>
                <w:bCs/>
              </w:rPr>
            </w:pPr>
            <w:r w:rsidRPr="000B14C3">
              <w:rPr>
                <w:rFonts w:ascii="Arial" w:hAnsi="Arial" w:cs="Arial"/>
                <w:bCs/>
              </w:rPr>
              <w:t>22 October 2019</w:t>
            </w:r>
          </w:p>
          <w:p w14:paraId="44FC06CF" w14:textId="0DF1EB8D" w:rsidR="00D708A4" w:rsidRPr="00825D4C" w:rsidRDefault="00D708A4" w:rsidP="00D708A4">
            <w:pPr>
              <w:ind w:right="68"/>
              <w:rPr>
                <w:rFonts w:ascii="Arial" w:hAnsi="Arial" w:cs="Arial"/>
                <w:bCs/>
              </w:rPr>
            </w:pPr>
            <w:r w:rsidRPr="000B14C3">
              <w:rPr>
                <w:rFonts w:ascii="Arial" w:hAnsi="Arial" w:cs="Arial"/>
                <w:bCs/>
              </w:rPr>
              <w:t>CPS17.19</w:t>
            </w:r>
          </w:p>
        </w:tc>
        <w:tc>
          <w:tcPr>
            <w:tcW w:w="4565" w:type="dxa"/>
            <w:tcBorders>
              <w:top w:val="single" w:sz="4" w:space="0" w:color="auto"/>
              <w:left w:val="single" w:sz="4" w:space="0" w:color="auto"/>
              <w:bottom w:val="single" w:sz="4" w:space="0" w:color="auto"/>
              <w:right w:val="single" w:sz="4" w:space="0" w:color="auto"/>
            </w:tcBorders>
          </w:tcPr>
          <w:p w14:paraId="139E0267" w14:textId="14E64AEE" w:rsidR="00D708A4" w:rsidRPr="001A196A" w:rsidRDefault="00D708A4" w:rsidP="00D708A4">
            <w:pPr>
              <w:ind w:right="68"/>
              <w:jc w:val="both"/>
              <w:rPr>
                <w:rFonts w:ascii="Arial" w:hAnsi="Arial" w:cs="Arial"/>
                <w:bCs/>
              </w:rPr>
            </w:pPr>
            <w:r w:rsidRPr="008C3035">
              <w:rPr>
                <w:rFonts w:ascii="Arial" w:hAnsi="Arial" w:cs="Arial"/>
                <w:bCs/>
              </w:rPr>
              <w:t>Seal Certification - Seal No. 934 - Execution re-lodgement of caveat to allow transfer of property ownership at Lot 15 (No. 30) the Avenue, Nedlands.</w:t>
            </w:r>
          </w:p>
        </w:tc>
      </w:tr>
    </w:tbl>
    <w:p w14:paraId="41FB23AD" w14:textId="5A9474EB" w:rsidR="00D708A4" w:rsidRDefault="00D708A4" w:rsidP="00C760AF">
      <w:pPr>
        <w:jc w:val="both"/>
        <w:rPr>
          <w:rFonts w:ascii="Arial" w:hAnsi="Arial" w:cs="Arial"/>
          <w:b/>
          <w:szCs w:val="24"/>
        </w:rPr>
      </w:pPr>
    </w:p>
    <w:p w14:paraId="0C5649BE" w14:textId="6557C6DA" w:rsidR="00D708A4" w:rsidRDefault="00D708A4" w:rsidP="00C760AF">
      <w:pPr>
        <w:jc w:val="both"/>
        <w:rPr>
          <w:rFonts w:ascii="Arial" w:hAnsi="Arial" w:cs="Arial"/>
          <w:b/>
          <w:szCs w:val="24"/>
        </w:rPr>
      </w:pPr>
    </w:p>
    <w:p w14:paraId="73748850" w14:textId="589E4D36" w:rsidR="00D708A4" w:rsidRDefault="00D708A4" w:rsidP="00C760AF">
      <w:pPr>
        <w:jc w:val="both"/>
        <w:rPr>
          <w:rFonts w:ascii="Arial" w:hAnsi="Arial" w:cs="Arial"/>
          <w:b/>
          <w:szCs w:val="24"/>
        </w:rPr>
      </w:pP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2410"/>
        <w:gridCol w:w="1984"/>
        <w:gridCol w:w="3402"/>
        <w:gridCol w:w="4565"/>
      </w:tblGrid>
      <w:tr w:rsidR="00D708A4" w:rsidRPr="007E5C7D" w14:paraId="46DC9370" w14:textId="77777777" w:rsidTr="00D708A4">
        <w:trPr>
          <w:trHeight w:val="576"/>
          <w:tblHeader/>
        </w:trPr>
        <w:tc>
          <w:tcPr>
            <w:tcW w:w="1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581A38" w14:textId="2C37950F" w:rsidR="00D708A4" w:rsidRPr="00854CB3" w:rsidRDefault="00D708A4" w:rsidP="00D708A4">
            <w:pPr>
              <w:ind w:right="68"/>
              <w:rPr>
                <w:rFonts w:ascii="Arial" w:hAnsi="Arial" w:cs="Arial"/>
                <w:bCs/>
              </w:rPr>
            </w:pPr>
            <w:r>
              <w:rPr>
                <w:rFonts w:ascii="Arial" w:hAnsi="Arial" w:cs="Arial"/>
                <w:b/>
                <w:bCs/>
              </w:rPr>
              <w:t>S</w:t>
            </w:r>
            <w:r w:rsidRPr="007E5C7D">
              <w:rPr>
                <w:rFonts w:ascii="Arial" w:hAnsi="Arial" w:cs="Arial"/>
                <w:b/>
                <w:bCs/>
              </w:rPr>
              <w:t>EAL NUMBER</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F2A23F" w14:textId="15C45F07" w:rsidR="00D708A4" w:rsidRPr="00854CB3" w:rsidRDefault="00D708A4" w:rsidP="00D708A4">
            <w:pPr>
              <w:ind w:right="68"/>
              <w:rPr>
                <w:rFonts w:ascii="Arial" w:hAnsi="Arial" w:cs="Arial"/>
                <w:bCs/>
              </w:rPr>
            </w:pPr>
            <w:r w:rsidRPr="007E5C7D">
              <w:rPr>
                <w:rFonts w:ascii="Arial" w:hAnsi="Arial" w:cs="Arial"/>
                <w:b/>
                <w:bCs/>
              </w:rPr>
              <w:t>DATE SEALED</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4724CE" w14:textId="6D7BD5DD" w:rsidR="00D708A4" w:rsidRPr="00854CB3" w:rsidRDefault="00D708A4" w:rsidP="00D708A4">
            <w:pPr>
              <w:ind w:right="68"/>
              <w:rPr>
                <w:rFonts w:ascii="Arial" w:hAnsi="Arial" w:cs="Arial"/>
                <w:bCs/>
              </w:rPr>
            </w:pPr>
            <w:r w:rsidRPr="007E5C7D">
              <w:rPr>
                <w:rFonts w:ascii="Arial" w:hAnsi="Arial" w:cs="Arial"/>
                <w:b/>
                <w:bCs/>
              </w:rPr>
              <w:t>DEPARTMENT</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5BA51D" w14:textId="1E0C8FF9" w:rsidR="00D708A4" w:rsidRPr="00854CB3" w:rsidRDefault="00D708A4" w:rsidP="00D708A4">
            <w:pPr>
              <w:ind w:right="68"/>
              <w:rPr>
                <w:rFonts w:ascii="Arial" w:hAnsi="Arial" w:cs="Arial"/>
                <w:bCs/>
              </w:rPr>
            </w:pPr>
            <w:r w:rsidRPr="007E5C7D">
              <w:rPr>
                <w:rFonts w:ascii="Arial" w:hAnsi="Arial" w:cs="Arial"/>
                <w:b/>
                <w:bCs/>
              </w:rPr>
              <w:t>MEETING DATE / ITEM NO.</w:t>
            </w:r>
          </w:p>
        </w:tc>
        <w:tc>
          <w:tcPr>
            <w:tcW w:w="4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DA1ECE" w14:textId="7AA9B90C" w:rsidR="00D708A4" w:rsidRPr="00806A90" w:rsidRDefault="00D708A4" w:rsidP="00D708A4">
            <w:pPr>
              <w:ind w:right="68"/>
              <w:jc w:val="both"/>
              <w:rPr>
                <w:rFonts w:ascii="Arial" w:hAnsi="Arial" w:cs="Arial"/>
                <w:bCs/>
              </w:rPr>
            </w:pPr>
            <w:r w:rsidRPr="007E5C7D">
              <w:rPr>
                <w:rFonts w:ascii="Arial" w:hAnsi="Arial" w:cs="Arial"/>
                <w:b/>
                <w:bCs/>
              </w:rPr>
              <w:t>REASON FOR USE</w:t>
            </w:r>
          </w:p>
        </w:tc>
      </w:tr>
      <w:tr w:rsidR="004D51BA" w:rsidRPr="007E5C7D" w14:paraId="00853D3C" w14:textId="77777777" w:rsidTr="003355AC">
        <w:trPr>
          <w:trHeight w:val="870"/>
          <w:tblHeader/>
        </w:trPr>
        <w:tc>
          <w:tcPr>
            <w:tcW w:w="1531" w:type="dxa"/>
            <w:tcBorders>
              <w:top w:val="single" w:sz="4" w:space="0" w:color="auto"/>
              <w:left w:val="single" w:sz="4" w:space="0" w:color="auto"/>
              <w:bottom w:val="single" w:sz="4" w:space="0" w:color="auto"/>
              <w:right w:val="single" w:sz="4" w:space="0" w:color="auto"/>
            </w:tcBorders>
          </w:tcPr>
          <w:p w14:paraId="0FB9C663" w14:textId="1BF49129" w:rsidR="004D51BA" w:rsidRPr="00854CB3" w:rsidRDefault="004D51BA" w:rsidP="003E1093">
            <w:pPr>
              <w:ind w:right="68"/>
              <w:rPr>
                <w:rFonts w:ascii="Arial" w:hAnsi="Arial" w:cs="Arial"/>
                <w:bCs/>
              </w:rPr>
            </w:pPr>
            <w:r>
              <w:rPr>
                <w:rFonts w:ascii="Arial" w:hAnsi="Arial" w:cs="Arial"/>
                <w:bCs/>
              </w:rPr>
              <w:t>936</w:t>
            </w:r>
          </w:p>
        </w:tc>
        <w:tc>
          <w:tcPr>
            <w:tcW w:w="2410" w:type="dxa"/>
            <w:tcBorders>
              <w:top w:val="single" w:sz="4" w:space="0" w:color="auto"/>
              <w:left w:val="single" w:sz="4" w:space="0" w:color="auto"/>
              <w:bottom w:val="single" w:sz="4" w:space="0" w:color="auto"/>
              <w:right w:val="single" w:sz="4" w:space="0" w:color="auto"/>
            </w:tcBorders>
          </w:tcPr>
          <w:p w14:paraId="64FC806E" w14:textId="20DD151F" w:rsidR="004D51BA" w:rsidRPr="00854CB3" w:rsidRDefault="00B14AFD" w:rsidP="003E1093">
            <w:pPr>
              <w:ind w:right="68"/>
              <w:rPr>
                <w:rFonts w:ascii="Arial" w:hAnsi="Arial" w:cs="Arial"/>
                <w:bCs/>
              </w:rPr>
            </w:pPr>
            <w:r>
              <w:rPr>
                <w:rFonts w:ascii="Arial" w:hAnsi="Arial" w:cs="Arial"/>
                <w:bCs/>
              </w:rPr>
              <w:t>29 November 2019</w:t>
            </w:r>
          </w:p>
        </w:tc>
        <w:tc>
          <w:tcPr>
            <w:tcW w:w="1984" w:type="dxa"/>
            <w:tcBorders>
              <w:top w:val="single" w:sz="4" w:space="0" w:color="auto"/>
              <w:left w:val="single" w:sz="4" w:space="0" w:color="auto"/>
              <w:bottom w:val="single" w:sz="4" w:space="0" w:color="auto"/>
              <w:right w:val="single" w:sz="4" w:space="0" w:color="auto"/>
            </w:tcBorders>
          </w:tcPr>
          <w:p w14:paraId="45D7EC34" w14:textId="42CA7A83" w:rsidR="004D51BA" w:rsidRPr="00854CB3" w:rsidRDefault="00F864F3" w:rsidP="003E1093">
            <w:pPr>
              <w:ind w:right="68"/>
              <w:rPr>
                <w:rFonts w:ascii="Arial" w:hAnsi="Arial" w:cs="Arial"/>
                <w:bCs/>
              </w:rPr>
            </w:pPr>
            <w:r>
              <w:rPr>
                <w:rFonts w:ascii="Arial" w:hAnsi="Arial" w:cs="Arial"/>
                <w:bCs/>
              </w:rPr>
              <w:t>Technical Services</w:t>
            </w:r>
          </w:p>
        </w:tc>
        <w:tc>
          <w:tcPr>
            <w:tcW w:w="3402" w:type="dxa"/>
            <w:tcBorders>
              <w:top w:val="single" w:sz="4" w:space="0" w:color="auto"/>
              <w:left w:val="single" w:sz="4" w:space="0" w:color="auto"/>
              <w:bottom w:val="single" w:sz="4" w:space="0" w:color="auto"/>
              <w:right w:val="single" w:sz="4" w:space="0" w:color="auto"/>
            </w:tcBorders>
          </w:tcPr>
          <w:p w14:paraId="5F42A5FB" w14:textId="77777777" w:rsidR="002B6CA2" w:rsidRDefault="002B6CA2" w:rsidP="003E1093">
            <w:pPr>
              <w:ind w:right="68"/>
              <w:rPr>
                <w:rFonts w:ascii="Arial" w:hAnsi="Arial" w:cs="Arial"/>
                <w:bCs/>
              </w:rPr>
            </w:pPr>
            <w:r w:rsidRPr="002B6CA2">
              <w:rPr>
                <w:rFonts w:ascii="Arial" w:hAnsi="Arial" w:cs="Arial"/>
                <w:bCs/>
              </w:rPr>
              <w:t xml:space="preserve">Council Meeting </w:t>
            </w:r>
          </w:p>
          <w:p w14:paraId="13B025AD" w14:textId="77777777" w:rsidR="002B6CA2" w:rsidRDefault="002B6CA2" w:rsidP="003E1093">
            <w:pPr>
              <w:ind w:right="68"/>
              <w:rPr>
                <w:rFonts w:ascii="Arial" w:hAnsi="Arial" w:cs="Arial"/>
                <w:bCs/>
              </w:rPr>
            </w:pPr>
            <w:r w:rsidRPr="002B6CA2">
              <w:rPr>
                <w:rFonts w:ascii="Arial" w:hAnsi="Arial" w:cs="Arial"/>
                <w:bCs/>
              </w:rPr>
              <w:t>22 October 2019</w:t>
            </w:r>
          </w:p>
          <w:p w14:paraId="078D647B" w14:textId="33C3C9FE" w:rsidR="004D51BA" w:rsidRPr="00854CB3" w:rsidRDefault="002B6CA2" w:rsidP="003E1093">
            <w:pPr>
              <w:ind w:right="68"/>
              <w:rPr>
                <w:rFonts w:ascii="Arial" w:hAnsi="Arial" w:cs="Arial"/>
                <w:bCs/>
              </w:rPr>
            </w:pPr>
            <w:r w:rsidRPr="002B6CA2">
              <w:rPr>
                <w:rFonts w:ascii="Arial" w:hAnsi="Arial" w:cs="Arial"/>
                <w:bCs/>
              </w:rPr>
              <w:t>TS21.19</w:t>
            </w:r>
          </w:p>
        </w:tc>
        <w:tc>
          <w:tcPr>
            <w:tcW w:w="4565" w:type="dxa"/>
            <w:tcBorders>
              <w:top w:val="single" w:sz="4" w:space="0" w:color="auto"/>
              <w:left w:val="single" w:sz="4" w:space="0" w:color="auto"/>
              <w:bottom w:val="single" w:sz="4" w:space="0" w:color="auto"/>
              <w:right w:val="single" w:sz="4" w:space="0" w:color="auto"/>
            </w:tcBorders>
          </w:tcPr>
          <w:p w14:paraId="56547123" w14:textId="0E5CAACC" w:rsidR="004D51BA" w:rsidRPr="00806A90" w:rsidRDefault="00480B14" w:rsidP="003E1093">
            <w:pPr>
              <w:ind w:right="68"/>
              <w:jc w:val="both"/>
              <w:rPr>
                <w:rFonts w:ascii="Arial" w:hAnsi="Arial" w:cs="Arial"/>
                <w:bCs/>
              </w:rPr>
            </w:pPr>
            <w:r w:rsidRPr="00480B14">
              <w:rPr>
                <w:rFonts w:ascii="Arial" w:hAnsi="Arial" w:cs="Arial"/>
                <w:bCs/>
              </w:rPr>
              <w:t>Seal Certification - Seal No. 936 - Contract of Sale between the Water Corporation &amp; the City of Nedlands for Lot 50 Dalkeith Road, Nedlands (in triplicate)</w:t>
            </w:r>
          </w:p>
        </w:tc>
      </w:tr>
      <w:tr w:rsidR="004D51BA" w:rsidRPr="007E5C7D" w14:paraId="75A0EB8E" w14:textId="77777777" w:rsidTr="003355AC">
        <w:trPr>
          <w:trHeight w:val="870"/>
          <w:tblHeader/>
        </w:trPr>
        <w:tc>
          <w:tcPr>
            <w:tcW w:w="1531" w:type="dxa"/>
            <w:tcBorders>
              <w:top w:val="single" w:sz="4" w:space="0" w:color="auto"/>
              <w:left w:val="single" w:sz="4" w:space="0" w:color="auto"/>
              <w:bottom w:val="single" w:sz="4" w:space="0" w:color="auto"/>
              <w:right w:val="single" w:sz="4" w:space="0" w:color="auto"/>
            </w:tcBorders>
          </w:tcPr>
          <w:p w14:paraId="711F8FFD" w14:textId="618DB8EE" w:rsidR="004D51BA" w:rsidRPr="00854CB3" w:rsidRDefault="004D51BA" w:rsidP="003E1093">
            <w:pPr>
              <w:ind w:right="68"/>
              <w:rPr>
                <w:rFonts w:ascii="Arial" w:hAnsi="Arial" w:cs="Arial"/>
                <w:bCs/>
              </w:rPr>
            </w:pPr>
            <w:r>
              <w:rPr>
                <w:rFonts w:ascii="Arial" w:hAnsi="Arial" w:cs="Arial"/>
                <w:bCs/>
              </w:rPr>
              <w:t>937</w:t>
            </w:r>
          </w:p>
        </w:tc>
        <w:tc>
          <w:tcPr>
            <w:tcW w:w="2410" w:type="dxa"/>
            <w:tcBorders>
              <w:top w:val="single" w:sz="4" w:space="0" w:color="auto"/>
              <w:left w:val="single" w:sz="4" w:space="0" w:color="auto"/>
              <w:bottom w:val="single" w:sz="4" w:space="0" w:color="auto"/>
              <w:right w:val="single" w:sz="4" w:space="0" w:color="auto"/>
            </w:tcBorders>
          </w:tcPr>
          <w:p w14:paraId="62E3D2FF" w14:textId="381D70FC" w:rsidR="004D51BA" w:rsidRPr="00854CB3" w:rsidRDefault="00B14AFD" w:rsidP="003E1093">
            <w:pPr>
              <w:ind w:right="68"/>
              <w:rPr>
                <w:rFonts w:ascii="Arial" w:hAnsi="Arial" w:cs="Arial"/>
                <w:bCs/>
              </w:rPr>
            </w:pPr>
            <w:r>
              <w:rPr>
                <w:rFonts w:ascii="Arial" w:hAnsi="Arial" w:cs="Arial"/>
                <w:bCs/>
              </w:rPr>
              <w:t>29 November 2019</w:t>
            </w:r>
          </w:p>
        </w:tc>
        <w:tc>
          <w:tcPr>
            <w:tcW w:w="1984" w:type="dxa"/>
            <w:tcBorders>
              <w:top w:val="single" w:sz="4" w:space="0" w:color="auto"/>
              <w:left w:val="single" w:sz="4" w:space="0" w:color="auto"/>
              <w:bottom w:val="single" w:sz="4" w:space="0" w:color="auto"/>
              <w:right w:val="single" w:sz="4" w:space="0" w:color="auto"/>
            </w:tcBorders>
          </w:tcPr>
          <w:p w14:paraId="592264AA" w14:textId="6FABD9F4" w:rsidR="004D51BA" w:rsidRPr="00854CB3" w:rsidRDefault="00F864F3" w:rsidP="003E1093">
            <w:pPr>
              <w:ind w:right="68"/>
              <w:rPr>
                <w:rFonts w:ascii="Arial" w:hAnsi="Arial" w:cs="Arial"/>
                <w:bCs/>
              </w:rPr>
            </w:pPr>
            <w:r>
              <w:rPr>
                <w:rFonts w:ascii="Arial" w:hAnsi="Arial" w:cs="Arial"/>
                <w:bCs/>
              </w:rPr>
              <w:t>Technical Services</w:t>
            </w:r>
          </w:p>
        </w:tc>
        <w:tc>
          <w:tcPr>
            <w:tcW w:w="3402" w:type="dxa"/>
            <w:tcBorders>
              <w:top w:val="single" w:sz="4" w:space="0" w:color="auto"/>
              <w:left w:val="single" w:sz="4" w:space="0" w:color="auto"/>
              <w:bottom w:val="single" w:sz="4" w:space="0" w:color="auto"/>
              <w:right w:val="single" w:sz="4" w:space="0" w:color="auto"/>
            </w:tcBorders>
          </w:tcPr>
          <w:p w14:paraId="060F2374" w14:textId="77777777" w:rsidR="00A97183" w:rsidRDefault="00A97183" w:rsidP="003E1093">
            <w:pPr>
              <w:ind w:right="68"/>
              <w:rPr>
                <w:rFonts w:ascii="Arial" w:hAnsi="Arial" w:cs="Arial"/>
                <w:bCs/>
              </w:rPr>
            </w:pPr>
            <w:r w:rsidRPr="00A97183">
              <w:rPr>
                <w:rFonts w:ascii="Arial" w:hAnsi="Arial" w:cs="Arial"/>
                <w:bCs/>
              </w:rPr>
              <w:t xml:space="preserve">Council Meeting </w:t>
            </w:r>
          </w:p>
          <w:p w14:paraId="765FCCC9" w14:textId="77777777" w:rsidR="00A97183" w:rsidRDefault="00A97183" w:rsidP="003E1093">
            <w:pPr>
              <w:ind w:right="68"/>
              <w:rPr>
                <w:rFonts w:ascii="Arial" w:hAnsi="Arial" w:cs="Arial"/>
                <w:bCs/>
              </w:rPr>
            </w:pPr>
            <w:r w:rsidRPr="00A97183">
              <w:rPr>
                <w:rFonts w:ascii="Arial" w:hAnsi="Arial" w:cs="Arial"/>
                <w:bCs/>
              </w:rPr>
              <w:t>22 October 2019</w:t>
            </w:r>
          </w:p>
          <w:p w14:paraId="177CBA68" w14:textId="0DBD2DE8" w:rsidR="00A97183" w:rsidRPr="00A97183" w:rsidRDefault="00A97183" w:rsidP="00A97183">
            <w:pPr>
              <w:ind w:right="68"/>
              <w:rPr>
                <w:rFonts w:ascii="Arial" w:hAnsi="Arial" w:cs="Arial"/>
              </w:rPr>
            </w:pPr>
            <w:r w:rsidRPr="00A97183">
              <w:rPr>
                <w:rFonts w:ascii="Arial" w:hAnsi="Arial" w:cs="Arial"/>
                <w:bCs/>
              </w:rPr>
              <w:t>TS21.19</w:t>
            </w:r>
          </w:p>
        </w:tc>
        <w:tc>
          <w:tcPr>
            <w:tcW w:w="4565" w:type="dxa"/>
            <w:tcBorders>
              <w:top w:val="single" w:sz="4" w:space="0" w:color="auto"/>
              <w:left w:val="single" w:sz="4" w:space="0" w:color="auto"/>
              <w:bottom w:val="single" w:sz="4" w:space="0" w:color="auto"/>
              <w:right w:val="single" w:sz="4" w:space="0" w:color="auto"/>
            </w:tcBorders>
          </w:tcPr>
          <w:p w14:paraId="2707E9CC" w14:textId="7D173779" w:rsidR="004D51BA" w:rsidRPr="00806A90" w:rsidRDefault="00480B14" w:rsidP="003E1093">
            <w:pPr>
              <w:ind w:right="68"/>
              <w:jc w:val="both"/>
              <w:rPr>
                <w:rFonts w:ascii="Arial" w:hAnsi="Arial" w:cs="Arial"/>
                <w:bCs/>
              </w:rPr>
            </w:pPr>
            <w:r w:rsidRPr="00480B14">
              <w:rPr>
                <w:rFonts w:ascii="Arial" w:hAnsi="Arial" w:cs="Arial"/>
                <w:bCs/>
              </w:rPr>
              <w:t>Seal Certification - Seal No. 936 - Grant of Easement to the Water Corporation and the City of Nedlands over Lot 1 on Diagram 24967, Swanbourne (in triplicate)</w:t>
            </w:r>
          </w:p>
        </w:tc>
      </w:tr>
      <w:tr w:rsidR="004D51BA" w:rsidRPr="007E5C7D" w14:paraId="1DE4AAA2" w14:textId="77777777" w:rsidTr="003355AC">
        <w:trPr>
          <w:trHeight w:val="870"/>
          <w:tblHeader/>
        </w:trPr>
        <w:tc>
          <w:tcPr>
            <w:tcW w:w="1531" w:type="dxa"/>
            <w:tcBorders>
              <w:top w:val="single" w:sz="4" w:space="0" w:color="auto"/>
              <w:left w:val="single" w:sz="4" w:space="0" w:color="auto"/>
              <w:bottom w:val="single" w:sz="4" w:space="0" w:color="auto"/>
              <w:right w:val="single" w:sz="4" w:space="0" w:color="auto"/>
            </w:tcBorders>
          </w:tcPr>
          <w:p w14:paraId="15C06A46" w14:textId="04458A87" w:rsidR="004D51BA" w:rsidRPr="00854CB3" w:rsidRDefault="004D51BA" w:rsidP="003E1093">
            <w:pPr>
              <w:ind w:right="68"/>
              <w:rPr>
                <w:rFonts w:ascii="Arial" w:hAnsi="Arial" w:cs="Arial"/>
                <w:bCs/>
              </w:rPr>
            </w:pPr>
            <w:r>
              <w:rPr>
                <w:rFonts w:ascii="Arial" w:hAnsi="Arial" w:cs="Arial"/>
                <w:bCs/>
              </w:rPr>
              <w:t>938</w:t>
            </w:r>
          </w:p>
        </w:tc>
        <w:tc>
          <w:tcPr>
            <w:tcW w:w="2410" w:type="dxa"/>
            <w:tcBorders>
              <w:top w:val="single" w:sz="4" w:space="0" w:color="auto"/>
              <w:left w:val="single" w:sz="4" w:space="0" w:color="auto"/>
              <w:bottom w:val="single" w:sz="4" w:space="0" w:color="auto"/>
              <w:right w:val="single" w:sz="4" w:space="0" w:color="auto"/>
            </w:tcBorders>
          </w:tcPr>
          <w:p w14:paraId="11B9C09F" w14:textId="5791838E" w:rsidR="004D51BA" w:rsidRPr="00854CB3" w:rsidRDefault="00B14AFD" w:rsidP="003E1093">
            <w:pPr>
              <w:ind w:right="68"/>
              <w:rPr>
                <w:rFonts w:ascii="Arial" w:hAnsi="Arial" w:cs="Arial"/>
                <w:bCs/>
              </w:rPr>
            </w:pPr>
            <w:r>
              <w:rPr>
                <w:rFonts w:ascii="Arial" w:hAnsi="Arial" w:cs="Arial"/>
                <w:bCs/>
              </w:rPr>
              <w:t>29 November 2019</w:t>
            </w:r>
          </w:p>
        </w:tc>
        <w:tc>
          <w:tcPr>
            <w:tcW w:w="1984" w:type="dxa"/>
            <w:tcBorders>
              <w:top w:val="single" w:sz="4" w:space="0" w:color="auto"/>
              <w:left w:val="single" w:sz="4" w:space="0" w:color="auto"/>
              <w:bottom w:val="single" w:sz="4" w:space="0" w:color="auto"/>
              <w:right w:val="single" w:sz="4" w:space="0" w:color="auto"/>
            </w:tcBorders>
          </w:tcPr>
          <w:p w14:paraId="1E1F484A" w14:textId="2ED55B94" w:rsidR="004D51BA" w:rsidRPr="00854CB3" w:rsidRDefault="00F864F3" w:rsidP="003E1093">
            <w:pPr>
              <w:ind w:right="68"/>
              <w:rPr>
                <w:rFonts w:ascii="Arial" w:hAnsi="Arial" w:cs="Arial"/>
                <w:bCs/>
              </w:rPr>
            </w:pPr>
            <w:r>
              <w:rPr>
                <w:rFonts w:ascii="Arial" w:hAnsi="Arial" w:cs="Arial"/>
                <w:bCs/>
              </w:rPr>
              <w:t>Technical Services</w:t>
            </w:r>
          </w:p>
        </w:tc>
        <w:tc>
          <w:tcPr>
            <w:tcW w:w="3402" w:type="dxa"/>
            <w:tcBorders>
              <w:top w:val="single" w:sz="4" w:space="0" w:color="auto"/>
              <w:left w:val="single" w:sz="4" w:space="0" w:color="auto"/>
              <w:bottom w:val="single" w:sz="4" w:space="0" w:color="auto"/>
              <w:right w:val="single" w:sz="4" w:space="0" w:color="auto"/>
            </w:tcBorders>
          </w:tcPr>
          <w:p w14:paraId="1ABC84B0" w14:textId="77777777" w:rsidR="00AF6A87" w:rsidRDefault="00AF6A87" w:rsidP="003E1093">
            <w:pPr>
              <w:ind w:right="68"/>
              <w:rPr>
                <w:rFonts w:ascii="Arial" w:hAnsi="Arial" w:cs="Arial"/>
                <w:bCs/>
              </w:rPr>
            </w:pPr>
            <w:r w:rsidRPr="00AF6A87">
              <w:rPr>
                <w:rFonts w:ascii="Arial" w:hAnsi="Arial" w:cs="Arial"/>
                <w:bCs/>
              </w:rPr>
              <w:t>Council Meeting</w:t>
            </w:r>
          </w:p>
          <w:p w14:paraId="6F4A2024" w14:textId="78A4CD92" w:rsidR="00AF6A87" w:rsidRDefault="00AF6A87" w:rsidP="003E1093">
            <w:pPr>
              <w:ind w:right="68"/>
              <w:rPr>
                <w:rFonts w:ascii="Arial" w:hAnsi="Arial" w:cs="Arial"/>
                <w:bCs/>
              </w:rPr>
            </w:pPr>
            <w:r w:rsidRPr="00AF6A87">
              <w:rPr>
                <w:rFonts w:ascii="Arial" w:hAnsi="Arial" w:cs="Arial"/>
                <w:bCs/>
              </w:rPr>
              <w:t>22 October 2019</w:t>
            </w:r>
          </w:p>
          <w:p w14:paraId="3124FF06" w14:textId="368DCAAB" w:rsidR="004D51BA" w:rsidRPr="00854CB3" w:rsidRDefault="00AF6A87" w:rsidP="003E1093">
            <w:pPr>
              <w:ind w:right="68"/>
              <w:rPr>
                <w:rFonts w:ascii="Arial" w:hAnsi="Arial" w:cs="Arial"/>
                <w:bCs/>
              </w:rPr>
            </w:pPr>
            <w:r w:rsidRPr="00AF6A87">
              <w:rPr>
                <w:rFonts w:ascii="Arial" w:hAnsi="Arial" w:cs="Arial"/>
                <w:bCs/>
              </w:rPr>
              <w:t>TS21.19</w:t>
            </w:r>
          </w:p>
        </w:tc>
        <w:tc>
          <w:tcPr>
            <w:tcW w:w="4565" w:type="dxa"/>
            <w:tcBorders>
              <w:top w:val="single" w:sz="4" w:space="0" w:color="auto"/>
              <w:left w:val="single" w:sz="4" w:space="0" w:color="auto"/>
              <w:bottom w:val="single" w:sz="4" w:space="0" w:color="auto"/>
              <w:right w:val="single" w:sz="4" w:space="0" w:color="auto"/>
            </w:tcBorders>
          </w:tcPr>
          <w:p w14:paraId="73584F3C" w14:textId="3E4EE3CA" w:rsidR="004D51BA" w:rsidRPr="00806A90" w:rsidRDefault="00AC15E9" w:rsidP="003E1093">
            <w:pPr>
              <w:ind w:right="68"/>
              <w:jc w:val="both"/>
              <w:rPr>
                <w:rFonts w:ascii="Arial" w:hAnsi="Arial" w:cs="Arial"/>
                <w:bCs/>
              </w:rPr>
            </w:pPr>
            <w:r w:rsidRPr="00AC15E9">
              <w:rPr>
                <w:rFonts w:ascii="Arial" w:hAnsi="Arial" w:cs="Arial"/>
                <w:bCs/>
              </w:rPr>
              <w:t>Seal Certification - Seal No. 936 - Grant of Easement to the Water Corporation and the City of Nedlands over Lot 116 on Diagram 231114, Dalkeith (in triplicate)</w:t>
            </w:r>
          </w:p>
        </w:tc>
      </w:tr>
    </w:tbl>
    <w:p w14:paraId="200BC099" w14:textId="77777777" w:rsidR="00066879" w:rsidRDefault="00066879" w:rsidP="00012C59">
      <w:pPr>
        <w:numPr>
          <w:ilvl w:val="12"/>
          <w:numId w:val="0"/>
        </w:numPr>
        <w:tabs>
          <w:tab w:val="left" w:pos="720"/>
          <w:tab w:val="left" w:pos="1440"/>
          <w:tab w:val="left" w:pos="2410"/>
          <w:tab w:val="left" w:pos="2977"/>
          <w:tab w:val="right" w:pos="8335"/>
          <w:tab w:val="right" w:pos="8505"/>
        </w:tabs>
        <w:ind w:left="1418" w:hanging="709"/>
        <w:jc w:val="both"/>
        <w:rPr>
          <w:rFonts w:ascii="Arial" w:hAnsi="Arial" w:cs="Arial"/>
        </w:rPr>
      </w:pPr>
    </w:p>
    <w:p w14:paraId="200BC09A" w14:textId="77777777" w:rsidR="00066879" w:rsidRPr="00F510A9" w:rsidRDefault="00066879" w:rsidP="00012C59">
      <w:pPr>
        <w:numPr>
          <w:ilvl w:val="12"/>
          <w:numId w:val="0"/>
        </w:numPr>
        <w:tabs>
          <w:tab w:val="left" w:pos="720"/>
          <w:tab w:val="left" w:pos="1440"/>
          <w:tab w:val="left" w:pos="2410"/>
          <w:tab w:val="left" w:pos="2977"/>
          <w:tab w:val="right" w:pos="8335"/>
          <w:tab w:val="right" w:pos="8505"/>
        </w:tabs>
        <w:ind w:left="1418" w:hanging="709"/>
        <w:jc w:val="both"/>
        <w:rPr>
          <w:rFonts w:ascii="Arial" w:hAnsi="Arial" w:cs="Arial"/>
        </w:rPr>
      </w:pPr>
    </w:p>
    <w:p w14:paraId="200BC09B" w14:textId="2B2059B8" w:rsidR="00012C59" w:rsidRPr="00012C59" w:rsidRDefault="00D80CEC" w:rsidP="009E5692">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96" w:name="_Toc27393583"/>
      <w:r w:rsidR="00012C59" w:rsidRPr="00012C59">
        <w:rPr>
          <w:rFonts w:ascii="Arial" w:hAnsi="Arial" w:cs="Arial"/>
          <w:sz w:val="24"/>
          <w:szCs w:val="24"/>
          <w:u w:val="none"/>
        </w:rPr>
        <w:lastRenderedPageBreak/>
        <w:t xml:space="preserve">List of Delegated Authorities </w:t>
      </w:r>
      <w:r w:rsidR="00851AAC">
        <w:rPr>
          <w:rFonts w:ascii="Arial" w:hAnsi="Arial" w:cs="Arial"/>
          <w:sz w:val="24"/>
          <w:szCs w:val="24"/>
          <w:u w:val="none"/>
        </w:rPr>
        <w:t>–</w:t>
      </w:r>
      <w:r w:rsidR="00012C59" w:rsidRPr="00012C59">
        <w:rPr>
          <w:rFonts w:ascii="Arial" w:hAnsi="Arial" w:cs="Arial"/>
          <w:sz w:val="24"/>
          <w:szCs w:val="24"/>
          <w:u w:val="none"/>
        </w:rPr>
        <w:t xml:space="preserve"> </w:t>
      </w:r>
      <w:r w:rsidR="00851AAC">
        <w:rPr>
          <w:rFonts w:ascii="Arial" w:hAnsi="Arial" w:cs="Arial"/>
          <w:sz w:val="24"/>
          <w:szCs w:val="24"/>
          <w:u w:val="none"/>
        </w:rPr>
        <w:t>November 2019</w:t>
      </w:r>
      <w:bookmarkEnd w:id="96"/>
    </w:p>
    <w:p w14:paraId="200BC09C" w14:textId="77777777" w:rsidR="00012C59" w:rsidRDefault="00012C59" w:rsidP="00012C59">
      <w:pPr>
        <w:ind w:left="709"/>
        <w:jc w:val="both"/>
        <w:rPr>
          <w:rFonts w:ascii="Arial" w:hAnsi="Arial" w:cs="Arial"/>
        </w:rPr>
      </w:pPr>
    </w:p>
    <w:p w14:paraId="200BC09D" w14:textId="1B16AD0F" w:rsidR="00012C59" w:rsidRDefault="00012C59" w:rsidP="009E5692">
      <w:pPr>
        <w:jc w:val="both"/>
        <w:rPr>
          <w:rFonts w:ascii="Arial" w:hAnsi="Arial" w:cs="Arial"/>
        </w:rPr>
      </w:pPr>
      <w:r w:rsidRPr="00012C59">
        <w:rPr>
          <w:rFonts w:ascii="Arial" w:hAnsi="Arial" w:cs="Arial"/>
        </w:rPr>
        <w:t xml:space="preserve">The attached List of Delegated Authorities for the month of </w:t>
      </w:r>
      <w:r w:rsidR="00851AAC">
        <w:rPr>
          <w:rFonts w:ascii="Arial" w:hAnsi="Arial" w:cs="Arial"/>
          <w:szCs w:val="24"/>
        </w:rPr>
        <w:t>November 2019</w:t>
      </w:r>
      <w:r>
        <w:rPr>
          <w:rFonts w:ascii="Arial" w:hAnsi="Arial" w:cs="Arial"/>
          <w:szCs w:val="24"/>
        </w:rPr>
        <w:t xml:space="preserve"> </w:t>
      </w:r>
      <w:r w:rsidRPr="00012C59">
        <w:rPr>
          <w:rFonts w:ascii="Arial" w:hAnsi="Arial" w:cs="Arial"/>
        </w:rPr>
        <w:t>is to be received.</w:t>
      </w:r>
    </w:p>
    <w:p w14:paraId="73D7D829" w14:textId="6D3EA3AE" w:rsidR="00162798" w:rsidRDefault="00162798" w:rsidP="009E5692">
      <w:pPr>
        <w:jc w:val="both"/>
        <w:rPr>
          <w:rFonts w:ascii="Arial" w:hAnsi="Arial" w:cs="Arial"/>
        </w:rPr>
      </w:pPr>
    </w:p>
    <w:p w14:paraId="3DB5CC71" w14:textId="77777777" w:rsidR="00162798" w:rsidRDefault="00162798" w:rsidP="009E5692">
      <w:pPr>
        <w:jc w:val="both"/>
        <w:rPr>
          <w:rFonts w:ascii="Arial" w:hAnsi="Arial" w:cs="Arial"/>
        </w:rPr>
      </w:pPr>
    </w:p>
    <w:p w14:paraId="3D04934A" w14:textId="77777777" w:rsidR="003F7256" w:rsidRDefault="003F7256" w:rsidP="003F7256">
      <w:pPr>
        <w:jc w:val="both"/>
        <w:rPr>
          <w:rFonts w:ascii="Arial" w:hAnsi="Arial" w:cs="Arial"/>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657"/>
        <w:gridCol w:w="2844"/>
        <w:gridCol w:w="2404"/>
        <w:gridCol w:w="1841"/>
        <w:gridCol w:w="1870"/>
      </w:tblGrid>
      <w:tr w:rsidR="003F7256" w14:paraId="3101DB6B" w14:textId="77777777" w:rsidTr="003E1093">
        <w:trPr>
          <w:trHeight w:val="1331"/>
        </w:trPr>
        <w:tc>
          <w:tcPr>
            <w:tcW w:w="1418" w:type="dxa"/>
            <w:tcBorders>
              <w:top w:val="single" w:sz="4" w:space="0" w:color="auto"/>
              <w:left w:val="single" w:sz="4" w:space="0" w:color="auto"/>
              <w:bottom w:val="single" w:sz="4" w:space="0" w:color="auto"/>
              <w:right w:val="single" w:sz="4" w:space="0" w:color="auto"/>
            </w:tcBorders>
            <w:shd w:val="clear" w:color="auto" w:fill="1F497D"/>
          </w:tcPr>
          <w:p w14:paraId="7393534D" w14:textId="77777777" w:rsidR="003F7256" w:rsidRDefault="003F7256" w:rsidP="003E1093">
            <w:pPr>
              <w:pStyle w:val="Header"/>
              <w:rPr>
                <w:rFonts w:ascii="Arial" w:hAnsi="Arial" w:cs="Arial"/>
                <w:b/>
                <w:color w:val="FFFFFF"/>
                <w:szCs w:val="24"/>
              </w:rPr>
            </w:pPr>
            <w:r>
              <w:rPr>
                <w:rFonts w:ascii="Arial" w:hAnsi="Arial" w:cs="Arial"/>
                <w:b/>
                <w:color w:val="FFFFFF"/>
                <w:szCs w:val="24"/>
              </w:rPr>
              <w:t>Date of use of delegation of authority</w:t>
            </w:r>
          </w:p>
        </w:tc>
        <w:tc>
          <w:tcPr>
            <w:tcW w:w="3657" w:type="dxa"/>
            <w:tcBorders>
              <w:top w:val="single" w:sz="4" w:space="0" w:color="auto"/>
              <w:left w:val="single" w:sz="4" w:space="0" w:color="auto"/>
              <w:bottom w:val="single" w:sz="4" w:space="0" w:color="auto"/>
              <w:right w:val="single" w:sz="4" w:space="0" w:color="auto"/>
            </w:tcBorders>
            <w:shd w:val="clear" w:color="auto" w:fill="1F497D"/>
            <w:hideMark/>
          </w:tcPr>
          <w:p w14:paraId="75EFA482" w14:textId="77777777" w:rsidR="003F7256" w:rsidRDefault="003F7256" w:rsidP="003E1093">
            <w:pPr>
              <w:pStyle w:val="Header"/>
              <w:rPr>
                <w:rFonts w:ascii="Arial" w:hAnsi="Arial" w:cs="Arial"/>
                <w:b/>
                <w:color w:val="FFFFFF"/>
                <w:szCs w:val="24"/>
              </w:rPr>
            </w:pPr>
            <w:r>
              <w:rPr>
                <w:rFonts w:ascii="Arial" w:hAnsi="Arial" w:cs="Arial"/>
                <w:b/>
                <w:color w:val="FFFFFF"/>
                <w:szCs w:val="24"/>
              </w:rPr>
              <w:t>Title</w:t>
            </w:r>
          </w:p>
        </w:tc>
        <w:tc>
          <w:tcPr>
            <w:tcW w:w="2844" w:type="dxa"/>
            <w:tcBorders>
              <w:top w:val="single" w:sz="4" w:space="0" w:color="auto"/>
              <w:left w:val="single" w:sz="4" w:space="0" w:color="auto"/>
              <w:bottom w:val="single" w:sz="4" w:space="0" w:color="auto"/>
              <w:right w:val="single" w:sz="4" w:space="0" w:color="auto"/>
            </w:tcBorders>
            <w:shd w:val="clear" w:color="auto" w:fill="1F497D"/>
            <w:hideMark/>
          </w:tcPr>
          <w:p w14:paraId="05871308" w14:textId="77777777" w:rsidR="003F7256" w:rsidRDefault="003F7256" w:rsidP="003E1093">
            <w:pPr>
              <w:pStyle w:val="Header"/>
              <w:rPr>
                <w:rFonts w:ascii="Arial" w:hAnsi="Arial" w:cs="Arial"/>
                <w:b/>
                <w:color w:val="FFFFFF"/>
                <w:szCs w:val="24"/>
              </w:rPr>
            </w:pPr>
            <w:r>
              <w:rPr>
                <w:rFonts w:ascii="Arial" w:hAnsi="Arial" w:cs="Arial"/>
                <w:b/>
                <w:color w:val="FFFFFF"/>
                <w:szCs w:val="24"/>
              </w:rPr>
              <w:t>Position exercising delegated authority</w:t>
            </w:r>
          </w:p>
        </w:tc>
        <w:tc>
          <w:tcPr>
            <w:tcW w:w="2404" w:type="dxa"/>
            <w:tcBorders>
              <w:top w:val="single" w:sz="4" w:space="0" w:color="auto"/>
              <w:left w:val="single" w:sz="4" w:space="0" w:color="auto"/>
              <w:bottom w:val="single" w:sz="4" w:space="0" w:color="auto"/>
              <w:right w:val="single" w:sz="4" w:space="0" w:color="auto"/>
            </w:tcBorders>
            <w:shd w:val="clear" w:color="auto" w:fill="1F497D"/>
            <w:hideMark/>
          </w:tcPr>
          <w:p w14:paraId="29F1BA80" w14:textId="77777777" w:rsidR="003F7256" w:rsidRDefault="003F7256" w:rsidP="003E1093">
            <w:pPr>
              <w:pStyle w:val="Header"/>
              <w:rPr>
                <w:rFonts w:ascii="Arial" w:hAnsi="Arial" w:cs="Arial"/>
                <w:b/>
                <w:color w:val="FFFFFF"/>
                <w:szCs w:val="24"/>
              </w:rPr>
            </w:pPr>
            <w:r>
              <w:rPr>
                <w:rFonts w:ascii="Arial" w:hAnsi="Arial" w:cs="Arial"/>
                <w:b/>
                <w:color w:val="FFFFFF"/>
                <w:szCs w:val="24"/>
              </w:rPr>
              <w:t>Act</w:t>
            </w:r>
          </w:p>
        </w:tc>
        <w:tc>
          <w:tcPr>
            <w:tcW w:w="1841" w:type="dxa"/>
            <w:tcBorders>
              <w:top w:val="single" w:sz="4" w:space="0" w:color="auto"/>
              <w:left w:val="single" w:sz="4" w:space="0" w:color="auto"/>
              <w:bottom w:val="single" w:sz="4" w:space="0" w:color="auto"/>
              <w:right w:val="single" w:sz="4" w:space="0" w:color="auto"/>
            </w:tcBorders>
            <w:shd w:val="clear" w:color="auto" w:fill="1F497D"/>
            <w:hideMark/>
          </w:tcPr>
          <w:p w14:paraId="398C9ADD" w14:textId="77777777" w:rsidR="003F7256" w:rsidRDefault="003F7256" w:rsidP="003E1093">
            <w:pPr>
              <w:pStyle w:val="Header"/>
              <w:rPr>
                <w:rFonts w:ascii="Arial" w:hAnsi="Arial" w:cs="Arial"/>
                <w:b/>
                <w:color w:val="FFFFFF"/>
                <w:szCs w:val="24"/>
              </w:rPr>
            </w:pPr>
            <w:r>
              <w:rPr>
                <w:rFonts w:ascii="Arial" w:hAnsi="Arial" w:cs="Arial"/>
                <w:b/>
                <w:color w:val="FFFFFF"/>
                <w:szCs w:val="24"/>
              </w:rPr>
              <w:t>Section of Act</w:t>
            </w:r>
          </w:p>
        </w:tc>
        <w:tc>
          <w:tcPr>
            <w:tcW w:w="1870" w:type="dxa"/>
            <w:tcBorders>
              <w:top w:val="single" w:sz="4" w:space="0" w:color="auto"/>
              <w:left w:val="single" w:sz="4" w:space="0" w:color="auto"/>
              <w:bottom w:val="single" w:sz="4" w:space="0" w:color="auto"/>
              <w:right w:val="single" w:sz="4" w:space="0" w:color="auto"/>
            </w:tcBorders>
            <w:shd w:val="clear" w:color="auto" w:fill="1F497D"/>
            <w:hideMark/>
          </w:tcPr>
          <w:p w14:paraId="621DEC5F" w14:textId="77777777" w:rsidR="003F7256" w:rsidRDefault="003F7256" w:rsidP="003E1093">
            <w:pPr>
              <w:pStyle w:val="Header"/>
              <w:rPr>
                <w:rFonts w:ascii="Arial" w:hAnsi="Arial" w:cs="Arial"/>
                <w:b/>
                <w:color w:val="FFFFFF"/>
                <w:szCs w:val="24"/>
              </w:rPr>
            </w:pPr>
            <w:r>
              <w:rPr>
                <w:rFonts w:ascii="Arial" w:hAnsi="Arial" w:cs="Arial"/>
                <w:b/>
                <w:color w:val="FFFFFF"/>
                <w:szCs w:val="24"/>
              </w:rPr>
              <w:t>Applicant / CoN / Property Owner / Other</w:t>
            </w:r>
          </w:p>
        </w:tc>
      </w:tr>
      <w:tr w:rsidR="003F7256" w14:paraId="7AFD344E" w14:textId="77777777" w:rsidTr="003E1093">
        <w:trPr>
          <w:trHeight w:val="359"/>
        </w:trPr>
        <w:tc>
          <w:tcPr>
            <w:tcW w:w="14034" w:type="dxa"/>
            <w:gridSpan w:val="6"/>
            <w:tcBorders>
              <w:top w:val="single" w:sz="4" w:space="0" w:color="auto"/>
              <w:left w:val="single" w:sz="4" w:space="0" w:color="auto"/>
              <w:bottom w:val="single" w:sz="4" w:space="0" w:color="auto"/>
              <w:right w:val="single" w:sz="4" w:space="0" w:color="auto"/>
            </w:tcBorders>
            <w:shd w:val="clear" w:color="auto" w:fill="548DD4"/>
            <w:hideMark/>
          </w:tcPr>
          <w:p w14:paraId="2F4B68B8" w14:textId="5469FD26" w:rsidR="003F7256" w:rsidRDefault="003F7256" w:rsidP="003E1093">
            <w:pPr>
              <w:pStyle w:val="Header"/>
              <w:jc w:val="center"/>
              <w:rPr>
                <w:rFonts w:ascii="Arial" w:hAnsi="Arial" w:cs="Arial"/>
                <w:b/>
                <w:color w:val="FFFFFF"/>
                <w:szCs w:val="24"/>
              </w:rPr>
            </w:pPr>
            <w:r>
              <w:rPr>
                <w:rFonts w:ascii="Arial" w:hAnsi="Arial" w:cs="Arial"/>
                <w:b/>
                <w:color w:val="FFFFFF"/>
                <w:sz w:val="36"/>
                <w:szCs w:val="40"/>
              </w:rPr>
              <w:t>Month</w:t>
            </w:r>
            <w:r w:rsidRPr="00806009">
              <w:rPr>
                <w:rFonts w:ascii="Arial" w:hAnsi="Arial" w:cs="Arial"/>
                <w:b/>
                <w:color w:val="FFFFFF"/>
                <w:sz w:val="36"/>
                <w:szCs w:val="40"/>
              </w:rPr>
              <w:t xml:space="preserve"> </w:t>
            </w:r>
            <w:r>
              <w:rPr>
                <w:rFonts w:ascii="Arial" w:hAnsi="Arial" w:cs="Arial"/>
                <w:b/>
                <w:color w:val="FFFFFF"/>
                <w:sz w:val="36"/>
                <w:szCs w:val="40"/>
              </w:rPr>
              <w:t>Year</w:t>
            </w:r>
          </w:p>
        </w:tc>
      </w:tr>
      <w:tr w:rsidR="00D708A4" w14:paraId="6892A4AB" w14:textId="77777777" w:rsidTr="003E1093">
        <w:tc>
          <w:tcPr>
            <w:tcW w:w="1418" w:type="dxa"/>
            <w:tcBorders>
              <w:top w:val="single" w:sz="4" w:space="0" w:color="auto"/>
              <w:left w:val="single" w:sz="4" w:space="0" w:color="auto"/>
              <w:bottom w:val="single" w:sz="4" w:space="0" w:color="auto"/>
              <w:right w:val="single" w:sz="4" w:space="0" w:color="auto"/>
            </w:tcBorders>
          </w:tcPr>
          <w:p w14:paraId="5ECC8FE4" w14:textId="21A40B80" w:rsidR="00D708A4" w:rsidRPr="00D708A4" w:rsidRDefault="00D708A4" w:rsidP="00D708A4">
            <w:pPr>
              <w:pStyle w:val="Header"/>
              <w:rPr>
                <w:rFonts w:ascii="Arial" w:hAnsi="Arial" w:cs="Arial"/>
                <w:b/>
                <w:color w:val="FFFFFF"/>
                <w:szCs w:val="24"/>
              </w:rPr>
            </w:pPr>
            <w:r w:rsidRPr="00D708A4">
              <w:rPr>
                <w:rFonts w:ascii="Arial" w:hAnsi="Arial" w:cs="Arial"/>
                <w:szCs w:val="24"/>
              </w:rPr>
              <w:t>1/11/2019</w:t>
            </w:r>
          </w:p>
        </w:tc>
        <w:tc>
          <w:tcPr>
            <w:tcW w:w="3657" w:type="dxa"/>
            <w:tcBorders>
              <w:top w:val="single" w:sz="4" w:space="0" w:color="auto"/>
              <w:left w:val="single" w:sz="4" w:space="0" w:color="auto"/>
              <w:bottom w:val="single" w:sz="4" w:space="0" w:color="auto"/>
              <w:right w:val="single" w:sz="4" w:space="0" w:color="auto"/>
            </w:tcBorders>
          </w:tcPr>
          <w:p w14:paraId="68B90BE5" w14:textId="2D59E83F" w:rsidR="00D708A4" w:rsidRPr="00D708A4" w:rsidRDefault="00D708A4" w:rsidP="00D708A4">
            <w:pPr>
              <w:pStyle w:val="Header"/>
              <w:rPr>
                <w:rFonts w:ascii="Arial" w:hAnsi="Arial" w:cs="Arial"/>
                <w:b/>
                <w:color w:val="FFFFFF"/>
                <w:szCs w:val="24"/>
              </w:rPr>
            </w:pPr>
            <w:r w:rsidRPr="00D708A4">
              <w:rPr>
                <w:rFonts w:ascii="Arial" w:hAnsi="Arial" w:cs="Arial"/>
                <w:szCs w:val="24"/>
              </w:rPr>
              <w:t>BA53249 - Certified Building Permit - Amendment to BA44529</w:t>
            </w:r>
          </w:p>
        </w:tc>
        <w:tc>
          <w:tcPr>
            <w:tcW w:w="2844" w:type="dxa"/>
            <w:tcBorders>
              <w:top w:val="single" w:sz="4" w:space="0" w:color="auto"/>
              <w:left w:val="single" w:sz="4" w:space="0" w:color="auto"/>
              <w:bottom w:val="single" w:sz="4" w:space="0" w:color="auto"/>
              <w:right w:val="single" w:sz="4" w:space="0" w:color="auto"/>
            </w:tcBorders>
          </w:tcPr>
          <w:p w14:paraId="0BC0EF9E" w14:textId="6D2F7BF2" w:rsidR="00D708A4" w:rsidRPr="00D708A4" w:rsidRDefault="00D708A4" w:rsidP="00D708A4">
            <w:pPr>
              <w:pStyle w:val="Header"/>
              <w:rPr>
                <w:rFonts w:ascii="Arial" w:hAnsi="Arial" w:cs="Arial"/>
                <w:b/>
                <w:color w:val="FFFFFF"/>
                <w:szCs w:val="24"/>
              </w:rPr>
            </w:pPr>
            <w:r w:rsidRPr="00D708A4">
              <w:rPr>
                <w:rFonts w:ascii="Arial" w:hAnsi="Arial" w:cs="Arial"/>
                <w:szCs w:val="24"/>
              </w:rPr>
              <w:t>A/Manager Building Services</w:t>
            </w:r>
          </w:p>
        </w:tc>
        <w:tc>
          <w:tcPr>
            <w:tcW w:w="2404" w:type="dxa"/>
            <w:tcBorders>
              <w:top w:val="single" w:sz="4" w:space="0" w:color="auto"/>
              <w:left w:val="single" w:sz="4" w:space="0" w:color="auto"/>
              <w:bottom w:val="single" w:sz="4" w:space="0" w:color="auto"/>
              <w:right w:val="single" w:sz="4" w:space="0" w:color="auto"/>
            </w:tcBorders>
          </w:tcPr>
          <w:p w14:paraId="03B540B1" w14:textId="51B2E28E" w:rsidR="00D708A4" w:rsidRPr="00D708A4" w:rsidRDefault="00D708A4" w:rsidP="00D708A4">
            <w:pPr>
              <w:pStyle w:val="Header"/>
              <w:rPr>
                <w:rFonts w:ascii="Arial" w:hAnsi="Arial" w:cs="Arial"/>
                <w:b/>
                <w:color w:val="FFFFFF"/>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5B7F73EE" w14:textId="56AA544D" w:rsidR="00D708A4" w:rsidRPr="00D708A4" w:rsidRDefault="00D708A4" w:rsidP="00D708A4">
            <w:pPr>
              <w:pStyle w:val="Header"/>
              <w:rPr>
                <w:rFonts w:ascii="Arial" w:hAnsi="Arial" w:cs="Arial"/>
                <w:b/>
                <w:color w:val="FFFFFF"/>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6ED7D1A5" w14:textId="5F70EB55" w:rsidR="00D708A4" w:rsidRPr="00D708A4" w:rsidRDefault="00D708A4" w:rsidP="00D708A4">
            <w:pPr>
              <w:pStyle w:val="Header"/>
              <w:rPr>
                <w:rFonts w:ascii="Arial" w:hAnsi="Arial" w:cs="Arial"/>
                <w:b/>
                <w:color w:val="FFFFFF"/>
                <w:szCs w:val="24"/>
              </w:rPr>
            </w:pPr>
            <w:r w:rsidRPr="00D708A4">
              <w:rPr>
                <w:rFonts w:ascii="Arial" w:hAnsi="Arial" w:cs="Arial"/>
                <w:szCs w:val="24"/>
              </w:rPr>
              <w:t>Lucy &amp; Ervin Herczeg</w:t>
            </w:r>
          </w:p>
        </w:tc>
      </w:tr>
      <w:tr w:rsidR="00D708A4" w14:paraId="38278BA5" w14:textId="77777777" w:rsidTr="003E1093">
        <w:tc>
          <w:tcPr>
            <w:tcW w:w="1418" w:type="dxa"/>
            <w:tcBorders>
              <w:top w:val="single" w:sz="4" w:space="0" w:color="auto"/>
              <w:left w:val="single" w:sz="4" w:space="0" w:color="auto"/>
              <w:bottom w:val="single" w:sz="4" w:space="0" w:color="auto"/>
              <w:right w:val="single" w:sz="4" w:space="0" w:color="auto"/>
            </w:tcBorders>
          </w:tcPr>
          <w:p w14:paraId="5CC42C88" w14:textId="0A010229" w:rsidR="00D708A4" w:rsidRPr="00D708A4" w:rsidRDefault="00D708A4" w:rsidP="00D708A4">
            <w:pPr>
              <w:pStyle w:val="Header"/>
              <w:rPr>
                <w:rFonts w:ascii="Arial" w:hAnsi="Arial" w:cs="Arial"/>
                <w:b/>
                <w:color w:val="FFFFFF"/>
                <w:szCs w:val="24"/>
              </w:rPr>
            </w:pPr>
            <w:r w:rsidRPr="00D708A4">
              <w:rPr>
                <w:rFonts w:ascii="Arial" w:hAnsi="Arial" w:cs="Arial"/>
                <w:szCs w:val="24"/>
              </w:rPr>
              <w:t>1/11/2019</w:t>
            </w:r>
          </w:p>
        </w:tc>
        <w:tc>
          <w:tcPr>
            <w:tcW w:w="3657" w:type="dxa"/>
            <w:tcBorders>
              <w:top w:val="single" w:sz="4" w:space="0" w:color="auto"/>
              <w:left w:val="single" w:sz="4" w:space="0" w:color="auto"/>
              <w:bottom w:val="single" w:sz="4" w:space="0" w:color="auto"/>
              <w:right w:val="single" w:sz="4" w:space="0" w:color="auto"/>
            </w:tcBorders>
          </w:tcPr>
          <w:p w14:paraId="62D4E469" w14:textId="63BC900C" w:rsidR="00D708A4" w:rsidRPr="00D708A4" w:rsidRDefault="00D708A4" w:rsidP="00D708A4">
            <w:pPr>
              <w:pStyle w:val="Header"/>
              <w:rPr>
                <w:rFonts w:ascii="Arial" w:hAnsi="Arial" w:cs="Arial"/>
                <w:b/>
                <w:color w:val="FFFFFF"/>
                <w:szCs w:val="24"/>
              </w:rPr>
            </w:pPr>
            <w:r w:rsidRPr="00D708A4">
              <w:rPr>
                <w:rFonts w:ascii="Arial" w:hAnsi="Arial" w:cs="Arial"/>
                <w:szCs w:val="24"/>
              </w:rPr>
              <w:t>BA52421 - Certified Building Permit - 4 Grouped Dwellings</w:t>
            </w:r>
          </w:p>
        </w:tc>
        <w:tc>
          <w:tcPr>
            <w:tcW w:w="2844" w:type="dxa"/>
            <w:tcBorders>
              <w:top w:val="single" w:sz="4" w:space="0" w:color="auto"/>
              <w:left w:val="single" w:sz="4" w:space="0" w:color="auto"/>
              <w:bottom w:val="single" w:sz="4" w:space="0" w:color="auto"/>
              <w:right w:val="single" w:sz="4" w:space="0" w:color="auto"/>
            </w:tcBorders>
          </w:tcPr>
          <w:p w14:paraId="181BCCF5" w14:textId="53EEFC31" w:rsidR="00D708A4" w:rsidRPr="00D708A4" w:rsidRDefault="00D708A4" w:rsidP="00D708A4">
            <w:pPr>
              <w:pStyle w:val="Header"/>
              <w:rPr>
                <w:rFonts w:ascii="Arial" w:hAnsi="Arial" w:cs="Arial"/>
                <w:b/>
                <w:color w:val="FFFFFF"/>
                <w:szCs w:val="24"/>
              </w:rPr>
            </w:pPr>
            <w:r w:rsidRPr="00D708A4">
              <w:rPr>
                <w:rFonts w:ascii="Arial" w:hAnsi="Arial" w:cs="Arial"/>
                <w:szCs w:val="24"/>
              </w:rPr>
              <w:t>A/Manager Building Services</w:t>
            </w:r>
          </w:p>
        </w:tc>
        <w:tc>
          <w:tcPr>
            <w:tcW w:w="2404" w:type="dxa"/>
            <w:tcBorders>
              <w:top w:val="single" w:sz="4" w:space="0" w:color="auto"/>
              <w:left w:val="single" w:sz="4" w:space="0" w:color="auto"/>
              <w:bottom w:val="single" w:sz="4" w:space="0" w:color="auto"/>
              <w:right w:val="single" w:sz="4" w:space="0" w:color="auto"/>
            </w:tcBorders>
          </w:tcPr>
          <w:p w14:paraId="7D929576" w14:textId="124DC9DB" w:rsidR="00D708A4" w:rsidRPr="00D708A4" w:rsidRDefault="00D708A4" w:rsidP="00D708A4">
            <w:pPr>
              <w:pStyle w:val="Header"/>
              <w:rPr>
                <w:rFonts w:ascii="Arial" w:hAnsi="Arial" w:cs="Arial"/>
                <w:b/>
                <w:i/>
                <w:color w:val="FFFFFF"/>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B7CD47D" w14:textId="4D45992B" w:rsidR="00D708A4" w:rsidRPr="00D708A4" w:rsidRDefault="00D708A4" w:rsidP="00D708A4">
            <w:pPr>
              <w:pStyle w:val="Header"/>
              <w:rPr>
                <w:rFonts w:ascii="Arial" w:hAnsi="Arial" w:cs="Arial"/>
                <w:b/>
                <w:color w:val="FFFFFF"/>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721F5C5F" w14:textId="0211F2D2" w:rsidR="00D708A4" w:rsidRPr="00D708A4" w:rsidRDefault="00D708A4" w:rsidP="00D708A4">
            <w:pPr>
              <w:pStyle w:val="Header"/>
              <w:rPr>
                <w:rFonts w:ascii="Arial" w:hAnsi="Arial" w:cs="Arial"/>
                <w:b/>
                <w:color w:val="FFFFFF"/>
                <w:szCs w:val="24"/>
              </w:rPr>
            </w:pPr>
            <w:r w:rsidRPr="00D708A4">
              <w:rPr>
                <w:rFonts w:ascii="Arial" w:hAnsi="Arial" w:cs="Arial"/>
                <w:szCs w:val="24"/>
              </w:rPr>
              <w:t>Ian Collins Homes Pty Ltd</w:t>
            </w:r>
          </w:p>
        </w:tc>
      </w:tr>
      <w:tr w:rsidR="00D708A4" w14:paraId="124322AF" w14:textId="77777777" w:rsidTr="003E1093">
        <w:tc>
          <w:tcPr>
            <w:tcW w:w="1418" w:type="dxa"/>
            <w:tcBorders>
              <w:top w:val="single" w:sz="4" w:space="0" w:color="auto"/>
              <w:left w:val="single" w:sz="4" w:space="0" w:color="auto"/>
              <w:bottom w:val="single" w:sz="4" w:space="0" w:color="auto"/>
              <w:right w:val="single" w:sz="4" w:space="0" w:color="auto"/>
            </w:tcBorders>
          </w:tcPr>
          <w:p w14:paraId="659A739B" w14:textId="1AB5798D" w:rsidR="00D708A4" w:rsidRPr="00D708A4" w:rsidRDefault="00D708A4" w:rsidP="00D708A4">
            <w:pPr>
              <w:pStyle w:val="Header"/>
              <w:rPr>
                <w:rFonts w:ascii="Arial" w:hAnsi="Arial" w:cs="Arial"/>
                <w:szCs w:val="24"/>
              </w:rPr>
            </w:pPr>
            <w:r w:rsidRPr="00D708A4">
              <w:rPr>
                <w:rFonts w:ascii="Arial" w:hAnsi="Arial" w:cs="Arial"/>
                <w:szCs w:val="24"/>
              </w:rPr>
              <w:t>4/11/2019</w:t>
            </w:r>
          </w:p>
        </w:tc>
        <w:tc>
          <w:tcPr>
            <w:tcW w:w="3657" w:type="dxa"/>
            <w:tcBorders>
              <w:top w:val="single" w:sz="4" w:space="0" w:color="auto"/>
              <w:left w:val="single" w:sz="4" w:space="0" w:color="auto"/>
              <w:bottom w:val="single" w:sz="4" w:space="0" w:color="auto"/>
              <w:right w:val="single" w:sz="4" w:space="0" w:color="auto"/>
            </w:tcBorders>
          </w:tcPr>
          <w:p w14:paraId="7151EB7B" w14:textId="3F04DDC8" w:rsidR="00D708A4" w:rsidRPr="00D708A4" w:rsidRDefault="00D708A4" w:rsidP="00D708A4">
            <w:pPr>
              <w:pStyle w:val="Header"/>
              <w:rPr>
                <w:rFonts w:ascii="Arial" w:hAnsi="Arial" w:cs="Arial"/>
                <w:szCs w:val="24"/>
              </w:rPr>
            </w:pPr>
            <w:r w:rsidRPr="00D708A4">
              <w:rPr>
                <w:rFonts w:ascii="Arial" w:hAnsi="Arial" w:cs="Arial"/>
                <w:szCs w:val="24"/>
              </w:rPr>
              <w:t>(APP) - DA19-40243 - 6 Weld Street, Nedlands - Additions (Storage) to Single House</w:t>
            </w:r>
          </w:p>
        </w:tc>
        <w:tc>
          <w:tcPr>
            <w:tcW w:w="2844" w:type="dxa"/>
            <w:tcBorders>
              <w:top w:val="single" w:sz="4" w:space="0" w:color="auto"/>
              <w:left w:val="single" w:sz="4" w:space="0" w:color="auto"/>
              <w:bottom w:val="single" w:sz="4" w:space="0" w:color="auto"/>
              <w:right w:val="single" w:sz="4" w:space="0" w:color="auto"/>
            </w:tcBorders>
          </w:tcPr>
          <w:p w14:paraId="6EC3B648" w14:textId="38BD070A" w:rsidR="00D708A4" w:rsidRPr="00D708A4" w:rsidRDefault="00D708A4" w:rsidP="00D708A4">
            <w:pPr>
              <w:pStyle w:val="Header"/>
              <w:rPr>
                <w:rFonts w:ascii="Arial" w:hAnsi="Arial" w:cs="Arial"/>
                <w:szCs w:val="24"/>
              </w:rPr>
            </w:pPr>
            <w:r w:rsidRPr="00D708A4">
              <w:rPr>
                <w:rFonts w:ascii="Arial" w:hAnsi="Arial" w:cs="Arial"/>
                <w:szCs w:val="24"/>
              </w:rPr>
              <w:t>Manager Planning</w:t>
            </w:r>
          </w:p>
        </w:tc>
        <w:tc>
          <w:tcPr>
            <w:tcW w:w="2404" w:type="dxa"/>
            <w:tcBorders>
              <w:top w:val="single" w:sz="4" w:space="0" w:color="auto"/>
              <w:left w:val="single" w:sz="4" w:space="0" w:color="auto"/>
              <w:bottom w:val="single" w:sz="4" w:space="0" w:color="auto"/>
              <w:right w:val="single" w:sz="4" w:space="0" w:color="auto"/>
            </w:tcBorders>
          </w:tcPr>
          <w:p w14:paraId="6534D7DF" w14:textId="46C3EC1D" w:rsidR="00D708A4" w:rsidRPr="00D708A4" w:rsidRDefault="00D708A4" w:rsidP="00D708A4">
            <w:pPr>
              <w:pStyle w:val="Header"/>
              <w:rPr>
                <w:rFonts w:ascii="Arial" w:hAnsi="Arial" w:cs="Arial"/>
                <w:szCs w:val="24"/>
              </w:rPr>
            </w:pPr>
            <w:r w:rsidRPr="00D708A4">
              <w:rPr>
                <w:rFonts w:ascii="Arial" w:hAnsi="Arial" w:cs="Arial"/>
                <w:szCs w:val="24"/>
              </w:rPr>
              <w:t>Planning and Development (Local Planning Schemes) Regulations 105</w:t>
            </w:r>
          </w:p>
        </w:tc>
        <w:tc>
          <w:tcPr>
            <w:tcW w:w="1841" w:type="dxa"/>
            <w:tcBorders>
              <w:top w:val="single" w:sz="4" w:space="0" w:color="auto"/>
              <w:left w:val="single" w:sz="4" w:space="0" w:color="auto"/>
              <w:bottom w:val="single" w:sz="4" w:space="0" w:color="auto"/>
              <w:right w:val="single" w:sz="4" w:space="0" w:color="auto"/>
            </w:tcBorders>
          </w:tcPr>
          <w:p w14:paraId="374A7F9F" w14:textId="6545FA70" w:rsidR="00D708A4" w:rsidRPr="00D708A4" w:rsidRDefault="00D708A4" w:rsidP="00D708A4">
            <w:pPr>
              <w:pStyle w:val="Header"/>
              <w:rPr>
                <w:rFonts w:ascii="Arial" w:hAnsi="Arial" w:cs="Arial"/>
                <w:szCs w:val="24"/>
              </w:rPr>
            </w:pPr>
            <w:r w:rsidRPr="00D708A4">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400EC909" w14:textId="48A575BA" w:rsidR="00D708A4" w:rsidRPr="00D708A4" w:rsidRDefault="00D708A4" w:rsidP="00D708A4">
            <w:pPr>
              <w:pStyle w:val="Header"/>
              <w:rPr>
                <w:rFonts w:ascii="Arial" w:hAnsi="Arial" w:cs="Arial"/>
                <w:szCs w:val="24"/>
              </w:rPr>
            </w:pPr>
            <w:r w:rsidRPr="00D708A4">
              <w:rPr>
                <w:rFonts w:ascii="Arial" w:hAnsi="Arial" w:cs="Arial"/>
                <w:szCs w:val="24"/>
              </w:rPr>
              <w:t>Axis Building Approvals</w:t>
            </w:r>
          </w:p>
        </w:tc>
      </w:tr>
      <w:tr w:rsidR="00D708A4" w14:paraId="2C7E4DE2" w14:textId="77777777" w:rsidTr="003E1093">
        <w:tc>
          <w:tcPr>
            <w:tcW w:w="1418" w:type="dxa"/>
            <w:tcBorders>
              <w:top w:val="single" w:sz="4" w:space="0" w:color="auto"/>
              <w:left w:val="single" w:sz="4" w:space="0" w:color="auto"/>
              <w:bottom w:val="single" w:sz="4" w:space="0" w:color="auto"/>
              <w:right w:val="single" w:sz="4" w:space="0" w:color="auto"/>
            </w:tcBorders>
          </w:tcPr>
          <w:p w14:paraId="04B23848" w14:textId="0EA22EA6" w:rsidR="00D708A4" w:rsidRPr="00D708A4" w:rsidRDefault="00D708A4" w:rsidP="00D708A4">
            <w:pPr>
              <w:pStyle w:val="Header"/>
              <w:rPr>
                <w:rFonts w:ascii="Arial" w:hAnsi="Arial" w:cs="Arial"/>
                <w:szCs w:val="24"/>
              </w:rPr>
            </w:pPr>
            <w:r w:rsidRPr="00D708A4">
              <w:rPr>
                <w:rFonts w:ascii="Arial" w:hAnsi="Arial" w:cs="Arial"/>
                <w:szCs w:val="24"/>
              </w:rPr>
              <w:t>4/11/2019</w:t>
            </w:r>
          </w:p>
        </w:tc>
        <w:tc>
          <w:tcPr>
            <w:tcW w:w="3657" w:type="dxa"/>
            <w:tcBorders>
              <w:top w:val="single" w:sz="4" w:space="0" w:color="auto"/>
              <w:left w:val="single" w:sz="4" w:space="0" w:color="auto"/>
              <w:bottom w:val="single" w:sz="4" w:space="0" w:color="auto"/>
              <w:right w:val="single" w:sz="4" w:space="0" w:color="auto"/>
            </w:tcBorders>
          </w:tcPr>
          <w:p w14:paraId="4425E1D8" w14:textId="7EE4541E" w:rsidR="00D708A4" w:rsidRPr="00D708A4" w:rsidRDefault="00D708A4" w:rsidP="00D708A4">
            <w:pPr>
              <w:pStyle w:val="Header"/>
              <w:rPr>
                <w:rFonts w:ascii="Arial" w:hAnsi="Arial" w:cs="Arial"/>
                <w:szCs w:val="24"/>
              </w:rPr>
            </w:pPr>
            <w:r w:rsidRPr="00D708A4">
              <w:rPr>
                <w:rFonts w:ascii="Arial" w:hAnsi="Arial" w:cs="Arial"/>
                <w:szCs w:val="24"/>
              </w:rPr>
              <w:t>BA52595 - Uncertified Building Permit - Carport</w:t>
            </w:r>
          </w:p>
        </w:tc>
        <w:tc>
          <w:tcPr>
            <w:tcW w:w="2844" w:type="dxa"/>
            <w:tcBorders>
              <w:top w:val="single" w:sz="4" w:space="0" w:color="auto"/>
              <w:left w:val="single" w:sz="4" w:space="0" w:color="auto"/>
              <w:bottom w:val="single" w:sz="4" w:space="0" w:color="auto"/>
              <w:right w:val="single" w:sz="4" w:space="0" w:color="auto"/>
            </w:tcBorders>
          </w:tcPr>
          <w:p w14:paraId="7C560471" w14:textId="187BFD7C" w:rsidR="00D708A4" w:rsidRPr="00D708A4" w:rsidRDefault="00D708A4" w:rsidP="00D708A4">
            <w:pPr>
              <w:pStyle w:val="Header"/>
              <w:rPr>
                <w:rFonts w:ascii="Arial" w:hAnsi="Arial" w:cs="Arial"/>
                <w:szCs w:val="24"/>
              </w:rPr>
            </w:pPr>
            <w:r w:rsidRPr="00D708A4">
              <w:rPr>
                <w:rFonts w:ascii="Arial" w:hAnsi="Arial" w:cs="Arial"/>
                <w:szCs w:val="24"/>
              </w:rPr>
              <w:t>A/Manager Building Services</w:t>
            </w:r>
          </w:p>
        </w:tc>
        <w:tc>
          <w:tcPr>
            <w:tcW w:w="2404" w:type="dxa"/>
            <w:tcBorders>
              <w:top w:val="single" w:sz="4" w:space="0" w:color="auto"/>
              <w:left w:val="single" w:sz="4" w:space="0" w:color="auto"/>
              <w:bottom w:val="single" w:sz="4" w:space="0" w:color="auto"/>
              <w:right w:val="single" w:sz="4" w:space="0" w:color="auto"/>
            </w:tcBorders>
          </w:tcPr>
          <w:p w14:paraId="0AF54F40" w14:textId="67B837D1"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FEE08D0" w14:textId="2142287E"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69D5071A" w14:textId="02181BE8" w:rsidR="00D708A4" w:rsidRPr="00D708A4" w:rsidRDefault="00D708A4" w:rsidP="00D708A4">
            <w:pPr>
              <w:pStyle w:val="Header"/>
              <w:rPr>
                <w:rFonts w:ascii="Arial" w:hAnsi="Arial" w:cs="Arial"/>
                <w:szCs w:val="24"/>
              </w:rPr>
            </w:pPr>
            <w:r w:rsidRPr="00D708A4">
              <w:rPr>
                <w:rFonts w:ascii="Arial" w:hAnsi="Arial" w:cs="Arial"/>
                <w:szCs w:val="24"/>
              </w:rPr>
              <w:t>Samantha Lynch - Foslyn Consulting</w:t>
            </w:r>
          </w:p>
        </w:tc>
      </w:tr>
      <w:tr w:rsidR="00D708A4" w14:paraId="29483760" w14:textId="77777777" w:rsidTr="003E1093">
        <w:tc>
          <w:tcPr>
            <w:tcW w:w="1418" w:type="dxa"/>
            <w:tcBorders>
              <w:top w:val="single" w:sz="4" w:space="0" w:color="auto"/>
              <w:left w:val="single" w:sz="4" w:space="0" w:color="auto"/>
              <w:bottom w:val="single" w:sz="4" w:space="0" w:color="auto"/>
              <w:right w:val="single" w:sz="4" w:space="0" w:color="auto"/>
            </w:tcBorders>
          </w:tcPr>
          <w:p w14:paraId="61A938B4" w14:textId="71F3343F" w:rsidR="00D708A4" w:rsidRPr="00D708A4" w:rsidRDefault="00D708A4" w:rsidP="00D708A4">
            <w:pPr>
              <w:pStyle w:val="Header"/>
              <w:rPr>
                <w:rFonts w:ascii="Arial" w:hAnsi="Arial" w:cs="Arial"/>
                <w:szCs w:val="24"/>
              </w:rPr>
            </w:pPr>
            <w:r w:rsidRPr="00D708A4">
              <w:rPr>
                <w:rFonts w:ascii="Arial" w:hAnsi="Arial" w:cs="Arial"/>
                <w:szCs w:val="24"/>
              </w:rPr>
              <w:t>4/11/2019</w:t>
            </w:r>
          </w:p>
        </w:tc>
        <w:tc>
          <w:tcPr>
            <w:tcW w:w="3657" w:type="dxa"/>
            <w:tcBorders>
              <w:top w:val="single" w:sz="4" w:space="0" w:color="auto"/>
              <w:left w:val="single" w:sz="4" w:space="0" w:color="auto"/>
              <w:bottom w:val="single" w:sz="4" w:space="0" w:color="auto"/>
              <w:right w:val="single" w:sz="4" w:space="0" w:color="auto"/>
            </w:tcBorders>
          </w:tcPr>
          <w:p w14:paraId="33F12AA2" w14:textId="1A285219" w:rsidR="00D708A4" w:rsidRPr="00D708A4" w:rsidRDefault="00D708A4" w:rsidP="00D708A4">
            <w:pPr>
              <w:pStyle w:val="Header"/>
              <w:rPr>
                <w:rFonts w:ascii="Arial" w:hAnsi="Arial" w:cs="Arial"/>
                <w:szCs w:val="24"/>
              </w:rPr>
            </w:pPr>
            <w:r w:rsidRPr="00D708A4">
              <w:rPr>
                <w:rFonts w:ascii="Arial" w:hAnsi="Arial" w:cs="Arial"/>
                <w:szCs w:val="24"/>
              </w:rPr>
              <w:t>BA52774 - Certified Building Permit - Child Care Centre Additions</w:t>
            </w:r>
          </w:p>
        </w:tc>
        <w:tc>
          <w:tcPr>
            <w:tcW w:w="2844" w:type="dxa"/>
            <w:tcBorders>
              <w:top w:val="single" w:sz="4" w:space="0" w:color="auto"/>
              <w:left w:val="single" w:sz="4" w:space="0" w:color="auto"/>
              <w:bottom w:val="single" w:sz="4" w:space="0" w:color="auto"/>
              <w:right w:val="single" w:sz="4" w:space="0" w:color="auto"/>
            </w:tcBorders>
          </w:tcPr>
          <w:p w14:paraId="45FD4924" w14:textId="17E24135" w:rsidR="00D708A4" w:rsidRPr="00D708A4" w:rsidRDefault="00D708A4" w:rsidP="00D708A4">
            <w:pPr>
              <w:pStyle w:val="Header"/>
              <w:rPr>
                <w:rFonts w:ascii="Arial" w:hAnsi="Arial" w:cs="Arial"/>
                <w:szCs w:val="24"/>
              </w:rPr>
            </w:pPr>
            <w:r w:rsidRPr="00D708A4">
              <w:rPr>
                <w:rFonts w:ascii="Arial" w:hAnsi="Arial" w:cs="Arial"/>
                <w:szCs w:val="24"/>
              </w:rPr>
              <w:t>A/Manager Building Services</w:t>
            </w:r>
          </w:p>
        </w:tc>
        <w:tc>
          <w:tcPr>
            <w:tcW w:w="2404" w:type="dxa"/>
            <w:tcBorders>
              <w:top w:val="single" w:sz="4" w:space="0" w:color="auto"/>
              <w:left w:val="single" w:sz="4" w:space="0" w:color="auto"/>
              <w:bottom w:val="single" w:sz="4" w:space="0" w:color="auto"/>
              <w:right w:val="single" w:sz="4" w:space="0" w:color="auto"/>
            </w:tcBorders>
          </w:tcPr>
          <w:p w14:paraId="20EBBE13" w14:textId="5DEC439A"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0EE7AA22" w14:textId="4BEA515F"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68769BE9" w14:textId="77408EF6" w:rsidR="00D708A4" w:rsidRPr="00D708A4" w:rsidRDefault="00D708A4" w:rsidP="00D708A4">
            <w:pPr>
              <w:pStyle w:val="Header"/>
              <w:rPr>
                <w:rFonts w:ascii="Arial" w:hAnsi="Arial" w:cs="Arial"/>
                <w:szCs w:val="24"/>
              </w:rPr>
            </w:pPr>
            <w:r w:rsidRPr="00D708A4">
              <w:rPr>
                <w:rFonts w:ascii="Arial" w:hAnsi="Arial" w:cs="Arial"/>
                <w:szCs w:val="24"/>
              </w:rPr>
              <w:t>Macri Builders Pty Ltd</w:t>
            </w:r>
          </w:p>
        </w:tc>
      </w:tr>
      <w:tr w:rsidR="00D708A4" w14:paraId="1C349A93" w14:textId="77777777" w:rsidTr="003E1093">
        <w:tc>
          <w:tcPr>
            <w:tcW w:w="1418" w:type="dxa"/>
            <w:tcBorders>
              <w:top w:val="single" w:sz="4" w:space="0" w:color="auto"/>
              <w:left w:val="single" w:sz="4" w:space="0" w:color="auto"/>
              <w:bottom w:val="single" w:sz="4" w:space="0" w:color="auto"/>
              <w:right w:val="single" w:sz="4" w:space="0" w:color="auto"/>
            </w:tcBorders>
          </w:tcPr>
          <w:p w14:paraId="63BE6C86" w14:textId="02B97153" w:rsidR="00D708A4" w:rsidRPr="00D708A4" w:rsidRDefault="00D708A4" w:rsidP="00D708A4">
            <w:pPr>
              <w:pStyle w:val="Header"/>
              <w:rPr>
                <w:rFonts w:ascii="Arial" w:hAnsi="Arial" w:cs="Arial"/>
                <w:szCs w:val="24"/>
              </w:rPr>
            </w:pPr>
            <w:r w:rsidRPr="00D708A4">
              <w:rPr>
                <w:rFonts w:ascii="Arial" w:hAnsi="Arial" w:cs="Arial"/>
                <w:szCs w:val="24"/>
              </w:rPr>
              <w:lastRenderedPageBreak/>
              <w:t>4/11/2019</w:t>
            </w:r>
          </w:p>
        </w:tc>
        <w:tc>
          <w:tcPr>
            <w:tcW w:w="3657" w:type="dxa"/>
            <w:tcBorders>
              <w:top w:val="single" w:sz="4" w:space="0" w:color="auto"/>
              <w:left w:val="single" w:sz="4" w:space="0" w:color="auto"/>
              <w:bottom w:val="single" w:sz="4" w:space="0" w:color="auto"/>
              <w:right w:val="single" w:sz="4" w:space="0" w:color="auto"/>
            </w:tcBorders>
          </w:tcPr>
          <w:p w14:paraId="1B563F0D" w14:textId="1F3D3DAB" w:rsidR="00D708A4" w:rsidRPr="00D708A4" w:rsidRDefault="00D708A4" w:rsidP="00D708A4">
            <w:pPr>
              <w:pStyle w:val="Header"/>
              <w:rPr>
                <w:rFonts w:ascii="Arial" w:hAnsi="Arial" w:cs="Arial"/>
                <w:szCs w:val="24"/>
              </w:rPr>
            </w:pPr>
            <w:r w:rsidRPr="00D708A4">
              <w:rPr>
                <w:rFonts w:ascii="Arial" w:hAnsi="Arial" w:cs="Arial"/>
                <w:szCs w:val="24"/>
              </w:rPr>
              <w:t>BA44936 - Certified Building Permit - Dwelling, Ancillary Dwelling &amp; Retaining Walls</w:t>
            </w:r>
          </w:p>
        </w:tc>
        <w:tc>
          <w:tcPr>
            <w:tcW w:w="2844" w:type="dxa"/>
            <w:tcBorders>
              <w:top w:val="single" w:sz="4" w:space="0" w:color="auto"/>
              <w:left w:val="single" w:sz="4" w:space="0" w:color="auto"/>
              <w:bottom w:val="single" w:sz="4" w:space="0" w:color="auto"/>
              <w:right w:val="single" w:sz="4" w:space="0" w:color="auto"/>
            </w:tcBorders>
          </w:tcPr>
          <w:p w14:paraId="56BD9E8D" w14:textId="0B738BAA" w:rsidR="00D708A4" w:rsidRPr="00D708A4" w:rsidRDefault="00D708A4" w:rsidP="00D708A4">
            <w:pPr>
              <w:pStyle w:val="Header"/>
              <w:rPr>
                <w:rFonts w:ascii="Arial" w:hAnsi="Arial" w:cs="Arial"/>
                <w:szCs w:val="24"/>
              </w:rPr>
            </w:pPr>
            <w:r w:rsidRPr="00D708A4">
              <w:rPr>
                <w:rFonts w:ascii="Arial" w:hAnsi="Arial" w:cs="Arial"/>
                <w:szCs w:val="24"/>
              </w:rPr>
              <w:t>A/Manager Building Services</w:t>
            </w:r>
          </w:p>
        </w:tc>
        <w:tc>
          <w:tcPr>
            <w:tcW w:w="2404" w:type="dxa"/>
            <w:tcBorders>
              <w:top w:val="single" w:sz="4" w:space="0" w:color="auto"/>
              <w:left w:val="single" w:sz="4" w:space="0" w:color="auto"/>
              <w:bottom w:val="single" w:sz="4" w:space="0" w:color="auto"/>
              <w:right w:val="single" w:sz="4" w:space="0" w:color="auto"/>
            </w:tcBorders>
          </w:tcPr>
          <w:p w14:paraId="43787657" w14:textId="6AC1A843"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F60CFC1" w14:textId="2260F253"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400F0B63" w14:textId="7C3D27C6" w:rsidR="00D708A4" w:rsidRPr="00D708A4" w:rsidRDefault="00D708A4" w:rsidP="00D708A4">
            <w:pPr>
              <w:pStyle w:val="Header"/>
              <w:rPr>
                <w:rFonts w:ascii="Arial" w:hAnsi="Arial" w:cs="Arial"/>
                <w:szCs w:val="24"/>
              </w:rPr>
            </w:pPr>
            <w:r w:rsidRPr="00D708A4">
              <w:rPr>
                <w:rFonts w:ascii="Arial" w:hAnsi="Arial" w:cs="Arial"/>
                <w:szCs w:val="24"/>
              </w:rPr>
              <w:t>Professional Built Group</w:t>
            </w:r>
          </w:p>
        </w:tc>
      </w:tr>
      <w:tr w:rsidR="00D708A4" w14:paraId="2FC4326D" w14:textId="77777777" w:rsidTr="003E1093">
        <w:tc>
          <w:tcPr>
            <w:tcW w:w="1418" w:type="dxa"/>
            <w:tcBorders>
              <w:top w:val="single" w:sz="4" w:space="0" w:color="auto"/>
              <w:left w:val="single" w:sz="4" w:space="0" w:color="auto"/>
              <w:bottom w:val="single" w:sz="4" w:space="0" w:color="auto"/>
              <w:right w:val="single" w:sz="4" w:space="0" w:color="auto"/>
            </w:tcBorders>
          </w:tcPr>
          <w:p w14:paraId="26ABB525" w14:textId="512BDE06" w:rsidR="00D708A4" w:rsidRPr="00D708A4" w:rsidRDefault="00D708A4" w:rsidP="00D708A4">
            <w:pPr>
              <w:pStyle w:val="Header"/>
              <w:rPr>
                <w:rFonts w:ascii="Arial" w:hAnsi="Arial" w:cs="Arial"/>
                <w:szCs w:val="24"/>
              </w:rPr>
            </w:pPr>
            <w:r w:rsidRPr="00D708A4">
              <w:rPr>
                <w:rFonts w:ascii="Arial" w:hAnsi="Arial" w:cs="Arial"/>
                <w:szCs w:val="24"/>
              </w:rPr>
              <w:t>5/11/2019</w:t>
            </w:r>
          </w:p>
        </w:tc>
        <w:tc>
          <w:tcPr>
            <w:tcW w:w="3657" w:type="dxa"/>
            <w:tcBorders>
              <w:top w:val="single" w:sz="4" w:space="0" w:color="auto"/>
              <w:left w:val="single" w:sz="4" w:space="0" w:color="auto"/>
              <w:bottom w:val="single" w:sz="4" w:space="0" w:color="auto"/>
              <w:right w:val="single" w:sz="4" w:space="0" w:color="auto"/>
            </w:tcBorders>
          </w:tcPr>
          <w:p w14:paraId="24510670" w14:textId="1AF17934" w:rsidR="00D708A4" w:rsidRPr="00D708A4" w:rsidRDefault="00D708A4" w:rsidP="00D708A4">
            <w:pPr>
              <w:pStyle w:val="Header"/>
              <w:rPr>
                <w:rFonts w:ascii="Arial" w:hAnsi="Arial" w:cs="Arial"/>
                <w:szCs w:val="24"/>
              </w:rPr>
            </w:pPr>
            <w:r w:rsidRPr="00D708A4">
              <w:rPr>
                <w:rFonts w:ascii="Arial" w:hAnsi="Arial" w:cs="Arial"/>
                <w:szCs w:val="24"/>
              </w:rPr>
              <w:t>BA53206 - Certified Building Permit - Shed</w:t>
            </w:r>
          </w:p>
        </w:tc>
        <w:tc>
          <w:tcPr>
            <w:tcW w:w="2844" w:type="dxa"/>
            <w:tcBorders>
              <w:top w:val="single" w:sz="4" w:space="0" w:color="auto"/>
              <w:left w:val="single" w:sz="4" w:space="0" w:color="auto"/>
              <w:bottom w:val="single" w:sz="4" w:space="0" w:color="auto"/>
              <w:right w:val="single" w:sz="4" w:space="0" w:color="auto"/>
            </w:tcBorders>
          </w:tcPr>
          <w:p w14:paraId="5370C0CA" w14:textId="3CC37E62" w:rsidR="00D708A4" w:rsidRPr="00D708A4" w:rsidRDefault="00D708A4" w:rsidP="00D708A4">
            <w:pPr>
              <w:pStyle w:val="Header"/>
              <w:rPr>
                <w:rFonts w:ascii="Arial" w:hAnsi="Arial" w:cs="Arial"/>
                <w:szCs w:val="24"/>
              </w:rPr>
            </w:pPr>
            <w:r w:rsidRPr="00D708A4">
              <w:rPr>
                <w:rFonts w:ascii="Arial" w:hAnsi="Arial" w:cs="Arial"/>
                <w:szCs w:val="24"/>
              </w:rPr>
              <w:t>A/Manager Building Services</w:t>
            </w:r>
          </w:p>
        </w:tc>
        <w:tc>
          <w:tcPr>
            <w:tcW w:w="2404" w:type="dxa"/>
            <w:tcBorders>
              <w:top w:val="single" w:sz="4" w:space="0" w:color="auto"/>
              <w:left w:val="single" w:sz="4" w:space="0" w:color="auto"/>
              <w:bottom w:val="single" w:sz="4" w:space="0" w:color="auto"/>
              <w:right w:val="single" w:sz="4" w:space="0" w:color="auto"/>
            </w:tcBorders>
          </w:tcPr>
          <w:p w14:paraId="27A0F7E0" w14:textId="32D43BCF"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655214D4" w14:textId="1307559C"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18F5FBA9" w14:textId="1B6BFA3F" w:rsidR="00D708A4" w:rsidRPr="00D708A4" w:rsidRDefault="00D708A4" w:rsidP="00D708A4">
            <w:pPr>
              <w:pStyle w:val="Header"/>
              <w:rPr>
                <w:rFonts w:ascii="Arial" w:hAnsi="Arial" w:cs="Arial"/>
                <w:szCs w:val="24"/>
              </w:rPr>
            </w:pPr>
            <w:r w:rsidRPr="00D708A4">
              <w:rPr>
                <w:rFonts w:ascii="Arial" w:hAnsi="Arial" w:cs="Arial"/>
                <w:szCs w:val="24"/>
              </w:rPr>
              <w:t>Struan Richards</w:t>
            </w:r>
          </w:p>
        </w:tc>
      </w:tr>
      <w:tr w:rsidR="00D708A4" w14:paraId="1D61E48F" w14:textId="77777777" w:rsidTr="003E1093">
        <w:tc>
          <w:tcPr>
            <w:tcW w:w="1418" w:type="dxa"/>
            <w:tcBorders>
              <w:top w:val="single" w:sz="4" w:space="0" w:color="auto"/>
              <w:left w:val="single" w:sz="4" w:space="0" w:color="auto"/>
              <w:bottom w:val="single" w:sz="4" w:space="0" w:color="auto"/>
              <w:right w:val="single" w:sz="4" w:space="0" w:color="auto"/>
            </w:tcBorders>
          </w:tcPr>
          <w:p w14:paraId="01F5B763" w14:textId="186BFBAF" w:rsidR="00D708A4" w:rsidRPr="00D708A4" w:rsidRDefault="00D708A4" w:rsidP="00D708A4">
            <w:pPr>
              <w:pStyle w:val="Header"/>
              <w:rPr>
                <w:rFonts w:ascii="Arial" w:hAnsi="Arial" w:cs="Arial"/>
                <w:szCs w:val="24"/>
              </w:rPr>
            </w:pPr>
            <w:r w:rsidRPr="00D708A4">
              <w:rPr>
                <w:rFonts w:ascii="Arial" w:hAnsi="Arial" w:cs="Arial"/>
                <w:szCs w:val="24"/>
              </w:rPr>
              <w:t>5/11/2019</w:t>
            </w:r>
          </w:p>
        </w:tc>
        <w:tc>
          <w:tcPr>
            <w:tcW w:w="3657" w:type="dxa"/>
            <w:tcBorders>
              <w:top w:val="single" w:sz="4" w:space="0" w:color="auto"/>
              <w:left w:val="single" w:sz="4" w:space="0" w:color="auto"/>
              <w:bottom w:val="single" w:sz="4" w:space="0" w:color="auto"/>
              <w:right w:val="single" w:sz="4" w:space="0" w:color="auto"/>
            </w:tcBorders>
          </w:tcPr>
          <w:p w14:paraId="4A89057D" w14:textId="01A33647" w:rsidR="00D708A4" w:rsidRPr="00D708A4" w:rsidRDefault="00D708A4" w:rsidP="00D708A4">
            <w:pPr>
              <w:pStyle w:val="Header"/>
              <w:rPr>
                <w:rFonts w:ascii="Arial" w:hAnsi="Arial" w:cs="Arial"/>
                <w:szCs w:val="24"/>
              </w:rPr>
            </w:pPr>
            <w:r w:rsidRPr="00D708A4">
              <w:rPr>
                <w:rFonts w:ascii="Arial" w:hAnsi="Arial" w:cs="Arial"/>
                <w:szCs w:val="24"/>
              </w:rPr>
              <w:t>BA52957 - Uncertified Building Permit - Patio</w:t>
            </w:r>
          </w:p>
        </w:tc>
        <w:tc>
          <w:tcPr>
            <w:tcW w:w="2844" w:type="dxa"/>
            <w:tcBorders>
              <w:top w:val="single" w:sz="4" w:space="0" w:color="auto"/>
              <w:left w:val="single" w:sz="4" w:space="0" w:color="auto"/>
              <w:bottom w:val="single" w:sz="4" w:space="0" w:color="auto"/>
              <w:right w:val="single" w:sz="4" w:space="0" w:color="auto"/>
            </w:tcBorders>
          </w:tcPr>
          <w:p w14:paraId="05A472EB" w14:textId="6D660321" w:rsidR="00D708A4" w:rsidRPr="00D708A4" w:rsidRDefault="00D708A4" w:rsidP="00D708A4">
            <w:pPr>
              <w:pStyle w:val="Header"/>
              <w:rPr>
                <w:rFonts w:ascii="Arial" w:hAnsi="Arial" w:cs="Arial"/>
                <w:szCs w:val="24"/>
              </w:rPr>
            </w:pPr>
            <w:r w:rsidRPr="00D708A4">
              <w:rPr>
                <w:rFonts w:ascii="Arial" w:hAnsi="Arial" w:cs="Arial"/>
                <w:szCs w:val="24"/>
              </w:rPr>
              <w:t>A/Manager Building Services</w:t>
            </w:r>
          </w:p>
        </w:tc>
        <w:tc>
          <w:tcPr>
            <w:tcW w:w="2404" w:type="dxa"/>
            <w:tcBorders>
              <w:top w:val="single" w:sz="4" w:space="0" w:color="auto"/>
              <w:left w:val="single" w:sz="4" w:space="0" w:color="auto"/>
              <w:bottom w:val="single" w:sz="4" w:space="0" w:color="auto"/>
              <w:right w:val="single" w:sz="4" w:space="0" w:color="auto"/>
            </w:tcBorders>
          </w:tcPr>
          <w:p w14:paraId="10D95812" w14:textId="7D92F1D0"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D1474F1" w14:textId="0953A271"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14D7298E" w14:textId="688B6F7D" w:rsidR="00D708A4" w:rsidRPr="00D708A4" w:rsidRDefault="00D708A4" w:rsidP="00D708A4">
            <w:pPr>
              <w:pStyle w:val="Header"/>
              <w:rPr>
                <w:rFonts w:ascii="Arial" w:hAnsi="Arial" w:cs="Arial"/>
                <w:szCs w:val="24"/>
              </w:rPr>
            </w:pPr>
            <w:r w:rsidRPr="00D708A4">
              <w:rPr>
                <w:rFonts w:ascii="Arial" w:hAnsi="Arial" w:cs="Arial"/>
                <w:szCs w:val="24"/>
              </w:rPr>
              <w:t>Great Aussie Patios</w:t>
            </w:r>
          </w:p>
        </w:tc>
      </w:tr>
      <w:tr w:rsidR="00D708A4" w14:paraId="3C73A549" w14:textId="77777777" w:rsidTr="003E1093">
        <w:tc>
          <w:tcPr>
            <w:tcW w:w="1418" w:type="dxa"/>
            <w:tcBorders>
              <w:top w:val="single" w:sz="4" w:space="0" w:color="auto"/>
              <w:left w:val="single" w:sz="4" w:space="0" w:color="auto"/>
              <w:bottom w:val="single" w:sz="4" w:space="0" w:color="auto"/>
              <w:right w:val="single" w:sz="4" w:space="0" w:color="auto"/>
            </w:tcBorders>
          </w:tcPr>
          <w:p w14:paraId="26C9061B" w14:textId="4840EF38" w:rsidR="00D708A4" w:rsidRPr="00D708A4" w:rsidRDefault="00D708A4" w:rsidP="00D708A4">
            <w:pPr>
              <w:pStyle w:val="Header"/>
              <w:rPr>
                <w:rFonts w:ascii="Arial" w:hAnsi="Arial" w:cs="Arial"/>
                <w:szCs w:val="24"/>
              </w:rPr>
            </w:pPr>
            <w:r w:rsidRPr="00D708A4">
              <w:rPr>
                <w:rFonts w:ascii="Arial" w:hAnsi="Arial" w:cs="Arial"/>
                <w:szCs w:val="24"/>
              </w:rPr>
              <w:t>5/11/2019</w:t>
            </w:r>
          </w:p>
        </w:tc>
        <w:tc>
          <w:tcPr>
            <w:tcW w:w="3657" w:type="dxa"/>
            <w:tcBorders>
              <w:top w:val="single" w:sz="4" w:space="0" w:color="auto"/>
              <w:left w:val="single" w:sz="4" w:space="0" w:color="auto"/>
              <w:bottom w:val="single" w:sz="4" w:space="0" w:color="auto"/>
              <w:right w:val="single" w:sz="4" w:space="0" w:color="auto"/>
            </w:tcBorders>
          </w:tcPr>
          <w:p w14:paraId="08FC0A5C" w14:textId="7E2604E4" w:rsidR="00D708A4" w:rsidRPr="00D708A4" w:rsidRDefault="00D708A4" w:rsidP="00D708A4">
            <w:pPr>
              <w:pStyle w:val="Header"/>
              <w:rPr>
                <w:rFonts w:ascii="Arial" w:hAnsi="Arial" w:cs="Arial"/>
                <w:szCs w:val="24"/>
              </w:rPr>
            </w:pPr>
            <w:r w:rsidRPr="00D708A4">
              <w:rPr>
                <w:rFonts w:ascii="Arial" w:hAnsi="Arial" w:cs="Arial"/>
                <w:szCs w:val="24"/>
              </w:rPr>
              <w:t>BA52923 - Certified Building Permit - Alfresco &amp; Decking</w:t>
            </w:r>
          </w:p>
        </w:tc>
        <w:tc>
          <w:tcPr>
            <w:tcW w:w="2844" w:type="dxa"/>
            <w:tcBorders>
              <w:top w:val="single" w:sz="4" w:space="0" w:color="auto"/>
              <w:left w:val="single" w:sz="4" w:space="0" w:color="auto"/>
              <w:bottom w:val="single" w:sz="4" w:space="0" w:color="auto"/>
              <w:right w:val="single" w:sz="4" w:space="0" w:color="auto"/>
            </w:tcBorders>
          </w:tcPr>
          <w:p w14:paraId="48262903" w14:textId="13969EF5" w:rsidR="00D708A4" w:rsidRPr="00D708A4" w:rsidRDefault="00D708A4" w:rsidP="00D708A4">
            <w:pPr>
              <w:pStyle w:val="Header"/>
              <w:rPr>
                <w:rFonts w:ascii="Arial" w:hAnsi="Arial" w:cs="Arial"/>
                <w:szCs w:val="24"/>
              </w:rPr>
            </w:pPr>
            <w:r w:rsidRPr="00D708A4">
              <w:rPr>
                <w:rFonts w:ascii="Arial" w:hAnsi="Arial" w:cs="Arial"/>
                <w:szCs w:val="24"/>
              </w:rPr>
              <w:t>A/Manager Building Services</w:t>
            </w:r>
          </w:p>
        </w:tc>
        <w:tc>
          <w:tcPr>
            <w:tcW w:w="2404" w:type="dxa"/>
            <w:tcBorders>
              <w:top w:val="single" w:sz="4" w:space="0" w:color="auto"/>
              <w:left w:val="single" w:sz="4" w:space="0" w:color="auto"/>
              <w:bottom w:val="single" w:sz="4" w:space="0" w:color="auto"/>
              <w:right w:val="single" w:sz="4" w:space="0" w:color="auto"/>
            </w:tcBorders>
          </w:tcPr>
          <w:p w14:paraId="7B003DC4" w14:textId="145CE7DC" w:rsidR="00D708A4" w:rsidRPr="00D708A4" w:rsidRDefault="00D708A4" w:rsidP="00D708A4">
            <w:pPr>
              <w:pStyle w:val="Header"/>
              <w:rPr>
                <w:rFonts w:ascii="Arial" w:hAnsi="Arial" w:cs="Arial"/>
                <w:szCs w:val="24"/>
              </w:rPr>
            </w:pPr>
            <w:r w:rsidRPr="00D708A4">
              <w:rPr>
                <w:rFonts w:ascii="Arial" w:hAnsi="Arial" w:cs="Arial"/>
                <w:szCs w:val="24"/>
              </w:rPr>
              <w:t>Buildign Act 2011</w:t>
            </w:r>
          </w:p>
        </w:tc>
        <w:tc>
          <w:tcPr>
            <w:tcW w:w="1841" w:type="dxa"/>
            <w:tcBorders>
              <w:top w:val="single" w:sz="4" w:space="0" w:color="auto"/>
              <w:left w:val="single" w:sz="4" w:space="0" w:color="auto"/>
              <w:bottom w:val="single" w:sz="4" w:space="0" w:color="auto"/>
              <w:right w:val="single" w:sz="4" w:space="0" w:color="auto"/>
            </w:tcBorders>
          </w:tcPr>
          <w:p w14:paraId="534E74B3" w14:textId="4B37A801"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03DFD178" w14:textId="31351A56" w:rsidR="00D708A4" w:rsidRPr="00D708A4" w:rsidRDefault="00D708A4" w:rsidP="00D708A4">
            <w:pPr>
              <w:pStyle w:val="Header"/>
              <w:rPr>
                <w:rFonts w:ascii="Arial" w:hAnsi="Arial" w:cs="Arial"/>
                <w:szCs w:val="24"/>
              </w:rPr>
            </w:pPr>
            <w:r w:rsidRPr="00D708A4">
              <w:rPr>
                <w:rFonts w:ascii="Arial" w:hAnsi="Arial" w:cs="Arial"/>
                <w:szCs w:val="24"/>
              </w:rPr>
              <w:t>Seabreeze Outdoor</w:t>
            </w:r>
          </w:p>
        </w:tc>
      </w:tr>
      <w:tr w:rsidR="00D708A4" w14:paraId="1C91FE31" w14:textId="77777777" w:rsidTr="003E1093">
        <w:tc>
          <w:tcPr>
            <w:tcW w:w="1418" w:type="dxa"/>
            <w:tcBorders>
              <w:top w:val="single" w:sz="4" w:space="0" w:color="auto"/>
              <w:left w:val="single" w:sz="4" w:space="0" w:color="auto"/>
              <w:bottom w:val="single" w:sz="4" w:space="0" w:color="auto"/>
              <w:right w:val="single" w:sz="4" w:space="0" w:color="auto"/>
            </w:tcBorders>
          </w:tcPr>
          <w:p w14:paraId="7B69EEA0" w14:textId="5D402544" w:rsidR="00D708A4" w:rsidRPr="00D708A4" w:rsidRDefault="00D708A4" w:rsidP="00D708A4">
            <w:pPr>
              <w:pStyle w:val="Header"/>
              <w:rPr>
                <w:rFonts w:ascii="Arial" w:hAnsi="Arial" w:cs="Arial"/>
                <w:szCs w:val="24"/>
              </w:rPr>
            </w:pPr>
            <w:r w:rsidRPr="00D708A4">
              <w:rPr>
                <w:rFonts w:ascii="Arial" w:hAnsi="Arial" w:cs="Arial"/>
                <w:szCs w:val="24"/>
              </w:rPr>
              <w:t>6/11/2019</w:t>
            </w:r>
          </w:p>
        </w:tc>
        <w:tc>
          <w:tcPr>
            <w:tcW w:w="3657" w:type="dxa"/>
            <w:tcBorders>
              <w:top w:val="single" w:sz="4" w:space="0" w:color="auto"/>
              <w:left w:val="single" w:sz="4" w:space="0" w:color="auto"/>
              <w:bottom w:val="single" w:sz="4" w:space="0" w:color="auto"/>
              <w:right w:val="single" w:sz="4" w:space="0" w:color="auto"/>
            </w:tcBorders>
          </w:tcPr>
          <w:p w14:paraId="29F45C40" w14:textId="00E27B3F" w:rsidR="00D708A4" w:rsidRPr="00D708A4" w:rsidRDefault="00D708A4" w:rsidP="00D708A4">
            <w:pPr>
              <w:pStyle w:val="Header"/>
              <w:rPr>
                <w:rFonts w:ascii="Arial" w:hAnsi="Arial" w:cs="Arial"/>
                <w:szCs w:val="24"/>
              </w:rPr>
            </w:pPr>
            <w:r w:rsidRPr="00D708A4">
              <w:rPr>
                <w:rFonts w:ascii="Arial" w:hAnsi="Arial" w:cs="Arial"/>
                <w:szCs w:val="24"/>
              </w:rPr>
              <w:t>BA53491 - Demolition Permit - Dwelling Demo</w:t>
            </w:r>
          </w:p>
        </w:tc>
        <w:tc>
          <w:tcPr>
            <w:tcW w:w="2844" w:type="dxa"/>
            <w:tcBorders>
              <w:top w:val="single" w:sz="4" w:space="0" w:color="auto"/>
              <w:left w:val="single" w:sz="4" w:space="0" w:color="auto"/>
              <w:bottom w:val="single" w:sz="4" w:space="0" w:color="auto"/>
              <w:right w:val="single" w:sz="4" w:space="0" w:color="auto"/>
            </w:tcBorders>
          </w:tcPr>
          <w:p w14:paraId="1E83C677" w14:textId="0B9ED5B0" w:rsidR="00D708A4" w:rsidRPr="00D708A4" w:rsidRDefault="00D708A4" w:rsidP="00D708A4">
            <w:pPr>
              <w:pStyle w:val="Header"/>
              <w:rPr>
                <w:rFonts w:ascii="Arial" w:hAnsi="Arial" w:cs="Arial"/>
                <w:szCs w:val="24"/>
              </w:rPr>
            </w:pPr>
            <w:r w:rsidRPr="00D708A4">
              <w:rPr>
                <w:rFonts w:ascii="Arial" w:hAnsi="Arial" w:cs="Arial"/>
                <w:szCs w:val="24"/>
              </w:rPr>
              <w:t>A/Manager Building Services</w:t>
            </w:r>
          </w:p>
        </w:tc>
        <w:tc>
          <w:tcPr>
            <w:tcW w:w="2404" w:type="dxa"/>
            <w:tcBorders>
              <w:top w:val="single" w:sz="4" w:space="0" w:color="auto"/>
              <w:left w:val="single" w:sz="4" w:space="0" w:color="auto"/>
              <w:bottom w:val="single" w:sz="4" w:space="0" w:color="auto"/>
              <w:right w:val="single" w:sz="4" w:space="0" w:color="auto"/>
            </w:tcBorders>
          </w:tcPr>
          <w:p w14:paraId="40617416" w14:textId="67788472"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5AF33F3" w14:textId="157E0802" w:rsidR="00D708A4" w:rsidRPr="00D708A4" w:rsidRDefault="00D708A4" w:rsidP="00D708A4">
            <w:pPr>
              <w:pStyle w:val="Header"/>
              <w:rPr>
                <w:rFonts w:ascii="Arial" w:hAnsi="Arial" w:cs="Arial"/>
                <w:szCs w:val="24"/>
              </w:rPr>
            </w:pPr>
            <w:r w:rsidRPr="00D708A4">
              <w:rPr>
                <w:rFonts w:ascii="Arial" w:hAnsi="Arial" w:cs="Arial"/>
                <w:szCs w:val="24"/>
              </w:rPr>
              <w:t>S21.1</w:t>
            </w:r>
          </w:p>
        </w:tc>
        <w:tc>
          <w:tcPr>
            <w:tcW w:w="1870" w:type="dxa"/>
            <w:tcBorders>
              <w:top w:val="single" w:sz="4" w:space="0" w:color="auto"/>
              <w:left w:val="single" w:sz="4" w:space="0" w:color="auto"/>
              <w:bottom w:val="single" w:sz="4" w:space="0" w:color="auto"/>
              <w:right w:val="single" w:sz="4" w:space="0" w:color="auto"/>
            </w:tcBorders>
          </w:tcPr>
          <w:p w14:paraId="5D68E7D0" w14:textId="1F05F6D1" w:rsidR="00D708A4" w:rsidRPr="00D708A4" w:rsidRDefault="00D708A4" w:rsidP="00D708A4">
            <w:pPr>
              <w:pStyle w:val="Header"/>
              <w:rPr>
                <w:rFonts w:ascii="Arial" w:hAnsi="Arial" w:cs="Arial"/>
                <w:szCs w:val="24"/>
              </w:rPr>
            </w:pPr>
            <w:r w:rsidRPr="00D708A4">
              <w:rPr>
                <w:rFonts w:ascii="Arial" w:hAnsi="Arial" w:cs="Arial"/>
                <w:szCs w:val="24"/>
              </w:rPr>
              <w:t>Coogee Contracting Pty Ltd</w:t>
            </w:r>
          </w:p>
        </w:tc>
      </w:tr>
      <w:tr w:rsidR="00D708A4" w14:paraId="3DEC6AB3" w14:textId="77777777" w:rsidTr="003E1093">
        <w:tc>
          <w:tcPr>
            <w:tcW w:w="1418" w:type="dxa"/>
            <w:tcBorders>
              <w:top w:val="single" w:sz="4" w:space="0" w:color="auto"/>
              <w:left w:val="single" w:sz="4" w:space="0" w:color="auto"/>
              <w:bottom w:val="single" w:sz="4" w:space="0" w:color="auto"/>
              <w:right w:val="single" w:sz="4" w:space="0" w:color="auto"/>
            </w:tcBorders>
          </w:tcPr>
          <w:p w14:paraId="60DCF8B4" w14:textId="42DA6B58" w:rsidR="00D708A4" w:rsidRPr="00D708A4" w:rsidRDefault="00D708A4" w:rsidP="00D708A4">
            <w:pPr>
              <w:pStyle w:val="Header"/>
              <w:rPr>
                <w:rFonts w:ascii="Arial" w:hAnsi="Arial" w:cs="Arial"/>
                <w:szCs w:val="24"/>
              </w:rPr>
            </w:pPr>
            <w:r w:rsidRPr="00D708A4">
              <w:rPr>
                <w:rFonts w:ascii="Arial" w:hAnsi="Arial" w:cs="Arial"/>
                <w:szCs w:val="24"/>
              </w:rPr>
              <w:t>7/11/2019</w:t>
            </w:r>
          </w:p>
        </w:tc>
        <w:tc>
          <w:tcPr>
            <w:tcW w:w="3657" w:type="dxa"/>
            <w:tcBorders>
              <w:top w:val="single" w:sz="4" w:space="0" w:color="auto"/>
              <w:left w:val="single" w:sz="4" w:space="0" w:color="auto"/>
              <w:bottom w:val="single" w:sz="4" w:space="0" w:color="auto"/>
              <w:right w:val="single" w:sz="4" w:space="0" w:color="auto"/>
            </w:tcBorders>
          </w:tcPr>
          <w:p w14:paraId="183E0801" w14:textId="5054EA61" w:rsidR="00D708A4" w:rsidRPr="00D708A4" w:rsidRDefault="00D708A4" w:rsidP="00D708A4">
            <w:pPr>
              <w:pStyle w:val="Header"/>
              <w:rPr>
                <w:rFonts w:ascii="Arial" w:hAnsi="Arial" w:cs="Arial"/>
                <w:szCs w:val="24"/>
              </w:rPr>
            </w:pPr>
            <w:r w:rsidRPr="00D708A4">
              <w:rPr>
                <w:rFonts w:ascii="Arial" w:hAnsi="Arial" w:cs="Arial"/>
                <w:szCs w:val="24"/>
              </w:rPr>
              <w:t>BA53481 - Certified Building Permit - Alterations &amp; Additions</w:t>
            </w:r>
          </w:p>
        </w:tc>
        <w:tc>
          <w:tcPr>
            <w:tcW w:w="2844" w:type="dxa"/>
            <w:tcBorders>
              <w:top w:val="single" w:sz="4" w:space="0" w:color="auto"/>
              <w:left w:val="single" w:sz="4" w:space="0" w:color="auto"/>
              <w:bottom w:val="single" w:sz="4" w:space="0" w:color="auto"/>
              <w:right w:val="single" w:sz="4" w:space="0" w:color="auto"/>
            </w:tcBorders>
          </w:tcPr>
          <w:p w14:paraId="1EC5D672" w14:textId="64B07C27" w:rsidR="00D708A4" w:rsidRPr="00D708A4" w:rsidRDefault="00D708A4" w:rsidP="00D708A4">
            <w:pPr>
              <w:pStyle w:val="Header"/>
              <w:rPr>
                <w:rFonts w:ascii="Arial" w:hAnsi="Arial" w:cs="Arial"/>
                <w:szCs w:val="24"/>
              </w:rPr>
            </w:pPr>
            <w:r w:rsidRPr="00D708A4">
              <w:rPr>
                <w:rFonts w:ascii="Arial" w:hAnsi="Arial" w:cs="Arial"/>
                <w:szCs w:val="24"/>
              </w:rPr>
              <w:t>A/Manager Building Services</w:t>
            </w:r>
          </w:p>
        </w:tc>
        <w:tc>
          <w:tcPr>
            <w:tcW w:w="2404" w:type="dxa"/>
            <w:tcBorders>
              <w:top w:val="single" w:sz="4" w:space="0" w:color="auto"/>
              <w:left w:val="single" w:sz="4" w:space="0" w:color="auto"/>
              <w:bottom w:val="single" w:sz="4" w:space="0" w:color="auto"/>
              <w:right w:val="single" w:sz="4" w:space="0" w:color="auto"/>
            </w:tcBorders>
          </w:tcPr>
          <w:p w14:paraId="26C0A337" w14:textId="6197DA1A"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4742399D" w14:textId="199713E7"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52A9248F" w14:textId="53E35371" w:rsidR="00D708A4" w:rsidRPr="00D708A4" w:rsidRDefault="00D708A4" w:rsidP="00D708A4">
            <w:pPr>
              <w:pStyle w:val="Header"/>
              <w:rPr>
                <w:rFonts w:ascii="Arial" w:hAnsi="Arial" w:cs="Arial"/>
                <w:szCs w:val="24"/>
              </w:rPr>
            </w:pPr>
            <w:r w:rsidRPr="00D708A4">
              <w:rPr>
                <w:rFonts w:ascii="Arial" w:hAnsi="Arial" w:cs="Arial"/>
                <w:szCs w:val="24"/>
              </w:rPr>
              <w:t>Rod Tyres</w:t>
            </w:r>
          </w:p>
        </w:tc>
      </w:tr>
      <w:tr w:rsidR="00D708A4" w14:paraId="36D3E118" w14:textId="77777777" w:rsidTr="003E1093">
        <w:tc>
          <w:tcPr>
            <w:tcW w:w="1418" w:type="dxa"/>
            <w:tcBorders>
              <w:top w:val="single" w:sz="4" w:space="0" w:color="auto"/>
              <w:left w:val="single" w:sz="4" w:space="0" w:color="auto"/>
              <w:bottom w:val="single" w:sz="4" w:space="0" w:color="auto"/>
              <w:right w:val="single" w:sz="4" w:space="0" w:color="auto"/>
            </w:tcBorders>
          </w:tcPr>
          <w:p w14:paraId="76D676AC" w14:textId="5304FDAD" w:rsidR="00D708A4" w:rsidRPr="00D708A4" w:rsidRDefault="00D708A4" w:rsidP="00D708A4">
            <w:pPr>
              <w:pStyle w:val="Header"/>
              <w:rPr>
                <w:rFonts w:ascii="Arial" w:hAnsi="Arial" w:cs="Arial"/>
                <w:szCs w:val="24"/>
              </w:rPr>
            </w:pPr>
            <w:r w:rsidRPr="00D708A4">
              <w:rPr>
                <w:rFonts w:ascii="Arial" w:hAnsi="Arial" w:cs="Arial"/>
                <w:szCs w:val="24"/>
              </w:rPr>
              <w:t>8/11/2019</w:t>
            </w:r>
          </w:p>
        </w:tc>
        <w:tc>
          <w:tcPr>
            <w:tcW w:w="3657" w:type="dxa"/>
            <w:tcBorders>
              <w:top w:val="single" w:sz="4" w:space="0" w:color="auto"/>
              <w:left w:val="single" w:sz="4" w:space="0" w:color="auto"/>
              <w:bottom w:val="single" w:sz="4" w:space="0" w:color="auto"/>
              <w:right w:val="single" w:sz="4" w:space="0" w:color="auto"/>
            </w:tcBorders>
          </w:tcPr>
          <w:p w14:paraId="1C93903C" w14:textId="0184B7B5" w:rsidR="00D708A4" w:rsidRPr="00D708A4" w:rsidRDefault="00D708A4" w:rsidP="00D708A4">
            <w:pPr>
              <w:pStyle w:val="Header"/>
              <w:rPr>
                <w:rFonts w:ascii="Arial" w:hAnsi="Arial" w:cs="Arial"/>
                <w:szCs w:val="24"/>
              </w:rPr>
            </w:pPr>
            <w:r w:rsidRPr="00D708A4">
              <w:rPr>
                <w:rFonts w:ascii="Arial" w:hAnsi="Arial" w:cs="Arial"/>
                <w:szCs w:val="24"/>
              </w:rPr>
              <w:t>BA53090 - Demolition Permit - Partial demolition of dwelling</w:t>
            </w:r>
          </w:p>
        </w:tc>
        <w:tc>
          <w:tcPr>
            <w:tcW w:w="2844" w:type="dxa"/>
            <w:tcBorders>
              <w:top w:val="single" w:sz="4" w:space="0" w:color="auto"/>
              <w:left w:val="single" w:sz="4" w:space="0" w:color="auto"/>
              <w:bottom w:val="single" w:sz="4" w:space="0" w:color="auto"/>
              <w:right w:val="single" w:sz="4" w:space="0" w:color="auto"/>
            </w:tcBorders>
          </w:tcPr>
          <w:p w14:paraId="64110910" w14:textId="5B8856C5" w:rsidR="00D708A4" w:rsidRPr="00D708A4" w:rsidRDefault="00D708A4" w:rsidP="00D708A4">
            <w:pPr>
              <w:pStyle w:val="Header"/>
              <w:rPr>
                <w:rFonts w:ascii="Arial" w:hAnsi="Arial" w:cs="Arial"/>
                <w:szCs w:val="24"/>
              </w:rPr>
            </w:pPr>
            <w:r w:rsidRPr="00D708A4">
              <w:rPr>
                <w:rFonts w:ascii="Arial" w:hAnsi="Arial" w:cs="Arial"/>
                <w:szCs w:val="24"/>
              </w:rPr>
              <w:t>A/Manager Building Services</w:t>
            </w:r>
          </w:p>
        </w:tc>
        <w:tc>
          <w:tcPr>
            <w:tcW w:w="2404" w:type="dxa"/>
            <w:tcBorders>
              <w:top w:val="single" w:sz="4" w:space="0" w:color="auto"/>
              <w:left w:val="single" w:sz="4" w:space="0" w:color="auto"/>
              <w:bottom w:val="single" w:sz="4" w:space="0" w:color="auto"/>
              <w:right w:val="single" w:sz="4" w:space="0" w:color="auto"/>
            </w:tcBorders>
          </w:tcPr>
          <w:p w14:paraId="7C959EA6" w14:textId="1875B05E"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12F43F78" w14:textId="75FBBB32"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3F338721" w14:textId="55495E14" w:rsidR="00D708A4" w:rsidRPr="00D708A4" w:rsidRDefault="00D708A4" w:rsidP="00D708A4">
            <w:pPr>
              <w:pStyle w:val="Header"/>
              <w:rPr>
                <w:rFonts w:ascii="Arial" w:hAnsi="Arial" w:cs="Arial"/>
                <w:szCs w:val="24"/>
              </w:rPr>
            </w:pPr>
            <w:r w:rsidRPr="00D708A4">
              <w:rPr>
                <w:rFonts w:ascii="Arial" w:hAnsi="Arial" w:cs="Arial"/>
                <w:szCs w:val="24"/>
              </w:rPr>
              <w:t>Maxbay Pty Ltd</w:t>
            </w:r>
          </w:p>
        </w:tc>
      </w:tr>
      <w:tr w:rsidR="00D708A4" w14:paraId="2635CD02" w14:textId="77777777" w:rsidTr="003E1093">
        <w:tc>
          <w:tcPr>
            <w:tcW w:w="1418" w:type="dxa"/>
            <w:tcBorders>
              <w:top w:val="single" w:sz="4" w:space="0" w:color="auto"/>
              <w:left w:val="single" w:sz="4" w:space="0" w:color="auto"/>
              <w:bottom w:val="single" w:sz="4" w:space="0" w:color="auto"/>
              <w:right w:val="single" w:sz="4" w:space="0" w:color="auto"/>
            </w:tcBorders>
          </w:tcPr>
          <w:p w14:paraId="4F417200" w14:textId="7AAB1B46" w:rsidR="00D708A4" w:rsidRPr="00D708A4" w:rsidRDefault="00D708A4" w:rsidP="00D708A4">
            <w:pPr>
              <w:pStyle w:val="Header"/>
              <w:rPr>
                <w:rFonts w:ascii="Arial" w:hAnsi="Arial" w:cs="Arial"/>
                <w:szCs w:val="24"/>
              </w:rPr>
            </w:pPr>
            <w:r w:rsidRPr="00D708A4">
              <w:rPr>
                <w:rFonts w:ascii="Arial" w:hAnsi="Arial" w:cs="Arial"/>
                <w:szCs w:val="24"/>
              </w:rPr>
              <w:t>11/11/2019</w:t>
            </w:r>
          </w:p>
        </w:tc>
        <w:tc>
          <w:tcPr>
            <w:tcW w:w="3657" w:type="dxa"/>
            <w:tcBorders>
              <w:top w:val="single" w:sz="4" w:space="0" w:color="auto"/>
              <w:left w:val="single" w:sz="4" w:space="0" w:color="auto"/>
              <w:bottom w:val="single" w:sz="4" w:space="0" w:color="auto"/>
              <w:right w:val="single" w:sz="4" w:space="0" w:color="auto"/>
            </w:tcBorders>
          </w:tcPr>
          <w:p w14:paraId="1CBF3FDF" w14:textId="11424FDB" w:rsidR="00D708A4" w:rsidRPr="00D708A4" w:rsidRDefault="00D708A4" w:rsidP="00D708A4">
            <w:pPr>
              <w:pStyle w:val="Header"/>
              <w:rPr>
                <w:rFonts w:ascii="Arial" w:hAnsi="Arial" w:cs="Arial"/>
                <w:szCs w:val="24"/>
              </w:rPr>
            </w:pPr>
            <w:r w:rsidRPr="00D708A4">
              <w:rPr>
                <w:rFonts w:ascii="Arial" w:hAnsi="Arial" w:cs="Arial"/>
                <w:szCs w:val="24"/>
              </w:rPr>
              <w:t>BA53507 - Certificate of Building Compliance - slab &amp; footings</w:t>
            </w:r>
          </w:p>
        </w:tc>
        <w:tc>
          <w:tcPr>
            <w:tcW w:w="2844" w:type="dxa"/>
            <w:tcBorders>
              <w:top w:val="single" w:sz="4" w:space="0" w:color="auto"/>
              <w:left w:val="single" w:sz="4" w:space="0" w:color="auto"/>
              <w:bottom w:val="single" w:sz="4" w:space="0" w:color="auto"/>
              <w:right w:val="single" w:sz="4" w:space="0" w:color="auto"/>
            </w:tcBorders>
          </w:tcPr>
          <w:p w14:paraId="700207A1" w14:textId="37FE4F1D" w:rsidR="00D708A4" w:rsidRPr="00D708A4" w:rsidRDefault="00D708A4" w:rsidP="00D708A4">
            <w:pPr>
              <w:pStyle w:val="Header"/>
              <w:rPr>
                <w:rFonts w:ascii="Arial" w:hAnsi="Arial" w:cs="Arial"/>
                <w:szCs w:val="24"/>
              </w:rPr>
            </w:pPr>
            <w:r w:rsidRPr="00D708A4">
              <w:rPr>
                <w:rFonts w:ascii="Arial" w:hAnsi="Arial" w:cs="Arial"/>
                <w:szCs w:val="24"/>
              </w:rPr>
              <w:t>A/Manager Building Services</w:t>
            </w:r>
          </w:p>
        </w:tc>
        <w:tc>
          <w:tcPr>
            <w:tcW w:w="2404" w:type="dxa"/>
            <w:tcBorders>
              <w:top w:val="single" w:sz="4" w:space="0" w:color="auto"/>
              <w:left w:val="single" w:sz="4" w:space="0" w:color="auto"/>
              <w:bottom w:val="single" w:sz="4" w:space="0" w:color="auto"/>
              <w:right w:val="single" w:sz="4" w:space="0" w:color="auto"/>
            </w:tcBorders>
          </w:tcPr>
          <w:p w14:paraId="18EB9F7B" w14:textId="322DDB1C"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2251EC0E" w14:textId="243B9744" w:rsidR="00D708A4" w:rsidRPr="00D708A4" w:rsidRDefault="00D708A4" w:rsidP="00D708A4">
            <w:pPr>
              <w:pStyle w:val="Header"/>
              <w:rPr>
                <w:rFonts w:ascii="Arial" w:hAnsi="Arial" w:cs="Arial"/>
                <w:szCs w:val="24"/>
              </w:rPr>
            </w:pPr>
            <w:r w:rsidRPr="00D708A4">
              <w:rPr>
                <w:rFonts w:ascii="Arial" w:hAnsi="Arial" w:cs="Arial"/>
                <w:szCs w:val="24"/>
              </w:rPr>
              <w:t>S58.1</w:t>
            </w:r>
          </w:p>
        </w:tc>
        <w:tc>
          <w:tcPr>
            <w:tcW w:w="1870" w:type="dxa"/>
            <w:tcBorders>
              <w:top w:val="single" w:sz="4" w:space="0" w:color="auto"/>
              <w:left w:val="single" w:sz="4" w:space="0" w:color="auto"/>
              <w:bottom w:val="single" w:sz="4" w:space="0" w:color="auto"/>
              <w:right w:val="single" w:sz="4" w:space="0" w:color="auto"/>
            </w:tcBorders>
          </w:tcPr>
          <w:p w14:paraId="3BD99BAB" w14:textId="1D26DA3B" w:rsidR="00D708A4" w:rsidRPr="00D708A4" w:rsidRDefault="00D708A4" w:rsidP="00D708A4">
            <w:pPr>
              <w:pStyle w:val="Header"/>
              <w:rPr>
                <w:rFonts w:ascii="Arial" w:hAnsi="Arial" w:cs="Arial"/>
                <w:szCs w:val="24"/>
              </w:rPr>
            </w:pPr>
            <w:r w:rsidRPr="00D708A4">
              <w:rPr>
                <w:rFonts w:ascii="Arial" w:hAnsi="Arial" w:cs="Arial"/>
                <w:szCs w:val="24"/>
              </w:rPr>
              <w:t>Macri Builders Pty Ltd</w:t>
            </w:r>
          </w:p>
        </w:tc>
      </w:tr>
      <w:tr w:rsidR="00D708A4" w14:paraId="43C5BA2D" w14:textId="77777777" w:rsidTr="003E1093">
        <w:tc>
          <w:tcPr>
            <w:tcW w:w="1418" w:type="dxa"/>
            <w:tcBorders>
              <w:top w:val="single" w:sz="4" w:space="0" w:color="auto"/>
              <w:left w:val="single" w:sz="4" w:space="0" w:color="auto"/>
              <w:bottom w:val="single" w:sz="4" w:space="0" w:color="auto"/>
              <w:right w:val="single" w:sz="4" w:space="0" w:color="auto"/>
            </w:tcBorders>
          </w:tcPr>
          <w:p w14:paraId="2ED9B8BC" w14:textId="768ECAB1" w:rsidR="00D708A4" w:rsidRPr="00D708A4" w:rsidRDefault="00D708A4" w:rsidP="00D708A4">
            <w:pPr>
              <w:pStyle w:val="Header"/>
              <w:rPr>
                <w:rFonts w:ascii="Arial" w:hAnsi="Arial" w:cs="Arial"/>
                <w:szCs w:val="24"/>
              </w:rPr>
            </w:pPr>
            <w:r w:rsidRPr="00D708A4">
              <w:rPr>
                <w:rFonts w:ascii="Arial" w:hAnsi="Arial" w:cs="Arial"/>
                <w:szCs w:val="24"/>
              </w:rPr>
              <w:t>12/11/2019</w:t>
            </w:r>
          </w:p>
        </w:tc>
        <w:tc>
          <w:tcPr>
            <w:tcW w:w="3657" w:type="dxa"/>
            <w:tcBorders>
              <w:top w:val="single" w:sz="4" w:space="0" w:color="auto"/>
              <w:left w:val="single" w:sz="4" w:space="0" w:color="auto"/>
              <w:bottom w:val="single" w:sz="4" w:space="0" w:color="auto"/>
              <w:right w:val="single" w:sz="4" w:space="0" w:color="auto"/>
            </w:tcBorders>
          </w:tcPr>
          <w:p w14:paraId="7190D345" w14:textId="5F02F085" w:rsidR="00D708A4" w:rsidRPr="00D708A4" w:rsidRDefault="00D708A4" w:rsidP="00D708A4">
            <w:pPr>
              <w:pStyle w:val="Header"/>
              <w:rPr>
                <w:rFonts w:ascii="Arial" w:hAnsi="Arial" w:cs="Arial"/>
                <w:szCs w:val="24"/>
              </w:rPr>
            </w:pPr>
            <w:r w:rsidRPr="00D708A4">
              <w:rPr>
                <w:rFonts w:ascii="Arial" w:hAnsi="Arial" w:cs="Arial"/>
                <w:szCs w:val="24"/>
              </w:rPr>
              <w:t>(APP) - DA19-41707 - 6 Campsie St, Nedlands - Pool Fence</w:t>
            </w:r>
          </w:p>
        </w:tc>
        <w:tc>
          <w:tcPr>
            <w:tcW w:w="2844" w:type="dxa"/>
            <w:tcBorders>
              <w:top w:val="single" w:sz="4" w:space="0" w:color="auto"/>
              <w:left w:val="single" w:sz="4" w:space="0" w:color="auto"/>
              <w:bottom w:val="single" w:sz="4" w:space="0" w:color="auto"/>
              <w:right w:val="single" w:sz="4" w:space="0" w:color="auto"/>
            </w:tcBorders>
          </w:tcPr>
          <w:p w14:paraId="5C05E923" w14:textId="0ED200DA" w:rsidR="00D708A4" w:rsidRPr="00D708A4" w:rsidRDefault="00D708A4" w:rsidP="00D708A4">
            <w:pPr>
              <w:pStyle w:val="Header"/>
              <w:rPr>
                <w:rFonts w:ascii="Arial" w:hAnsi="Arial" w:cs="Arial"/>
                <w:szCs w:val="24"/>
              </w:rPr>
            </w:pPr>
            <w:r w:rsidRPr="00D708A4">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69CDD348" w14:textId="29775934" w:rsidR="00D708A4" w:rsidRPr="00D708A4" w:rsidRDefault="00D708A4" w:rsidP="00D708A4">
            <w:pPr>
              <w:pStyle w:val="Header"/>
              <w:rPr>
                <w:rFonts w:ascii="Arial" w:hAnsi="Arial" w:cs="Arial"/>
                <w:szCs w:val="24"/>
              </w:rPr>
            </w:pPr>
            <w:r w:rsidRPr="00D708A4">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182F5CC2" w14:textId="62A5E798" w:rsidR="00D708A4" w:rsidRPr="00D708A4" w:rsidRDefault="00D708A4" w:rsidP="00D708A4">
            <w:pPr>
              <w:pStyle w:val="Header"/>
              <w:rPr>
                <w:rFonts w:ascii="Arial" w:hAnsi="Arial" w:cs="Arial"/>
                <w:szCs w:val="24"/>
              </w:rPr>
            </w:pPr>
            <w:r w:rsidRPr="00D708A4">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6C062BA8" w14:textId="11B2ABE8" w:rsidR="00D708A4" w:rsidRPr="00D708A4" w:rsidRDefault="00D708A4" w:rsidP="00D708A4">
            <w:pPr>
              <w:pStyle w:val="Header"/>
              <w:rPr>
                <w:rFonts w:ascii="Arial" w:hAnsi="Arial" w:cs="Arial"/>
                <w:szCs w:val="24"/>
              </w:rPr>
            </w:pPr>
            <w:r w:rsidRPr="00D708A4">
              <w:rPr>
                <w:rFonts w:ascii="Arial" w:hAnsi="Arial" w:cs="Arial"/>
                <w:szCs w:val="24"/>
              </w:rPr>
              <w:t>Freedom Pools &amp; Spas</w:t>
            </w:r>
          </w:p>
        </w:tc>
      </w:tr>
      <w:tr w:rsidR="00D708A4" w14:paraId="6D826ED2" w14:textId="77777777" w:rsidTr="003E1093">
        <w:tc>
          <w:tcPr>
            <w:tcW w:w="1418" w:type="dxa"/>
            <w:tcBorders>
              <w:top w:val="single" w:sz="4" w:space="0" w:color="auto"/>
              <w:left w:val="single" w:sz="4" w:space="0" w:color="auto"/>
              <w:bottom w:val="single" w:sz="4" w:space="0" w:color="auto"/>
              <w:right w:val="single" w:sz="4" w:space="0" w:color="auto"/>
            </w:tcBorders>
          </w:tcPr>
          <w:p w14:paraId="7998282A" w14:textId="0E799629" w:rsidR="00D708A4" w:rsidRPr="00D708A4" w:rsidRDefault="00D708A4" w:rsidP="00D708A4">
            <w:pPr>
              <w:pStyle w:val="Header"/>
              <w:rPr>
                <w:rFonts w:ascii="Arial" w:hAnsi="Arial" w:cs="Arial"/>
                <w:szCs w:val="24"/>
              </w:rPr>
            </w:pPr>
            <w:r w:rsidRPr="00D708A4">
              <w:rPr>
                <w:rFonts w:ascii="Arial" w:hAnsi="Arial" w:cs="Arial"/>
                <w:szCs w:val="24"/>
              </w:rPr>
              <w:t>12/11/2019</w:t>
            </w:r>
          </w:p>
        </w:tc>
        <w:tc>
          <w:tcPr>
            <w:tcW w:w="3657" w:type="dxa"/>
            <w:tcBorders>
              <w:top w:val="single" w:sz="4" w:space="0" w:color="auto"/>
              <w:left w:val="single" w:sz="4" w:space="0" w:color="auto"/>
              <w:bottom w:val="single" w:sz="4" w:space="0" w:color="auto"/>
              <w:right w:val="single" w:sz="4" w:space="0" w:color="auto"/>
            </w:tcBorders>
          </w:tcPr>
          <w:p w14:paraId="5D49DABA" w14:textId="6982632E" w:rsidR="00D708A4" w:rsidRPr="00D708A4" w:rsidRDefault="00D708A4" w:rsidP="00D708A4">
            <w:pPr>
              <w:pStyle w:val="Header"/>
              <w:rPr>
                <w:rFonts w:ascii="Arial" w:hAnsi="Arial" w:cs="Arial"/>
                <w:szCs w:val="24"/>
              </w:rPr>
            </w:pPr>
            <w:r w:rsidRPr="00D708A4">
              <w:rPr>
                <w:rFonts w:ascii="Arial" w:hAnsi="Arial" w:cs="Arial"/>
                <w:szCs w:val="24"/>
              </w:rPr>
              <w:t>(APP) - DA19-38488 - 15 Kirwan St, Floreat - Single House</w:t>
            </w:r>
          </w:p>
        </w:tc>
        <w:tc>
          <w:tcPr>
            <w:tcW w:w="2844" w:type="dxa"/>
            <w:tcBorders>
              <w:top w:val="single" w:sz="4" w:space="0" w:color="auto"/>
              <w:left w:val="single" w:sz="4" w:space="0" w:color="auto"/>
              <w:bottom w:val="single" w:sz="4" w:space="0" w:color="auto"/>
              <w:right w:val="single" w:sz="4" w:space="0" w:color="auto"/>
            </w:tcBorders>
          </w:tcPr>
          <w:p w14:paraId="7558FAFE" w14:textId="4A23D612" w:rsidR="00D708A4" w:rsidRPr="00D708A4" w:rsidRDefault="00D708A4" w:rsidP="00D708A4">
            <w:pPr>
              <w:pStyle w:val="Header"/>
              <w:rPr>
                <w:rFonts w:ascii="Arial" w:hAnsi="Arial" w:cs="Arial"/>
                <w:szCs w:val="24"/>
              </w:rPr>
            </w:pPr>
            <w:r w:rsidRPr="00D708A4">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71A1D1EA" w14:textId="5BD83BC4" w:rsidR="00D708A4" w:rsidRPr="00D708A4" w:rsidRDefault="00D708A4" w:rsidP="00D708A4">
            <w:pPr>
              <w:pStyle w:val="Header"/>
              <w:rPr>
                <w:rFonts w:ascii="Arial" w:hAnsi="Arial" w:cs="Arial"/>
                <w:szCs w:val="24"/>
              </w:rPr>
            </w:pPr>
            <w:r w:rsidRPr="00D708A4">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67FEF0B9" w14:textId="1179B622" w:rsidR="00D708A4" w:rsidRPr="00D708A4" w:rsidRDefault="00D708A4" w:rsidP="00D708A4">
            <w:pPr>
              <w:pStyle w:val="Header"/>
              <w:rPr>
                <w:rFonts w:ascii="Arial" w:hAnsi="Arial" w:cs="Arial"/>
                <w:szCs w:val="24"/>
              </w:rPr>
            </w:pPr>
            <w:r w:rsidRPr="00D708A4">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3A65C6A5" w14:textId="054CE75C" w:rsidR="00D708A4" w:rsidRPr="00D708A4" w:rsidRDefault="00D708A4" w:rsidP="00D708A4">
            <w:pPr>
              <w:pStyle w:val="Header"/>
              <w:rPr>
                <w:rFonts w:ascii="Arial" w:hAnsi="Arial" w:cs="Arial"/>
                <w:szCs w:val="24"/>
              </w:rPr>
            </w:pPr>
            <w:r w:rsidRPr="00D708A4">
              <w:rPr>
                <w:rFonts w:ascii="Arial" w:hAnsi="Arial" w:cs="Arial"/>
                <w:szCs w:val="24"/>
              </w:rPr>
              <w:t>Highbury Homes</w:t>
            </w:r>
          </w:p>
        </w:tc>
      </w:tr>
      <w:tr w:rsidR="00D708A4" w14:paraId="5F7694E5" w14:textId="77777777" w:rsidTr="003E1093">
        <w:tc>
          <w:tcPr>
            <w:tcW w:w="1418" w:type="dxa"/>
            <w:tcBorders>
              <w:top w:val="single" w:sz="4" w:space="0" w:color="auto"/>
              <w:left w:val="single" w:sz="4" w:space="0" w:color="auto"/>
              <w:bottom w:val="single" w:sz="4" w:space="0" w:color="auto"/>
              <w:right w:val="single" w:sz="4" w:space="0" w:color="auto"/>
            </w:tcBorders>
          </w:tcPr>
          <w:p w14:paraId="2199E82D" w14:textId="72545FF4" w:rsidR="00D708A4" w:rsidRPr="00D708A4" w:rsidRDefault="00D708A4" w:rsidP="00D708A4">
            <w:pPr>
              <w:pStyle w:val="Header"/>
              <w:rPr>
                <w:rFonts w:ascii="Arial" w:hAnsi="Arial" w:cs="Arial"/>
                <w:szCs w:val="24"/>
              </w:rPr>
            </w:pPr>
            <w:r w:rsidRPr="00D708A4">
              <w:rPr>
                <w:rFonts w:ascii="Arial" w:hAnsi="Arial" w:cs="Arial"/>
                <w:szCs w:val="24"/>
              </w:rPr>
              <w:t>12/11/2019</w:t>
            </w:r>
          </w:p>
        </w:tc>
        <w:tc>
          <w:tcPr>
            <w:tcW w:w="3657" w:type="dxa"/>
            <w:tcBorders>
              <w:top w:val="single" w:sz="4" w:space="0" w:color="auto"/>
              <w:left w:val="single" w:sz="4" w:space="0" w:color="auto"/>
              <w:bottom w:val="single" w:sz="4" w:space="0" w:color="auto"/>
              <w:right w:val="single" w:sz="4" w:space="0" w:color="auto"/>
            </w:tcBorders>
          </w:tcPr>
          <w:p w14:paraId="286CC883" w14:textId="29F201F0" w:rsidR="00D708A4" w:rsidRPr="00D708A4" w:rsidRDefault="00D708A4" w:rsidP="00D708A4">
            <w:pPr>
              <w:pStyle w:val="Header"/>
              <w:rPr>
                <w:rFonts w:ascii="Arial" w:hAnsi="Arial" w:cs="Arial"/>
                <w:szCs w:val="24"/>
              </w:rPr>
            </w:pPr>
            <w:r w:rsidRPr="00D708A4">
              <w:rPr>
                <w:rFonts w:ascii="Arial" w:hAnsi="Arial" w:cs="Arial"/>
                <w:szCs w:val="24"/>
              </w:rPr>
              <w:t>BA53366 - Certified Building Permit - Fences</w:t>
            </w:r>
          </w:p>
        </w:tc>
        <w:tc>
          <w:tcPr>
            <w:tcW w:w="2844" w:type="dxa"/>
            <w:tcBorders>
              <w:top w:val="single" w:sz="4" w:space="0" w:color="auto"/>
              <w:left w:val="single" w:sz="4" w:space="0" w:color="auto"/>
              <w:bottom w:val="single" w:sz="4" w:space="0" w:color="auto"/>
              <w:right w:val="single" w:sz="4" w:space="0" w:color="auto"/>
            </w:tcBorders>
          </w:tcPr>
          <w:p w14:paraId="70550BF9" w14:textId="4441160D" w:rsidR="00D708A4" w:rsidRPr="00D708A4" w:rsidRDefault="00D708A4" w:rsidP="00D708A4">
            <w:pPr>
              <w:pStyle w:val="Header"/>
              <w:rPr>
                <w:rFonts w:ascii="Arial" w:hAnsi="Arial" w:cs="Arial"/>
                <w:szCs w:val="24"/>
              </w:rPr>
            </w:pPr>
            <w:r w:rsidRPr="00D708A4">
              <w:rPr>
                <w:rFonts w:ascii="Arial" w:hAnsi="Arial" w:cs="Arial"/>
                <w:szCs w:val="24"/>
              </w:rPr>
              <w:t>A/Manager Building Services</w:t>
            </w:r>
          </w:p>
        </w:tc>
        <w:tc>
          <w:tcPr>
            <w:tcW w:w="2404" w:type="dxa"/>
            <w:tcBorders>
              <w:top w:val="single" w:sz="4" w:space="0" w:color="auto"/>
              <w:left w:val="single" w:sz="4" w:space="0" w:color="auto"/>
              <w:bottom w:val="single" w:sz="4" w:space="0" w:color="auto"/>
              <w:right w:val="single" w:sz="4" w:space="0" w:color="auto"/>
            </w:tcBorders>
          </w:tcPr>
          <w:p w14:paraId="09B94D1E" w14:textId="0FF7BD9A"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24D01C8A" w14:textId="2E317E5C"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5EE3AD27" w14:textId="3BC958DA" w:rsidR="00D708A4" w:rsidRPr="00D708A4" w:rsidRDefault="00D708A4" w:rsidP="00D708A4">
            <w:pPr>
              <w:pStyle w:val="Header"/>
              <w:rPr>
                <w:rFonts w:ascii="Arial" w:hAnsi="Arial" w:cs="Arial"/>
                <w:szCs w:val="24"/>
              </w:rPr>
            </w:pPr>
            <w:r w:rsidRPr="00D708A4">
              <w:rPr>
                <w:rFonts w:ascii="Arial" w:hAnsi="Arial" w:cs="Arial"/>
                <w:szCs w:val="24"/>
              </w:rPr>
              <w:t>Peter James Esselmont</w:t>
            </w:r>
          </w:p>
        </w:tc>
      </w:tr>
      <w:tr w:rsidR="00D708A4" w14:paraId="4D95CC69" w14:textId="77777777" w:rsidTr="003E1093">
        <w:tc>
          <w:tcPr>
            <w:tcW w:w="1418" w:type="dxa"/>
            <w:tcBorders>
              <w:top w:val="single" w:sz="4" w:space="0" w:color="auto"/>
              <w:left w:val="single" w:sz="4" w:space="0" w:color="auto"/>
              <w:bottom w:val="single" w:sz="4" w:space="0" w:color="auto"/>
              <w:right w:val="single" w:sz="4" w:space="0" w:color="auto"/>
            </w:tcBorders>
          </w:tcPr>
          <w:p w14:paraId="4AA45C6B" w14:textId="36627D56" w:rsidR="00D708A4" w:rsidRPr="00D708A4" w:rsidRDefault="00D708A4" w:rsidP="00D708A4">
            <w:pPr>
              <w:pStyle w:val="Header"/>
              <w:rPr>
                <w:rFonts w:ascii="Arial" w:hAnsi="Arial" w:cs="Arial"/>
                <w:szCs w:val="24"/>
              </w:rPr>
            </w:pPr>
            <w:r w:rsidRPr="00D708A4">
              <w:rPr>
                <w:rFonts w:ascii="Arial" w:hAnsi="Arial" w:cs="Arial"/>
                <w:szCs w:val="24"/>
              </w:rPr>
              <w:lastRenderedPageBreak/>
              <w:t>12/11/2019</w:t>
            </w:r>
          </w:p>
        </w:tc>
        <w:tc>
          <w:tcPr>
            <w:tcW w:w="3657" w:type="dxa"/>
            <w:tcBorders>
              <w:top w:val="single" w:sz="4" w:space="0" w:color="auto"/>
              <w:left w:val="single" w:sz="4" w:space="0" w:color="auto"/>
              <w:bottom w:val="single" w:sz="4" w:space="0" w:color="auto"/>
              <w:right w:val="single" w:sz="4" w:space="0" w:color="auto"/>
            </w:tcBorders>
          </w:tcPr>
          <w:p w14:paraId="1E7A5DFF" w14:textId="7B6F136C" w:rsidR="00D708A4" w:rsidRPr="00D708A4" w:rsidRDefault="00D708A4" w:rsidP="00D708A4">
            <w:pPr>
              <w:pStyle w:val="Header"/>
              <w:rPr>
                <w:rFonts w:ascii="Arial" w:hAnsi="Arial" w:cs="Arial"/>
                <w:szCs w:val="24"/>
              </w:rPr>
            </w:pPr>
            <w:r w:rsidRPr="00D708A4">
              <w:rPr>
                <w:rFonts w:ascii="Arial" w:hAnsi="Arial" w:cs="Arial"/>
                <w:szCs w:val="24"/>
              </w:rPr>
              <w:t>BA53336 - Certified Building Permit - Dwelling, Screen Walls &amp; Retaining Walls</w:t>
            </w:r>
          </w:p>
        </w:tc>
        <w:tc>
          <w:tcPr>
            <w:tcW w:w="2844" w:type="dxa"/>
            <w:tcBorders>
              <w:top w:val="single" w:sz="4" w:space="0" w:color="auto"/>
              <w:left w:val="single" w:sz="4" w:space="0" w:color="auto"/>
              <w:bottom w:val="single" w:sz="4" w:space="0" w:color="auto"/>
              <w:right w:val="single" w:sz="4" w:space="0" w:color="auto"/>
            </w:tcBorders>
          </w:tcPr>
          <w:p w14:paraId="5774D368" w14:textId="6F490580" w:rsidR="00D708A4" w:rsidRPr="00D708A4" w:rsidRDefault="00D708A4" w:rsidP="00D708A4">
            <w:pPr>
              <w:pStyle w:val="Header"/>
              <w:rPr>
                <w:rFonts w:ascii="Arial" w:hAnsi="Arial" w:cs="Arial"/>
                <w:szCs w:val="24"/>
              </w:rPr>
            </w:pPr>
            <w:r w:rsidRPr="00D708A4">
              <w:rPr>
                <w:rFonts w:ascii="Arial" w:hAnsi="Arial" w:cs="Arial"/>
                <w:szCs w:val="24"/>
              </w:rPr>
              <w:t>A/Manager Building Services</w:t>
            </w:r>
          </w:p>
        </w:tc>
        <w:tc>
          <w:tcPr>
            <w:tcW w:w="2404" w:type="dxa"/>
            <w:tcBorders>
              <w:top w:val="single" w:sz="4" w:space="0" w:color="auto"/>
              <w:left w:val="single" w:sz="4" w:space="0" w:color="auto"/>
              <w:bottom w:val="single" w:sz="4" w:space="0" w:color="auto"/>
              <w:right w:val="single" w:sz="4" w:space="0" w:color="auto"/>
            </w:tcBorders>
          </w:tcPr>
          <w:p w14:paraId="37DF1978" w14:textId="5F64F5A9"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04E0DE86" w14:textId="3F313F78"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41C56A8F" w14:textId="5F5CA7B9" w:rsidR="00D708A4" w:rsidRPr="00D708A4" w:rsidRDefault="00D708A4" w:rsidP="00D708A4">
            <w:pPr>
              <w:pStyle w:val="Header"/>
              <w:rPr>
                <w:rFonts w:ascii="Arial" w:hAnsi="Arial" w:cs="Arial"/>
                <w:szCs w:val="24"/>
              </w:rPr>
            </w:pPr>
            <w:r w:rsidRPr="00D708A4">
              <w:rPr>
                <w:rFonts w:ascii="Arial" w:hAnsi="Arial" w:cs="Arial"/>
                <w:szCs w:val="24"/>
              </w:rPr>
              <w:t>Capella Constructions Pty Ltd</w:t>
            </w:r>
          </w:p>
        </w:tc>
      </w:tr>
      <w:tr w:rsidR="00D708A4" w14:paraId="1FAB3DBF" w14:textId="77777777" w:rsidTr="003E1093">
        <w:tc>
          <w:tcPr>
            <w:tcW w:w="1418" w:type="dxa"/>
            <w:tcBorders>
              <w:top w:val="single" w:sz="4" w:space="0" w:color="auto"/>
              <w:left w:val="single" w:sz="4" w:space="0" w:color="auto"/>
              <w:bottom w:val="single" w:sz="4" w:space="0" w:color="auto"/>
              <w:right w:val="single" w:sz="4" w:space="0" w:color="auto"/>
            </w:tcBorders>
          </w:tcPr>
          <w:p w14:paraId="72A3B548" w14:textId="009B48D7" w:rsidR="00D708A4" w:rsidRPr="00D708A4" w:rsidRDefault="00D708A4" w:rsidP="00D708A4">
            <w:pPr>
              <w:pStyle w:val="Header"/>
              <w:rPr>
                <w:rFonts w:ascii="Arial" w:hAnsi="Arial" w:cs="Arial"/>
                <w:szCs w:val="24"/>
              </w:rPr>
            </w:pPr>
            <w:r w:rsidRPr="00D708A4">
              <w:rPr>
                <w:rFonts w:ascii="Arial" w:hAnsi="Arial" w:cs="Arial"/>
                <w:szCs w:val="24"/>
              </w:rPr>
              <w:t>12/11/2019</w:t>
            </w:r>
          </w:p>
        </w:tc>
        <w:tc>
          <w:tcPr>
            <w:tcW w:w="3657" w:type="dxa"/>
            <w:tcBorders>
              <w:top w:val="single" w:sz="4" w:space="0" w:color="auto"/>
              <w:left w:val="single" w:sz="4" w:space="0" w:color="auto"/>
              <w:bottom w:val="single" w:sz="4" w:space="0" w:color="auto"/>
              <w:right w:val="single" w:sz="4" w:space="0" w:color="auto"/>
            </w:tcBorders>
          </w:tcPr>
          <w:p w14:paraId="0D6E8764" w14:textId="60461168" w:rsidR="00D708A4" w:rsidRPr="00D708A4" w:rsidRDefault="00D708A4" w:rsidP="00D708A4">
            <w:pPr>
              <w:pStyle w:val="Header"/>
              <w:rPr>
                <w:rFonts w:ascii="Arial" w:hAnsi="Arial" w:cs="Arial"/>
                <w:szCs w:val="24"/>
              </w:rPr>
            </w:pPr>
            <w:r w:rsidRPr="00D708A4">
              <w:rPr>
                <w:rFonts w:ascii="Arial" w:hAnsi="Arial" w:cs="Arial"/>
                <w:szCs w:val="24"/>
              </w:rPr>
              <w:t>BA53735 - Demolition Permit - Demolition &amp; Clearance of Site</w:t>
            </w:r>
          </w:p>
        </w:tc>
        <w:tc>
          <w:tcPr>
            <w:tcW w:w="2844" w:type="dxa"/>
            <w:tcBorders>
              <w:top w:val="single" w:sz="4" w:space="0" w:color="auto"/>
              <w:left w:val="single" w:sz="4" w:space="0" w:color="auto"/>
              <w:bottom w:val="single" w:sz="4" w:space="0" w:color="auto"/>
              <w:right w:val="single" w:sz="4" w:space="0" w:color="auto"/>
            </w:tcBorders>
          </w:tcPr>
          <w:p w14:paraId="644CC119" w14:textId="7B16B08D" w:rsidR="00D708A4" w:rsidRPr="00D708A4" w:rsidRDefault="00D708A4" w:rsidP="00D708A4">
            <w:pPr>
              <w:pStyle w:val="Header"/>
              <w:rPr>
                <w:rFonts w:ascii="Arial" w:hAnsi="Arial" w:cs="Arial"/>
                <w:szCs w:val="24"/>
              </w:rPr>
            </w:pPr>
            <w:r w:rsidRPr="00D708A4">
              <w:rPr>
                <w:rFonts w:ascii="Arial" w:hAnsi="Arial" w:cs="Arial"/>
                <w:szCs w:val="24"/>
              </w:rPr>
              <w:t>A/Manager Building Services</w:t>
            </w:r>
          </w:p>
        </w:tc>
        <w:tc>
          <w:tcPr>
            <w:tcW w:w="2404" w:type="dxa"/>
            <w:tcBorders>
              <w:top w:val="single" w:sz="4" w:space="0" w:color="auto"/>
              <w:left w:val="single" w:sz="4" w:space="0" w:color="auto"/>
              <w:bottom w:val="single" w:sz="4" w:space="0" w:color="auto"/>
              <w:right w:val="single" w:sz="4" w:space="0" w:color="auto"/>
            </w:tcBorders>
          </w:tcPr>
          <w:p w14:paraId="6F98B7A4" w14:textId="307FFA80"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50CA0D6E" w14:textId="38B9BBEB" w:rsidR="00D708A4" w:rsidRPr="00D708A4" w:rsidRDefault="00D708A4" w:rsidP="00D708A4">
            <w:pPr>
              <w:pStyle w:val="Header"/>
              <w:rPr>
                <w:rFonts w:ascii="Arial" w:hAnsi="Arial" w:cs="Arial"/>
                <w:szCs w:val="24"/>
              </w:rPr>
            </w:pPr>
            <w:r w:rsidRPr="00D708A4">
              <w:rPr>
                <w:rFonts w:ascii="Arial" w:hAnsi="Arial" w:cs="Arial"/>
                <w:szCs w:val="24"/>
              </w:rPr>
              <w:t>S21.1</w:t>
            </w:r>
          </w:p>
        </w:tc>
        <w:tc>
          <w:tcPr>
            <w:tcW w:w="1870" w:type="dxa"/>
            <w:tcBorders>
              <w:top w:val="single" w:sz="4" w:space="0" w:color="auto"/>
              <w:left w:val="single" w:sz="4" w:space="0" w:color="auto"/>
              <w:bottom w:val="single" w:sz="4" w:space="0" w:color="auto"/>
              <w:right w:val="single" w:sz="4" w:space="0" w:color="auto"/>
            </w:tcBorders>
          </w:tcPr>
          <w:p w14:paraId="727222BA" w14:textId="486B01C9" w:rsidR="00D708A4" w:rsidRPr="00D708A4" w:rsidRDefault="00D708A4" w:rsidP="00D708A4">
            <w:pPr>
              <w:pStyle w:val="Header"/>
              <w:rPr>
                <w:rFonts w:ascii="Arial" w:hAnsi="Arial" w:cs="Arial"/>
                <w:szCs w:val="24"/>
              </w:rPr>
            </w:pPr>
            <w:r w:rsidRPr="00D708A4">
              <w:rPr>
                <w:rFonts w:ascii="Arial" w:hAnsi="Arial" w:cs="Arial"/>
                <w:szCs w:val="24"/>
              </w:rPr>
              <w:t>Civil Con Holdings Pty Ltd</w:t>
            </w:r>
          </w:p>
        </w:tc>
      </w:tr>
      <w:tr w:rsidR="00D708A4" w14:paraId="77C701C7" w14:textId="77777777" w:rsidTr="003E1093">
        <w:tc>
          <w:tcPr>
            <w:tcW w:w="1418" w:type="dxa"/>
            <w:tcBorders>
              <w:top w:val="single" w:sz="4" w:space="0" w:color="auto"/>
              <w:left w:val="single" w:sz="4" w:space="0" w:color="auto"/>
              <w:bottom w:val="single" w:sz="4" w:space="0" w:color="auto"/>
              <w:right w:val="single" w:sz="4" w:space="0" w:color="auto"/>
            </w:tcBorders>
          </w:tcPr>
          <w:p w14:paraId="6D0ED1B8" w14:textId="4C304693" w:rsidR="00D708A4" w:rsidRPr="00D708A4" w:rsidRDefault="00D708A4" w:rsidP="00D708A4">
            <w:pPr>
              <w:pStyle w:val="Header"/>
              <w:rPr>
                <w:rFonts w:ascii="Arial" w:hAnsi="Arial" w:cs="Arial"/>
                <w:szCs w:val="24"/>
              </w:rPr>
            </w:pPr>
            <w:r w:rsidRPr="00D708A4">
              <w:rPr>
                <w:rFonts w:ascii="Arial" w:hAnsi="Arial" w:cs="Arial"/>
                <w:szCs w:val="24"/>
              </w:rPr>
              <w:t>13/11/2019</w:t>
            </w:r>
          </w:p>
        </w:tc>
        <w:tc>
          <w:tcPr>
            <w:tcW w:w="3657" w:type="dxa"/>
            <w:tcBorders>
              <w:top w:val="single" w:sz="4" w:space="0" w:color="auto"/>
              <w:left w:val="single" w:sz="4" w:space="0" w:color="auto"/>
              <w:bottom w:val="single" w:sz="4" w:space="0" w:color="auto"/>
              <w:right w:val="single" w:sz="4" w:space="0" w:color="auto"/>
            </w:tcBorders>
          </w:tcPr>
          <w:p w14:paraId="6C907CF9" w14:textId="731044F9" w:rsidR="00D708A4" w:rsidRPr="00D708A4" w:rsidRDefault="00D708A4" w:rsidP="00D708A4">
            <w:pPr>
              <w:pStyle w:val="Header"/>
              <w:rPr>
                <w:rFonts w:ascii="Arial" w:hAnsi="Arial" w:cs="Arial"/>
                <w:szCs w:val="24"/>
              </w:rPr>
            </w:pPr>
            <w:r w:rsidRPr="00D708A4">
              <w:rPr>
                <w:rFonts w:ascii="Arial" w:hAnsi="Arial" w:cs="Arial"/>
                <w:szCs w:val="24"/>
              </w:rPr>
              <w:t>(APP) - DA19-41621 - 8 Viewway, Nedlands - Pool Fence</w:t>
            </w:r>
          </w:p>
        </w:tc>
        <w:tc>
          <w:tcPr>
            <w:tcW w:w="2844" w:type="dxa"/>
            <w:tcBorders>
              <w:top w:val="single" w:sz="4" w:space="0" w:color="auto"/>
              <w:left w:val="single" w:sz="4" w:space="0" w:color="auto"/>
              <w:bottom w:val="single" w:sz="4" w:space="0" w:color="auto"/>
              <w:right w:val="single" w:sz="4" w:space="0" w:color="auto"/>
            </w:tcBorders>
          </w:tcPr>
          <w:p w14:paraId="7E17437B" w14:textId="523300EA" w:rsidR="00D708A4" w:rsidRPr="00D708A4" w:rsidRDefault="00D708A4" w:rsidP="00D708A4">
            <w:pPr>
              <w:pStyle w:val="Header"/>
              <w:rPr>
                <w:rFonts w:ascii="Arial" w:hAnsi="Arial" w:cs="Arial"/>
                <w:szCs w:val="24"/>
              </w:rPr>
            </w:pPr>
            <w:r w:rsidRPr="00D708A4">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5D84BC98" w14:textId="77777777" w:rsidR="00D708A4" w:rsidRPr="00D708A4" w:rsidRDefault="00D708A4" w:rsidP="00D708A4">
            <w:pPr>
              <w:pStyle w:val="Header"/>
              <w:rPr>
                <w:rFonts w:ascii="Arial" w:hAnsi="Arial" w:cs="Arial"/>
                <w:szCs w:val="24"/>
              </w:rPr>
            </w:pPr>
          </w:p>
        </w:tc>
        <w:tc>
          <w:tcPr>
            <w:tcW w:w="1841" w:type="dxa"/>
            <w:tcBorders>
              <w:top w:val="single" w:sz="4" w:space="0" w:color="auto"/>
              <w:left w:val="single" w:sz="4" w:space="0" w:color="auto"/>
              <w:bottom w:val="single" w:sz="4" w:space="0" w:color="auto"/>
              <w:right w:val="single" w:sz="4" w:space="0" w:color="auto"/>
            </w:tcBorders>
          </w:tcPr>
          <w:p w14:paraId="4843F73F" w14:textId="09B6DF9C" w:rsidR="00D708A4" w:rsidRPr="00D708A4" w:rsidRDefault="00D708A4" w:rsidP="00D708A4">
            <w:pPr>
              <w:pStyle w:val="Header"/>
              <w:rPr>
                <w:rFonts w:ascii="Arial" w:hAnsi="Arial" w:cs="Arial"/>
                <w:szCs w:val="24"/>
              </w:rPr>
            </w:pPr>
            <w:r w:rsidRPr="00D708A4">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72711888" w14:textId="47AD2BE7" w:rsidR="00D708A4" w:rsidRPr="00D708A4" w:rsidRDefault="00D708A4" w:rsidP="00D708A4">
            <w:pPr>
              <w:pStyle w:val="Header"/>
              <w:rPr>
                <w:rFonts w:ascii="Arial" w:hAnsi="Arial" w:cs="Arial"/>
                <w:szCs w:val="24"/>
              </w:rPr>
            </w:pPr>
            <w:r w:rsidRPr="00D708A4">
              <w:rPr>
                <w:rFonts w:ascii="Arial" w:hAnsi="Arial" w:cs="Arial"/>
                <w:szCs w:val="24"/>
              </w:rPr>
              <w:t>Aquatic Leisure Technologies - Sapphire Pools</w:t>
            </w:r>
          </w:p>
        </w:tc>
      </w:tr>
      <w:tr w:rsidR="00D708A4" w14:paraId="33009D84" w14:textId="77777777" w:rsidTr="003E1093">
        <w:tc>
          <w:tcPr>
            <w:tcW w:w="1418" w:type="dxa"/>
            <w:tcBorders>
              <w:top w:val="single" w:sz="4" w:space="0" w:color="auto"/>
              <w:left w:val="single" w:sz="4" w:space="0" w:color="auto"/>
              <w:bottom w:val="single" w:sz="4" w:space="0" w:color="auto"/>
              <w:right w:val="single" w:sz="4" w:space="0" w:color="auto"/>
            </w:tcBorders>
          </w:tcPr>
          <w:p w14:paraId="5C750A9B" w14:textId="597A1AA7" w:rsidR="00D708A4" w:rsidRPr="00D708A4" w:rsidRDefault="00D708A4" w:rsidP="00D708A4">
            <w:pPr>
              <w:pStyle w:val="Header"/>
              <w:rPr>
                <w:rFonts w:ascii="Arial" w:hAnsi="Arial" w:cs="Arial"/>
                <w:szCs w:val="24"/>
              </w:rPr>
            </w:pPr>
            <w:r w:rsidRPr="00D708A4">
              <w:rPr>
                <w:rFonts w:ascii="Arial" w:hAnsi="Arial" w:cs="Arial"/>
                <w:szCs w:val="24"/>
              </w:rPr>
              <w:t>13/11/2019</w:t>
            </w:r>
          </w:p>
        </w:tc>
        <w:tc>
          <w:tcPr>
            <w:tcW w:w="3657" w:type="dxa"/>
            <w:tcBorders>
              <w:top w:val="single" w:sz="4" w:space="0" w:color="auto"/>
              <w:left w:val="single" w:sz="4" w:space="0" w:color="auto"/>
              <w:bottom w:val="single" w:sz="4" w:space="0" w:color="auto"/>
              <w:right w:val="single" w:sz="4" w:space="0" w:color="auto"/>
            </w:tcBorders>
          </w:tcPr>
          <w:p w14:paraId="1124C91C" w14:textId="3C5D5B6D" w:rsidR="00D708A4" w:rsidRPr="00D708A4" w:rsidRDefault="00D708A4" w:rsidP="00D708A4">
            <w:pPr>
              <w:pStyle w:val="Header"/>
              <w:rPr>
                <w:rFonts w:ascii="Arial" w:hAnsi="Arial" w:cs="Arial"/>
                <w:szCs w:val="24"/>
              </w:rPr>
            </w:pPr>
            <w:r w:rsidRPr="00D708A4">
              <w:rPr>
                <w:rFonts w:ascii="Arial" w:hAnsi="Arial" w:cs="Arial"/>
                <w:szCs w:val="24"/>
              </w:rPr>
              <w:t>BA53825 - Verge Materials Permit - 40 Doonan</w:t>
            </w:r>
          </w:p>
        </w:tc>
        <w:tc>
          <w:tcPr>
            <w:tcW w:w="2844" w:type="dxa"/>
            <w:tcBorders>
              <w:top w:val="single" w:sz="4" w:space="0" w:color="auto"/>
              <w:left w:val="single" w:sz="4" w:space="0" w:color="auto"/>
              <w:bottom w:val="single" w:sz="4" w:space="0" w:color="auto"/>
              <w:right w:val="single" w:sz="4" w:space="0" w:color="auto"/>
            </w:tcBorders>
          </w:tcPr>
          <w:p w14:paraId="4B43E0C2" w14:textId="64892782" w:rsidR="00D708A4" w:rsidRPr="00D708A4" w:rsidRDefault="00D708A4" w:rsidP="00D708A4">
            <w:pPr>
              <w:pStyle w:val="Header"/>
              <w:rPr>
                <w:rFonts w:ascii="Arial" w:hAnsi="Arial" w:cs="Arial"/>
                <w:szCs w:val="24"/>
              </w:rPr>
            </w:pPr>
            <w:r w:rsidRPr="00D708A4">
              <w:rPr>
                <w:rFonts w:ascii="Arial" w:hAnsi="Arial" w:cs="Arial"/>
                <w:szCs w:val="24"/>
              </w:rPr>
              <w:t>A/Manager Building Services</w:t>
            </w:r>
          </w:p>
        </w:tc>
        <w:tc>
          <w:tcPr>
            <w:tcW w:w="2404" w:type="dxa"/>
            <w:tcBorders>
              <w:top w:val="single" w:sz="4" w:space="0" w:color="auto"/>
              <w:left w:val="single" w:sz="4" w:space="0" w:color="auto"/>
              <w:bottom w:val="single" w:sz="4" w:space="0" w:color="auto"/>
              <w:right w:val="single" w:sz="4" w:space="0" w:color="auto"/>
            </w:tcBorders>
          </w:tcPr>
          <w:p w14:paraId="0612450D" w14:textId="7CBD87EE" w:rsidR="00D708A4" w:rsidRPr="00D708A4" w:rsidRDefault="00D708A4" w:rsidP="00D708A4">
            <w:pPr>
              <w:pStyle w:val="Header"/>
              <w:rPr>
                <w:rFonts w:ascii="Arial" w:hAnsi="Arial" w:cs="Arial"/>
                <w:szCs w:val="24"/>
              </w:rPr>
            </w:pPr>
            <w:r w:rsidRPr="00D708A4">
              <w:rPr>
                <w:rFonts w:ascii="Arial" w:hAnsi="Arial" w:cs="Arial"/>
                <w:szCs w:val="24"/>
              </w:rPr>
              <w:t>Local Government (Uniform Local Provisions) Regulations 1996</w:t>
            </w:r>
          </w:p>
        </w:tc>
        <w:tc>
          <w:tcPr>
            <w:tcW w:w="1841" w:type="dxa"/>
            <w:tcBorders>
              <w:top w:val="single" w:sz="4" w:space="0" w:color="auto"/>
              <w:left w:val="single" w:sz="4" w:space="0" w:color="auto"/>
              <w:bottom w:val="single" w:sz="4" w:space="0" w:color="auto"/>
              <w:right w:val="single" w:sz="4" w:space="0" w:color="auto"/>
            </w:tcBorders>
          </w:tcPr>
          <w:p w14:paraId="05EFBDA5" w14:textId="0E14B046" w:rsidR="00D708A4" w:rsidRPr="00D708A4" w:rsidRDefault="00D708A4" w:rsidP="00D708A4">
            <w:pPr>
              <w:pStyle w:val="Header"/>
              <w:rPr>
                <w:rFonts w:ascii="Arial" w:hAnsi="Arial" w:cs="Arial"/>
                <w:szCs w:val="24"/>
              </w:rPr>
            </w:pPr>
            <w:r w:rsidRPr="00D708A4">
              <w:rPr>
                <w:rFonts w:ascii="Arial" w:hAnsi="Arial" w:cs="Arial"/>
                <w:szCs w:val="24"/>
              </w:rPr>
              <w:t>6.1</w:t>
            </w:r>
          </w:p>
        </w:tc>
        <w:tc>
          <w:tcPr>
            <w:tcW w:w="1870" w:type="dxa"/>
            <w:tcBorders>
              <w:top w:val="single" w:sz="4" w:space="0" w:color="auto"/>
              <w:left w:val="single" w:sz="4" w:space="0" w:color="auto"/>
              <w:bottom w:val="single" w:sz="4" w:space="0" w:color="auto"/>
              <w:right w:val="single" w:sz="4" w:space="0" w:color="auto"/>
            </w:tcBorders>
          </w:tcPr>
          <w:p w14:paraId="594B2613" w14:textId="4ABB15D1" w:rsidR="00D708A4" w:rsidRPr="00D708A4" w:rsidRDefault="00D708A4" w:rsidP="00D708A4">
            <w:pPr>
              <w:pStyle w:val="Header"/>
              <w:rPr>
                <w:rFonts w:ascii="Arial" w:hAnsi="Arial" w:cs="Arial"/>
                <w:szCs w:val="24"/>
              </w:rPr>
            </w:pPr>
            <w:r w:rsidRPr="00D708A4">
              <w:rPr>
                <w:rFonts w:ascii="Arial" w:hAnsi="Arial" w:cs="Arial"/>
                <w:szCs w:val="24"/>
              </w:rPr>
              <w:t>Kershaw COnstruction WA Pty Ltd</w:t>
            </w:r>
          </w:p>
        </w:tc>
      </w:tr>
      <w:tr w:rsidR="00D708A4" w14:paraId="7C6C02E1" w14:textId="77777777" w:rsidTr="003E1093">
        <w:tc>
          <w:tcPr>
            <w:tcW w:w="1418" w:type="dxa"/>
            <w:tcBorders>
              <w:top w:val="single" w:sz="4" w:space="0" w:color="auto"/>
              <w:left w:val="single" w:sz="4" w:space="0" w:color="auto"/>
              <w:bottom w:val="single" w:sz="4" w:space="0" w:color="auto"/>
              <w:right w:val="single" w:sz="4" w:space="0" w:color="auto"/>
            </w:tcBorders>
          </w:tcPr>
          <w:p w14:paraId="1538C177" w14:textId="0640C919" w:rsidR="00D708A4" w:rsidRPr="00D708A4" w:rsidRDefault="00D708A4" w:rsidP="00D708A4">
            <w:pPr>
              <w:pStyle w:val="Header"/>
              <w:rPr>
                <w:rFonts w:ascii="Arial" w:hAnsi="Arial" w:cs="Arial"/>
                <w:szCs w:val="24"/>
              </w:rPr>
            </w:pPr>
            <w:r w:rsidRPr="00D708A4">
              <w:rPr>
                <w:rFonts w:ascii="Arial" w:hAnsi="Arial" w:cs="Arial"/>
                <w:szCs w:val="24"/>
              </w:rPr>
              <w:t>13/11/2019</w:t>
            </w:r>
          </w:p>
        </w:tc>
        <w:tc>
          <w:tcPr>
            <w:tcW w:w="3657" w:type="dxa"/>
            <w:tcBorders>
              <w:top w:val="single" w:sz="4" w:space="0" w:color="auto"/>
              <w:left w:val="single" w:sz="4" w:space="0" w:color="auto"/>
              <w:bottom w:val="single" w:sz="4" w:space="0" w:color="auto"/>
              <w:right w:val="single" w:sz="4" w:space="0" w:color="auto"/>
            </w:tcBorders>
          </w:tcPr>
          <w:p w14:paraId="3D62BE48" w14:textId="7E6F7335" w:rsidR="00D708A4" w:rsidRPr="00D708A4" w:rsidRDefault="00D708A4" w:rsidP="00D708A4">
            <w:pPr>
              <w:pStyle w:val="Header"/>
              <w:rPr>
                <w:rFonts w:ascii="Arial" w:hAnsi="Arial" w:cs="Arial"/>
                <w:szCs w:val="24"/>
              </w:rPr>
            </w:pPr>
            <w:r w:rsidRPr="00D708A4">
              <w:rPr>
                <w:rFonts w:ascii="Arial" w:hAnsi="Arial" w:cs="Arial"/>
                <w:szCs w:val="24"/>
              </w:rPr>
              <w:t>BA53462 - Certified Building Permit - Amendment to BA47115</w:t>
            </w:r>
          </w:p>
        </w:tc>
        <w:tc>
          <w:tcPr>
            <w:tcW w:w="2844" w:type="dxa"/>
            <w:tcBorders>
              <w:top w:val="single" w:sz="4" w:space="0" w:color="auto"/>
              <w:left w:val="single" w:sz="4" w:space="0" w:color="auto"/>
              <w:bottom w:val="single" w:sz="4" w:space="0" w:color="auto"/>
              <w:right w:val="single" w:sz="4" w:space="0" w:color="auto"/>
            </w:tcBorders>
          </w:tcPr>
          <w:p w14:paraId="102AB803" w14:textId="14A3C220" w:rsidR="00D708A4" w:rsidRPr="00D708A4" w:rsidRDefault="00D708A4" w:rsidP="00D708A4">
            <w:pPr>
              <w:pStyle w:val="Header"/>
              <w:rPr>
                <w:rFonts w:ascii="Arial" w:hAnsi="Arial" w:cs="Arial"/>
                <w:szCs w:val="24"/>
              </w:rPr>
            </w:pPr>
            <w:r w:rsidRPr="00D708A4">
              <w:rPr>
                <w:rFonts w:ascii="Arial" w:hAnsi="Arial" w:cs="Arial"/>
                <w:szCs w:val="24"/>
              </w:rPr>
              <w:t>A/Manager Building Services</w:t>
            </w:r>
          </w:p>
        </w:tc>
        <w:tc>
          <w:tcPr>
            <w:tcW w:w="2404" w:type="dxa"/>
            <w:tcBorders>
              <w:top w:val="single" w:sz="4" w:space="0" w:color="auto"/>
              <w:left w:val="single" w:sz="4" w:space="0" w:color="auto"/>
              <w:bottom w:val="single" w:sz="4" w:space="0" w:color="auto"/>
              <w:right w:val="single" w:sz="4" w:space="0" w:color="auto"/>
            </w:tcBorders>
          </w:tcPr>
          <w:p w14:paraId="51E1F520" w14:textId="695B017E"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6485A2A4" w14:textId="63551DA1"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75BD5B7F" w14:textId="535EA80B" w:rsidR="00D708A4" w:rsidRPr="00D708A4" w:rsidRDefault="00D708A4" w:rsidP="00D708A4">
            <w:pPr>
              <w:pStyle w:val="Header"/>
              <w:rPr>
                <w:rFonts w:ascii="Arial" w:hAnsi="Arial" w:cs="Arial"/>
                <w:szCs w:val="24"/>
              </w:rPr>
            </w:pPr>
            <w:r w:rsidRPr="00D708A4">
              <w:rPr>
                <w:rFonts w:ascii="Arial" w:hAnsi="Arial" w:cs="Arial"/>
                <w:szCs w:val="24"/>
              </w:rPr>
              <w:t>MScope Pty Ltd</w:t>
            </w:r>
          </w:p>
        </w:tc>
      </w:tr>
      <w:tr w:rsidR="00D708A4" w14:paraId="243AF631" w14:textId="77777777" w:rsidTr="003E1093">
        <w:tc>
          <w:tcPr>
            <w:tcW w:w="1418" w:type="dxa"/>
            <w:tcBorders>
              <w:top w:val="single" w:sz="4" w:space="0" w:color="auto"/>
              <w:left w:val="single" w:sz="4" w:space="0" w:color="auto"/>
              <w:bottom w:val="single" w:sz="4" w:space="0" w:color="auto"/>
              <w:right w:val="single" w:sz="4" w:space="0" w:color="auto"/>
            </w:tcBorders>
          </w:tcPr>
          <w:p w14:paraId="375A4BC0" w14:textId="71617FD1" w:rsidR="00D708A4" w:rsidRPr="00D708A4" w:rsidRDefault="00D708A4" w:rsidP="00D708A4">
            <w:pPr>
              <w:pStyle w:val="Header"/>
              <w:rPr>
                <w:rFonts w:ascii="Arial" w:hAnsi="Arial" w:cs="Arial"/>
                <w:szCs w:val="24"/>
              </w:rPr>
            </w:pPr>
            <w:r w:rsidRPr="00D708A4">
              <w:rPr>
                <w:rFonts w:ascii="Arial" w:hAnsi="Arial" w:cs="Arial"/>
                <w:szCs w:val="24"/>
              </w:rPr>
              <w:t>4/11/2019</w:t>
            </w:r>
          </w:p>
        </w:tc>
        <w:tc>
          <w:tcPr>
            <w:tcW w:w="3657" w:type="dxa"/>
            <w:tcBorders>
              <w:top w:val="single" w:sz="4" w:space="0" w:color="auto"/>
              <w:left w:val="single" w:sz="4" w:space="0" w:color="auto"/>
              <w:bottom w:val="single" w:sz="4" w:space="0" w:color="auto"/>
              <w:right w:val="single" w:sz="4" w:space="0" w:color="auto"/>
            </w:tcBorders>
          </w:tcPr>
          <w:p w14:paraId="1E18E57C" w14:textId="44715C41" w:rsidR="00D708A4" w:rsidRPr="00D708A4" w:rsidRDefault="00D708A4" w:rsidP="00D708A4">
            <w:pPr>
              <w:pStyle w:val="Header"/>
              <w:rPr>
                <w:rFonts w:ascii="Arial" w:hAnsi="Arial" w:cs="Arial"/>
                <w:szCs w:val="24"/>
              </w:rPr>
            </w:pPr>
            <w:r w:rsidRPr="00D708A4">
              <w:rPr>
                <w:rFonts w:ascii="Arial" w:hAnsi="Arial" w:cs="Arial"/>
                <w:szCs w:val="24"/>
              </w:rPr>
              <w:t>(APP) - DA19-40243 - 6 Weld Street, Nedlands - Additions (Storage) to Single House</w:t>
            </w:r>
          </w:p>
        </w:tc>
        <w:tc>
          <w:tcPr>
            <w:tcW w:w="2844" w:type="dxa"/>
            <w:tcBorders>
              <w:top w:val="single" w:sz="4" w:space="0" w:color="auto"/>
              <w:left w:val="single" w:sz="4" w:space="0" w:color="auto"/>
              <w:bottom w:val="single" w:sz="4" w:space="0" w:color="auto"/>
              <w:right w:val="single" w:sz="4" w:space="0" w:color="auto"/>
            </w:tcBorders>
          </w:tcPr>
          <w:p w14:paraId="3C288CA1" w14:textId="4BECEFAC" w:rsidR="00D708A4" w:rsidRPr="00D708A4" w:rsidRDefault="00D708A4" w:rsidP="00D708A4">
            <w:pPr>
              <w:pStyle w:val="Header"/>
              <w:rPr>
                <w:rFonts w:ascii="Arial" w:hAnsi="Arial" w:cs="Arial"/>
                <w:szCs w:val="24"/>
              </w:rPr>
            </w:pPr>
            <w:r w:rsidRPr="00D708A4">
              <w:rPr>
                <w:rFonts w:ascii="Arial" w:hAnsi="Arial" w:cs="Arial"/>
                <w:szCs w:val="24"/>
              </w:rPr>
              <w:t>Manager Planning</w:t>
            </w:r>
          </w:p>
        </w:tc>
        <w:tc>
          <w:tcPr>
            <w:tcW w:w="2404" w:type="dxa"/>
            <w:tcBorders>
              <w:top w:val="single" w:sz="4" w:space="0" w:color="auto"/>
              <w:left w:val="single" w:sz="4" w:space="0" w:color="auto"/>
              <w:bottom w:val="single" w:sz="4" w:space="0" w:color="auto"/>
              <w:right w:val="single" w:sz="4" w:space="0" w:color="auto"/>
            </w:tcBorders>
          </w:tcPr>
          <w:p w14:paraId="7AA7DA5F" w14:textId="5BB36CF4" w:rsidR="00D708A4" w:rsidRPr="00D708A4" w:rsidRDefault="00D708A4" w:rsidP="00D708A4">
            <w:pPr>
              <w:pStyle w:val="Header"/>
              <w:rPr>
                <w:rFonts w:ascii="Arial" w:hAnsi="Arial" w:cs="Arial"/>
                <w:szCs w:val="24"/>
              </w:rPr>
            </w:pPr>
            <w:r w:rsidRPr="00D708A4">
              <w:rPr>
                <w:rFonts w:ascii="Arial" w:hAnsi="Arial" w:cs="Arial"/>
                <w:szCs w:val="24"/>
              </w:rPr>
              <w:t>Planning and Development (Local Planning Schemes) Regulations 105</w:t>
            </w:r>
          </w:p>
        </w:tc>
        <w:tc>
          <w:tcPr>
            <w:tcW w:w="1841" w:type="dxa"/>
            <w:tcBorders>
              <w:top w:val="single" w:sz="4" w:space="0" w:color="auto"/>
              <w:left w:val="single" w:sz="4" w:space="0" w:color="auto"/>
              <w:bottom w:val="single" w:sz="4" w:space="0" w:color="auto"/>
              <w:right w:val="single" w:sz="4" w:space="0" w:color="auto"/>
            </w:tcBorders>
          </w:tcPr>
          <w:p w14:paraId="14715F35" w14:textId="0D67B3D2" w:rsidR="00D708A4" w:rsidRPr="00D708A4" w:rsidRDefault="00D708A4" w:rsidP="00D708A4">
            <w:pPr>
              <w:pStyle w:val="Header"/>
              <w:rPr>
                <w:rFonts w:ascii="Arial" w:hAnsi="Arial" w:cs="Arial"/>
                <w:szCs w:val="24"/>
              </w:rPr>
            </w:pPr>
            <w:r w:rsidRPr="00D708A4">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5C5E2EEC" w14:textId="5E6A3755" w:rsidR="00D708A4" w:rsidRPr="00D708A4" w:rsidRDefault="00D708A4" w:rsidP="00D708A4">
            <w:pPr>
              <w:pStyle w:val="Header"/>
              <w:rPr>
                <w:rFonts w:ascii="Arial" w:hAnsi="Arial" w:cs="Arial"/>
                <w:szCs w:val="24"/>
              </w:rPr>
            </w:pPr>
            <w:r w:rsidRPr="00D708A4">
              <w:rPr>
                <w:rFonts w:ascii="Arial" w:hAnsi="Arial" w:cs="Arial"/>
                <w:szCs w:val="24"/>
              </w:rPr>
              <w:t>Axis Building Approvals</w:t>
            </w:r>
          </w:p>
        </w:tc>
      </w:tr>
      <w:tr w:rsidR="00D708A4" w14:paraId="1BFE4936" w14:textId="77777777" w:rsidTr="003E1093">
        <w:tc>
          <w:tcPr>
            <w:tcW w:w="1418" w:type="dxa"/>
            <w:tcBorders>
              <w:top w:val="single" w:sz="4" w:space="0" w:color="auto"/>
              <w:left w:val="single" w:sz="4" w:space="0" w:color="auto"/>
              <w:bottom w:val="single" w:sz="4" w:space="0" w:color="auto"/>
              <w:right w:val="single" w:sz="4" w:space="0" w:color="auto"/>
            </w:tcBorders>
          </w:tcPr>
          <w:p w14:paraId="11ED05D4" w14:textId="02917CCF" w:rsidR="00D708A4" w:rsidRPr="00D708A4" w:rsidRDefault="00D708A4" w:rsidP="00D708A4">
            <w:pPr>
              <w:pStyle w:val="Header"/>
              <w:rPr>
                <w:rFonts w:ascii="Arial" w:hAnsi="Arial" w:cs="Arial"/>
                <w:szCs w:val="24"/>
              </w:rPr>
            </w:pPr>
            <w:r w:rsidRPr="00D708A4">
              <w:rPr>
                <w:rFonts w:ascii="Arial" w:hAnsi="Arial" w:cs="Arial"/>
                <w:szCs w:val="24"/>
              </w:rPr>
              <w:t>14/11/2019</w:t>
            </w:r>
          </w:p>
        </w:tc>
        <w:tc>
          <w:tcPr>
            <w:tcW w:w="3657" w:type="dxa"/>
            <w:tcBorders>
              <w:top w:val="single" w:sz="4" w:space="0" w:color="auto"/>
              <w:left w:val="single" w:sz="4" w:space="0" w:color="auto"/>
              <w:bottom w:val="single" w:sz="4" w:space="0" w:color="auto"/>
              <w:right w:val="single" w:sz="4" w:space="0" w:color="auto"/>
            </w:tcBorders>
          </w:tcPr>
          <w:p w14:paraId="4D055375" w14:textId="226DB671" w:rsidR="00D708A4" w:rsidRPr="00D708A4" w:rsidRDefault="00D708A4" w:rsidP="00D708A4">
            <w:pPr>
              <w:pStyle w:val="Header"/>
              <w:rPr>
                <w:rFonts w:ascii="Arial" w:hAnsi="Arial" w:cs="Arial"/>
                <w:szCs w:val="24"/>
              </w:rPr>
            </w:pPr>
            <w:r w:rsidRPr="00D708A4">
              <w:rPr>
                <w:rFonts w:ascii="Arial" w:hAnsi="Arial" w:cs="Arial"/>
                <w:szCs w:val="24"/>
              </w:rPr>
              <w:t>3043282 - Withdrawn Parking Infringement Notice - Other Compassionate Grounds</w:t>
            </w:r>
          </w:p>
        </w:tc>
        <w:tc>
          <w:tcPr>
            <w:tcW w:w="2844" w:type="dxa"/>
            <w:tcBorders>
              <w:top w:val="single" w:sz="4" w:space="0" w:color="auto"/>
              <w:left w:val="single" w:sz="4" w:space="0" w:color="auto"/>
              <w:bottom w:val="single" w:sz="4" w:space="0" w:color="auto"/>
              <w:right w:val="single" w:sz="4" w:space="0" w:color="auto"/>
            </w:tcBorders>
          </w:tcPr>
          <w:p w14:paraId="605F873E" w14:textId="65FCCB17" w:rsidR="00D708A4" w:rsidRPr="00D708A4" w:rsidRDefault="00D708A4" w:rsidP="00D708A4">
            <w:pPr>
              <w:pStyle w:val="Header"/>
              <w:rPr>
                <w:rFonts w:ascii="Arial" w:hAnsi="Arial" w:cs="Arial"/>
                <w:szCs w:val="24"/>
              </w:rPr>
            </w:pPr>
            <w:r w:rsidRPr="00D708A4">
              <w:rPr>
                <w:rFonts w:ascii="Arial" w:hAnsi="Arial" w:cs="Arial"/>
                <w:szCs w:val="24"/>
              </w:rPr>
              <w:t>Manager Health and Compliance</w:t>
            </w:r>
          </w:p>
        </w:tc>
        <w:tc>
          <w:tcPr>
            <w:tcW w:w="2404" w:type="dxa"/>
            <w:tcBorders>
              <w:top w:val="single" w:sz="4" w:space="0" w:color="auto"/>
              <w:left w:val="single" w:sz="4" w:space="0" w:color="auto"/>
              <w:bottom w:val="single" w:sz="4" w:space="0" w:color="auto"/>
              <w:right w:val="single" w:sz="4" w:space="0" w:color="auto"/>
            </w:tcBorders>
          </w:tcPr>
          <w:p w14:paraId="4BD44A43" w14:textId="2E08317C" w:rsidR="00D708A4" w:rsidRPr="00D708A4" w:rsidRDefault="00D708A4" w:rsidP="00D708A4">
            <w:pPr>
              <w:pStyle w:val="Header"/>
              <w:rPr>
                <w:rFonts w:ascii="Arial" w:hAnsi="Arial" w:cs="Arial"/>
                <w:szCs w:val="24"/>
              </w:rPr>
            </w:pPr>
            <w:r w:rsidRPr="00D708A4">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tcPr>
          <w:p w14:paraId="2A31C608" w14:textId="0B5F2CC1" w:rsidR="00D708A4" w:rsidRPr="00D708A4" w:rsidRDefault="00D708A4" w:rsidP="00D708A4">
            <w:pPr>
              <w:pStyle w:val="Header"/>
              <w:rPr>
                <w:rFonts w:ascii="Arial" w:hAnsi="Arial" w:cs="Arial"/>
                <w:szCs w:val="24"/>
              </w:rPr>
            </w:pPr>
            <w:r w:rsidRPr="00D708A4">
              <w:rPr>
                <w:rFonts w:ascii="Arial" w:hAnsi="Arial" w:cs="Arial"/>
                <w:szCs w:val="24"/>
              </w:rPr>
              <w:t>9.20/6.12(1)</w:t>
            </w:r>
          </w:p>
        </w:tc>
        <w:tc>
          <w:tcPr>
            <w:tcW w:w="1870" w:type="dxa"/>
            <w:tcBorders>
              <w:top w:val="single" w:sz="4" w:space="0" w:color="auto"/>
              <w:left w:val="single" w:sz="4" w:space="0" w:color="auto"/>
              <w:bottom w:val="single" w:sz="4" w:space="0" w:color="auto"/>
              <w:right w:val="single" w:sz="4" w:space="0" w:color="auto"/>
            </w:tcBorders>
          </w:tcPr>
          <w:p w14:paraId="5286E4A4" w14:textId="5D449F42" w:rsidR="00D708A4" w:rsidRPr="00D708A4" w:rsidRDefault="00D708A4" w:rsidP="00D708A4">
            <w:pPr>
              <w:pStyle w:val="Header"/>
              <w:rPr>
                <w:rFonts w:ascii="Arial" w:hAnsi="Arial" w:cs="Arial"/>
                <w:szCs w:val="24"/>
              </w:rPr>
            </w:pPr>
            <w:r w:rsidRPr="00D708A4">
              <w:rPr>
                <w:rFonts w:ascii="Arial" w:hAnsi="Arial" w:cs="Arial"/>
                <w:szCs w:val="24"/>
              </w:rPr>
              <w:t>Beverly Williamson</w:t>
            </w:r>
          </w:p>
        </w:tc>
      </w:tr>
      <w:tr w:rsidR="00D708A4" w14:paraId="4C47346F" w14:textId="77777777" w:rsidTr="003E1093">
        <w:tc>
          <w:tcPr>
            <w:tcW w:w="1418" w:type="dxa"/>
            <w:tcBorders>
              <w:top w:val="single" w:sz="4" w:space="0" w:color="auto"/>
              <w:left w:val="single" w:sz="4" w:space="0" w:color="auto"/>
              <w:bottom w:val="single" w:sz="4" w:space="0" w:color="auto"/>
              <w:right w:val="single" w:sz="4" w:space="0" w:color="auto"/>
            </w:tcBorders>
          </w:tcPr>
          <w:p w14:paraId="72D9D02F" w14:textId="2C9E9B31" w:rsidR="00D708A4" w:rsidRPr="00D708A4" w:rsidRDefault="00D708A4" w:rsidP="00D708A4">
            <w:pPr>
              <w:pStyle w:val="Header"/>
              <w:rPr>
                <w:rFonts w:ascii="Arial" w:hAnsi="Arial" w:cs="Arial"/>
                <w:szCs w:val="24"/>
              </w:rPr>
            </w:pPr>
            <w:r w:rsidRPr="00D708A4">
              <w:rPr>
                <w:rFonts w:ascii="Arial" w:hAnsi="Arial" w:cs="Arial"/>
                <w:szCs w:val="24"/>
              </w:rPr>
              <w:t>14/11/2019</w:t>
            </w:r>
          </w:p>
        </w:tc>
        <w:tc>
          <w:tcPr>
            <w:tcW w:w="3657" w:type="dxa"/>
            <w:tcBorders>
              <w:top w:val="single" w:sz="4" w:space="0" w:color="auto"/>
              <w:left w:val="single" w:sz="4" w:space="0" w:color="auto"/>
              <w:bottom w:val="single" w:sz="4" w:space="0" w:color="auto"/>
              <w:right w:val="single" w:sz="4" w:space="0" w:color="auto"/>
            </w:tcBorders>
          </w:tcPr>
          <w:p w14:paraId="29148BB1" w14:textId="5BB47613" w:rsidR="00D708A4" w:rsidRPr="00D708A4" w:rsidRDefault="00D708A4" w:rsidP="00D708A4">
            <w:pPr>
              <w:pStyle w:val="Header"/>
              <w:rPr>
                <w:rFonts w:ascii="Arial" w:hAnsi="Arial" w:cs="Arial"/>
                <w:szCs w:val="24"/>
              </w:rPr>
            </w:pPr>
            <w:r w:rsidRPr="00D708A4">
              <w:rPr>
                <w:rFonts w:ascii="Arial" w:hAnsi="Arial" w:cs="Arial"/>
                <w:szCs w:val="24"/>
              </w:rPr>
              <w:t>3040552 - Withdrawn Parking Infringement Notice - Other Compassionate Grounds</w:t>
            </w:r>
          </w:p>
        </w:tc>
        <w:tc>
          <w:tcPr>
            <w:tcW w:w="2844" w:type="dxa"/>
            <w:tcBorders>
              <w:top w:val="single" w:sz="4" w:space="0" w:color="auto"/>
              <w:left w:val="single" w:sz="4" w:space="0" w:color="auto"/>
              <w:bottom w:val="single" w:sz="4" w:space="0" w:color="auto"/>
              <w:right w:val="single" w:sz="4" w:space="0" w:color="auto"/>
            </w:tcBorders>
          </w:tcPr>
          <w:p w14:paraId="143FDF71" w14:textId="3522977C" w:rsidR="00D708A4" w:rsidRPr="00D708A4" w:rsidRDefault="00D708A4" w:rsidP="00D708A4">
            <w:pPr>
              <w:pStyle w:val="Header"/>
              <w:rPr>
                <w:rFonts w:ascii="Arial" w:hAnsi="Arial" w:cs="Arial"/>
                <w:szCs w:val="24"/>
              </w:rPr>
            </w:pPr>
            <w:r w:rsidRPr="00D708A4">
              <w:rPr>
                <w:rFonts w:ascii="Arial" w:hAnsi="Arial" w:cs="Arial"/>
                <w:szCs w:val="24"/>
              </w:rPr>
              <w:t>Manager Health and Complaince</w:t>
            </w:r>
          </w:p>
        </w:tc>
        <w:tc>
          <w:tcPr>
            <w:tcW w:w="2404" w:type="dxa"/>
            <w:tcBorders>
              <w:top w:val="single" w:sz="4" w:space="0" w:color="auto"/>
              <w:left w:val="single" w:sz="4" w:space="0" w:color="auto"/>
              <w:bottom w:val="single" w:sz="4" w:space="0" w:color="auto"/>
              <w:right w:val="single" w:sz="4" w:space="0" w:color="auto"/>
            </w:tcBorders>
          </w:tcPr>
          <w:p w14:paraId="716BB93B" w14:textId="0B1A4F0F" w:rsidR="00D708A4" w:rsidRPr="00D708A4" w:rsidRDefault="00D708A4" w:rsidP="00D708A4">
            <w:pPr>
              <w:pStyle w:val="Header"/>
              <w:rPr>
                <w:rFonts w:ascii="Arial" w:hAnsi="Arial" w:cs="Arial"/>
                <w:szCs w:val="24"/>
              </w:rPr>
            </w:pPr>
            <w:r w:rsidRPr="00D708A4">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tcPr>
          <w:p w14:paraId="4CADFBB4" w14:textId="0B57B237" w:rsidR="00D708A4" w:rsidRPr="00D708A4" w:rsidRDefault="00D708A4" w:rsidP="00D708A4">
            <w:pPr>
              <w:pStyle w:val="Header"/>
              <w:rPr>
                <w:rFonts w:ascii="Arial" w:hAnsi="Arial" w:cs="Arial"/>
                <w:szCs w:val="24"/>
              </w:rPr>
            </w:pPr>
            <w:r w:rsidRPr="00D708A4">
              <w:rPr>
                <w:rFonts w:ascii="Arial" w:hAnsi="Arial" w:cs="Arial"/>
                <w:szCs w:val="24"/>
              </w:rPr>
              <w:t>9.20/6.12(1)</w:t>
            </w:r>
          </w:p>
        </w:tc>
        <w:tc>
          <w:tcPr>
            <w:tcW w:w="1870" w:type="dxa"/>
            <w:tcBorders>
              <w:top w:val="single" w:sz="4" w:space="0" w:color="auto"/>
              <w:left w:val="single" w:sz="4" w:space="0" w:color="auto"/>
              <w:bottom w:val="single" w:sz="4" w:space="0" w:color="auto"/>
              <w:right w:val="single" w:sz="4" w:space="0" w:color="auto"/>
            </w:tcBorders>
          </w:tcPr>
          <w:p w14:paraId="499DF830" w14:textId="3E5CB18F" w:rsidR="00D708A4" w:rsidRPr="00D708A4" w:rsidRDefault="00D708A4" w:rsidP="00D708A4">
            <w:pPr>
              <w:pStyle w:val="Header"/>
              <w:rPr>
                <w:rFonts w:ascii="Arial" w:hAnsi="Arial" w:cs="Arial"/>
                <w:szCs w:val="24"/>
              </w:rPr>
            </w:pPr>
            <w:r w:rsidRPr="00D708A4">
              <w:rPr>
                <w:rFonts w:ascii="Arial" w:hAnsi="Arial" w:cs="Arial"/>
                <w:szCs w:val="24"/>
              </w:rPr>
              <w:t>Amit Khetani</w:t>
            </w:r>
          </w:p>
        </w:tc>
      </w:tr>
      <w:tr w:rsidR="00D708A4" w14:paraId="7858CD8F" w14:textId="77777777" w:rsidTr="003E1093">
        <w:tc>
          <w:tcPr>
            <w:tcW w:w="1418" w:type="dxa"/>
            <w:tcBorders>
              <w:top w:val="single" w:sz="4" w:space="0" w:color="auto"/>
              <w:left w:val="single" w:sz="4" w:space="0" w:color="auto"/>
              <w:bottom w:val="single" w:sz="4" w:space="0" w:color="auto"/>
              <w:right w:val="single" w:sz="4" w:space="0" w:color="auto"/>
            </w:tcBorders>
          </w:tcPr>
          <w:p w14:paraId="372EAAC5" w14:textId="0514A307" w:rsidR="00D708A4" w:rsidRPr="00D708A4" w:rsidRDefault="00D708A4" w:rsidP="00D708A4">
            <w:pPr>
              <w:pStyle w:val="Header"/>
              <w:rPr>
                <w:rFonts w:ascii="Arial" w:hAnsi="Arial" w:cs="Arial"/>
                <w:szCs w:val="24"/>
              </w:rPr>
            </w:pPr>
            <w:r w:rsidRPr="00D708A4">
              <w:rPr>
                <w:rFonts w:ascii="Arial" w:hAnsi="Arial" w:cs="Arial"/>
                <w:szCs w:val="24"/>
              </w:rPr>
              <w:lastRenderedPageBreak/>
              <w:t>14/11/2019</w:t>
            </w:r>
          </w:p>
        </w:tc>
        <w:tc>
          <w:tcPr>
            <w:tcW w:w="3657" w:type="dxa"/>
            <w:tcBorders>
              <w:top w:val="single" w:sz="4" w:space="0" w:color="auto"/>
              <w:left w:val="single" w:sz="4" w:space="0" w:color="auto"/>
              <w:bottom w:val="single" w:sz="4" w:space="0" w:color="auto"/>
              <w:right w:val="single" w:sz="4" w:space="0" w:color="auto"/>
            </w:tcBorders>
          </w:tcPr>
          <w:p w14:paraId="145A2B99" w14:textId="03BF027D" w:rsidR="00D708A4" w:rsidRPr="00D708A4" w:rsidRDefault="00D708A4" w:rsidP="00D708A4">
            <w:pPr>
              <w:pStyle w:val="Header"/>
              <w:rPr>
                <w:rFonts w:ascii="Arial" w:hAnsi="Arial" w:cs="Arial"/>
                <w:szCs w:val="24"/>
              </w:rPr>
            </w:pPr>
            <w:r w:rsidRPr="00D708A4">
              <w:rPr>
                <w:rFonts w:ascii="Arial" w:hAnsi="Arial" w:cs="Arial"/>
                <w:szCs w:val="24"/>
              </w:rPr>
              <w:t>3041495 - Withdrawn Parking Infringement Notice - Other Compassionate Grounds</w:t>
            </w:r>
          </w:p>
        </w:tc>
        <w:tc>
          <w:tcPr>
            <w:tcW w:w="2844" w:type="dxa"/>
            <w:tcBorders>
              <w:top w:val="single" w:sz="4" w:space="0" w:color="auto"/>
              <w:left w:val="single" w:sz="4" w:space="0" w:color="auto"/>
              <w:bottom w:val="single" w:sz="4" w:space="0" w:color="auto"/>
              <w:right w:val="single" w:sz="4" w:space="0" w:color="auto"/>
            </w:tcBorders>
          </w:tcPr>
          <w:p w14:paraId="624752DD" w14:textId="51CF18B3" w:rsidR="00D708A4" w:rsidRPr="00D708A4" w:rsidRDefault="00D708A4" w:rsidP="00D708A4">
            <w:pPr>
              <w:pStyle w:val="Header"/>
              <w:rPr>
                <w:rFonts w:ascii="Arial" w:hAnsi="Arial" w:cs="Arial"/>
                <w:szCs w:val="24"/>
              </w:rPr>
            </w:pPr>
            <w:r w:rsidRPr="00D708A4">
              <w:rPr>
                <w:rFonts w:ascii="Arial" w:hAnsi="Arial" w:cs="Arial"/>
                <w:szCs w:val="24"/>
              </w:rPr>
              <w:t>Manager Health and Compliance</w:t>
            </w:r>
          </w:p>
        </w:tc>
        <w:tc>
          <w:tcPr>
            <w:tcW w:w="2404" w:type="dxa"/>
            <w:tcBorders>
              <w:top w:val="single" w:sz="4" w:space="0" w:color="auto"/>
              <w:left w:val="single" w:sz="4" w:space="0" w:color="auto"/>
              <w:bottom w:val="single" w:sz="4" w:space="0" w:color="auto"/>
              <w:right w:val="single" w:sz="4" w:space="0" w:color="auto"/>
            </w:tcBorders>
          </w:tcPr>
          <w:p w14:paraId="6542D0A9" w14:textId="10F37A13" w:rsidR="00D708A4" w:rsidRPr="00D708A4" w:rsidRDefault="00D708A4" w:rsidP="00D708A4">
            <w:pPr>
              <w:pStyle w:val="Header"/>
              <w:rPr>
                <w:rFonts w:ascii="Arial" w:hAnsi="Arial" w:cs="Arial"/>
                <w:szCs w:val="24"/>
              </w:rPr>
            </w:pPr>
            <w:r w:rsidRPr="00D708A4">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tcPr>
          <w:p w14:paraId="4F4BBE35" w14:textId="679EE5B8" w:rsidR="00D708A4" w:rsidRPr="00D708A4" w:rsidRDefault="00D708A4" w:rsidP="00D708A4">
            <w:pPr>
              <w:pStyle w:val="Header"/>
              <w:rPr>
                <w:rFonts w:ascii="Arial" w:hAnsi="Arial" w:cs="Arial"/>
                <w:szCs w:val="24"/>
              </w:rPr>
            </w:pPr>
            <w:r w:rsidRPr="00D708A4">
              <w:rPr>
                <w:rFonts w:ascii="Arial" w:hAnsi="Arial" w:cs="Arial"/>
                <w:szCs w:val="24"/>
              </w:rPr>
              <w:t>9.20/6.12(1)</w:t>
            </w:r>
          </w:p>
        </w:tc>
        <w:tc>
          <w:tcPr>
            <w:tcW w:w="1870" w:type="dxa"/>
            <w:tcBorders>
              <w:top w:val="single" w:sz="4" w:space="0" w:color="auto"/>
              <w:left w:val="single" w:sz="4" w:space="0" w:color="auto"/>
              <w:bottom w:val="single" w:sz="4" w:space="0" w:color="auto"/>
              <w:right w:val="single" w:sz="4" w:space="0" w:color="auto"/>
            </w:tcBorders>
          </w:tcPr>
          <w:p w14:paraId="27CCD6CA" w14:textId="55DFB43C" w:rsidR="00D708A4" w:rsidRPr="00D708A4" w:rsidRDefault="00D708A4" w:rsidP="00D708A4">
            <w:pPr>
              <w:pStyle w:val="Header"/>
              <w:rPr>
                <w:rFonts w:ascii="Arial" w:hAnsi="Arial" w:cs="Arial"/>
                <w:szCs w:val="24"/>
              </w:rPr>
            </w:pPr>
            <w:r w:rsidRPr="00D708A4">
              <w:rPr>
                <w:rFonts w:ascii="Arial" w:hAnsi="Arial" w:cs="Arial"/>
                <w:szCs w:val="24"/>
              </w:rPr>
              <w:t>Stephanie Boyle</w:t>
            </w:r>
          </w:p>
        </w:tc>
      </w:tr>
      <w:tr w:rsidR="00D708A4" w14:paraId="66850D86" w14:textId="77777777" w:rsidTr="003E1093">
        <w:tc>
          <w:tcPr>
            <w:tcW w:w="1418" w:type="dxa"/>
            <w:tcBorders>
              <w:top w:val="single" w:sz="4" w:space="0" w:color="auto"/>
              <w:left w:val="single" w:sz="4" w:space="0" w:color="auto"/>
              <w:bottom w:val="single" w:sz="4" w:space="0" w:color="auto"/>
              <w:right w:val="single" w:sz="4" w:space="0" w:color="auto"/>
            </w:tcBorders>
          </w:tcPr>
          <w:p w14:paraId="34AA0217" w14:textId="2ABCA15F" w:rsidR="00D708A4" w:rsidRPr="00D708A4" w:rsidRDefault="00D708A4" w:rsidP="00D708A4">
            <w:pPr>
              <w:pStyle w:val="Header"/>
              <w:rPr>
                <w:rFonts w:ascii="Arial" w:hAnsi="Arial" w:cs="Arial"/>
                <w:szCs w:val="24"/>
              </w:rPr>
            </w:pPr>
            <w:r w:rsidRPr="00D708A4">
              <w:rPr>
                <w:rFonts w:ascii="Arial" w:hAnsi="Arial" w:cs="Arial"/>
                <w:szCs w:val="24"/>
              </w:rPr>
              <w:t>14/11/2019</w:t>
            </w:r>
          </w:p>
        </w:tc>
        <w:tc>
          <w:tcPr>
            <w:tcW w:w="3657" w:type="dxa"/>
            <w:tcBorders>
              <w:top w:val="single" w:sz="4" w:space="0" w:color="auto"/>
              <w:left w:val="single" w:sz="4" w:space="0" w:color="auto"/>
              <w:bottom w:val="single" w:sz="4" w:space="0" w:color="auto"/>
              <w:right w:val="single" w:sz="4" w:space="0" w:color="auto"/>
            </w:tcBorders>
          </w:tcPr>
          <w:p w14:paraId="791F085D" w14:textId="21878843" w:rsidR="00D708A4" w:rsidRPr="00D708A4" w:rsidRDefault="00D708A4" w:rsidP="00D708A4">
            <w:pPr>
              <w:pStyle w:val="Header"/>
              <w:rPr>
                <w:rFonts w:ascii="Arial" w:hAnsi="Arial" w:cs="Arial"/>
                <w:szCs w:val="24"/>
              </w:rPr>
            </w:pPr>
            <w:r w:rsidRPr="00D708A4">
              <w:rPr>
                <w:rFonts w:ascii="Arial" w:hAnsi="Arial" w:cs="Arial"/>
                <w:szCs w:val="24"/>
              </w:rPr>
              <w:t>3041449 - Withdrawn Parking Infringement Notice - Other Compassionate Grounds</w:t>
            </w:r>
          </w:p>
        </w:tc>
        <w:tc>
          <w:tcPr>
            <w:tcW w:w="2844" w:type="dxa"/>
            <w:tcBorders>
              <w:top w:val="single" w:sz="4" w:space="0" w:color="auto"/>
              <w:left w:val="single" w:sz="4" w:space="0" w:color="auto"/>
              <w:bottom w:val="single" w:sz="4" w:space="0" w:color="auto"/>
              <w:right w:val="single" w:sz="4" w:space="0" w:color="auto"/>
            </w:tcBorders>
          </w:tcPr>
          <w:p w14:paraId="3690DA16" w14:textId="67834881" w:rsidR="00D708A4" w:rsidRPr="00D708A4" w:rsidRDefault="00D708A4" w:rsidP="00D708A4">
            <w:pPr>
              <w:pStyle w:val="Header"/>
              <w:rPr>
                <w:rFonts w:ascii="Arial" w:hAnsi="Arial" w:cs="Arial"/>
                <w:szCs w:val="24"/>
              </w:rPr>
            </w:pPr>
            <w:r w:rsidRPr="00D708A4">
              <w:rPr>
                <w:rFonts w:ascii="Arial" w:hAnsi="Arial" w:cs="Arial"/>
                <w:szCs w:val="24"/>
              </w:rPr>
              <w:t>Manager Health and Compliance</w:t>
            </w:r>
          </w:p>
        </w:tc>
        <w:tc>
          <w:tcPr>
            <w:tcW w:w="2404" w:type="dxa"/>
            <w:tcBorders>
              <w:top w:val="single" w:sz="4" w:space="0" w:color="auto"/>
              <w:left w:val="single" w:sz="4" w:space="0" w:color="auto"/>
              <w:bottom w:val="single" w:sz="4" w:space="0" w:color="auto"/>
              <w:right w:val="single" w:sz="4" w:space="0" w:color="auto"/>
            </w:tcBorders>
          </w:tcPr>
          <w:p w14:paraId="6E0B5309" w14:textId="328178B9" w:rsidR="00D708A4" w:rsidRPr="00D708A4" w:rsidRDefault="00D708A4" w:rsidP="00D708A4">
            <w:pPr>
              <w:pStyle w:val="Header"/>
              <w:rPr>
                <w:rFonts w:ascii="Arial" w:hAnsi="Arial" w:cs="Arial"/>
                <w:szCs w:val="24"/>
              </w:rPr>
            </w:pPr>
            <w:r w:rsidRPr="00D708A4">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tcPr>
          <w:p w14:paraId="437D6054" w14:textId="2C010E5A" w:rsidR="00D708A4" w:rsidRPr="00D708A4" w:rsidRDefault="00D708A4" w:rsidP="00D708A4">
            <w:pPr>
              <w:pStyle w:val="Header"/>
              <w:rPr>
                <w:rFonts w:ascii="Arial" w:hAnsi="Arial" w:cs="Arial"/>
                <w:szCs w:val="24"/>
              </w:rPr>
            </w:pPr>
            <w:r w:rsidRPr="00D708A4">
              <w:rPr>
                <w:rFonts w:ascii="Arial" w:hAnsi="Arial" w:cs="Arial"/>
                <w:szCs w:val="24"/>
              </w:rPr>
              <w:t>9.20/6.12(1)</w:t>
            </w:r>
          </w:p>
        </w:tc>
        <w:tc>
          <w:tcPr>
            <w:tcW w:w="1870" w:type="dxa"/>
            <w:tcBorders>
              <w:top w:val="single" w:sz="4" w:space="0" w:color="auto"/>
              <w:left w:val="single" w:sz="4" w:space="0" w:color="auto"/>
              <w:bottom w:val="single" w:sz="4" w:space="0" w:color="auto"/>
              <w:right w:val="single" w:sz="4" w:space="0" w:color="auto"/>
            </w:tcBorders>
          </w:tcPr>
          <w:p w14:paraId="3BE54B43" w14:textId="3F904E90" w:rsidR="00D708A4" w:rsidRPr="00D708A4" w:rsidRDefault="00D708A4" w:rsidP="00D708A4">
            <w:pPr>
              <w:pStyle w:val="Header"/>
              <w:rPr>
                <w:rFonts w:ascii="Arial" w:hAnsi="Arial" w:cs="Arial"/>
                <w:szCs w:val="24"/>
              </w:rPr>
            </w:pPr>
            <w:r w:rsidRPr="00D708A4">
              <w:rPr>
                <w:rFonts w:ascii="Arial" w:hAnsi="Arial" w:cs="Arial"/>
                <w:szCs w:val="24"/>
              </w:rPr>
              <w:t>Jesse Doherty</w:t>
            </w:r>
          </w:p>
        </w:tc>
      </w:tr>
      <w:tr w:rsidR="00D708A4" w14:paraId="3D6E2674" w14:textId="77777777" w:rsidTr="003E1093">
        <w:tc>
          <w:tcPr>
            <w:tcW w:w="1418" w:type="dxa"/>
            <w:tcBorders>
              <w:top w:val="single" w:sz="4" w:space="0" w:color="auto"/>
              <w:left w:val="single" w:sz="4" w:space="0" w:color="auto"/>
              <w:bottom w:val="single" w:sz="4" w:space="0" w:color="auto"/>
              <w:right w:val="single" w:sz="4" w:space="0" w:color="auto"/>
            </w:tcBorders>
          </w:tcPr>
          <w:p w14:paraId="11050B68" w14:textId="1E22C92D" w:rsidR="00D708A4" w:rsidRPr="00D708A4" w:rsidRDefault="00D708A4" w:rsidP="00D708A4">
            <w:pPr>
              <w:pStyle w:val="Header"/>
              <w:rPr>
                <w:rFonts w:ascii="Arial" w:hAnsi="Arial" w:cs="Arial"/>
                <w:szCs w:val="24"/>
              </w:rPr>
            </w:pPr>
            <w:r w:rsidRPr="00D708A4">
              <w:rPr>
                <w:rFonts w:ascii="Arial" w:hAnsi="Arial" w:cs="Arial"/>
                <w:szCs w:val="24"/>
              </w:rPr>
              <w:t>14/11/2019</w:t>
            </w:r>
          </w:p>
        </w:tc>
        <w:tc>
          <w:tcPr>
            <w:tcW w:w="3657" w:type="dxa"/>
            <w:tcBorders>
              <w:top w:val="single" w:sz="4" w:space="0" w:color="auto"/>
              <w:left w:val="single" w:sz="4" w:space="0" w:color="auto"/>
              <w:bottom w:val="single" w:sz="4" w:space="0" w:color="auto"/>
              <w:right w:val="single" w:sz="4" w:space="0" w:color="auto"/>
            </w:tcBorders>
          </w:tcPr>
          <w:p w14:paraId="099348C9" w14:textId="378C752D" w:rsidR="00D708A4" w:rsidRPr="00D708A4" w:rsidRDefault="00D708A4" w:rsidP="00D708A4">
            <w:pPr>
              <w:pStyle w:val="Header"/>
              <w:rPr>
                <w:rFonts w:ascii="Arial" w:hAnsi="Arial" w:cs="Arial"/>
                <w:szCs w:val="24"/>
              </w:rPr>
            </w:pPr>
            <w:r w:rsidRPr="00D708A4">
              <w:rPr>
                <w:rFonts w:ascii="Arial" w:hAnsi="Arial" w:cs="Arial"/>
                <w:szCs w:val="24"/>
              </w:rPr>
              <w:t>BA53832 - Demolition Permit - Full site clearance</w:t>
            </w:r>
          </w:p>
        </w:tc>
        <w:tc>
          <w:tcPr>
            <w:tcW w:w="2844" w:type="dxa"/>
            <w:tcBorders>
              <w:top w:val="single" w:sz="4" w:space="0" w:color="auto"/>
              <w:left w:val="single" w:sz="4" w:space="0" w:color="auto"/>
              <w:bottom w:val="single" w:sz="4" w:space="0" w:color="auto"/>
              <w:right w:val="single" w:sz="4" w:space="0" w:color="auto"/>
            </w:tcBorders>
          </w:tcPr>
          <w:p w14:paraId="725BFCBE" w14:textId="2278112C" w:rsidR="00D708A4" w:rsidRPr="00D708A4" w:rsidRDefault="00D708A4" w:rsidP="00D708A4">
            <w:pPr>
              <w:pStyle w:val="Header"/>
              <w:rPr>
                <w:rFonts w:ascii="Arial" w:hAnsi="Arial" w:cs="Arial"/>
                <w:szCs w:val="24"/>
              </w:rPr>
            </w:pPr>
            <w:r w:rsidRPr="00D708A4">
              <w:rPr>
                <w:rFonts w:ascii="Arial" w:hAnsi="Arial" w:cs="Arial"/>
                <w:szCs w:val="24"/>
              </w:rPr>
              <w:t>A/Manager Building Services</w:t>
            </w:r>
          </w:p>
        </w:tc>
        <w:tc>
          <w:tcPr>
            <w:tcW w:w="2404" w:type="dxa"/>
            <w:tcBorders>
              <w:top w:val="single" w:sz="4" w:space="0" w:color="auto"/>
              <w:left w:val="single" w:sz="4" w:space="0" w:color="auto"/>
              <w:bottom w:val="single" w:sz="4" w:space="0" w:color="auto"/>
              <w:right w:val="single" w:sz="4" w:space="0" w:color="auto"/>
            </w:tcBorders>
          </w:tcPr>
          <w:p w14:paraId="4DFBE7EE" w14:textId="733785F2"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53FD664F" w14:textId="341A8143" w:rsidR="00D708A4" w:rsidRPr="00D708A4" w:rsidRDefault="00D708A4" w:rsidP="00D708A4">
            <w:pPr>
              <w:pStyle w:val="Header"/>
              <w:rPr>
                <w:rFonts w:ascii="Arial" w:hAnsi="Arial" w:cs="Arial"/>
                <w:szCs w:val="24"/>
              </w:rPr>
            </w:pPr>
            <w:r w:rsidRPr="00D708A4">
              <w:rPr>
                <w:rFonts w:ascii="Arial" w:hAnsi="Arial" w:cs="Arial"/>
                <w:szCs w:val="24"/>
              </w:rPr>
              <w:t>S21.1</w:t>
            </w:r>
          </w:p>
        </w:tc>
        <w:tc>
          <w:tcPr>
            <w:tcW w:w="1870" w:type="dxa"/>
            <w:tcBorders>
              <w:top w:val="single" w:sz="4" w:space="0" w:color="auto"/>
              <w:left w:val="single" w:sz="4" w:space="0" w:color="auto"/>
              <w:bottom w:val="single" w:sz="4" w:space="0" w:color="auto"/>
              <w:right w:val="single" w:sz="4" w:space="0" w:color="auto"/>
            </w:tcBorders>
          </w:tcPr>
          <w:p w14:paraId="3B4ABE2A" w14:textId="77DDB3FD" w:rsidR="00D708A4" w:rsidRPr="00D708A4" w:rsidRDefault="00D708A4" w:rsidP="00D708A4">
            <w:pPr>
              <w:pStyle w:val="Header"/>
              <w:rPr>
                <w:rFonts w:ascii="Arial" w:hAnsi="Arial" w:cs="Arial"/>
                <w:szCs w:val="24"/>
              </w:rPr>
            </w:pPr>
            <w:r w:rsidRPr="00D708A4">
              <w:rPr>
                <w:rFonts w:ascii="Arial" w:hAnsi="Arial" w:cs="Arial"/>
                <w:szCs w:val="24"/>
              </w:rPr>
              <w:t>BJF Holdings</w:t>
            </w:r>
          </w:p>
        </w:tc>
      </w:tr>
      <w:tr w:rsidR="00D708A4" w14:paraId="4DD302F3" w14:textId="77777777" w:rsidTr="003E1093">
        <w:tc>
          <w:tcPr>
            <w:tcW w:w="1418" w:type="dxa"/>
            <w:tcBorders>
              <w:top w:val="single" w:sz="4" w:space="0" w:color="auto"/>
              <w:left w:val="single" w:sz="4" w:space="0" w:color="auto"/>
              <w:bottom w:val="single" w:sz="4" w:space="0" w:color="auto"/>
              <w:right w:val="single" w:sz="4" w:space="0" w:color="auto"/>
            </w:tcBorders>
          </w:tcPr>
          <w:p w14:paraId="45227365" w14:textId="0F4EEA26" w:rsidR="00D708A4" w:rsidRPr="00D708A4" w:rsidRDefault="00D708A4" w:rsidP="00D708A4">
            <w:pPr>
              <w:pStyle w:val="Header"/>
              <w:rPr>
                <w:rFonts w:ascii="Arial" w:hAnsi="Arial" w:cs="Arial"/>
                <w:szCs w:val="24"/>
              </w:rPr>
            </w:pPr>
            <w:r w:rsidRPr="00D708A4">
              <w:rPr>
                <w:rFonts w:ascii="Arial" w:hAnsi="Arial" w:cs="Arial"/>
                <w:szCs w:val="24"/>
              </w:rPr>
              <w:t>14/11/2019</w:t>
            </w:r>
          </w:p>
        </w:tc>
        <w:tc>
          <w:tcPr>
            <w:tcW w:w="3657" w:type="dxa"/>
            <w:tcBorders>
              <w:top w:val="single" w:sz="4" w:space="0" w:color="auto"/>
              <w:left w:val="single" w:sz="4" w:space="0" w:color="auto"/>
              <w:bottom w:val="single" w:sz="4" w:space="0" w:color="auto"/>
              <w:right w:val="single" w:sz="4" w:space="0" w:color="auto"/>
            </w:tcBorders>
          </w:tcPr>
          <w:p w14:paraId="55B1BAB0" w14:textId="61796362" w:rsidR="00D708A4" w:rsidRPr="00D708A4" w:rsidRDefault="00D708A4" w:rsidP="00D708A4">
            <w:pPr>
              <w:pStyle w:val="Header"/>
              <w:rPr>
                <w:rFonts w:ascii="Arial" w:hAnsi="Arial" w:cs="Arial"/>
                <w:szCs w:val="24"/>
              </w:rPr>
            </w:pPr>
            <w:r w:rsidRPr="00D708A4">
              <w:rPr>
                <w:rFonts w:ascii="Arial" w:hAnsi="Arial" w:cs="Arial"/>
                <w:szCs w:val="24"/>
              </w:rPr>
              <w:t>BA53061 - Uncertified Building Permit - Pool Barrier</w:t>
            </w:r>
          </w:p>
        </w:tc>
        <w:tc>
          <w:tcPr>
            <w:tcW w:w="2844" w:type="dxa"/>
            <w:tcBorders>
              <w:top w:val="single" w:sz="4" w:space="0" w:color="auto"/>
              <w:left w:val="single" w:sz="4" w:space="0" w:color="auto"/>
              <w:bottom w:val="single" w:sz="4" w:space="0" w:color="auto"/>
              <w:right w:val="single" w:sz="4" w:space="0" w:color="auto"/>
            </w:tcBorders>
          </w:tcPr>
          <w:p w14:paraId="1E53D957" w14:textId="08E68D8F" w:rsidR="00D708A4" w:rsidRPr="00D708A4" w:rsidRDefault="00D708A4" w:rsidP="00D708A4">
            <w:pPr>
              <w:pStyle w:val="Header"/>
              <w:rPr>
                <w:rFonts w:ascii="Arial" w:hAnsi="Arial" w:cs="Arial"/>
                <w:szCs w:val="24"/>
              </w:rPr>
            </w:pPr>
            <w:r w:rsidRPr="00D708A4">
              <w:rPr>
                <w:rFonts w:ascii="Arial" w:hAnsi="Arial" w:cs="Arial"/>
                <w:szCs w:val="24"/>
              </w:rPr>
              <w:t>A/Manager Building Services</w:t>
            </w:r>
          </w:p>
        </w:tc>
        <w:tc>
          <w:tcPr>
            <w:tcW w:w="2404" w:type="dxa"/>
            <w:tcBorders>
              <w:top w:val="single" w:sz="4" w:space="0" w:color="auto"/>
              <w:left w:val="single" w:sz="4" w:space="0" w:color="auto"/>
              <w:bottom w:val="single" w:sz="4" w:space="0" w:color="auto"/>
              <w:right w:val="single" w:sz="4" w:space="0" w:color="auto"/>
            </w:tcBorders>
          </w:tcPr>
          <w:p w14:paraId="11C5AB8F" w14:textId="0FD14A18" w:rsidR="00D708A4" w:rsidRPr="00D708A4" w:rsidRDefault="00D708A4" w:rsidP="00D708A4">
            <w:pPr>
              <w:pStyle w:val="Header"/>
              <w:rPr>
                <w:rFonts w:ascii="Arial" w:hAnsi="Arial" w:cs="Arial"/>
                <w:szCs w:val="24"/>
              </w:rPr>
            </w:pPr>
            <w:r w:rsidRPr="00D708A4">
              <w:rPr>
                <w:rFonts w:ascii="Arial" w:hAnsi="Arial" w:cs="Arial"/>
                <w:szCs w:val="24"/>
              </w:rPr>
              <w:t>Buildign Act 2011</w:t>
            </w:r>
          </w:p>
        </w:tc>
        <w:tc>
          <w:tcPr>
            <w:tcW w:w="1841" w:type="dxa"/>
            <w:tcBorders>
              <w:top w:val="single" w:sz="4" w:space="0" w:color="auto"/>
              <w:left w:val="single" w:sz="4" w:space="0" w:color="auto"/>
              <w:bottom w:val="single" w:sz="4" w:space="0" w:color="auto"/>
              <w:right w:val="single" w:sz="4" w:space="0" w:color="auto"/>
            </w:tcBorders>
          </w:tcPr>
          <w:p w14:paraId="67535554" w14:textId="6B143576"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02FD6331" w14:textId="0153D94C" w:rsidR="00D708A4" w:rsidRPr="00D708A4" w:rsidRDefault="00D708A4" w:rsidP="00D708A4">
            <w:pPr>
              <w:pStyle w:val="Header"/>
              <w:rPr>
                <w:rFonts w:ascii="Arial" w:hAnsi="Arial" w:cs="Arial"/>
                <w:szCs w:val="24"/>
              </w:rPr>
            </w:pPr>
            <w:r w:rsidRPr="00D708A4">
              <w:rPr>
                <w:rFonts w:ascii="Arial" w:hAnsi="Arial" w:cs="Arial"/>
                <w:szCs w:val="24"/>
              </w:rPr>
              <w:t>Mitchell Stone</w:t>
            </w:r>
          </w:p>
        </w:tc>
      </w:tr>
      <w:tr w:rsidR="00D708A4" w14:paraId="32532176" w14:textId="77777777" w:rsidTr="003E1093">
        <w:tc>
          <w:tcPr>
            <w:tcW w:w="1418" w:type="dxa"/>
            <w:tcBorders>
              <w:top w:val="single" w:sz="4" w:space="0" w:color="auto"/>
              <w:left w:val="single" w:sz="4" w:space="0" w:color="auto"/>
              <w:bottom w:val="single" w:sz="4" w:space="0" w:color="auto"/>
              <w:right w:val="single" w:sz="4" w:space="0" w:color="auto"/>
            </w:tcBorders>
          </w:tcPr>
          <w:p w14:paraId="52A296E4" w14:textId="08C3DB9B" w:rsidR="00D708A4" w:rsidRPr="00D708A4" w:rsidRDefault="00D708A4" w:rsidP="00D708A4">
            <w:pPr>
              <w:pStyle w:val="Header"/>
              <w:rPr>
                <w:rFonts w:ascii="Arial" w:hAnsi="Arial" w:cs="Arial"/>
                <w:szCs w:val="24"/>
              </w:rPr>
            </w:pPr>
            <w:r w:rsidRPr="00D708A4">
              <w:rPr>
                <w:rFonts w:ascii="Arial" w:hAnsi="Arial" w:cs="Arial"/>
                <w:szCs w:val="24"/>
              </w:rPr>
              <w:t>15/11/2019</w:t>
            </w:r>
          </w:p>
        </w:tc>
        <w:tc>
          <w:tcPr>
            <w:tcW w:w="3657" w:type="dxa"/>
            <w:tcBorders>
              <w:top w:val="single" w:sz="4" w:space="0" w:color="auto"/>
              <w:left w:val="single" w:sz="4" w:space="0" w:color="auto"/>
              <w:bottom w:val="single" w:sz="4" w:space="0" w:color="auto"/>
              <w:right w:val="single" w:sz="4" w:space="0" w:color="auto"/>
            </w:tcBorders>
          </w:tcPr>
          <w:p w14:paraId="42837E8C" w14:textId="5CCC761E" w:rsidR="00D708A4" w:rsidRPr="00D708A4" w:rsidRDefault="00D708A4" w:rsidP="00D708A4">
            <w:pPr>
              <w:pStyle w:val="Header"/>
              <w:rPr>
                <w:rFonts w:ascii="Arial" w:hAnsi="Arial" w:cs="Arial"/>
                <w:szCs w:val="24"/>
              </w:rPr>
            </w:pPr>
            <w:r w:rsidRPr="00D708A4">
              <w:rPr>
                <w:rFonts w:ascii="Arial" w:hAnsi="Arial" w:cs="Arial"/>
                <w:szCs w:val="24"/>
              </w:rPr>
              <w:t>(APP) - DA19-40514 - 12 Colin St, Dalkeith - Addition (Cabana) to Single Dwelling</w:t>
            </w:r>
          </w:p>
        </w:tc>
        <w:tc>
          <w:tcPr>
            <w:tcW w:w="2844" w:type="dxa"/>
            <w:tcBorders>
              <w:top w:val="single" w:sz="4" w:space="0" w:color="auto"/>
              <w:left w:val="single" w:sz="4" w:space="0" w:color="auto"/>
              <w:bottom w:val="single" w:sz="4" w:space="0" w:color="auto"/>
              <w:right w:val="single" w:sz="4" w:space="0" w:color="auto"/>
            </w:tcBorders>
          </w:tcPr>
          <w:p w14:paraId="499A92E8" w14:textId="2ADC33B4" w:rsidR="00D708A4" w:rsidRPr="00D708A4" w:rsidRDefault="00D708A4" w:rsidP="00D708A4">
            <w:pPr>
              <w:pStyle w:val="Header"/>
              <w:rPr>
                <w:rFonts w:ascii="Arial" w:hAnsi="Arial" w:cs="Arial"/>
                <w:szCs w:val="24"/>
              </w:rPr>
            </w:pPr>
            <w:r w:rsidRPr="00D708A4">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4A02A426" w14:textId="5CB8579B" w:rsidR="00D708A4" w:rsidRPr="00D708A4" w:rsidRDefault="00D708A4" w:rsidP="00D708A4">
            <w:pPr>
              <w:pStyle w:val="Header"/>
              <w:rPr>
                <w:rFonts w:ascii="Arial" w:hAnsi="Arial" w:cs="Arial"/>
                <w:szCs w:val="24"/>
              </w:rPr>
            </w:pPr>
            <w:r w:rsidRPr="00D708A4">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626025C9" w14:textId="2705BFA2" w:rsidR="00D708A4" w:rsidRPr="00D708A4" w:rsidRDefault="00D708A4" w:rsidP="00D708A4">
            <w:pPr>
              <w:pStyle w:val="Header"/>
              <w:rPr>
                <w:rFonts w:ascii="Arial" w:hAnsi="Arial" w:cs="Arial"/>
                <w:szCs w:val="24"/>
              </w:rPr>
            </w:pPr>
            <w:r w:rsidRPr="00D708A4">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1D968403" w14:textId="22957A07" w:rsidR="00D708A4" w:rsidRPr="00D708A4" w:rsidRDefault="00D708A4" w:rsidP="00D708A4">
            <w:pPr>
              <w:pStyle w:val="Header"/>
              <w:rPr>
                <w:rFonts w:ascii="Arial" w:hAnsi="Arial" w:cs="Arial"/>
                <w:szCs w:val="24"/>
              </w:rPr>
            </w:pPr>
            <w:r w:rsidRPr="00D708A4">
              <w:rPr>
                <w:rFonts w:ascii="Arial" w:hAnsi="Arial" w:cs="Arial"/>
                <w:szCs w:val="24"/>
              </w:rPr>
              <w:t xml:space="preserve">Australian Outdoor Living </w:t>
            </w:r>
          </w:p>
        </w:tc>
      </w:tr>
      <w:tr w:rsidR="00D708A4" w14:paraId="444AC652" w14:textId="77777777" w:rsidTr="003E1093">
        <w:tc>
          <w:tcPr>
            <w:tcW w:w="1418" w:type="dxa"/>
            <w:tcBorders>
              <w:top w:val="single" w:sz="4" w:space="0" w:color="auto"/>
              <w:left w:val="single" w:sz="4" w:space="0" w:color="auto"/>
              <w:bottom w:val="single" w:sz="4" w:space="0" w:color="auto"/>
              <w:right w:val="single" w:sz="4" w:space="0" w:color="auto"/>
            </w:tcBorders>
          </w:tcPr>
          <w:p w14:paraId="1B163F3A" w14:textId="5B771FA8" w:rsidR="00D708A4" w:rsidRPr="00D708A4" w:rsidRDefault="00D708A4" w:rsidP="00D708A4">
            <w:pPr>
              <w:pStyle w:val="Header"/>
              <w:rPr>
                <w:rFonts w:ascii="Arial" w:hAnsi="Arial" w:cs="Arial"/>
                <w:szCs w:val="24"/>
              </w:rPr>
            </w:pPr>
            <w:r w:rsidRPr="00D708A4">
              <w:rPr>
                <w:rFonts w:ascii="Arial" w:hAnsi="Arial" w:cs="Arial"/>
                <w:szCs w:val="24"/>
              </w:rPr>
              <w:t>15/11/2019</w:t>
            </w:r>
          </w:p>
        </w:tc>
        <w:tc>
          <w:tcPr>
            <w:tcW w:w="3657" w:type="dxa"/>
            <w:tcBorders>
              <w:top w:val="single" w:sz="4" w:space="0" w:color="auto"/>
              <w:left w:val="single" w:sz="4" w:space="0" w:color="auto"/>
              <w:bottom w:val="single" w:sz="4" w:space="0" w:color="auto"/>
              <w:right w:val="single" w:sz="4" w:space="0" w:color="auto"/>
            </w:tcBorders>
          </w:tcPr>
          <w:p w14:paraId="3F846704" w14:textId="040643F4" w:rsidR="00D708A4" w:rsidRPr="00D708A4" w:rsidRDefault="00D708A4" w:rsidP="00D708A4">
            <w:pPr>
              <w:pStyle w:val="Header"/>
              <w:rPr>
                <w:rFonts w:ascii="Arial" w:hAnsi="Arial" w:cs="Arial"/>
                <w:szCs w:val="24"/>
              </w:rPr>
            </w:pPr>
            <w:r w:rsidRPr="00D708A4">
              <w:rPr>
                <w:rFonts w:ascii="Arial" w:hAnsi="Arial" w:cs="Arial"/>
                <w:szCs w:val="24"/>
              </w:rPr>
              <w:t>(APP) - DA19-41978 - 77 Thomas St, Nedlands - Pool Fence</w:t>
            </w:r>
          </w:p>
        </w:tc>
        <w:tc>
          <w:tcPr>
            <w:tcW w:w="2844" w:type="dxa"/>
            <w:tcBorders>
              <w:top w:val="single" w:sz="4" w:space="0" w:color="auto"/>
              <w:left w:val="single" w:sz="4" w:space="0" w:color="auto"/>
              <w:bottom w:val="single" w:sz="4" w:space="0" w:color="auto"/>
              <w:right w:val="single" w:sz="4" w:space="0" w:color="auto"/>
            </w:tcBorders>
          </w:tcPr>
          <w:p w14:paraId="5570E137" w14:textId="7F69ABE6" w:rsidR="00D708A4" w:rsidRPr="00D708A4" w:rsidRDefault="00D708A4" w:rsidP="00D708A4">
            <w:pPr>
              <w:pStyle w:val="Header"/>
              <w:rPr>
                <w:rFonts w:ascii="Arial" w:hAnsi="Arial" w:cs="Arial"/>
                <w:szCs w:val="24"/>
              </w:rPr>
            </w:pPr>
            <w:r w:rsidRPr="00D708A4">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667CCFDF" w14:textId="13F4829B" w:rsidR="00D708A4" w:rsidRPr="00D708A4" w:rsidRDefault="00D708A4" w:rsidP="00D708A4">
            <w:pPr>
              <w:pStyle w:val="Header"/>
              <w:rPr>
                <w:rFonts w:ascii="Arial" w:hAnsi="Arial" w:cs="Arial"/>
                <w:szCs w:val="24"/>
              </w:rPr>
            </w:pPr>
            <w:r w:rsidRPr="00D708A4">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5D3F967F" w14:textId="26432517" w:rsidR="00D708A4" w:rsidRPr="00D708A4" w:rsidRDefault="00D708A4" w:rsidP="00D708A4">
            <w:pPr>
              <w:pStyle w:val="Header"/>
              <w:rPr>
                <w:rFonts w:ascii="Arial" w:hAnsi="Arial" w:cs="Arial"/>
                <w:szCs w:val="24"/>
              </w:rPr>
            </w:pPr>
            <w:r w:rsidRPr="00D708A4">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6B7D62F8" w14:textId="78F2A058" w:rsidR="00D708A4" w:rsidRPr="00D708A4" w:rsidRDefault="00D708A4" w:rsidP="00D708A4">
            <w:pPr>
              <w:pStyle w:val="Header"/>
              <w:rPr>
                <w:rFonts w:ascii="Arial" w:hAnsi="Arial" w:cs="Arial"/>
                <w:szCs w:val="24"/>
              </w:rPr>
            </w:pPr>
            <w:r w:rsidRPr="00D708A4">
              <w:rPr>
                <w:rFonts w:ascii="Arial" w:hAnsi="Arial" w:cs="Arial"/>
                <w:szCs w:val="24"/>
              </w:rPr>
              <w:t>Scott &amp; Katherine Bailey</w:t>
            </w:r>
          </w:p>
        </w:tc>
      </w:tr>
      <w:tr w:rsidR="00D708A4" w14:paraId="1E018A78" w14:textId="77777777" w:rsidTr="003E1093">
        <w:tc>
          <w:tcPr>
            <w:tcW w:w="1418" w:type="dxa"/>
            <w:tcBorders>
              <w:top w:val="single" w:sz="4" w:space="0" w:color="auto"/>
              <w:left w:val="single" w:sz="4" w:space="0" w:color="auto"/>
              <w:bottom w:val="single" w:sz="4" w:space="0" w:color="auto"/>
              <w:right w:val="single" w:sz="4" w:space="0" w:color="auto"/>
            </w:tcBorders>
          </w:tcPr>
          <w:p w14:paraId="397958BF" w14:textId="0EFE4AA1" w:rsidR="00D708A4" w:rsidRPr="00D708A4" w:rsidRDefault="00D708A4" w:rsidP="00D708A4">
            <w:pPr>
              <w:pStyle w:val="Header"/>
              <w:rPr>
                <w:rFonts w:ascii="Arial" w:hAnsi="Arial" w:cs="Arial"/>
                <w:szCs w:val="24"/>
              </w:rPr>
            </w:pPr>
            <w:r w:rsidRPr="00D708A4">
              <w:rPr>
                <w:rFonts w:ascii="Arial" w:hAnsi="Arial" w:cs="Arial"/>
                <w:szCs w:val="24"/>
              </w:rPr>
              <w:t>15/11/2019</w:t>
            </w:r>
          </w:p>
        </w:tc>
        <w:tc>
          <w:tcPr>
            <w:tcW w:w="3657" w:type="dxa"/>
            <w:tcBorders>
              <w:top w:val="single" w:sz="4" w:space="0" w:color="auto"/>
              <w:left w:val="single" w:sz="4" w:space="0" w:color="auto"/>
              <w:bottom w:val="single" w:sz="4" w:space="0" w:color="auto"/>
              <w:right w:val="single" w:sz="4" w:space="0" w:color="auto"/>
            </w:tcBorders>
          </w:tcPr>
          <w:p w14:paraId="7F4E587F" w14:textId="4C81C34D" w:rsidR="00D708A4" w:rsidRPr="00D708A4" w:rsidRDefault="00D708A4" w:rsidP="00D708A4">
            <w:pPr>
              <w:pStyle w:val="Header"/>
              <w:rPr>
                <w:rFonts w:ascii="Arial" w:hAnsi="Arial" w:cs="Arial"/>
                <w:szCs w:val="24"/>
              </w:rPr>
            </w:pPr>
            <w:r w:rsidRPr="00D708A4">
              <w:rPr>
                <w:rFonts w:ascii="Arial" w:hAnsi="Arial" w:cs="Arial"/>
                <w:szCs w:val="24"/>
              </w:rPr>
              <w:t>BA53690 - Demolition Permit - Clearance of site</w:t>
            </w:r>
          </w:p>
        </w:tc>
        <w:tc>
          <w:tcPr>
            <w:tcW w:w="2844" w:type="dxa"/>
            <w:tcBorders>
              <w:top w:val="single" w:sz="4" w:space="0" w:color="auto"/>
              <w:left w:val="single" w:sz="4" w:space="0" w:color="auto"/>
              <w:bottom w:val="single" w:sz="4" w:space="0" w:color="auto"/>
              <w:right w:val="single" w:sz="4" w:space="0" w:color="auto"/>
            </w:tcBorders>
          </w:tcPr>
          <w:p w14:paraId="7BA5FA6B" w14:textId="292E3F62" w:rsidR="00D708A4" w:rsidRPr="00D708A4" w:rsidRDefault="00D708A4" w:rsidP="00D708A4">
            <w:pPr>
              <w:pStyle w:val="Header"/>
              <w:rPr>
                <w:rFonts w:ascii="Arial" w:hAnsi="Arial" w:cs="Arial"/>
                <w:szCs w:val="24"/>
              </w:rPr>
            </w:pPr>
            <w:r w:rsidRPr="00D708A4">
              <w:rPr>
                <w:rFonts w:ascii="Arial" w:hAnsi="Arial" w:cs="Arial"/>
                <w:szCs w:val="24"/>
              </w:rPr>
              <w:t>A/Manager Building Services</w:t>
            </w:r>
          </w:p>
        </w:tc>
        <w:tc>
          <w:tcPr>
            <w:tcW w:w="2404" w:type="dxa"/>
            <w:tcBorders>
              <w:top w:val="single" w:sz="4" w:space="0" w:color="auto"/>
              <w:left w:val="single" w:sz="4" w:space="0" w:color="auto"/>
              <w:bottom w:val="single" w:sz="4" w:space="0" w:color="auto"/>
              <w:right w:val="single" w:sz="4" w:space="0" w:color="auto"/>
            </w:tcBorders>
          </w:tcPr>
          <w:p w14:paraId="2984C57F" w14:textId="6E426758"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65995EE5" w14:textId="04838585" w:rsidR="00D708A4" w:rsidRPr="00D708A4" w:rsidRDefault="00D708A4" w:rsidP="00D708A4">
            <w:pPr>
              <w:pStyle w:val="Header"/>
              <w:rPr>
                <w:rFonts w:ascii="Arial" w:hAnsi="Arial" w:cs="Arial"/>
                <w:szCs w:val="24"/>
              </w:rPr>
            </w:pPr>
            <w:r w:rsidRPr="00D708A4">
              <w:rPr>
                <w:rFonts w:ascii="Arial" w:hAnsi="Arial" w:cs="Arial"/>
                <w:szCs w:val="24"/>
              </w:rPr>
              <w:t>S21.1</w:t>
            </w:r>
          </w:p>
        </w:tc>
        <w:tc>
          <w:tcPr>
            <w:tcW w:w="1870" w:type="dxa"/>
            <w:tcBorders>
              <w:top w:val="single" w:sz="4" w:space="0" w:color="auto"/>
              <w:left w:val="single" w:sz="4" w:space="0" w:color="auto"/>
              <w:bottom w:val="single" w:sz="4" w:space="0" w:color="auto"/>
              <w:right w:val="single" w:sz="4" w:space="0" w:color="auto"/>
            </w:tcBorders>
          </w:tcPr>
          <w:p w14:paraId="47DA5527" w14:textId="44A5FE2E" w:rsidR="00D708A4" w:rsidRPr="00D708A4" w:rsidRDefault="00D708A4" w:rsidP="00D708A4">
            <w:pPr>
              <w:pStyle w:val="Header"/>
              <w:rPr>
                <w:rFonts w:ascii="Arial" w:hAnsi="Arial" w:cs="Arial"/>
                <w:szCs w:val="24"/>
              </w:rPr>
            </w:pPr>
            <w:r w:rsidRPr="00D708A4">
              <w:rPr>
                <w:rFonts w:ascii="Arial" w:hAnsi="Arial" w:cs="Arial"/>
                <w:szCs w:val="24"/>
              </w:rPr>
              <w:t>Di Trento Demolition</w:t>
            </w:r>
          </w:p>
        </w:tc>
      </w:tr>
      <w:tr w:rsidR="00D708A4" w14:paraId="50184456" w14:textId="77777777" w:rsidTr="003E1093">
        <w:tc>
          <w:tcPr>
            <w:tcW w:w="1418" w:type="dxa"/>
            <w:tcBorders>
              <w:top w:val="single" w:sz="4" w:space="0" w:color="auto"/>
              <w:left w:val="single" w:sz="4" w:space="0" w:color="auto"/>
              <w:bottom w:val="single" w:sz="4" w:space="0" w:color="auto"/>
              <w:right w:val="single" w:sz="4" w:space="0" w:color="auto"/>
            </w:tcBorders>
          </w:tcPr>
          <w:p w14:paraId="20BA433B" w14:textId="2F1513C3" w:rsidR="00D708A4" w:rsidRPr="00D708A4" w:rsidRDefault="00D708A4" w:rsidP="00D708A4">
            <w:pPr>
              <w:pStyle w:val="Header"/>
              <w:rPr>
                <w:rFonts w:ascii="Arial" w:hAnsi="Arial" w:cs="Arial"/>
                <w:szCs w:val="24"/>
              </w:rPr>
            </w:pPr>
            <w:r w:rsidRPr="00D708A4">
              <w:rPr>
                <w:rFonts w:ascii="Arial" w:hAnsi="Arial" w:cs="Arial"/>
                <w:szCs w:val="24"/>
              </w:rPr>
              <w:t>15/11/2019</w:t>
            </w:r>
          </w:p>
        </w:tc>
        <w:tc>
          <w:tcPr>
            <w:tcW w:w="3657" w:type="dxa"/>
            <w:tcBorders>
              <w:top w:val="single" w:sz="4" w:space="0" w:color="auto"/>
              <w:left w:val="single" w:sz="4" w:space="0" w:color="auto"/>
              <w:bottom w:val="single" w:sz="4" w:space="0" w:color="auto"/>
              <w:right w:val="single" w:sz="4" w:space="0" w:color="auto"/>
            </w:tcBorders>
          </w:tcPr>
          <w:p w14:paraId="24B1E3EF" w14:textId="56A3ECA4" w:rsidR="00D708A4" w:rsidRPr="00D708A4" w:rsidRDefault="00D708A4" w:rsidP="00D708A4">
            <w:pPr>
              <w:pStyle w:val="Header"/>
              <w:rPr>
                <w:rFonts w:ascii="Arial" w:hAnsi="Arial" w:cs="Arial"/>
                <w:szCs w:val="24"/>
              </w:rPr>
            </w:pPr>
            <w:r w:rsidRPr="00D708A4">
              <w:rPr>
                <w:rFonts w:ascii="Arial" w:hAnsi="Arial" w:cs="Arial"/>
                <w:szCs w:val="24"/>
              </w:rPr>
              <w:t>BA53791 - Certified Building Permit - Dwelling, fences &amp; retaining walls</w:t>
            </w:r>
          </w:p>
        </w:tc>
        <w:tc>
          <w:tcPr>
            <w:tcW w:w="2844" w:type="dxa"/>
            <w:tcBorders>
              <w:top w:val="single" w:sz="4" w:space="0" w:color="auto"/>
              <w:left w:val="single" w:sz="4" w:space="0" w:color="auto"/>
              <w:bottom w:val="single" w:sz="4" w:space="0" w:color="auto"/>
              <w:right w:val="single" w:sz="4" w:space="0" w:color="auto"/>
            </w:tcBorders>
          </w:tcPr>
          <w:p w14:paraId="578215D3" w14:textId="69BA3062" w:rsidR="00D708A4" w:rsidRPr="00D708A4" w:rsidRDefault="00D708A4" w:rsidP="00D708A4">
            <w:pPr>
              <w:pStyle w:val="Header"/>
              <w:rPr>
                <w:rFonts w:ascii="Arial" w:hAnsi="Arial" w:cs="Arial"/>
                <w:szCs w:val="24"/>
              </w:rPr>
            </w:pPr>
            <w:r w:rsidRPr="00D708A4">
              <w:rPr>
                <w:rFonts w:ascii="Arial" w:hAnsi="Arial" w:cs="Arial"/>
                <w:szCs w:val="24"/>
              </w:rPr>
              <w:t>A/Manager Building Services</w:t>
            </w:r>
          </w:p>
        </w:tc>
        <w:tc>
          <w:tcPr>
            <w:tcW w:w="2404" w:type="dxa"/>
            <w:tcBorders>
              <w:top w:val="single" w:sz="4" w:space="0" w:color="auto"/>
              <w:left w:val="single" w:sz="4" w:space="0" w:color="auto"/>
              <w:bottom w:val="single" w:sz="4" w:space="0" w:color="auto"/>
              <w:right w:val="single" w:sz="4" w:space="0" w:color="auto"/>
            </w:tcBorders>
          </w:tcPr>
          <w:p w14:paraId="348C1CDD" w14:textId="26DF1384"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E3C229F" w14:textId="56FC88B7"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640933E2" w14:textId="3115C58C" w:rsidR="00D708A4" w:rsidRPr="00D708A4" w:rsidRDefault="00D708A4" w:rsidP="00D708A4">
            <w:pPr>
              <w:pStyle w:val="Header"/>
              <w:rPr>
                <w:rFonts w:ascii="Arial" w:hAnsi="Arial" w:cs="Arial"/>
                <w:szCs w:val="24"/>
              </w:rPr>
            </w:pPr>
            <w:r w:rsidRPr="00D708A4">
              <w:rPr>
                <w:rFonts w:ascii="Arial" w:hAnsi="Arial" w:cs="Arial"/>
                <w:szCs w:val="24"/>
              </w:rPr>
              <w:t>Summit Homes Pty Ltd</w:t>
            </w:r>
          </w:p>
        </w:tc>
      </w:tr>
      <w:tr w:rsidR="00D708A4" w14:paraId="708F9950" w14:textId="77777777" w:rsidTr="003E1093">
        <w:tc>
          <w:tcPr>
            <w:tcW w:w="1418" w:type="dxa"/>
            <w:tcBorders>
              <w:top w:val="single" w:sz="4" w:space="0" w:color="auto"/>
              <w:left w:val="single" w:sz="4" w:space="0" w:color="auto"/>
              <w:bottom w:val="single" w:sz="4" w:space="0" w:color="auto"/>
              <w:right w:val="single" w:sz="4" w:space="0" w:color="auto"/>
            </w:tcBorders>
          </w:tcPr>
          <w:p w14:paraId="0388C289" w14:textId="3A940434" w:rsidR="00D708A4" w:rsidRPr="00D708A4" w:rsidRDefault="00D708A4" w:rsidP="00D708A4">
            <w:pPr>
              <w:pStyle w:val="Header"/>
              <w:rPr>
                <w:rFonts w:ascii="Arial" w:hAnsi="Arial" w:cs="Arial"/>
                <w:szCs w:val="24"/>
              </w:rPr>
            </w:pPr>
            <w:r w:rsidRPr="00D708A4">
              <w:rPr>
                <w:rFonts w:ascii="Arial" w:hAnsi="Arial" w:cs="Arial"/>
                <w:szCs w:val="24"/>
              </w:rPr>
              <w:t>19/11/2019</w:t>
            </w:r>
          </w:p>
        </w:tc>
        <w:tc>
          <w:tcPr>
            <w:tcW w:w="3657" w:type="dxa"/>
            <w:tcBorders>
              <w:top w:val="single" w:sz="4" w:space="0" w:color="auto"/>
              <w:left w:val="single" w:sz="4" w:space="0" w:color="auto"/>
              <w:bottom w:val="single" w:sz="4" w:space="0" w:color="auto"/>
              <w:right w:val="single" w:sz="4" w:space="0" w:color="auto"/>
            </w:tcBorders>
          </w:tcPr>
          <w:p w14:paraId="309BA3A3" w14:textId="5B7211AF" w:rsidR="00D708A4" w:rsidRPr="00D708A4" w:rsidRDefault="00D708A4" w:rsidP="00D708A4">
            <w:pPr>
              <w:pStyle w:val="Header"/>
              <w:rPr>
                <w:rFonts w:ascii="Arial" w:hAnsi="Arial" w:cs="Arial"/>
                <w:szCs w:val="24"/>
              </w:rPr>
            </w:pPr>
            <w:r w:rsidRPr="00D708A4">
              <w:rPr>
                <w:rFonts w:ascii="Arial" w:hAnsi="Arial" w:cs="Arial"/>
                <w:szCs w:val="24"/>
              </w:rPr>
              <w:t>(APP) - DA19-38945 - 6 Leura St, Nedlands - Change of Use (to Shop)</w:t>
            </w:r>
          </w:p>
        </w:tc>
        <w:tc>
          <w:tcPr>
            <w:tcW w:w="2844" w:type="dxa"/>
            <w:tcBorders>
              <w:top w:val="single" w:sz="4" w:space="0" w:color="auto"/>
              <w:left w:val="single" w:sz="4" w:space="0" w:color="auto"/>
              <w:bottom w:val="single" w:sz="4" w:space="0" w:color="auto"/>
              <w:right w:val="single" w:sz="4" w:space="0" w:color="auto"/>
            </w:tcBorders>
          </w:tcPr>
          <w:p w14:paraId="5DE181F3" w14:textId="421D5BC3" w:rsidR="00D708A4" w:rsidRPr="00D708A4" w:rsidRDefault="00D708A4" w:rsidP="00D708A4">
            <w:pPr>
              <w:pStyle w:val="Header"/>
              <w:rPr>
                <w:rFonts w:ascii="Arial" w:hAnsi="Arial" w:cs="Arial"/>
                <w:szCs w:val="24"/>
              </w:rPr>
            </w:pPr>
            <w:r w:rsidRPr="00D708A4">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2F432A09" w14:textId="7B5624F9" w:rsidR="00D708A4" w:rsidRPr="00D708A4" w:rsidRDefault="00D708A4" w:rsidP="00D708A4">
            <w:pPr>
              <w:pStyle w:val="Header"/>
              <w:rPr>
                <w:rFonts w:ascii="Arial" w:hAnsi="Arial" w:cs="Arial"/>
                <w:szCs w:val="24"/>
              </w:rPr>
            </w:pPr>
            <w:r w:rsidRPr="00D708A4">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3EB05E2E" w14:textId="32D55C32" w:rsidR="00D708A4" w:rsidRPr="00D708A4" w:rsidRDefault="00D708A4" w:rsidP="00D708A4">
            <w:pPr>
              <w:pStyle w:val="Header"/>
              <w:rPr>
                <w:rFonts w:ascii="Arial" w:hAnsi="Arial" w:cs="Arial"/>
                <w:szCs w:val="24"/>
              </w:rPr>
            </w:pPr>
            <w:r w:rsidRPr="00D708A4">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0F19EC6C" w14:textId="3E3EA7D5" w:rsidR="00D708A4" w:rsidRPr="00D708A4" w:rsidRDefault="00D708A4" w:rsidP="00D708A4">
            <w:pPr>
              <w:pStyle w:val="Header"/>
              <w:rPr>
                <w:rFonts w:ascii="Arial" w:hAnsi="Arial" w:cs="Arial"/>
                <w:szCs w:val="24"/>
              </w:rPr>
            </w:pPr>
            <w:r w:rsidRPr="00D708A4">
              <w:rPr>
                <w:rFonts w:ascii="Arial" w:hAnsi="Arial" w:cs="Arial"/>
                <w:szCs w:val="24"/>
              </w:rPr>
              <w:t>Sarah Pemberton</w:t>
            </w:r>
          </w:p>
        </w:tc>
      </w:tr>
      <w:tr w:rsidR="00D708A4" w14:paraId="44564861" w14:textId="77777777" w:rsidTr="003E1093">
        <w:tc>
          <w:tcPr>
            <w:tcW w:w="1418" w:type="dxa"/>
            <w:tcBorders>
              <w:top w:val="single" w:sz="4" w:space="0" w:color="auto"/>
              <w:left w:val="single" w:sz="4" w:space="0" w:color="auto"/>
              <w:bottom w:val="single" w:sz="4" w:space="0" w:color="auto"/>
              <w:right w:val="single" w:sz="4" w:space="0" w:color="auto"/>
            </w:tcBorders>
          </w:tcPr>
          <w:p w14:paraId="184812B6" w14:textId="04B95CAA" w:rsidR="00D708A4" w:rsidRPr="00D708A4" w:rsidRDefault="00D708A4" w:rsidP="00D708A4">
            <w:pPr>
              <w:pStyle w:val="Header"/>
              <w:rPr>
                <w:rFonts w:ascii="Arial" w:hAnsi="Arial" w:cs="Arial"/>
                <w:szCs w:val="24"/>
              </w:rPr>
            </w:pPr>
            <w:r w:rsidRPr="00D708A4">
              <w:rPr>
                <w:rFonts w:ascii="Arial" w:hAnsi="Arial" w:cs="Arial"/>
                <w:szCs w:val="24"/>
              </w:rPr>
              <w:lastRenderedPageBreak/>
              <w:t>19/11/2019</w:t>
            </w:r>
          </w:p>
        </w:tc>
        <w:tc>
          <w:tcPr>
            <w:tcW w:w="3657" w:type="dxa"/>
            <w:tcBorders>
              <w:top w:val="single" w:sz="4" w:space="0" w:color="auto"/>
              <w:left w:val="single" w:sz="4" w:space="0" w:color="auto"/>
              <w:bottom w:val="single" w:sz="4" w:space="0" w:color="auto"/>
              <w:right w:val="single" w:sz="4" w:space="0" w:color="auto"/>
            </w:tcBorders>
          </w:tcPr>
          <w:p w14:paraId="2002919B" w14:textId="5624A7C5" w:rsidR="00D708A4" w:rsidRPr="00D708A4" w:rsidRDefault="00D708A4" w:rsidP="00D708A4">
            <w:pPr>
              <w:pStyle w:val="Header"/>
              <w:rPr>
                <w:rFonts w:ascii="Arial" w:hAnsi="Arial" w:cs="Arial"/>
                <w:szCs w:val="24"/>
              </w:rPr>
            </w:pPr>
            <w:r w:rsidRPr="00D708A4">
              <w:rPr>
                <w:rFonts w:ascii="Arial" w:hAnsi="Arial" w:cs="Arial"/>
                <w:szCs w:val="24"/>
              </w:rPr>
              <w:t>(APP) - DA19-38055 - 59 Thomas St, Nedlands - Addition (Carport) to Single Dwelling</w:t>
            </w:r>
          </w:p>
        </w:tc>
        <w:tc>
          <w:tcPr>
            <w:tcW w:w="2844" w:type="dxa"/>
            <w:tcBorders>
              <w:top w:val="single" w:sz="4" w:space="0" w:color="auto"/>
              <w:left w:val="single" w:sz="4" w:space="0" w:color="auto"/>
              <w:bottom w:val="single" w:sz="4" w:space="0" w:color="auto"/>
              <w:right w:val="single" w:sz="4" w:space="0" w:color="auto"/>
            </w:tcBorders>
          </w:tcPr>
          <w:p w14:paraId="1D98B7B6" w14:textId="57450B61" w:rsidR="00D708A4" w:rsidRPr="00D708A4" w:rsidRDefault="00D708A4" w:rsidP="00D708A4">
            <w:pPr>
              <w:pStyle w:val="Header"/>
              <w:rPr>
                <w:rFonts w:ascii="Arial" w:hAnsi="Arial" w:cs="Arial"/>
                <w:szCs w:val="24"/>
              </w:rPr>
            </w:pPr>
            <w:r w:rsidRPr="00D708A4">
              <w:rPr>
                <w:rFonts w:ascii="Arial" w:hAnsi="Arial" w:cs="Arial"/>
                <w:szCs w:val="24"/>
              </w:rPr>
              <w:t>Manager Planning</w:t>
            </w:r>
          </w:p>
        </w:tc>
        <w:tc>
          <w:tcPr>
            <w:tcW w:w="2404" w:type="dxa"/>
            <w:tcBorders>
              <w:top w:val="single" w:sz="4" w:space="0" w:color="auto"/>
              <w:left w:val="single" w:sz="4" w:space="0" w:color="auto"/>
              <w:bottom w:val="single" w:sz="4" w:space="0" w:color="auto"/>
              <w:right w:val="single" w:sz="4" w:space="0" w:color="auto"/>
            </w:tcBorders>
          </w:tcPr>
          <w:p w14:paraId="06CC70C7" w14:textId="0ED267C6" w:rsidR="00D708A4" w:rsidRPr="00D708A4" w:rsidRDefault="00D708A4" w:rsidP="00D708A4">
            <w:pPr>
              <w:pStyle w:val="Header"/>
              <w:rPr>
                <w:rFonts w:ascii="Arial" w:hAnsi="Arial" w:cs="Arial"/>
                <w:szCs w:val="24"/>
              </w:rPr>
            </w:pPr>
            <w:r w:rsidRPr="00D708A4">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6C0F237C" w14:textId="38E3E11C" w:rsidR="00D708A4" w:rsidRPr="00D708A4" w:rsidRDefault="00D708A4" w:rsidP="00D708A4">
            <w:pPr>
              <w:pStyle w:val="Header"/>
              <w:rPr>
                <w:rFonts w:ascii="Arial" w:hAnsi="Arial" w:cs="Arial"/>
                <w:szCs w:val="24"/>
              </w:rPr>
            </w:pPr>
            <w:r w:rsidRPr="00D708A4">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1BD137CC" w14:textId="193FC245" w:rsidR="00D708A4" w:rsidRPr="00D708A4" w:rsidRDefault="00D708A4" w:rsidP="00D708A4">
            <w:pPr>
              <w:pStyle w:val="Header"/>
              <w:rPr>
                <w:rFonts w:ascii="Arial" w:hAnsi="Arial" w:cs="Arial"/>
                <w:szCs w:val="24"/>
              </w:rPr>
            </w:pPr>
            <w:r w:rsidRPr="00D708A4">
              <w:rPr>
                <w:rFonts w:ascii="Arial" w:hAnsi="Arial" w:cs="Arial"/>
                <w:szCs w:val="24"/>
              </w:rPr>
              <w:t>Complete Approvals</w:t>
            </w:r>
          </w:p>
        </w:tc>
      </w:tr>
      <w:tr w:rsidR="00D708A4" w14:paraId="7E117BA8" w14:textId="77777777" w:rsidTr="003E1093">
        <w:tc>
          <w:tcPr>
            <w:tcW w:w="1418" w:type="dxa"/>
            <w:tcBorders>
              <w:top w:val="single" w:sz="4" w:space="0" w:color="auto"/>
              <w:left w:val="single" w:sz="4" w:space="0" w:color="auto"/>
              <w:bottom w:val="single" w:sz="4" w:space="0" w:color="auto"/>
              <w:right w:val="single" w:sz="4" w:space="0" w:color="auto"/>
            </w:tcBorders>
          </w:tcPr>
          <w:p w14:paraId="625003B6" w14:textId="3E0C9567" w:rsidR="00D708A4" w:rsidRPr="00D708A4" w:rsidRDefault="00D708A4" w:rsidP="00D708A4">
            <w:pPr>
              <w:pStyle w:val="Header"/>
              <w:rPr>
                <w:rFonts w:ascii="Arial" w:hAnsi="Arial" w:cs="Arial"/>
                <w:szCs w:val="24"/>
              </w:rPr>
            </w:pPr>
            <w:r w:rsidRPr="00D708A4">
              <w:rPr>
                <w:rFonts w:ascii="Arial" w:hAnsi="Arial" w:cs="Arial"/>
                <w:szCs w:val="24"/>
              </w:rPr>
              <w:t>20/11/2019</w:t>
            </w:r>
          </w:p>
        </w:tc>
        <w:tc>
          <w:tcPr>
            <w:tcW w:w="3657" w:type="dxa"/>
            <w:tcBorders>
              <w:top w:val="single" w:sz="4" w:space="0" w:color="auto"/>
              <w:left w:val="single" w:sz="4" w:space="0" w:color="auto"/>
              <w:bottom w:val="single" w:sz="4" w:space="0" w:color="auto"/>
              <w:right w:val="single" w:sz="4" w:space="0" w:color="auto"/>
            </w:tcBorders>
          </w:tcPr>
          <w:p w14:paraId="32AB4DBD" w14:textId="03CC5D13" w:rsidR="00D708A4" w:rsidRPr="00D708A4" w:rsidRDefault="00D708A4" w:rsidP="00D708A4">
            <w:pPr>
              <w:pStyle w:val="Header"/>
              <w:rPr>
                <w:rFonts w:ascii="Arial" w:hAnsi="Arial" w:cs="Arial"/>
                <w:szCs w:val="24"/>
              </w:rPr>
            </w:pPr>
            <w:r w:rsidRPr="00D708A4">
              <w:rPr>
                <w:rFonts w:ascii="Arial" w:hAnsi="Arial" w:cs="Arial"/>
                <w:szCs w:val="24"/>
              </w:rPr>
              <w:t>(APP) - DA19-40528 - 7 Pimelea Cr, Mt Claremont - Addition (Screen wall) to Single Dwelling</w:t>
            </w:r>
          </w:p>
        </w:tc>
        <w:tc>
          <w:tcPr>
            <w:tcW w:w="2844" w:type="dxa"/>
            <w:tcBorders>
              <w:top w:val="single" w:sz="4" w:space="0" w:color="auto"/>
              <w:left w:val="single" w:sz="4" w:space="0" w:color="auto"/>
              <w:bottom w:val="single" w:sz="4" w:space="0" w:color="auto"/>
              <w:right w:val="single" w:sz="4" w:space="0" w:color="auto"/>
            </w:tcBorders>
          </w:tcPr>
          <w:p w14:paraId="70D2165C" w14:textId="521B4E69" w:rsidR="00D708A4" w:rsidRPr="00D708A4" w:rsidRDefault="00D708A4" w:rsidP="00D708A4">
            <w:pPr>
              <w:pStyle w:val="Header"/>
              <w:rPr>
                <w:rFonts w:ascii="Arial" w:hAnsi="Arial" w:cs="Arial"/>
                <w:szCs w:val="24"/>
              </w:rPr>
            </w:pPr>
            <w:r w:rsidRPr="00D708A4">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46B0CB4C" w14:textId="7C9BE7EF" w:rsidR="00D708A4" w:rsidRPr="00D708A4" w:rsidRDefault="00D708A4" w:rsidP="00D708A4">
            <w:pPr>
              <w:pStyle w:val="Header"/>
              <w:rPr>
                <w:rFonts w:ascii="Arial" w:hAnsi="Arial" w:cs="Arial"/>
                <w:szCs w:val="24"/>
              </w:rPr>
            </w:pPr>
            <w:r w:rsidRPr="00D708A4">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0773F077" w14:textId="041DBB35" w:rsidR="00D708A4" w:rsidRPr="00D708A4" w:rsidRDefault="00D708A4" w:rsidP="00D708A4">
            <w:pPr>
              <w:pStyle w:val="Header"/>
              <w:rPr>
                <w:rFonts w:ascii="Arial" w:hAnsi="Arial" w:cs="Arial"/>
                <w:szCs w:val="24"/>
              </w:rPr>
            </w:pPr>
            <w:r w:rsidRPr="00D708A4">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05DCAE25" w14:textId="03A38BA4" w:rsidR="00D708A4" w:rsidRPr="00D708A4" w:rsidRDefault="00D708A4" w:rsidP="00D708A4">
            <w:pPr>
              <w:pStyle w:val="Header"/>
              <w:rPr>
                <w:rFonts w:ascii="Arial" w:hAnsi="Arial" w:cs="Arial"/>
                <w:szCs w:val="24"/>
              </w:rPr>
            </w:pPr>
            <w:r w:rsidRPr="00D708A4">
              <w:rPr>
                <w:rFonts w:ascii="Arial" w:hAnsi="Arial" w:cs="Arial"/>
                <w:szCs w:val="24"/>
              </w:rPr>
              <w:t>Dale Alcock Home Improvement</w:t>
            </w:r>
          </w:p>
        </w:tc>
      </w:tr>
      <w:tr w:rsidR="00D708A4" w14:paraId="6BF55496" w14:textId="77777777" w:rsidTr="003E1093">
        <w:tc>
          <w:tcPr>
            <w:tcW w:w="1418" w:type="dxa"/>
            <w:tcBorders>
              <w:top w:val="single" w:sz="4" w:space="0" w:color="auto"/>
              <w:left w:val="single" w:sz="4" w:space="0" w:color="auto"/>
              <w:bottom w:val="single" w:sz="4" w:space="0" w:color="auto"/>
              <w:right w:val="single" w:sz="4" w:space="0" w:color="auto"/>
            </w:tcBorders>
          </w:tcPr>
          <w:p w14:paraId="73A3D6EA" w14:textId="3430CC93" w:rsidR="00D708A4" w:rsidRPr="00D708A4" w:rsidRDefault="00D708A4" w:rsidP="00D708A4">
            <w:pPr>
              <w:pStyle w:val="Header"/>
              <w:rPr>
                <w:rFonts w:ascii="Arial" w:hAnsi="Arial" w:cs="Arial"/>
                <w:szCs w:val="24"/>
              </w:rPr>
            </w:pPr>
            <w:r w:rsidRPr="00D708A4">
              <w:rPr>
                <w:rFonts w:ascii="Arial" w:hAnsi="Arial" w:cs="Arial"/>
                <w:szCs w:val="24"/>
              </w:rPr>
              <w:t>21/11/2019</w:t>
            </w:r>
          </w:p>
        </w:tc>
        <w:tc>
          <w:tcPr>
            <w:tcW w:w="3657" w:type="dxa"/>
            <w:tcBorders>
              <w:top w:val="single" w:sz="4" w:space="0" w:color="auto"/>
              <w:left w:val="single" w:sz="4" w:space="0" w:color="auto"/>
              <w:bottom w:val="single" w:sz="4" w:space="0" w:color="auto"/>
              <w:right w:val="single" w:sz="4" w:space="0" w:color="auto"/>
            </w:tcBorders>
          </w:tcPr>
          <w:p w14:paraId="6F78B9A1" w14:textId="4F24ED81" w:rsidR="00D708A4" w:rsidRPr="00D708A4" w:rsidRDefault="00D708A4" w:rsidP="00D708A4">
            <w:pPr>
              <w:pStyle w:val="Header"/>
              <w:rPr>
                <w:rFonts w:ascii="Arial" w:hAnsi="Arial" w:cs="Arial"/>
                <w:szCs w:val="24"/>
              </w:rPr>
            </w:pPr>
            <w:r w:rsidRPr="00D708A4">
              <w:rPr>
                <w:rFonts w:ascii="Arial" w:hAnsi="Arial" w:cs="Arial"/>
                <w:szCs w:val="24"/>
              </w:rPr>
              <w:t>(APP) - DA19-38853 - 53 Browne Ave, Dalkeith - Addition (Cabana) to Single Dwelling</w:t>
            </w:r>
          </w:p>
        </w:tc>
        <w:tc>
          <w:tcPr>
            <w:tcW w:w="2844" w:type="dxa"/>
            <w:tcBorders>
              <w:top w:val="single" w:sz="4" w:space="0" w:color="auto"/>
              <w:left w:val="single" w:sz="4" w:space="0" w:color="auto"/>
              <w:bottom w:val="single" w:sz="4" w:space="0" w:color="auto"/>
              <w:right w:val="single" w:sz="4" w:space="0" w:color="auto"/>
            </w:tcBorders>
          </w:tcPr>
          <w:p w14:paraId="0576419D" w14:textId="56B8605A" w:rsidR="00D708A4" w:rsidRPr="00D708A4" w:rsidRDefault="00D708A4" w:rsidP="00D708A4">
            <w:pPr>
              <w:pStyle w:val="Header"/>
              <w:rPr>
                <w:rFonts w:ascii="Arial" w:hAnsi="Arial" w:cs="Arial"/>
                <w:szCs w:val="24"/>
              </w:rPr>
            </w:pPr>
            <w:r w:rsidRPr="00D708A4">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24BFDBB5" w14:textId="7A554B83" w:rsidR="00D708A4" w:rsidRPr="00D708A4" w:rsidRDefault="00D708A4" w:rsidP="00D708A4">
            <w:pPr>
              <w:pStyle w:val="Header"/>
              <w:rPr>
                <w:rFonts w:ascii="Arial" w:hAnsi="Arial" w:cs="Arial"/>
                <w:szCs w:val="24"/>
              </w:rPr>
            </w:pPr>
            <w:r w:rsidRPr="00D708A4">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6F5C8704" w14:textId="353ED33B" w:rsidR="00D708A4" w:rsidRPr="00D708A4" w:rsidRDefault="00D708A4" w:rsidP="00D708A4">
            <w:pPr>
              <w:pStyle w:val="Header"/>
              <w:rPr>
                <w:rFonts w:ascii="Arial" w:hAnsi="Arial" w:cs="Arial"/>
                <w:szCs w:val="24"/>
              </w:rPr>
            </w:pPr>
            <w:r w:rsidRPr="00D708A4">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4BB4A39B" w14:textId="463A54FA" w:rsidR="00D708A4" w:rsidRPr="00D708A4" w:rsidRDefault="00D708A4" w:rsidP="00D708A4">
            <w:pPr>
              <w:pStyle w:val="Header"/>
              <w:rPr>
                <w:rFonts w:ascii="Arial" w:hAnsi="Arial" w:cs="Arial"/>
                <w:szCs w:val="24"/>
              </w:rPr>
            </w:pPr>
            <w:r w:rsidRPr="00D708A4">
              <w:rPr>
                <w:rFonts w:ascii="Arial" w:hAnsi="Arial" w:cs="Arial"/>
                <w:szCs w:val="24"/>
              </w:rPr>
              <w:t>Mr G J &amp; Mrs M A Brennan</w:t>
            </w:r>
          </w:p>
        </w:tc>
      </w:tr>
      <w:tr w:rsidR="00D708A4" w14:paraId="1173886A" w14:textId="77777777" w:rsidTr="003E1093">
        <w:tc>
          <w:tcPr>
            <w:tcW w:w="1418" w:type="dxa"/>
            <w:tcBorders>
              <w:top w:val="single" w:sz="4" w:space="0" w:color="auto"/>
              <w:left w:val="single" w:sz="4" w:space="0" w:color="auto"/>
              <w:bottom w:val="single" w:sz="4" w:space="0" w:color="auto"/>
              <w:right w:val="single" w:sz="4" w:space="0" w:color="auto"/>
            </w:tcBorders>
          </w:tcPr>
          <w:p w14:paraId="703D97B9" w14:textId="46DACCCB" w:rsidR="00D708A4" w:rsidRPr="00D708A4" w:rsidRDefault="00D708A4" w:rsidP="00D708A4">
            <w:pPr>
              <w:pStyle w:val="Header"/>
              <w:rPr>
                <w:rFonts w:ascii="Arial" w:hAnsi="Arial" w:cs="Arial"/>
                <w:szCs w:val="24"/>
              </w:rPr>
            </w:pPr>
            <w:r w:rsidRPr="00D708A4">
              <w:rPr>
                <w:rFonts w:ascii="Arial" w:hAnsi="Arial" w:cs="Arial"/>
                <w:szCs w:val="24"/>
              </w:rPr>
              <w:t>22/11/2019</w:t>
            </w:r>
          </w:p>
        </w:tc>
        <w:tc>
          <w:tcPr>
            <w:tcW w:w="3657" w:type="dxa"/>
            <w:tcBorders>
              <w:top w:val="single" w:sz="4" w:space="0" w:color="auto"/>
              <w:left w:val="single" w:sz="4" w:space="0" w:color="auto"/>
              <w:bottom w:val="single" w:sz="4" w:space="0" w:color="auto"/>
              <w:right w:val="single" w:sz="4" w:space="0" w:color="auto"/>
            </w:tcBorders>
          </w:tcPr>
          <w:p w14:paraId="05F28221" w14:textId="52EF56A5" w:rsidR="00D708A4" w:rsidRPr="00D708A4" w:rsidRDefault="00D708A4" w:rsidP="00D708A4">
            <w:pPr>
              <w:pStyle w:val="Header"/>
              <w:rPr>
                <w:rFonts w:ascii="Arial" w:hAnsi="Arial" w:cs="Arial"/>
                <w:szCs w:val="24"/>
              </w:rPr>
            </w:pPr>
            <w:r w:rsidRPr="00D708A4">
              <w:rPr>
                <w:rFonts w:ascii="Arial" w:hAnsi="Arial" w:cs="Arial"/>
                <w:szCs w:val="24"/>
              </w:rPr>
              <w:t>(APP) - DA19-41046 - 55 Waratah Ave, Dalkeith - Single House</w:t>
            </w:r>
          </w:p>
        </w:tc>
        <w:tc>
          <w:tcPr>
            <w:tcW w:w="2844" w:type="dxa"/>
            <w:tcBorders>
              <w:top w:val="single" w:sz="4" w:space="0" w:color="auto"/>
              <w:left w:val="single" w:sz="4" w:space="0" w:color="auto"/>
              <w:bottom w:val="single" w:sz="4" w:space="0" w:color="auto"/>
              <w:right w:val="single" w:sz="4" w:space="0" w:color="auto"/>
            </w:tcBorders>
          </w:tcPr>
          <w:p w14:paraId="4376F172" w14:textId="42DBDC0C" w:rsidR="00D708A4" w:rsidRPr="00D708A4" w:rsidRDefault="00D708A4" w:rsidP="00D708A4">
            <w:pPr>
              <w:pStyle w:val="Header"/>
              <w:rPr>
                <w:rFonts w:ascii="Arial" w:hAnsi="Arial" w:cs="Arial"/>
                <w:szCs w:val="24"/>
              </w:rPr>
            </w:pPr>
            <w:r w:rsidRPr="00D708A4">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45198ADD" w14:textId="0795859D" w:rsidR="00D708A4" w:rsidRPr="00D708A4" w:rsidRDefault="00D708A4" w:rsidP="00D708A4">
            <w:pPr>
              <w:pStyle w:val="Header"/>
              <w:rPr>
                <w:rFonts w:ascii="Arial" w:hAnsi="Arial" w:cs="Arial"/>
                <w:szCs w:val="24"/>
              </w:rPr>
            </w:pPr>
            <w:r w:rsidRPr="00D708A4">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7FF12210" w14:textId="0E3395EE" w:rsidR="00D708A4" w:rsidRPr="00D708A4" w:rsidRDefault="00D708A4" w:rsidP="00D708A4">
            <w:pPr>
              <w:pStyle w:val="Header"/>
              <w:rPr>
                <w:rFonts w:ascii="Arial" w:hAnsi="Arial" w:cs="Arial"/>
                <w:szCs w:val="24"/>
              </w:rPr>
            </w:pPr>
            <w:r w:rsidRPr="00D708A4">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60B4C196" w14:textId="6C0B8048" w:rsidR="00D708A4" w:rsidRPr="00D708A4" w:rsidRDefault="00D708A4" w:rsidP="00D708A4">
            <w:pPr>
              <w:pStyle w:val="Header"/>
              <w:rPr>
                <w:rFonts w:ascii="Arial" w:hAnsi="Arial" w:cs="Arial"/>
                <w:szCs w:val="24"/>
              </w:rPr>
            </w:pPr>
            <w:r w:rsidRPr="00D708A4">
              <w:rPr>
                <w:rFonts w:ascii="Arial" w:hAnsi="Arial" w:cs="Arial"/>
                <w:szCs w:val="24"/>
              </w:rPr>
              <w:t>Webb &amp; Browne Neaves</w:t>
            </w:r>
          </w:p>
        </w:tc>
      </w:tr>
      <w:tr w:rsidR="00D708A4" w14:paraId="32D64E26" w14:textId="77777777" w:rsidTr="003E1093">
        <w:tc>
          <w:tcPr>
            <w:tcW w:w="1418" w:type="dxa"/>
            <w:tcBorders>
              <w:top w:val="single" w:sz="4" w:space="0" w:color="auto"/>
              <w:left w:val="single" w:sz="4" w:space="0" w:color="auto"/>
              <w:bottom w:val="single" w:sz="4" w:space="0" w:color="auto"/>
              <w:right w:val="single" w:sz="4" w:space="0" w:color="auto"/>
            </w:tcBorders>
          </w:tcPr>
          <w:p w14:paraId="7EBDC0B1" w14:textId="10454C89" w:rsidR="00D708A4" w:rsidRPr="00D708A4" w:rsidRDefault="00D708A4" w:rsidP="00D708A4">
            <w:pPr>
              <w:pStyle w:val="Header"/>
              <w:rPr>
                <w:rFonts w:ascii="Arial" w:hAnsi="Arial" w:cs="Arial"/>
                <w:szCs w:val="24"/>
              </w:rPr>
            </w:pPr>
            <w:r w:rsidRPr="00D708A4">
              <w:rPr>
                <w:rFonts w:ascii="Arial" w:hAnsi="Arial" w:cs="Arial"/>
                <w:szCs w:val="24"/>
              </w:rPr>
              <w:t>22/11/2019</w:t>
            </w:r>
          </w:p>
        </w:tc>
        <w:tc>
          <w:tcPr>
            <w:tcW w:w="3657" w:type="dxa"/>
            <w:tcBorders>
              <w:top w:val="single" w:sz="4" w:space="0" w:color="auto"/>
              <w:left w:val="single" w:sz="4" w:space="0" w:color="auto"/>
              <w:bottom w:val="single" w:sz="4" w:space="0" w:color="auto"/>
              <w:right w:val="single" w:sz="4" w:space="0" w:color="auto"/>
            </w:tcBorders>
          </w:tcPr>
          <w:p w14:paraId="50963C9D" w14:textId="4D95D958" w:rsidR="00D708A4" w:rsidRPr="00D708A4" w:rsidRDefault="00D708A4" w:rsidP="00D708A4">
            <w:pPr>
              <w:pStyle w:val="Header"/>
              <w:rPr>
                <w:rFonts w:ascii="Arial" w:hAnsi="Arial" w:cs="Arial"/>
                <w:szCs w:val="24"/>
              </w:rPr>
            </w:pPr>
            <w:r w:rsidRPr="00D708A4">
              <w:rPr>
                <w:rFonts w:ascii="Arial" w:hAnsi="Arial" w:cs="Arial"/>
                <w:szCs w:val="24"/>
              </w:rPr>
              <w:t>BA54031 - Certified building permit - Amendments</w:t>
            </w:r>
          </w:p>
        </w:tc>
        <w:tc>
          <w:tcPr>
            <w:tcW w:w="2844" w:type="dxa"/>
            <w:tcBorders>
              <w:top w:val="single" w:sz="4" w:space="0" w:color="auto"/>
              <w:left w:val="single" w:sz="4" w:space="0" w:color="auto"/>
              <w:bottom w:val="single" w:sz="4" w:space="0" w:color="auto"/>
              <w:right w:val="single" w:sz="4" w:space="0" w:color="auto"/>
            </w:tcBorders>
          </w:tcPr>
          <w:p w14:paraId="2EA025AF" w14:textId="08BFD9F1" w:rsidR="00D708A4" w:rsidRPr="00D708A4" w:rsidRDefault="00D708A4" w:rsidP="00D708A4">
            <w:pPr>
              <w:pStyle w:val="Header"/>
              <w:rPr>
                <w:rFonts w:ascii="Arial" w:hAnsi="Arial" w:cs="Arial"/>
                <w:szCs w:val="24"/>
              </w:rPr>
            </w:pPr>
            <w:r w:rsidRPr="00D708A4">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50D26B76" w14:textId="4318A547"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3371733F" w14:textId="23896D83"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225F0883" w14:textId="6A3AF076" w:rsidR="00D708A4" w:rsidRPr="00D708A4" w:rsidRDefault="00D708A4" w:rsidP="00D708A4">
            <w:pPr>
              <w:pStyle w:val="Header"/>
              <w:rPr>
                <w:rFonts w:ascii="Arial" w:hAnsi="Arial" w:cs="Arial"/>
                <w:szCs w:val="24"/>
              </w:rPr>
            </w:pPr>
            <w:r w:rsidRPr="00D708A4">
              <w:rPr>
                <w:rFonts w:ascii="Arial" w:hAnsi="Arial" w:cs="Arial"/>
                <w:szCs w:val="24"/>
              </w:rPr>
              <w:t>Plunkett Homes</w:t>
            </w:r>
          </w:p>
        </w:tc>
      </w:tr>
      <w:tr w:rsidR="00D708A4" w14:paraId="2B285636" w14:textId="77777777" w:rsidTr="003E1093">
        <w:tc>
          <w:tcPr>
            <w:tcW w:w="1418" w:type="dxa"/>
            <w:tcBorders>
              <w:top w:val="single" w:sz="4" w:space="0" w:color="auto"/>
              <w:left w:val="single" w:sz="4" w:space="0" w:color="auto"/>
              <w:bottom w:val="single" w:sz="4" w:space="0" w:color="auto"/>
              <w:right w:val="single" w:sz="4" w:space="0" w:color="auto"/>
            </w:tcBorders>
          </w:tcPr>
          <w:p w14:paraId="3DD73102" w14:textId="7227CFB5" w:rsidR="00D708A4" w:rsidRPr="00D708A4" w:rsidRDefault="00D708A4" w:rsidP="00D708A4">
            <w:pPr>
              <w:pStyle w:val="Header"/>
              <w:rPr>
                <w:rFonts w:ascii="Arial" w:hAnsi="Arial" w:cs="Arial"/>
                <w:szCs w:val="24"/>
              </w:rPr>
            </w:pPr>
            <w:r w:rsidRPr="00D708A4">
              <w:rPr>
                <w:rFonts w:ascii="Arial" w:hAnsi="Arial" w:cs="Arial"/>
                <w:szCs w:val="24"/>
              </w:rPr>
              <w:t>22/11/2019</w:t>
            </w:r>
          </w:p>
        </w:tc>
        <w:tc>
          <w:tcPr>
            <w:tcW w:w="3657" w:type="dxa"/>
            <w:tcBorders>
              <w:top w:val="single" w:sz="4" w:space="0" w:color="auto"/>
              <w:left w:val="single" w:sz="4" w:space="0" w:color="auto"/>
              <w:bottom w:val="single" w:sz="4" w:space="0" w:color="auto"/>
              <w:right w:val="single" w:sz="4" w:space="0" w:color="auto"/>
            </w:tcBorders>
          </w:tcPr>
          <w:p w14:paraId="038001CE" w14:textId="7C5841B8" w:rsidR="00D708A4" w:rsidRPr="00D708A4" w:rsidRDefault="00D708A4" w:rsidP="00D708A4">
            <w:pPr>
              <w:pStyle w:val="Header"/>
              <w:rPr>
                <w:rFonts w:ascii="Arial" w:hAnsi="Arial" w:cs="Arial"/>
                <w:szCs w:val="24"/>
              </w:rPr>
            </w:pPr>
            <w:r w:rsidRPr="00D708A4">
              <w:rPr>
                <w:rFonts w:ascii="Arial" w:hAnsi="Arial" w:cs="Arial"/>
                <w:szCs w:val="24"/>
              </w:rPr>
              <w:t>BA53983 - Certified building permit - Patio</w:t>
            </w:r>
          </w:p>
        </w:tc>
        <w:tc>
          <w:tcPr>
            <w:tcW w:w="2844" w:type="dxa"/>
            <w:tcBorders>
              <w:top w:val="single" w:sz="4" w:space="0" w:color="auto"/>
              <w:left w:val="single" w:sz="4" w:space="0" w:color="auto"/>
              <w:bottom w:val="single" w:sz="4" w:space="0" w:color="auto"/>
              <w:right w:val="single" w:sz="4" w:space="0" w:color="auto"/>
            </w:tcBorders>
          </w:tcPr>
          <w:p w14:paraId="60D1FAC6" w14:textId="60DE307E" w:rsidR="00D708A4" w:rsidRPr="00D708A4" w:rsidRDefault="00D708A4" w:rsidP="00D708A4">
            <w:pPr>
              <w:pStyle w:val="Header"/>
              <w:rPr>
                <w:rFonts w:ascii="Arial" w:hAnsi="Arial" w:cs="Arial"/>
                <w:szCs w:val="24"/>
              </w:rPr>
            </w:pPr>
            <w:r w:rsidRPr="00D708A4">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728E6DF2" w14:textId="46F74D55"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5D1CCBF5" w14:textId="185E7D83"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34C95756" w14:textId="7C01D6F0" w:rsidR="00D708A4" w:rsidRPr="00D708A4" w:rsidRDefault="00D708A4" w:rsidP="00D708A4">
            <w:pPr>
              <w:pStyle w:val="Header"/>
              <w:rPr>
                <w:rFonts w:ascii="Arial" w:hAnsi="Arial" w:cs="Arial"/>
                <w:szCs w:val="24"/>
              </w:rPr>
            </w:pPr>
            <w:r w:rsidRPr="00D708A4">
              <w:rPr>
                <w:rFonts w:ascii="Arial" w:hAnsi="Arial" w:cs="Arial"/>
                <w:szCs w:val="24"/>
              </w:rPr>
              <w:t>Screenstyle WA Pty Ltd</w:t>
            </w:r>
          </w:p>
        </w:tc>
      </w:tr>
      <w:tr w:rsidR="00D708A4" w14:paraId="5A1C213F" w14:textId="77777777" w:rsidTr="003E1093">
        <w:tc>
          <w:tcPr>
            <w:tcW w:w="1418" w:type="dxa"/>
            <w:tcBorders>
              <w:top w:val="single" w:sz="4" w:space="0" w:color="auto"/>
              <w:left w:val="single" w:sz="4" w:space="0" w:color="auto"/>
              <w:bottom w:val="single" w:sz="4" w:space="0" w:color="auto"/>
              <w:right w:val="single" w:sz="4" w:space="0" w:color="auto"/>
            </w:tcBorders>
          </w:tcPr>
          <w:p w14:paraId="46F5B2B4" w14:textId="6D9FB8E9" w:rsidR="00D708A4" w:rsidRPr="00D708A4" w:rsidRDefault="00D708A4" w:rsidP="00D708A4">
            <w:pPr>
              <w:pStyle w:val="Header"/>
              <w:rPr>
                <w:rFonts w:ascii="Arial" w:hAnsi="Arial" w:cs="Arial"/>
                <w:szCs w:val="24"/>
              </w:rPr>
            </w:pPr>
            <w:r w:rsidRPr="00D708A4">
              <w:rPr>
                <w:rFonts w:ascii="Arial" w:hAnsi="Arial" w:cs="Arial"/>
                <w:szCs w:val="24"/>
              </w:rPr>
              <w:t>22/11/2019</w:t>
            </w:r>
          </w:p>
        </w:tc>
        <w:tc>
          <w:tcPr>
            <w:tcW w:w="3657" w:type="dxa"/>
            <w:tcBorders>
              <w:top w:val="single" w:sz="4" w:space="0" w:color="auto"/>
              <w:left w:val="single" w:sz="4" w:space="0" w:color="auto"/>
              <w:bottom w:val="single" w:sz="4" w:space="0" w:color="auto"/>
              <w:right w:val="single" w:sz="4" w:space="0" w:color="auto"/>
            </w:tcBorders>
          </w:tcPr>
          <w:p w14:paraId="5AD57AFB" w14:textId="2385A913" w:rsidR="00D708A4" w:rsidRPr="00D708A4" w:rsidRDefault="00D708A4" w:rsidP="00D708A4">
            <w:pPr>
              <w:pStyle w:val="Header"/>
              <w:rPr>
                <w:rFonts w:ascii="Arial" w:hAnsi="Arial" w:cs="Arial"/>
                <w:szCs w:val="24"/>
              </w:rPr>
            </w:pPr>
            <w:r w:rsidRPr="00D708A4">
              <w:rPr>
                <w:rFonts w:ascii="Arial" w:hAnsi="Arial" w:cs="Arial"/>
                <w:szCs w:val="24"/>
              </w:rPr>
              <w:t>BA53040 - Uncertified building permit - Patio</w:t>
            </w:r>
          </w:p>
        </w:tc>
        <w:tc>
          <w:tcPr>
            <w:tcW w:w="2844" w:type="dxa"/>
            <w:tcBorders>
              <w:top w:val="single" w:sz="4" w:space="0" w:color="auto"/>
              <w:left w:val="single" w:sz="4" w:space="0" w:color="auto"/>
              <w:bottom w:val="single" w:sz="4" w:space="0" w:color="auto"/>
              <w:right w:val="single" w:sz="4" w:space="0" w:color="auto"/>
            </w:tcBorders>
          </w:tcPr>
          <w:p w14:paraId="4ADBD5FC" w14:textId="59B3FD11" w:rsidR="00D708A4" w:rsidRPr="00D708A4" w:rsidRDefault="00D708A4" w:rsidP="00D708A4">
            <w:pPr>
              <w:pStyle w:val="Header"/>
              <w:rPr>
                <w:rFonts w:ascii="Arial" w:hAnsi="Arial" w:cs="Arial"/>
                <w:szCs w:val="24"/>
              </w:rPr>
            </w:pPr>
            <w:r w:rsidRPr="00D708A4">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6EAD067A" w14:textId="690053BC"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EDE5FAA" w14:textId="4C9935FA"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34090BF2" w14:textId="2CB89A21" w:rsidR="00D708A4" w:rsidRPr="00D708A4" w:rsidRDefault="00D708A4" w:rsidP="00D708A4">
            <w:pPr>
              <w:pStyle w:val="Header"/>
              <w:rPr>
                <w:rFonts w:ascii="Arial" w:hAnsi="Arial" w:cs="Arial"/>
                <w:szCs w:val="24"/>
              </w:rPr>
            </w:pPr>
            <w:r w:rsidRPr="00D708A4">
              <w:rPr>
                <w:rFonts w:ascii="Arial" w:hAnsi="Arial" w:cs="Arial"/>
                <w:szCs w:val="24"/>
              </w:rPr>
              <w:t>T Williams</w:t>
            </w:r>
          </w:p>
        </w:tc>
      </w:tr>
      <w:tr w:rsidR="00D708A4" w14:paraId="48924736" w14:textId="77777777" w:rsidTr="003E1093">
        <w:tc>
          <w:tcPr>
            <w:tcW w:w="1418" w:type="dxa"/>
            <w:tcBorders>
              <w:top w:val="single" w:sz="4" w:space="0" w:color="auto"/>
              <w:left w:val="single" w:sz="4" w:space="0" w:color="auto"/>
              <w:bottom w:val="single" w:sz="4" w:space="0" w:color="auto"/>
              <w:right w:val="single" w:sz="4" w:space="0" w:color="auto"/>
            </w:tcBorders>
          </w:tcPr>
          <w:p w14:paraId="4C4A9FB3" w14:textId="40FDA374" w:rsidR="00D708A4" w:rsidRPr="00D708A4" w:rsidRDefault="00D708A4" w:rsidP="00D708A4">
            <w:pPr>
              <w:pStyle w:val="Header"/>
              <w:rPr>
                <w:rFonts w:ascii="Arial" w:hAnsi="Arial" w:cs="Arial"/>
                <w:szCs w:val="24"/>
              </w:rPr>
            </w:pPr>
            <w:r w:rsidRPr="00D708A4">
              <w:rPr>
                <w:rFonts w:ascii="Arial" w:hAnsi="Arial" w:cs="Arial"/>
                <w:szCs w:val="24"/>
              </w:rPr>
              <w:t>25/11/2019</w:t>
            </w:r>
          </w:p>
        </w:tc>
        <w:tc>
          <w:tcPr>
            <w:tcW w:w="3657" w:type="dxa"/>
            <w:tcBorders>
              <w:top w:val="single" w:sz="4" w:space="0" w:color="auto"/>
              <w:left w:val="single" w:sz="4" w:space="0" w:color="auto"/>
              <w:bottom w:val="single" w:sz="4" w:space="0" w:color="auto"/>
              <w:right w:val="single" w:sz="4" w:space="0" w:color="auto"/>
            </w:tcBorders>
          </w:tcPr>
          <w:p w14:paraId="65DD6D8B" w14:textId="5D746D35" w:rsidR="00D708A4" w:rsidRPr="00D708A4" w:rsidRDefault="00D708A4" w:rsidP="00D708A4">
            <w:pPr>
              <w:pStyle w:val="Header"/>
              <w:rPr>
                <w:rFonts w:ascii="Arial" w:hAnsi="Arial" w:cs="Arial"/>
                <w:szCs w:val="24"/>
              </w:rPr>
            </w:pPr>
            <w:r w:rsidRPr="00D708A4">
              <w:rPr>
                <w:rFonts w:ascii="Arial" w:hAnsi="Arial" w:cs="Arial"/>
                <w:szCs w:val="24"/>
              </w:rPr>
              <w:t>BA53670 Certified building permit - Addition</w:t>
            </w:r>
          </w:p>
        </w:tc>
        <w:tc>
          <w:tcPr>
            <w:tcW w:w="2844" w:type="dxa"/>
            <w:tcBorders>
              <w:top w:val="single" w:sz="4" w:space="0" w:color="auto"/>
              <w:left w:val="single" w:sz="4" w:space="0" w:color="auto"/>
              <w:bottom w:val="single" w:sz="4" w:space="0" w:color="auto"/>
              <w:right w:val="single" w:sz="4" w:space="0" w:color="auto"/>
            </w:tcBorders>
          </w:tcPr>
          <w:p w14:paraId="7AC04D53" w14:textId="568E82D0" w:rsidR="00D708A4" w:rsidRPr="00D708A4" w:rsidRDefault="00D708A4" w:rsidP="00D708A4">
            <w:pPr>
              <w:pStyle w:val="Header"/>
              <w:rPr>
                <w:rFonts w:ascii="Arial" w:hAnsi="Arial" w:cs="Arial"/>
                <w:szCs w:val="24"/>
              </w:rPr>
            </w:pPr>
            <w:r w:rsidRPr="00D708A4">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3E637592" w14:textId="343D495E"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08A224CE" w14:textId="2E3472E4"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4F6AA03E" w14:textId="2D286334" w:rsidR="00D708A4" w:rsidRPr="00D708A4" w:rsidRDefault="00D708A4" w:rsidP="00D708A4">
            <w:pPr>
              <w:pStyle w:val="Header"/>
              <w:rPr>
                <w:rFonts w:ascii="Arial" w:hAnsi="Arial" w:cs="Arial"/>
                <w:szCs w:val="24"/>
              </w:rPr>
            </w:pPr>
            <w:r w:rsidRPr="00D708A4">
              <w:rPr>
                <w:rFonts w:ascii="Arial" w:hAnsi="Arial" w:cs="Arial"/>
                <w:szCs w:val="24"/>
              </w:rPr>
              <w:t>Jan Kolbusz</w:t>
            </w:r>
          </w:p>
        </w:tc>
      </w:tr>
      <w:tr w:rsidR="00D708A4" w14:paraId="61AC1180" w14:textId="77777777" w:rsidTr="003E1093">
        <w:tc>
          <w:tcPr>
            <w:tcW w:w="1418" w:type="dxa"/>
            <w:tcBorders>
              <w:top w:val="single" w:sz="4" w:space="0" w:color="auto"/>
              <w:left w:val="single" w:sz="4" w:space="0" w:color="auto"/>
              <w:bottom w:val="single" w:sz="4" w:space="0" w:color="auto"/>
              <w:right w:val="single" w:sz="4" w:space="0" w:color="auto"/>
            </w:tcBorders>
          </w:tcPr>
          <w:p w14:paraId="2F74C785" w14:textId="01729B95" w:rsidR="00D708A4" w:rsidRPr="00D708A4" w:rsidRDefault="00D708A4" w:rsidP="00D708A4">
            <w:pPr>
              <w:pStyle w:val="Header"/>
              <w:rPr>
                <w:rFonts w:ascii="Arial" w:hAnsi="Arial" w:cs="Arial"/>
                <w:szCs w:val="24"/>
              </w:rPr>
            </w:pPr>
            <w:r w:rsidRPr="00D708A4">
              <w:rPr>
                <w:rFonts w:ascii="Arial" w:hAnsi="Arial" w:cs="Arial"/>
                <w:szCs w:val="24"/>
              </w:rPr>
              <w:t>19/11/2019</w:t>
            </w:r>
          </w:p>
        </w:tc>
        <w:tc>
          <w:tcPr>
            <w:tcW w:w="3657" w:type="dxa"/>
            <w:tcBorders>
              <w:top w:val="single" w:sz="4" w:space="0" w:color="auto"/>
              <w:left w:val="single" w:sz="4" w:space="0" w:color="auto"/>
              <w:bottom w:val="single" w:sz="4" w:space="0" w:color="auto"/>
              <w:right w:val="single" w:sz="4" w:space="0" w:color="auto"/>
            </w:tcBorders>
          </w:tcPr>
          <w:p w14:paraId="2E1705F8" w14:textId="24C766DE" w:rsidR="00D708A4" w:rsidRPr="00D708A4" w:rsidRDefault="00D708A4" w:rsidP="00D708A4">
            <w:pPr>
              <w:pStyle w:val="Header"/>
              <w:rPr>
                <w:rFonts w:ascii="Arial" w:hAnsi="Arial" w:cs="Arial"/>
                <w:szCs w:val="24"/>
              </w:rPr>
            </w:pPr>
            <w:r w:rsidRPr="00D708A4">
              <w:rPr>
                <w:rFonts w:ascii="Arial" w:hAnsi="Arial" w:cs="Arial"/>
                <w:szCs w:val="24"/>
              </w:rPr>
              <w:t>(APP) - DA19-38945 - 6 Leura St, Nedlands - Change of Use (to Shop)</w:t>
            </w:r>
          </w:p>
        </w:tc>
        <w:tc>
          <w:tcPr>
            <w:tcW w:w="2844" w:type="dxa"/>
            <w:tcBorders>
              <w:top w:val="single" w:sz="4" w:space="0" w:color="auto"/>
              <w:left w:val="single" w:sz="4" w:space="0" w:color="auto"/>
              <w:bottom w:val="single" w:sz="4" w:space="0" w:color="auto"/>
              <w:right w:val="single" w:sz="4" w:space="0" w:color="auto"/>
            </w:tcBorders>
          </w:tcPr>
          <w:p w14:paraId="444CCDF7" w14:textId="10C20DEC" w:rsidR="00D708A4" w:rsidRPr="00D708A4" w:rsidRDefault="00D708A4" w:rsidP="00D708A4">
            <w:pPr>
              <w:pStyle w:val="Header"/>
              <w:rPr>
                <w:rFonts w:ascii="Arial" w:hAnsi="Arial" w:cs="Arial"/>
                <w:szCs w:val="24"/>
              </w:rPr>
            </w:pPr>
            <w:r w:rsidRPr="00D708A4">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51865286" w14:textId="7F9CC958" w:rsidR="00D708A4" w:rsidRPr="00D708A4" w:rsidRDefault="00D708A4" w:rsidP="00D708A4">
            <w:pPr>
              <w:pStyle w:val="Header"/>
              <w:rPr>
                <w:rFonts w:ascii="Arial" w:hAnsi="Arial" w:cs="Arial"/>
                <w:szCs w:val="24"/>
              </w:rPr>
            </w:pPr>
            <w:r w:rsidRPr="00D708A4">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2918B7B2" w14:textId="3CE53CC7" w:rsidR="00D708A4" w:rsidRPr="00D708A4" w:rsidRDefault="00D708A4" w:rsidP="00D708A4">
            <w:pPr>
              <w:pStyle w:val="Header"/>
              <w:rPr>
                <w:rFonts w:ascii="Arial" w:hAnsi="Arial" w:cs="Arial"/>
                <w:szCs w:val="24"/>
              </w:rPr>
            </w:pPr>
            <w:r w:rsidRPr="00D708A4">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344BF969" w14:textId="41596DA4" w:rsidR="00D708A4" w:rsidRPr="00D708A4" w:rsidRDefault="00D708A4" w:rsidP="00D708A4">
            <w:pPr>
              <w:pStyle w:val="Header"/>
              <w:rPr>
                <w:rFonts w:ascii="Arial" w:hAnsi="Arial" w:cs="Arial"/>
                <w:szCs w:val="24"/>
              </w:rPr>
            </w:pPr>
            <w:r w:rsidRPr="00D708A4">
              <w:rPr>
                <w:rFonts w:ascii="Arial" w:hAnsi="Arial" w:cs="Arial"/>
                <w:szCs w:val="24"/>
              </w:rPr>
              <w:t>Sarah Pemberton</w:t>
            </w:r>
          </w:p>
        </w:tc>
      </w:tr>
      <w:tr w:rsidR="00D708A4" w14:paraId="2FCB6BD6" w14:textId="77777777" w:rsidTr="003E1093">
        <w:tc>
          <w:tcPr>
            <w:tcW w:w="1418" w:type="dxa"/>
            <w:tcBorders>
              <w:top w:val="single" w:sz="4" w:space="0" w:color="auto"/>
              <w:left w:val="single" w:sz="4" w:space="0" w:color="auto"/>
              <w:bottom w:val="single" w:sz="4" w:space="0" w:color="auto"/>
              <w:right w:val="single" w:sz="4" w:space="0" w:color="auto"/>
            </w:tcBorders>
          </w:tcPr>
          <w:p w14:paraId="50C49C63" w14:textId="2A1A22E4" w:rsidR="00D708A4" w:rsidRPr="00D708A4" w:rsidRDefault="00D708A4" w:rsidP="00D708A4">
            <w:pPr>
              <w:pStyle w:val="Header"/>
              <w:rPr>
                <w:rFonts w:ascii="Arial" w:hAnsi="Arial" w:cs="Arial"/>
                <w:szCs w:val="24"/>
              </w:rPr>
            </w:pPr>
            <w:r w:rsidRPr="00D708A4">
              <w:rPr>
                <w:rFonts w:ascii="Arial" w:hAnsi="Arial" w:cs="Arial"/>
                <w:szCs w:val="24"/>
              </w:rPr>
              <w:lastRenderedPageBreak/>
              <w:t>19/11/2019</w:t>
            </w:r>
          </w:p>
        </w:tc>
        <w:tc>
          <w:tcPr>
            <w:tcW w:w="3657" w:type="dxa"/>
            <w:tcBorders>
              <w:top w:val="single" w:sz="4" w:space="0" w:color="auto"/>
              <w:left w:val="single" w:sz="4" w:space="0" w:color="auto"/>
              <w:bottom w:val="single" w:sz="4" w:space="0" w:color="auto"/>
              <w:right w:val="single" w:sz="4" w:space="0" w:color="auto"/>
            </w:tcBorders>
          </w:tcPr>
          <w:p w14:paraId="21B06552" w14:textId="47B95CF2" w:rsidR="00D708A4" w:rsidRPr="00D708A4" w:rsidRDefault="00D708A4" w:rsidP="00D708A4">
            <w:pPr>
              <w:pStyle w:val="Header"/>
              <w:rPr>
                <w:rFonts w:ascii="Arial" w:hAnsi="Arial" w:cs="Arial"/>
                <w:szCs w:val="24"/>
              </w:rPr>
            </w:pPr>
            <w:r w:rsidRPr="00D708A4">
              <w:rPr>
                <w:rFonts w:ascii="Arial" w:hAnsi="Arial" w:cs="Arial"/>
                <w:szCs w:val="24"/>
              </w:rPr>
              <w:t>(APP) - DA19-38945 - 6 Leura St, Nedlands - Change of Use (to Shop)</w:t>
            </w:r>
          </w:p>
        </w:tc>
        <w:tc>
          <w:tcPr>
            <w:tcW w:w="2844" w:type="dxa"/>
            <w:tcBorders>
              <w:top w:val="single" w:sz="4" w:space="0" w:color="auto"/>
              <w:left w:val="single" w:sz="4" w:space="0" w:color="auto"/>
              <w:bottom w:val="single" w:sz="4" w:space="0" w:color="auto"/>
              <w:right w:val="single" w:sz="4" w:space="0" w:color="auto"/>
            </w:tcBorders>
          </w:tcPr>
          <w:p w14:paraId="072BCF16" w14:textId="2D2F7AC5" w:rsidR="00D708A4" w:rsidRPr="00D708A4" w:rsidRDefault="00D708A4" w:rsidP="00D708A4">
            <w:pPr>
              <w:pStyle w:val="Header"/>
              <w:rPr>
                <w:rFonts w:ascii="Arial" w:hAnsi="Arial" w:cs="Arial"/>
                <w:szCs w:val="24"/>
              </w:rPr>
            </w:pPr>
            <w:r w:rsidRPr="00D708A4">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36B43FBB" w14:textId="11859CA7" w:rsidR="00D708A4" w:rsidRPr="00D708A4" w:rsidRDefault="00D708A4" w:rsidP="00D708A4">
            <w:pPr>
              <w:pStyle w:val="Header"/>
              <w:rPr>
                <w:rFonts w:ascii="Arial" w:hAnsi="Arial" w:cs="Arial"/>
                <w:szCs w:val="24"/>
              </w:rPr>
            </w:pPr>
            <w:r w:rsidRPr="00D708A4">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3BFDC060" w14:textId="4DD77847" w:rsidR="00D708A4" w:rsidRPr="00D708A4" w:rsidRDefault="00D708A4" w:rsidP="00D708A4">
            <w:pPr>
              <w:pStyle w:val="Header"/>
              <w:rPr>
                <w:rFonts w:ascii="Arial" w:hAnsi="Arial" w:cs="Arial"/>
                <w:szCs w:val="24"/>
              </w:rPr>
            </w:pPr>
            <w:r w:rsidRPr="00D708A4">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10C9FBBE" w14:textId="5E2E0BD1" w:rsidR="00D708A4" w:rsidRPr="00D708A4" w:rsidRDefault="00D708A4" w:rsidP="00D708A4">
            <w:pPr>
              <w:pStyle w:val="Header"/>
              <w:rPr>
                <w:rFonts w:ascii="Arial" w:hAnsi="Arial" w:cs="Arial"/>
                <w:szCs w:val="24"/>
              </w:rPr>
            </w:pPr>
            <w:r w:rsidRPr="00D708A4">
              <w:rPr>
                <w:rFonts w:ascii="Arial" w:hAnsi="Arial" w:cs="Arial"/>
                <w:szCs w:val="24"/>
              </w:rPr>
              <w:t>Sarah Pemberton</w:t>
            </w:r>
          </w:p>
        </w:tc>
      </w:tr>
      <w:tr w:rsidR="00D708A4" w14:paraId="5E94C97E" w14:textId="77777777" w:rsidTr="003E1093">
        <w:tc>
          <w:tcPr>
            <w:tcW w:w="1418" w:type="dxa"/>
            <w:tcBorders>
              <w:top w:val="single" w:sz="4" w:space="0" w:color="auto"/>
              <w:left w:val="single" w:sz="4" w:space="0" w:color="auto"/>
              <w:bottom w:val="single" w:sz="4" w:space="0" w:color="auto"/>
              <w:right w:val="single" w:sz="4" w:space="0" w:color="auto"/>
            </w:tcBorders>
          </w:tcPr>
          <w:p w14:paraId="32347025" w14:textId="27882A78" w:rsidR="00D708A4" w:rsidRPr="00D708A4" w:rsidRDefault="00D708A4" w:rsidP="00D708A4">
            <w:pPr>
              <w:pStyle w:val="Header"/>
              <w:rPr>
                <w:rFonts w:ascii="Arial" w:hAnsi="Arial" w:cs="Arial"/>
                <w:szCs w:val="24"/>
              </w:rPr>
            </w:pPr>
            <w:r w:rsidRPr="00D708A4">
              <w:rPr>
                <w:rFonts w:ascii="Arial" w:hAnsi="Arial" w:cs="Arial"/>
                <w:szCs w:val="24"/>
              </w:rPr>
              <w:t>19/11/2019</w:t>
            </w:r>
          </w:p>
        </w:tc>
        <w:tc>
          <w:tcPr>
            <w:tcW w:w="3657" w:type="dxa"/>
            <w:tcBorders>
              <w:top w:val="single" w:sz="4" w:space="0" w:color="auto"/>
              <w:left w:val="single" w:sz="4" w:space="0" w:color="auto"/>
              <w:bottom w:val="single" w:sz="4" w:space="0" w:color="auto"/>
              <w:right w:val="single" w:sz="4" w:space="0" w:color="auto"/>
            </w:tcBorders>
          </w:tcPr>
          <w:p w14:paraId="20BEFFDA" w14:textId="2DD1F365" w:rsidR="00D708A4" w:rsidRPr="00D708A4" w:rsidRDefault="00D708A4" w:rsidP="00D708A4">
            <w:pPr>
              <w:pStyle w:val="Header"/>
              <w:rPr>
                <w:rFonts w:ascii="Arial" w:hAnsi="Arial" w:cs="Arial"/>
                <w:szCs w:val="24"/>
              </w:rPr>
            </w:pPr>
            <w:r w:rsidRPr="00D708A4">
              <w:rPr>
                <w:rFonts w:ascii="Arial" w:hAnsi="Arial" w:cs="Arial"/>
                <w:szCs w:val="24"/>
              </w:rPr>
              <w:t>(APP) - DA19-38055 - 59 Thomas St, Nedlands - Addition (Carport) to Single Dwelling</w:t>
            </w:r>
          </w:p>
        </w:tc>
        <w:tc>
          <w:tcPr>
            <w:tcW w:w="2844" w:type="dxa"/>
            <w:tcBorders>
              <w:top w:val="single" w:sz="4" w:space="0" w:color="auto"/>
              <w:left w:val="single" w:sz="4" w:space="0" w:color="auto"/>
              <w:bottom w:val="single" w:sz="4" w:space="0" w:color="auto"/>
              <w:right w:val="single" w:sz="4" w:space="0" w:color="auto"/>
            </w:tcBorders>
          </w:tcPr>
          <w:p w14:paraId="5A6A21D0" w14:textId="6A732D33" w:rsidR="00D708A4" w:rsidRPr="00D708A4" w:rsidRDefault="00D708A4" w:rsidP="00D708A4">
            <w:pPr>
              <w:pStyle w:val="Header"/>
              <w:rPr>
                <w:rFonts w:ascii="Arial" w:hAnsi="Arial" w:cs="Arial"/>
                <w:szCs w:val="24"/>
              </w:rPr>
            </w:pPr>
            <w:r w:rsidRPr="00D708A4">
              <w:rPr>
                <w:rFonts w:ascii="Arial" w:hAnsi="Arial" w:cs="Arial"/>
                <w:szCs w:val="24"/>
              </w:rPr>
              <w:t>Manager Planning</w:t>
            </w:r>
          </w:p>
        </w:tc>
        <w:tc>
          <w:tcPr>
            <w:tcW w:w="2404" w:type="dxa"/>
            <w:tcBorders>
              <w:top w:val="single" w:sz="4" w:space="0" w:color="auto"/>
              <w:left w:val="single" w:sz="4" w:space="0" w:color="auto"/>
              <w:bottom w:val="single" w:sz="4" w:space="0" w:color="auto"/>
              <w:right w:val="single" w:sz="4" w:space="0" w:color="auto"/>
            </w:tcBorders>
          </w:tcPr>
          <w:p w14:paraId="34A01DAD" w14:textId="5F99F09E" w:rsidR="00D708A4" w:rsidRPr="00D708A4" w:rsidRDefault="00D708A4" w:rsidP="00D708A4">
            <w:pPr>
              <w:pStyle w:val="Header"/>
              <w:rPr>
                <w:rFonts w:ascii="Arial" w:hAnsi="Arial" w:cs="Arial"/>
                <w:szCs w:val="24"/>
              </w:rPr>
            </w:pPr>
            <w:r w:rsidRPr="00D708A4">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7D9F4C03" w14:textId="2FB0B73D" w:rsidR="00D708A4" w:rsidRPr="00D708A4" w:rsidRDefault="00D708A4" w:rsidP="00D708A4">
            <w:pPr>
              <w:pStyle w:val="Header"/>
              <w:rPr>
                <w:rFonts w:ascii="Arial" w:hAnsi="Arial" w:cs="Arial"/>
                <w:szCs w:val="24"/>
              </w:rPr>
            </w:pPr>
            <w:r w:rsidRPr="00D708A4">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63340AF2" w14:textId="297270D5" w:rsidR="00D708A4" w:rsidRPr="00D708A4" w:rsidRDefault="00D708A4" w:rsidP="00D708A4">
            <w:pPr>
              <w:pStyle w:val="Header"/>
              <w:rPr>
                <w:rFonts w:ascii="Arial" w:hAnsi="Arial" w:cs="Arial"/>
                <w:szCs w:val="24"/>
              </w:rPr>
            </w:pPr>
            <w:r w:rsidRPr="00D708A4">
              <w:rPr>
                <w:rFonts w:ascii="Arial" w:hAnsi="Arial" w:cs="Arial"/>
                <w:szCs w:val="24"/>
              </w:rPr>
              <w:t>Complete Approvals</w:t>
            </w:r>
          </w:p>
        </w:tc>
      </w:tr>
      <w:tr w:rsidR="00D708A4" w14:paraId="1950DA84" w14:textId="77777777" w:rsidTr="003E1093">
        <w:tc>
          <w:tcPr>
            <w:tcW w:w="1418" w:type="dxa"/>
            <w:tcBorders>
              <w:top w:val="single" w:sz="4" w:space="0" w:color="auto"/>
              <w:left w:val="single" w:sz="4" w:space="0" w:color="auto"/>
              <w:bottom w:val="single" w:sz="4" w:space="0" w:color="auto"/>
              <w:right w:val="single" w:sz="4" w:space="0" w:color="auto"/>
            </w:tcBorders>
          </w:tcPr>
          <w:p w14:paraId="6AC6473D" w14:textId="265F74C5" w:rsidR="00D708A4" w:rsidRPr="00D708A4" w:rsidRDefault="00D708A4" w:rsidP="00D708A4">
            <w:pPr>
              <w:pStyle w:val="Header"/>
              <w:rPr>
                <w:rFonts w:ascii="Arial" w:hAnsi="Arial" w:cs="Arial"/>
                <w:szCs w:val="24"/>
              </w:rPr>
            </w:pPr>
            <w:r w:rsidRPr="00D708A4">
              <w:rPr>
                <w:rFonts w:ascii="Arial" w:hAnsi="Arial" w:cs="Arial"/>
                <w:szCs w:val="24"/>
              </w:rPr>
              <w:t>21/11/2019</w:t>
            </w:r>
          </w:p>
        </w:tc>
        <w:tc>
          <w:tcPr>
            <w:tcW w:w="3657" w:type="dxa"/>
            <w:tcBorders>
              <w:top w:val="single" w:sz="4" w:space="0" w:color="auto"/>
              <w:left w:val="single" w:sz="4" w:space="0" w:color="auto"/>
              <w:bottom w:val="single" w:sz="4" w:space="0" w:color="auto"/>
              <w:right w:val="single" w:sz="4" w:space="0" w:color="auto"/>
            </w:tcBorders>
          </w:tcPr>
          <w:p w14:paraId="53A7E685" w14:textId="370F77CB" w:rsidR="00D708A4" w:rsidRPr="00D708A4" w:rsidRDefault="00D708A4" w:rsidP="00D708A4">
            <w:pPr>
              <w:pStyle w:val="Header"/>
              <w:rPr>
                <w:rFonts w:ascii="Arial" w:hAnsi="Arial" w:cs="Arial"/>
                <w:szCs w:val="24"/>
              </w:rPr>
            </w:pPr>
            <w:r w:rsidRPr="00D708A4">
              <w:rPr>
                <w:rFonts w:ascii="Arial" w:hAnsi="Arial" w:cs="Arial"/>
                <w:szCs w:val="24"/>
              </w:rPr>
              <w:t>(APP) - DA19-38853 - 53 Browne Ave, Dalkeith - Addition (Cabana) to Single Dwelling</w:t>
            </w:r>
          </w:p>
        </w:tc>
        <w:tc>
          <w:tcPr>
            <w:tcW w:w="2844" w:type="dxa"/>
            <w:tcBorders>
              <w:top w:val="single" w:sz="4" w:space="0" w:color="auto"/>
              <w:left w:val="single" w:sz="4" w:space="0" w:color="auto"/>
              <w:bottom w:val="single" w:sz="4" w:space="0" w:color="auto"/>
              <w:right w:val="single" w:sz="4" w:space="0" w:color="auto"/>
            </w:tcBorders>
          </w:tcPr>
          <w:p w14:paraId="6B4363CA" w14:textId="6773727F" w:rsidR="00D708A4" w:rsidRPr="00D708A4" w:rsidRDefault="00D708A4" w:rsidP="00D708A4">
            <w:pPr>
              <w:pStyle w:val="Header"/>
              <w:rPr>
                <w:rFonts w:ascii="Arial" w:hAnsi="Arial" w:cs="Arial"/>
                <w:szCs w:val="24"/>
              </w:rPr>
            </w:pPr>
            <w:r w:rsidRPr="00D708A4">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135836AB" w14:textId="52FC647A" w:rsidR="00D708A4" w:rsidRPr="00D708A4" w:rsidRDefault="00D708A4" w:rsidP="00D708A4">
            <w:pPr>
              <w:pStyle w:val="Header"/>
              <w:rPr>
                <w:rFonts w:ascii="Arial" w:hAnsi="Arial" w:cs="Arial"/>
                <w:szCs w:val="24"/>
              </w:rPr>
            </w:pPr>
            <w:r w:rsidRPr="00D708A4">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3A360262" w14:textId="37A77D34" w:rsidR="00D708A4" w:rsidRPr="00D708A4" w:rsidRDefault="00D708A4" w:rsidP="00D708A4">
            <w:pPr>
              <w:pStyle w:val="Header"/>
              <w:rPr>
                <w:rFonts w:ascii="Arial" w:hAnsi="Arial" w:cs="Arial"/>
                <w:szCs w:val="24"/>
              </w:rPr>
            </w:pPr>
            <w:r w:rsidRPr="00D708A4">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45062F49" w14:textId="2F7B0869" w:rsidR="00D708A4" w:rsidRPr="00D708A4" w:rsidRDefault="00D708A4" w:rsidP="00D708A4">
            <w:pPr>
              <w:pStyle w:val="Header"/>
              <w:rPr>
                <w:rFonts w:ascii="Arial" w:hAnsi="Arial" w:cs="Arial"/>
                <w:szCs w:val="24"/>
              </w:rPr>
            </w:pPr>
            <w:r w:rsidRPr="00D708A4">
              <w:rPr>
                <w:rFonts w:ascii="Arial" w:hAnsi="Arial" w:cs="Arial"/>
                <w:szCs w:val="24"/>
              </w:rPr>
              <w:t>Mr G J &amp; Mrs M A Brennan</w:t>
            </w:r>
          </w:p>
        </w:tc>
      </w:tr>
      <w:tr w:rsidR="00D708A4" w14:paraId="4E6EBAC1" w14:textId="77777777" w:rsidTr="003E1093">
        <w:tc>
          <w:tcPr>
            <w:tcW w:w="1418" w:type="dxa"/>
            <w:tcBorders>
              <w:top w:val="single" w:sz="4" w:space="0" w:color="auto"/>
              <w:left w:val="single" w:sz="4" w:space="0" w:color="auto"/>
              <w:bottom w:val="single" w:sz="4" w:space="0" w:color="auto"/>
              <w:right w:val="single" w:sz="4" w:space="0" w:color="auto"/>
            </w:tcBorders>
          </w:tcPr>
          <w:p w14:paraId="2E26AF48" w14:textId="1DFE79CA" w:rsidR="00D708A4" w:rsidRPr="00D708A4" w:rsidRDefault="00D708A4" w:rsidP="00D708A4">
            <w:pPr>
              <w:pStyle w:val="Header"/>
              <w:rPr>
                <w:rFonts w:ascii="Arial" w:hAnsi="Arial" w:cs="Arial"/>
                <w:szCs w:val="24"/>
              </w:rPr>
            </w:pPr>
            <w:r w:rsidRPr="00D708A4">
              <w:rPr>
                <w:rFonts w:ascii="Arial" w:hAnsi="Arial" w:cs="Arial"/>
                <w:szCs w:val="24"/>
              </w:rPr>
              <w:t>22/11/2019</w:t>
            </w:r>
          </w:p>
        </w:tc>
        <w:tc>
          <w:tcPr>
            <w:tcW w:w="3657" w:type="dxa"/>
            <w:tcBorders>
              <w:top w:val="single" w:sz="4" w:space="0" w:color="auto"/>
              <w:left w:val="single" w:sz="4" w:space="0" w:color="auto"/>
              <w:bottom w:val="single" w:sz="4" w:space="0" w:color="auto"/>
              <w:right w:val="single" w:sz="4" w:space="0" w:color="auto"/>
            </w:tcBorders>
          </w:tcPr>
          <w:p w14:paraId="1D1F2DB5" w14:textId="46930576" w:rsidR="00D708A4" w:rsidRPr="00D708A4" w:rsidRDefault="00D708A4" w:rsidP="00D708A4">
            <w:pPr>
              <w:pStyle w:val="Header"/>
              <w:rPr>
                <w:rFonts w:ascii="Arial" w:hAnsi="Arial" w:cs="Arial"/>
                <w:szCs w:val="24"/>
              </w:rPr>
            </w:pPr>
            <w:r w:rsidRPr="00D708A4">
              <w:rPr>
                <w:rFonts w:ascii="Arial" w:hAnsi="Arial" w:cs="Arial"/>
                <w:szCs w:val="24"/>
              </w:rPr>
              <w:t>(APP) - DA19-41046 - 55 Waratah Ave, Dalkeith - Single House</w:t>
            </w:r>
          </w:p>
        </w:tc>
        <w:tc>
          <w:tcPr>
            <w:tcW w:w="2844" w:type="dxa"/>
            <w:tcBorders>
              <w:top w:val="single" w:sz="4" w:space="0" w:color="auto"/>
              <w:left w:val="single" w:sz="4" w:space="0" w:color="auto"/>
              <w:bottom w:val="single" w:sz="4" w:space="0" w:color="auto"/>
              <w:right w:val="single" w:sz="4" w:space="0" w:color="auto"/>
            </w:tcBorders>
          </w:tcPr>
          <w:p w14:paraId="50293658" w14:textId="114559DC" w:rsidR="00D708A4" w:rsidRPr="00D708A4" w:rsidRDefault="00D708A4" w:rsidP="00D708A4">
            <w:pPr>
              <w:pStyle w:val="Header"/>
              <w:rPr>
                <w:rFonts w:ascii="Arial" w:hAnsi="Arial" w:cs="Arial"/>
                <w:szCs w:val="24"/>
              </w:rPr>
            </w:pPr>
            <w:r w:rsidRPr="00D708A4">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5816B3A5" w14:textId="2C95062B" w:rsidR="00D708A4" w:rsidRPr="00D708A4" w:rsidRDefault="00D708A4" w:rsidP="00D708A4">
            <w:pPr>
              <w:pStyle w:val="Header"/>
              <w:rPr>
                <w:rFonts w:ascii="Arial" w:hAnsi="Arial" w:cs="Arial"/>
                <w:szCs w:val="24"/>
              </w:rPr>
            </w:pPr>
            <w:r w:rsidRPr="00D708A4">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79F6AD6F" w14:textId="6C1A70C4" w:rsidR="00D708A4" w:rsidRPr="00D708A4" w:rsidRDefault="00D708A4" w:rsidP="00D708A4">
            <w:pPr>
              <w:pStyle w:val="Header"/>
              <w:rPr>
                <w:rFonts w:ascii="Arial" w:hAnsi="Arial" w:cs="Arial"/>
                <w:szCs w:val="24"/>
              </w:rPr>
            </w:pPr>
            <w:r w:rsidRPr="00D708A4">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07687C21" w14:textId="4D65048A" w:rsidR="00D708A4" w:rsidRPr="00D708A4" w:rsidRDefault="00D708A4" w:rsidP="00D708A4">
            <w:pPr>
              <w:pStyle w:val="Header"/>
              <w:rPr>
                <w:rFonts w:ascii="Arial" w:hAnsi="Arial" w:cs="Arial"/>
                <w:szCs w:val="24"/>
              </w:rPr>
            </w:pPr>
            <w:r w:rsidRPr="00D708A4">
              <w:rPr>
                <w:rFonts w:ascii="Arial" w:hAnsi="Arial" w:cs="Arial"/>
                <w:szCs w:val="24"/>
              </w:rPr>
              <w:t>Webb &amp; Browne Neaves</w:t>
            </w:r>
          </w:p>
        </w:tc>
      </w:tr>
      <w:tr w:rsidR="00D708A4" w14:paraId="1EC83F68" w14:textId="77777777" w:rsidTr="003E1093">
        <w:tc>
          <w:tcPr>
            <w:tcW w:w="1418" w:type="dxa"/>
            <w:tcBorders>
              <w:top w:val="single" w:sz="4" w:space="0" w:color="auto"/>
              <w:left w:val="single" w:sz="4" w:space="0" w:color="auto"/>
              <w:bottom w:val="single" w:sz="4" w:space="0" w:color="auto"/>
              <w:right w:val="single" w:sz="4" w:space="0" w:color="auto"/>
            </w:tcBorders>
          </w:tcPr>
          <w:p w14:paraId="17E5F760" w14:textId="376C0D5B" w:rsidR="00D708A4" w:rsidRPr="00D708A4" w:rsidRDefault="00D708A4" w:rsidP="00D708A4">
            <w:pPr>
              <w:pStyle w:val="Header"/>
              <w:rPr>
                <w:rFonts w:ascii="Arial" w:hAnsi="Arial" w:cs="Arial"/>
                <w:szCs w:val="24"/>
              </w:rPr>
            </w:pPr>
            <w:r w:rsidRPr="00D708A4">
              <w:rPr>
                <w:rFonts w:ascii="Arial" w:hAnsi="Arial" w:cs="Arial"/>
                <w:szCs w:val="24"/>
              </w:rPr>
              <w:t>22/11/2019</w:t>
            </w:r>
          </w:p>
        </w:tc>
        <w:tc>
          <w:tcPr>
            <w:tcW w:w="3657" w:type="dxa"/>
            <w:tcBorders>
              <w:top w:val="single" w:sz="4" w:space="0" w:color="auto"/>
              <w:left w:val="single" w:sz="4" w:space="0" w:color="auto"/>
              <w:bottom w:val="single" w:sz="4" w:space="0" w:color="auto"/>
              <w:right w:val="single" w:sz="4" w:space="0" w:color="auto"/>
            </w:tcBorders>
          </w:tcPr>
          <w:p w14:paraId="6C4FEAF9" w14:textId="47493320" w:rsidR="00D708A4" w:rsidRPr="00D708A4" w:rsidRDefault="00D708A4" w:rsidP="00D708A4">
            <w:pPr>
              <w:pStyle w:val="Header"/>
              <w:rPr>
                <w:rFonts w:ascii="Arial" w:hAnsi="Arial" w:cs="Arial"/>
                <w:szCs w:val="24"/>
              </w:rPr>
            </w:pPr>
            <w:r w:rsidRPr="00D708A4">
              <w:rPr>
                <w:rFonts w:ascii="Arial" w:hAnsi="Arial" w:cs="Arial"/>
                <w:szCs w:val="24"/>
              </w:rPr>
              <w:t>BA54031 - Certified building permit - Amendments</w:t>
            </w:r>
          </w:p>
        </w:tc>
        <w:tc>
          <w:tcPr>
            <w:tcW w:w="2844" w:type="dxa"/>
            <w:tcBorders>
              <w:top w:val="single" w:sz="4" w:space="0" w:color="auto"/>
              <w:left w:val="single" w:sz="4" w:space="0" w:color="auto"/>
              <w:bottom w:val="single" w:sz="4" w:space="0" w:color="auto"/>
              <w:right w:val="single" w:sz="4" w:space="0" w:color="auto"/>
            </w:tcBorders>
          </w:tcPr>
          <w:p w14:paraId="50F64F23" w14:textId="5E3B2F03" w:rsidR="00D708A4" w:rsidRPr="00D708A4" w:rsidRDefault="00D708A4" w:rsidP="00D708A4">
            <w:pPr>
              <w:pStyle w:val="Header"/>
              <w:rPr>
                <w:rFonts w:ascii="Arial" w:hAnsi="Arial" w:cs="Arial"/>
                <w:szCs w:val="24"/>
              </w:rPr>
            </w:pPr>
            <w:r w:rsidRPr="00D708A4">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1446D526" w14:textId="1F875E82"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C6BC7B3" w14:textId="27416198"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4DD9275F" w14:textId="1249B8D2" w:rsidR="00D708A4" w:rsidRPr="00D708A4" w:rsidRDefault="00D708A4" w:rsidP="00D708A4">
            <w:pPr>
              <w:pStyle w:val="Header"/>
              <w:rPr>
                <w:rFonts w:ascii="Arial" w:hAnsi="Arial" w:cs="Arial"/>
                <w:szCs w:val="24"/>
              </w:rPr>
            </w:pPr>
            <w:r w:rsidRPr="00D708A4">
              <w:rPr>
                <w:rFonts w:ascii="Arial" w:hAnsi="Arial" w:cs="Arial"/>
                <w:szCs w:val="24"/>
              </w:rPr>
              <w:t>Plunkett Homes</w:t>
            </w:r>
          </w:p>
        </w:tc>
      </w:tr>
      <w:tr w:rsidR="00D708A4" w14:paraId="3AFA1A62" w14:textId="77777777" w:rsidTr="003E1093">
        <w:tc>
          <w:tcPr>
            <w:tcW w:w="1418" w:type="dxa"/>
            <w:tcBorders>
              <w:top w:val="single" w:sz="4" w:space="0" w:color="auto"/>
              <w:left w:val="single" w:sz="4" w:space="0" w:color="auto"/>
              <w:bottom w:val="single" w:sz="4" w:space="0" w:color="auto"/>
              <w:right w:val="single" w:sz="4" w:space="0" w:color="auto"/>
            </w:tcBorders>
          </w:tcPr>
          <w:p w14:paraId="1877CDE9" w14:textId="31441766" w:rsidR="00D708A4" w:rsidRPr="00D708A4" w:rsidRDefault="00D708A4" w:rsidP="00D708A4">
            <w:pPr>
              <w:pStyle w:val="Header"/>
              <w:rPr>
                <w:rFonts w:ascii="Arial" w:hAnsi="Arial" w:cs="Arial"/>
                <w:szCs w:val="24"/>
              </w:rPr>
            </w:pPr>
            <w:r w:rsidRPr="00D708A4">
              <w:rPr>
                <w:rFonts w:ascii="Arial" w:hAnsi="Arial" w:cs="Arial"/>
                <w:szCs w:val="24"/>
              </w:rPr>
              <w:t>22/11/2019</w:t>
            </w:r>
          </w:p>
        </w:tc>
        <w:tc>
          <w:tcPr>
            <w:tcW w:w="3657" w:type="dxa"/>
            <w:tcBorders>
              <w:top w:val="single" w:sz="4" w:space="0" w:color="auto"/>
              <w:left w:val="single" w:sz="4" w:space="0" w:color="auto"/>
              <w:bottom w:val="single" w:sz="4" w:space="0" w:color="auto"/>
              <w:right w:val="single" w:sz="4" w:space="0" w:color="auto"/>
            </w:tcBorders>
          </w:tcPr>
          <w:p w14:paraId="47232774" w14:textId="1C4265FE" w:rsidR="00D708A4" w:rsidRPr="00D708A4" w:rsidRDefault="00D708A4" w:rsidP="00D708A4">
            <w:pPr>
              <w:pStyle w:val="Header"/>
              <w:rPr>
                <w:rFonts w:ascii="Arial" w:hAnsi="Arial" w:cs="Arial"/>
                <w:szCs w:val="24"/>
              </w:rPr>
            </w:pPr>
            <w:r w:rsidRPr="00D708A4">
              <w:rPr>
                <w:rFonts w:ascii="Arial" w:hAnsi="Arial" w:cs="Arial"/>
                <w:szCs w:val="24"/>
              </w:rPr>
              <w:t>BA53983 - Certified building permit - Patio</w:t>
            </w:r>
          </w:p>
        </w:tc>
        <w:tc>
          <w:tcPr>
            <w:tcW w:w="2844" w:type="dxa"/>
            <w:tcBorders>
              <w:top w:val="single" w:sz="4" w:space="0" w:color="auto"/>
              <w:left w:val="single" w:sz="4" w:space="0" w:color="auto"/>
              <w:bottom w:val="single" w:sz="4" w:space="0" w:color="auto"/>
              <w:right w:val="single" w:sz="4" w:space="0" w:color="auto"/>
            </w:tcBorders>
          </w:tcPr>
          <w:p w14:paraId="2AAD75BE" w14:textId="3A4F951E" w:rsidR="00D708A4" w:rsidRPr="00D708A4" w:rsidRDefault="00D708A4" w:rsidP="00D708A4">
            <w:pPr>
              <w:pStyle w:val="Header"/>
              <w:rPr>
                <w:rFonts w:ascii="Arial" w:hAnsi="Arial" w:cs="Arial"/>
                <w:szCs w:val="24"/>
              </w:rPr>
            </w:pPr>
            <w:r w:rsidRPr="00D708A4">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5B8AC360" w14:textId="1A18838E"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5763368" w14:textId="397BA864"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529F0E72" w14:textId="57F7DAF2" w:rsidR="00D708A4" w:rsidRPr="00D708A4" w:rsidRDefault="00D708A4" w:rsidP="00D708A4">
            <w:pPr>
              <w:pStyle w:val="Header"/>
              <w:rPr>
                <w:rFonts w:ascii="Arial" w:hAnsi="Arial" w:cs="Arial"/>
                <w:szCs w:val="24"/>
              </w:rPr>
            </w:pPr>
            <w:r w:rsidRPr="00D708A4">
              <w:rPr>
                <w:rFonts w:ascii="Arial" w:hAnsi="Arial" w:cs="Arial"/>
                <w:szCs w:val="24"/>
              </w:rPr>
              <w:t>Screenstyle WA Pty Ltd</w:t>
            </w:r>
          </w:p>
        </w:tc>
      </w:tr>
      <w:tr w:rsidR="00D708A4" w14:paraId="0C0BAC9F" w14:textId="77777777" w:rsidTr="003E1093">
        <w:tc>
          <w:tcPr>
            <w:tcW w:w="1418" w:type="dxa"/>
            <w:tcBorders>
              <w:top w:val="single" w:sz="4" w:space="0" w:color="auto"/>
              <w:left w:val="single" w:sz="4" w:space="0" w:color="auto"/>
              <w:bottom w:val="single" w:sz="4" w:space="0" w:color="auto"/>
              <w:right w:val="single" w:sz="4" w:space="0" w:color="auto"/>
            </w:tcBorders>
          </w:tcPr>
          <w:p w14:paraId="10D6270E" w14:textId="5A974EDA" w:rsidR="00D708A4" w:rsidRPr="00D708A4" w:rsidRDefault="00D708A4" w:rsidP="00D708A4">
            <w:pPr>
              <w:pStyle w:val="Header"/>
              <w:rPr>
                <w:rFonts w:ascii="Arial" w:hAnsi="Arial" w:cs="Arial"/>
                <w:szCs w:val="24"/>
              </w:rPr>
            </w:pPr>
            <w:r w:rsidRPr="00D708A4">
              <w:rPr>
                <w:rFonts w:ascii="Arial" w:hAnsi="Arial" w:cs="Arial"/>
                <w:szCs w:val="24"/>
              </w:rPr>
              <w:t>22/11/2019</w:t>
            </w:r>
          </w:p>
        </w:tc>
        <w:tc>
          <w:tcPr>
            <w:tcW w:w="3657" w:type="dxa"/>
            <w:tcBorders>
              <w:top w:val="single" w:sz="4" w:space="0" w:color="auto"/>
              <w:left w:val="single" w:sz="4" w:space="0" w:color="auto"/>
              <w:bottom w:val="single" w:sz="4" w:space="0" w:color="auto"/>
              <w:right w:val="single" w:sz="4" w:space="0" w:color="auto"/>
            </w:tcBorders>
          </w:tcPr>
          <w:p w14:paraId="02A50D4C" w14:textId="79B8F255" w:rsidR="00D708A4" w:rsidRPr="00D708A4" w:rsidRDefault="00D708A4" w:rsidP="00D708A4">
            <w:pPr>
              <w:pStyle w:val="Header"/>
              <w:rPr>
                <w:rFonts w:ascii="Arial" w:hAnsi="Arial" w:cs="Arial"/>
                <w:szCs w:val="24"/>
              </w:rPr>
            </w:pPr>
            <w:r w:rsidRPr="00D708A4">
              <w:rPr>
                <w:rFonts w:ascii="Arial" w:hAnsi="Arial" w:cs="Arial"/>
                <w:szCs w:val="24"/>
              </w:rPr>
              <w:t>BA53040 - Uncertified building permit - Patio</w:t>
            </w:r>
          </w:p>
        </w:tc>
        <w:tc>
          <w:tcPr>
            <w:tcW w:w="2844" w:type="dxa"/>
            <w:tcBorders>
              <w:top w:val="single" w:sz="4" w:space="0" w:color="auto"/>
              <w:left w:val="single" w:sz="4" w:space="0" w:color="auto"/>
              <w:bottom w:val="single" w:sz="4" w:space="0" w:color="auto"/>
              <w:right w:val="single" w:sz="4" w:space="0" w:color="auto"/>
            </w:tcBorders>
          </w:tcPr>
          <w:p w14:paraId="10FBBB7C" w14:textId="4735B1B9" w:rsidR="00D708A4" w:rsidRPr="00D708A4" w:rsidRDefault="00D708A4" w:rsidP="00D708A4">
            <w:pPr>
              <w:pStyle w:val="Header"/>
              <w:rPr>
                <w:rFonts w:ascii="Arial" w:hAnsi="Arial" w:cs="Arial"/>
                <w:szCs w:val="24"/>
              </w:rPr>
            </w:pPr>
            <w:r w:rsidRPr="00D708A4">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2454313C" w14:textId="71EFD002"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4CF18338" w14:textId="180BD9B6"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6843CC90" w14:textId="19ABCDB2" w:rsidR="00D708A4" w:rsidRPr="00D708A4" w:rsidRDefault="00D708A4" w:rsidP="00D708A4">
            <w:pPr>
              <w:pStyle w:val="Header"/>
              <w:rPr>
                <w:rFonts w:ascii="Arial" w:hAnsi="Arial" w:cs="Arial"/>
                <w:szCs w:val="24"/>
              </w:rPr>
            </w:pPr>
            <w:r w:rsidRPr="00D708A4">
              <w:rPr>
                <w:rFonts w:ascii="Arial" w:hAnsi="Arial" w:cs="Arial"/>
                <w:szCs w:val="24"/>
              </w:rPr>
              <w:t>T Williams</w:t>
            </w:r>
          </w:p>
        </w:tc>
      </w:tr>
      <w:tr w:rsidR="00D708A4" w14:paraId="615240FC" w14:textId="77777777" w:rsidTr="003E1093">
        <w:tc>
          <w:tcPr>
            <w:tcW w:w="1418" w:type="dxa"/>
            <w:tcBorders>
              <w:top w:val="single" w:sz="4" w:space="0" w:color="auto"/>
              <w:left w:val="single" w:sz="4" w:space="0" w:color="auto"/>
              <w:bottom w:val="single" w:sz="4" w:space="0" w:color="auto"/>
              <w:right w:val="single" w:sz="4" w:space="0" w:color="auto"/>
            </w:tcBorders>
          </w:tcPr>
          <w:p w14:paraId="192F443C" w14:textId="6EFEF071" w:rsidR="00D708A4" w:rsidRPr="00D708A4" w:rsidRDefault="00D708A4" w:rsidP="00D708A4">
            <w:pPr>
              <w:pStyle w:val="Header"/>
              <w:rPr>
                <w:rFonts w:ascii="Arial" w:hAnsi="Arial" w:cs="Arial"/>
                <w:szCs w:val="24"/>
              </w:rPr>
            </w:pPr>
            <w:r w:rsidRPr="00D708A4">
              <w:rPr>
                <w:rFonts w:ascii="Arial" w:hAnsi="Arial" w:cs="Arial"/>
                <w:szCs w:val="24"/>
              </w:rPr>
              <w:t>25/11/2019</w:t>
            </w:r>
          </w:p>
        </w:tc>
        <w:tc>
          <w:tcPr>
            <w:tcW w:w="3657" w:type="dxa"/>
            <w:tcBorders>
              <w:top w:val="single" w:sz="4" w:space="0" w:color="auto"/>
              <w:left w:val="single" w:sz="4" w:space="0" w:color="auto"/>
              <w:bottom w:val="single" w:sz="4" w:space="0" w:color="auto"/>
              <w:right w:val="single" w:sz="4" w:space="0" w:color="auto"/>
            </w:tcBorders>
          </w:tcPr>
          <w:p w14:paraId="455979F4" w14:textId="455B0388" w:rsidR="00D708A4" w:rsidRPr="00D708A4" w:rsidRDefault="00D708A4" w:rsidP="00D708A4">
            <w:pPr>
              <w:pStyle w:val="Header"/>
              <w:rPr>
                <w:rFonts w:ascii="Arial" w:hAnsi="Arial" w:cs="Arial"/>
                <w:szCs w:val="24"/>
              </w:rPr>
            </w:pPr>
            <w:r w:rsidRPr="00D708A4">
              <w:rPr>
                <w:rFonts w:ascii="Arial" w:hAnsi="Arial" w:cs="Arial"/>
                <w:szCs w:val="24"/>
              </w:rPr>
              <w:t>BA53670 Certified building permit - Addition</w:t>
            </w:r>
          </w:p>
        </w:tc>
        <w:tc>
          <w:tcPr>
            <w:tcW w:w="2844" w:type="dxa"/>
            <w:tcBorders>
              <w:top w:val="single" w:sz="4" w:space="0" w:color="auto"/>
              <w:left w:val="single" w:sz="4" w:space="0" w:color="auto"/>
              <w:bottom w:val="single" w:sz="4" w:space="0" w:color="auto"/>
              <w:right w:val="single" w:sz="4" w:space="0" w:color="auto"/>
            </w:tcBorders>
          </w:tcPr>
          <w:p w14:paraId="14A85C69" w14:textId="4FA34236" w:rsidR="00D708A4" w:rsidRPr="00D708A4" w:rsidRDefault="00D708A4" w:rsidP="00D708A4">
            <w:pPr>
              <w:pStyle w:val="Header"/>
              <w:rPr>
                <w:rFonts w:ascii="Arial" w:hAnsi="Arial" w:cs="Arial"/>
                <w:szCs w:val="24"/>
              </w:rPr>
            </w:pPr>
            <w:r w:rsidRPr="00D708A4">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19EDE8A9" w14:textId="452FE83C"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57035DEE" w14:textId="59ED1EBC"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373758B1" w14:textId="78C1036F" w:rsidR="00D708A4" w:rsidRPr="00D708A4" w:rsidRDefault="00D708A4" w:rsidP="00D708A4">
            <w:pPr>
              <w:pStyle w:val="Header"/>
              <w:rPr>
                <w:rFonts w:ascii="Arial" w:hAnsi="Arial" w:cs="Arial"/>
                <w:szCs w:val="24"/>
              </w:rPr>
            </w:pPr>
            <w:r w:rsidRPr="00D708A4">
              <w:rPr>
                <w:rFonts w:ascii="Arial" w:hAnsi="Arial" w:cs="Arial"/>
                <w:szCs w:val="24"/>
              </w:rPr>
              <w:t>Jan Kolbusz</w:t>
            </w:r>
          </w:p>
        </w:tc>
      </w:tr>
      <w:tr w:rsidR="00D708A4" w14:paraId="6ABAE262" w14:textId="77777777" w:rsidTr="003E1093">
        <w:tc>
          <w:tcPr>
            <w:tcW w:w="1418" w:type="dxa"/>
            <w:tcBorders>
              <w:top w:val="single" w:sz="4" w:space="0" w:color="auto"/>
              <w:left w:val="single" w:sz="4" w:space="0" w:color="auto"/>
              <w:bottom w:val="single" w:sz="4" w:space="0" w:color="auto"/>
              <w:right w:val="single" w:sz="4" w:space="0" w:color="auto"/>
            </w:tcBorders>
          </w:tcPr>
          <w:p w14:paraId="0A6AB0A7" w14:textId="51F48EA2" w:rsidR="00D708A4" w:rsidRPr="00D708A4" w:rsidRDefault="00D708A4" w:rsidP="00D708A4">
            <w:pPr>
              <w:pStyle w:val="Header"/>
              <w:rPr>
                <w:rFonts w:ascii="Arial" w:hAnsi="Arial" w:cs="Arial"/>
                <w:szCs w:val="24"/>
              </w:rPr>
            </w:pPr>
            <w:r w:rsidRPr="00D708A4">
              <w:rPr>
                <w:rFonts w:ascii="Arial" w:hAnsi="Arial" w:cs="Arial"/>
                <w:szCs w:val="24"/>
              </w:rPr>
              <w:t>21/11/2019</w:t>
            </w:r>
          </w:p>
        </w:tc>
        <w:tc>
          <w:tcPr>
            <w:tcW w:w="3657" w:type="dxa"/>
            <w:tcBorders>
              <w:top w:val="single" w:sz="4" w:space="0" w:color="auto"/>
              <w:left w:val="single" w:sz="4" w:space="0" w:color="auto"/>
              <w:bottom w:val="single" w:sz="4" w:space="0" w:color="auto"/>
              <w:right w:val="single" w:sz="4" w:space="0" w:color="auto"/>
            </w:tcBorders>
          </w:tcPr>
          <w:p w14:paraId="3A07AD5E" w14:textId="2E10C96D" w:rsidR="00D708A4" w:rsidRPr="00D708A4" w:rsidRDefault="00D708A4" w:rsidP="00D708A4">
            <w:pPr>
              <w:pStyle w:val="Header"/>
              <w:rPr>
                <w:rFonts w:ascii="Arial" w:hAnsi="Arial" w:cs="Arial"/>
                <w:szCs w:val="24"/>
              </w:rPr>
            </w:pPr>
            <w:r w:rsidRPr="00D708A4">
              <w:rPr>
                <w:rFonts w:ascii="Arial" w:hAnsi="Arial" w:cs="Arial"/>
                <w:szCs w:val="24"/>
              </w:rPr>
              <w:t>(APP) - DA19-38853 - 53 Browne Ave, Dalkeith - Addition (Cabana) to Single Dwelling</w:t>
            </w:r>
          </w:p>
        </w:tc>
        <w:tc>
          <w:tcPr>
            <w:tcW w:w="2844" w:type="dxa"/>
            <w:tcBorders>
              <w:top w:val="single" w:sz="4" w:space="0" w:color="auto"/>
              <w:left w:val="single" w:sz="4" w:space="0" w:color="auto"/>
              <w:bottom w:val="single" w:sz="4" w:space="0" w:color="auto"/>
              <w:right w:val="single" w:sz="4" w:space="0" w:color="auto"/>
            </w:tcBorders>
          </w:tcPr>
          <w:p w14:paraId="5392B98D" w14:textId="550C15A4" w:rsidR="00D708A4" w:rsidRPr="00D708A4" w:rsidRDefault="00D708A4" w:rsidP="00D708A4">
            <w:pPr>
              <w:pStyle w:val="Header"/>
              <w:rPr>
                <w:rFonts w:ascii="Arial" w:hAnsi="Arial" w:cs="Arial"/>
                <w:szCs w:val="24"/>
              </w:rPr>
            </w:pPr>
            <w:r w:rsidRPr="00D708A4">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3EE53E39" w14:textId="4BA71383" w:rsidR="00D708A4" w:rsidRPr="00D708A4" w:rsidRDefault="00D708A4" w:rsidP="00D708A4">
            <w:pPr>
              <w:pStyle w:val="Header"/>
              <w:rPr>
                <w:rFonts w:ascii="Arial" w:hAnsi="Arial" w:cs="Arial"/>
                <w:szCs w:val="24"/>
              </w:rPr>
            </w:pPr>
            <w:r w:rsidRPr="00D708A4">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7B90EF0A" w14:textId="63A467BF" w:rsidR="00D708A4" w:rsidRPr="00D708A4" w:rsidRDefault="00D708A4" w:rsidP="00D708A4">
            <w:pPr>
              <w:pStyle w:val="Header"/>
              <w:rPr>
                <w:rFonts w:ascii="Arial" w:hAnsi="Arial" w:cs="Arial"/>
                <w:szCs w:val="24"/>
              </w:rPr>
            </w:pPr>
            <w:r w:rsidRPr="00D708A4">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022F46C7" w14:textId="352CFE74" w:rsidR="00D708A4" w:rsidRPr="00D708A4" w:rsidRDefault="00D708A4" w:rsidP="00D708A4">
            <w:pPr>
              <w:pStyle w:val="Header"/>
              <w:rPr>
                <w:rFonts w:ascii="Arial" w:hAnsi="Arial" w:cs="Arial"/>
                <w:szCs w:val="24"/>
              </w:rPr>
            </w:pPr>
            <w:r w:rsidRPr="00D708A4">
              <w:rPr>
                <w:rFonts w:ascii="Arial" w:hAnsi="Arial" w:cs="Arial"/>
                <w:szCs w:val="24"/>
              </w:rPr>
              <w:t>Mr G J &amp; Mrs M A Brennan</w:t>
            </w:r>
          </w:p>
        </w:tc>
      </w:tr>
      <w:tr w:rsidR="00D708A4" w14:paraId="3BC4BC7B" w14:textId="77777777" w:rsidTr="003E1093">
        <w:tc>
          <w:tcPr>
            <w:tcW w:w="1418" w:type="dxa"/>
            <w:tcBorders>
              <w:top w:val="single" w:sz="4" w:space="0" w:color="auto"/>
              <w:left w:val="single" w:sz="4" w:space="0" w:color="auto"/>
              <w:bottom w:val="single" w:sz="4" w:space="0" w:color="auto"/>
              <w:right w:val="single" w:sz="4" w:space="0" w:color="auto"/>
            </w:tcBorders>
          </w:tcPr>
          <w:p w14:paraId="0BB9CDE4" w14:textId="1A2A697B" w:rsidR="00D708A4" w:rsidRPr="00D708A4" w:rsidRDefault="00D708A4" w:rsidP="00D708A4">
            <w:pPr>
              <w:pStyle w:val="Header"/>
              <w:rPr>
                <w:rFonts w:ascii="Arial" w:hAnsi="Arial" w:cs="Arial"/>
                <w:szCs w:val="24"/>
              </w:rPr>
            </w:pPr>
            <w:r w:rsidRPr="00D708A4">
              <w:rPr>
                <w:rFonts w:ascii="Arial" w:hAnsi="Arial" w:cs="Arial"/>
                <w:szCs w:val="24"/>
              </w:rPr>
              <w:lastRenderedPageBreak/>
              <w:t>22/11/2019</w:t>
            </w:r>
          </w:p>
        </w:tc>
        <w:tc>
          <w:tcPr>
            <w:tcW w:w="3657" w:type="dxa"/>
            <w:tcBorders>
              <w:top w:val="single" w:sz="4" w:space="0" w:color="auto"/>
              <w:left w:val="single" w:sz="4" w:space="0" w:color="auto"/>
              <w:bottom w:val="single" w:sz="4" w:space="0" w:color="auto"/>
              <w:right w:val="single" w:sz="4" w:space="0" w:color="auto"/>
            </w:tcBorders>
          </w:tcPr>
          <w:p w14:paraId="721C5102" w14:textId="681D5625" w:rsidR="00D708A4" w:rsidRPr="00D708A4" w:rsidRDefault="00D708A4" w:rsidP="00D708A4">
            <w:pPr>
              <w:pStyle w:val="Header"/>
              <w:rPr>
                <w:rFonts w:ascii="Arial" w:hAnsi="Arial" w:cs="Arial"/>
                <w:szCs w:val="24"/>
              </w:rPr>
            </w:pPr>
            <w:r w:rsidRPr="00D708A4">
              <w:rPr>
                <w:rFonts w:ascii="Arial" w:hAnsi="Arial" w:cs="Arial"/>
                <w:szCs w:val="24"/>
              </w:rPr>
              <w:t>BA54031 - Certified building permit - Amendments</w:t>
            </w:r>
          </w:p>
        </w:tc>
        <w:tc>
          <w:tcPr>
            <w:tcW w:w="2844" w:type="dxa"/>
            <w:tcBorders>
              <w:top w:val="single" w:sz="4" w:space="0" w:color="auto"/>
              <w:left w:val="single" w:sz="4" w:space="0" w:color="auto"/>
              <w:bottom w:val="single" w:sz="4" w:space="0" w:color="auto"/>
              <w:right w:val="single" w:sz="4" w:space="0" w:color="auto"/>
            </w:tcBorders>
          </w:tcPr>
          <w:p w14:paraId="435CA7DF" w14:textId="487EA7B3" w:rsidR="00D708A4" w:rsidRPr="00D708A4" w:rsidRDefault="00D708A4" w:rsidP="00D708A4">
            <w:pPr>
              <w:pStyle w:val="Header"/>
              <w:rPr>
                <w:rFonts w:ascii="Arial" w:hAnsi="Arial" w:cs="Arial"/>
                <w:szCs w:val="24"/>
              </w:rPr>
            </w:pPr>
            <w:r w:rsidRPr="00D708A4">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54A0F073" w14:textId="3DF46B33"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3D354ED5" w14:textId="64C14FF4"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411E202A" w14:textId="672527F8" w:rsidR="00D708A4" w:rsidRPr="00D708A4" w:rsidRDefault="00D708A4" w:rsidP="00D708A4">
            <w:pPr>
              <w:pStyle w:val="Header"/>
              <w:rPr>
                <w:rFonts w:ascii="Arial" w:hAnsi="Arial" w:cs="Arial"/>
                <w:szCs w:val="24"/>
              </w:rPr>
            </w:pPr>
            <w:r w:rsidRPr="00D708A4">
              <w:rPr>
                <w:rFonts w:ascii="Arial" w:hAnsi="Arial" w:cs="Arial"/>
                <w:szCs w:val="24"/>
              </w:rPr>
              <w:t>Plunkett Homes</w:t>
            </w:r>
          </w:p>
        </w:tc>
      </w:tr>
      <w:tr w:rsidR="00D708A4" w14:paraId="5E18A1C0" w14:textId="77777777" w:rsidTr="003E1093">
        <w:tc>
          <w:tcPr>
            <w:tcW w:w="1418" w:type="dxa"/>
            <w:tcBorders>
              <w:top w:val="single" w:sz="4" w:space="0" w:color="auto"/>
              <w:left w:val="single" w:sz="4" w:space="0" w:color="auto"/>
              <w:bottom w:val="single" w:sz="4" w:space="0" w:color="auto"/>
              <w:right w:val="single" w:sz="4" w:space="0" w:color="auto"/>
            </w:tcBorders>
          </w:tcPr>
          <w:p w14:paraId="4F5C6173" w14:textId="177B3741" w:rsidR="00D708A4" w:rsidRPr="00D708A4" w:rsidRDefault="00D708A4" w:rsidP="00D708A4">
            <w:pPr>
              <w:pStyle w:val="Header"/>
              <w:rPr>
                <w:rFonts w:ascii="Arial" w:hAnsi="Arial" w:cs="Arial"/>
                <w:szCs w:val="24"/>
              </w:rPr>
            </w:pPr>
            <w:r w:rsidRPr="00D708A4">
              <w:rPr>
                <w:rFonts w:ascii="Arial" w:hAnsi="Arial" w:cs="Arial"/>
                <w:szCs w:val="24"/>
              </w:rPr>
              <w:t>22/11/2019</w:t>
            </w:r>
          </w:p>
        </w:tc>
        <w:tc>
          <w:tcPr>
            <w:tcW w:w="3657" w:type="dxa"/>
            <w:tcBorders>
              <w:top w:val="single" w:sz="4" w:space="0" w:color="auto"/>
              <w:left w:val="single" w:sz="4" w:space="0" w:color="auto"/>
              <w:bottom w:val="single" w:sz="4" w:space="0" w:color="auto"/>
              <w:right w:val="single" w:sz="4" w:space="0" w:color="auto"/>
            </w:tcBorders>
          </w:tcPr>
          <w:p w14:paraId="26135624" w14:textId="6D036A23" w:rsidR="00D708A4" w:rsidRPr="00D708A4" w:rsidRDefault="00D708A4" w:rsidP="00D708A4">
            <w:pPr>
              <w:pStyle w:val="Header"/>
              <w:rPr>
                <w:rFonts w:ascii="Arial" w:hAnsi="Arial" w:cs="Arial"/>
                <w:szCs w:val="24"/>
              </w:rPr>
            </w:pPr>
            <w:r w:rsidRPr="00D708A4">
              <w:rPr>
                <w:rFonts w:ascii="Arial" w:hAnsi="Arial" w:cs="Arial"/>
                <w:szCs w:val="24"/>
              </w:rPr>
              <w:t>BA53983 - Certified building permit - Patio</w:t>
            </w:r>
          </w:p>
        </w:tc>
        <w:tc>
          <w:tcPr>
            <w:tcW w:w="2844" w:type="dxa"/>
            <w:tcBorders>
              <w:top w:val="single" w:sz="4" w:space="0" w:color="auto"/>
              <w:left w:val="single" w:sz="4" w:space="0" w:color="auto"/>
              <w:bottom w:val="single" w:sz="4" w:space="0" w:color="auto"/>
              <w:right w:val="single" w:sz="4" w:space="0" w:color="auto"/>
            </w:tcBorders>
          </w:tcPr>
          <w:p w14:paraId="4EDC62FE" w14:textId="370BC364" w:rsidR="00D708A4" w:rsidRPr="00D708A4" w:rsidRDefault="00D708A4" w:rsidP="00D708A4">
            <w:pPr>
              <w:pStyle w:val="Header"/>
              <w:rPr>
                <w:rFonts w:ascii="Arial" w:hAnsi="Arial" w:cs="Arial"/>
                <w:szCs w:val="24"/>
              </w:rPr>
            </w:pPr>
            <w:r w:rsidRPr="00D708A4">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77CE81C9" w14:textId="5953A4C6"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48560237" w14:textId="78E52AC6"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269FDE1C" w14:textId="0AA6EEE3" w:rsidR="00D708A4" w:rsidRPr="00D708A4" w:rsidRDefault="00D708A4" w:rsidP="00D708A4">
            <w:pPr>
              <w:pStyle w:val="Header"/>
              <w:rPr>
                <w:rFonts w:ascii="Arial" w:hAnsi="Arial" w:cs="Arial"/>
                <w:szCs w:val="24"/>
              </w:rPr>
            </w:pPr>
            <w:r w:rsidRPr="00D708A4">
              <w:rPr>
                <w:rFonts w:ascii="Arial" w:hAnsi="Arial" w:cs="Arial"/>
                <w:szCs w:val="24"/>
              </w:rPr>
              <w:t>Screenstyle WA Pty Ltd</w:t>
            </w:r>
          </w:p>
        </w:tc>
      </w:tr>
      <w:tr w:rsidR="00D708A4" w14:paraId="7C485E02" w14:textId="77777777" w:rsidTr="003E1093">
        <w:tc>
          <w:tcPr>
            <w:tcW w:w="1418" w:type="dxa"/>
            <w:tcBorders>
              <w:top w:val="single" w:sz="4" w:space="0" w:color="auto"/>
              <w:left w:val="single" w:sz="4" w:space="0" w:color="auto"/>
              <w:bottom w:val="single" w:sz="4" w:space="0" w:color="auto"/>
              <w:right w:val="single" w:sz="4" w:space="0" w:color="auto"/>
            </w:tcBorders>
          </w:tcPr>
          <w:p w14:paraId="0D1C2058" w14:textId="41271ECE" w:rsidR="00D708A4" w:rsidRPr="00D708A4" w:rsidRDefault="00D708A4" w:rsidP="00D708A4">
            <w:pPr>
              <w:pStyle w:val="Header"/>
              <w:rPr>
                <w:rFonts w:ascii="Arial" w:hAnsi="Arial" w:cs="Arial"/>
                <w:szCs w:val="24"/>
              </w:rPr>
            </w:pPr>
            <w:r w:rsidRPr="00D708A4">
              <w:rPr>
                <w:rFonts w:ascii="Arial" w:hAnsi="Arial" w:cs="Arial"/>
                <w:szCs w:val="24"/>
              </w:rPr>
              <w:t>22/11/2019</w:t>
            </w:r>
          </w:p>
        </w:tc>
        <w:tc>
          <w:tcPr>
            <w:tcW w:w="3657" w:type="dxa"/>
            <w:tcBorders>
              <w:top w:val="single" w:sz="4" w:space="0" w:color="auto"/>
              <w:left w:val="single" w:sz="4" w:space="0" w:color="auto"/>
              <w:bottom w:val="single" w:sz="4" w:space="0" w:color="auto"/>
              <w:right w:val="single" w:sz="4" w:space="0" w:color="auto"/>
            </w:tcBorders>
          </w:tcPr>
          <w:p w14:paraId="0B117643" w14:textId="14D5A259" w:rsidR="00D708A4" w:rsidRPr="00D708A4" w:rsidRDefault="00D708A4" w:rsidP="00D708A4">
            <w:pPr>
              <w:pStyle w:val="Header"/>
              <w:rPr>
                <w:rFonts w:ascii="Arial" w:hAnsi="Arial" w:cs="Arial"/>
                <w:szCs w:val="24"/>
              </w:rPr>
            </w:pPr>
            <w:r w:rsidRPr="00D708A4">
              <w:rPr>
                <w:rFonts w:ascii="Arial" w:hAnsi="Arial" w:cs="Arial"/>
                <w:szCs w:val="24"/>
              </w:rPr>
              <w:t>BA53040 - Uncertified building permit - Patio</w:t>
            </w:r>
          </w:p>
        </w:tc>
        <w:tc>
          <w:tcPr>
            <w:tcW w:w="2844" w:type="dxa"/>
            <w:tcBorders>
              <w:top w:val="single" w:sz="4" w:space="0" w:color="auto"/>
              <w:left w:val="single" w:sz="4" w:space="0" w:color="auto"/>
              <w:bottom w:val="single" w:sz="4" w:space="0" w:color="auto"/>
              <w:right w:val="single" w:sz="4" w:space="0" w:color="auto"/>
            </w:tcBorders>
          </w:tcPr>
          <w:p w14:paraId="37F294D9" w14:textId="62C1FE2E" w:rsidR="00D708A4" w:rsidRPr="00D708A4" w:rsidRDefault="00D708A4" w:rsidP="00D708A4">
            <w:pPr>
              <w:pStyle w:val="Header"/>
              <w:rPr>
                <w:rFonts w:ascii="Arial" w:hAnsi="Arial" w:cs="Arial"/>
                <w:szCs w:val="24"/>
              </w:rPr>
            </w:pPr>
            <w:r w:rsidRPr="00D708A4">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70451E9F" w14:textId="47412059"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26B4B924" w14:textId="2882D6EB"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7E2F6BD2" w14:textId="3E7BAE04" w:rsidR="00D708A4" w:rsidRPr="00D708A4" w:rsidRDefault="00D708A4" w:rsidP="00D708A4">
            <w:pPr>
              <w:pStyle w:val="Header"/>
              <w:rPr>
                <w:rFonts w:ascii="Arial" w:hAnsi="Arial" w:cs="Arial"/>
                <w:szCs w:val="24"/>
              </w:rPr>
            </w:pPr>
            <w:r w:rsidRPr="00D708A4">
              <w:rPr>
                <w:rFonts w:ascii="Arial" w:hAnsi="Arial" w:cs="Arial"/>
                <w:szCs w:val="24"/>
              </w:rPr>
              <w:t>T Williams</w:t>
            </w:r>
          </w:p>
        </w:tc>
      </w:tr>
      <w:tr w:rsidR="00D708A4" w14:paraId="2D2C4CD3" w14:textId="77777777" w:rsidTr="003E1093">
        <w:tc>
          <w:tcPr>
            <w:tcW w:w="1418" w:type="dxa"/>
            <w:tcBorders>
              <w:top w:val="single" w:sz="4" w:space="0" w:color="auto"/>
              <w:left w:val="single" w:sz="4" w:space="0" w:color="auto"/>
              <w:bottom w:val="single" w:sz="4" w:space="0" w:color="auto"/>
              <w:right w:val="single" w:sz="4" w:space="0" w:color="auto"/>
            </w:tcBorders>
          </w:tcPr>
          <w:p w14:paraId="13639BA4" w14:textId="29CFB595" w:rsidR="00D708A4" w:rsidRPr="00D708A4" w:rsidRDefault="00D708A4" w:rsidP="00D708A4">
            <w:pPr>
              <w:pStyle w:val="Header"/>
              <w:rPr>
                <w:rFonts w:ascii="Arial" w:hAnsi="Arial" w:cs="Arial"/>
                <w:szCs w:val="24"/>
              </w:rPr>
            </w:pPr>
            <w:r w:rsidRPr="00D708A4">
              <w:rPr>
                <w:rFonts w:ascii="Arial" w:hAnsi="Arial" w:cs="Arial"/>
                <w:szCs w:val="24"/>
              </w:rPr>
              <w:t>25/11/2019</w:t>
            </w:r>
          </w:p>
        </w:tc>
        <w:tc>
          <w:tcPr>
            <w:tcW w:w="3657" w:type="dxa"/>
            <w:tcBorders>
              <w:top w:val="single" w:sz="4" w:space="0" w:color="auto"/>
              <w:left w:val="single" w:sz="4" w:space="0" w:color="auto"/>
              <w:bottom w:val="single" w:sz="4" w:space="0" w:color="auto"/>
              <w:right w:val="single" w:sz="4" w:space="0" w:color="auto"/>
            </w:tcBorders>
          </w:tcPr>
          <w:p w14:paraId="6F568FFB" w14:textId="2075DEB6" w:rsidR="00D708A4" w:rsidRPr="00D708A4" w:rsidRDefault="00D708A4" w:rsidP="00D708A4">
            <w:pPr>
              <w:pStyle w:val="Header"/>
              <w:rPr>
                <w:rFonts w:ascii="Arial" w:hAnsi="Arial" w:cs="Arial"/>
                <w:szCs w:val="24"/>
              </w:rPr>
            </w:pPr>
            <w:r w:rsidRPr="00D708A4">
              <w:rPr>
                <w:rFonts w:ascii="Arial" w:hAnsi="Arial" w:cs="Arial"/>
                <w:szCs w:val="24"/>
              </w:rPr>
              <w:t>BA53670 Certified building permit - Addition</w:t>
            </w:r>
          </w:p>
        </w:tc>
        <w:tc>
          <w:tcPr>
            <w:tcW w:w="2844" w:type="dxa"/>
            <w:tcBorders>
              <w:top w:val="single" w:sz="4" w:space="0" w:color="auto"/>
              <w:left w:val="single" w:sz="4" w:space="0" w:color="auto"/>
              <w:bottom w:val="single" w:sz="4" w:space="0" w:color="auto"/>
              <w:right w:val="single" w:sz="4" w:space="0" w:color="auto"/>
            </w:tcBorders>
          </w:tcPr>
          <w:p w14:paraId="2E537305" w14:textId="77777777" w:rsidR="00D708A4" w:rsidRDefault="00D708A4" w:rsidP="00D708A4">
            <w:pPr>
              <w:pStyle w:val="Header"/>
              <w:rPr>
                <w:rFonts w:ascii="Arial" w:hAnsi="Arial" w:cs="Arial"/>
                <w:szCs w:val="24"/>
              </w:rPr>
            </w:pPr>
            <w:r w:rsidRPr="00D708A4">
              <w:rPr>
                <w:rFonts w:ascii="Arial" w:hAnsi="Arial" w:cs="Arial"/>
                <w:szCs w:val="24"/>
              </w:rPr>
              <w:t>Manager Building Services</w:t>
            </w:r>
          </w:p>
          <w:p w14:paraId="66DE933B" w14:textId="12219B67" w:rsidR="008665F4" w:rsidRPr="00D708A4" w:rsidRDefault="008665F4" w:rsidP="00D708A4">
            <w:pPr>
              <w:pStyle w:val="Header"/>
              <w:rPr>
                <w:rFonts w:ascii="Arial" w:hAnsi="Arial" w:cs="Arial"/>
                <w:szCs w:val="24"/>
              </w:rPr>
            </w:pPr>
          </w:p>
        </w:tc>
        <w:tc>
          <w:tcPr>
            <w:tcW w:w="2404" w:type="dxa"/>
            <w:tcBorders>
              <w:top w:val="single" w:sz="4" w:space="0" w:color="auto"/>
              <w:left w:val="single" w:sz="4" w:space="0" w:color="auto"/>
              <w:bottom w:val="single" w:sz="4" w:space="0" w:color="auto"/>
              <w:right w:val="single" w:sz="4" w:space="0" w:color="auto"/>
            </w:tcBorders>
          </w:tcPr>
          <w:p w14:paraId="03C332CD" w14:textId="0D328352"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2809951" w14:textId="65E4AA71"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4A86B721" w14:textId="106BA019" w:rsidR="00D708A4" w:rsidRPr="00D708A4" w:rsidRDefault="00D708A4" w:rsidP="00D708A4">
            <w:pPr>
              <w:pStyle w:val="Header"/>
              <w:rPr>
                <w:rFonts w:ascii="Arial" w:hAnsi="Arial" w:cs="Arial"/>
                <w:szCs w:val="24"/>
              </w:rPr>
            </w:pPr>
            <w:r w:rsidRPr="00D708A4">
              <w:rPr>
                <w:rFonts w:ascii="Arial" w:hAnsi="Arial" w:cs="Arial"/>
                <w:szCs w:val="24"/>
              </w:rPr>
              <w:t>Jan Kolbusz</w:t>
            </w:r>
          </w:p>
        </w:tc>
      </w:tr>
      <w:tr w:rsidR="00D708A4" w14:paraId="3CF90CEA" w14:textId="77777777" w:rsidTr="003E1093">
        <w:tc>
          <w:tcPr>
            <w:tcW w:w="1418" w:type="dxa"/>
            <w:tcBorders>
              <w:top w:val="single" w:sz="4" w:space="0" w:color="auto"/>
              <w:left w:val="single" w:sz="4" w:space="0" w:color="auto"/>
              <w:bottom w:val="single" w:sz="4" w:space="0" w:color="auto"/>
              <w:right w:val="single" w:sz="4" w:space="0" w:color="auto"/>
            </w:tcBorders>
          </w:tcPr>
          <w:p w14:paraId="0B5372A6" w14:textId="0BE999E7" w:rsidR="00D708A4" w:rsidRPr="00D708A4" w:rsidRDefault="00D708A4" w:rsidP="00D708A4">
            <w:pPr>
              <w:pStyle w:val="Header"/>
              <w:rPr>
                <w:rFonts w:ascii="Arial" w:hAnsi="Arial" w:cs="Arial"/>
                <w:szCs w:val="24"/>
              </w:rPr>
            </w:pPr>
            <w:r w:rsidRPr="00D708A4">
              <w:rPr>
                <w:rFonts w:ascii="Arial" w:hAnsi="Arial" w:cs="Arial"/>
                <w:szCs w:val="24"/>
              </w:rPr>
              <w:t>26/11/2019</w:t>
            </w:r>
          </w:p>
        </w:tc>
        <w:tc>
          <w:tcPr>
            <w:tcW w:w="3657" w:type="dxa"/>
            <w:tcBorders>
              <w:top w:val="single" w:sz="4" w:space="0" w:color="auto"/>
              <w:left w:val="single" w:sz="4" w:space="0" w:color="auto"/>
              <w:bottom w:val="single" w:sz="4" w:space="0" w:color="auto"/>
              <w:right w:val="single" w:sz="4" w:space="0" w:color="auto"/>
            </w:tcBorders>
          </w:tcPr>
          <w:p w14:paraId="1B61FF95" w14:textId="1BC1FCF3" w:rsidR="00D708A4" w:rsidRPr="00D708A4" w:rsidRDefault="00D708A4" w:rsidP="00D708A4">
            <w:pPr>
              <w:pStyle w:val="Header"/>
              <w:rPr>
                <w:rFonts w:ascii="Arial" w:hAnsi="Arial" w:cs="Arial"/>
                <w:szCs w:val="24"/>
              </w:rPr>
            </w:pPr>
            <w:r w:rsidRPr="00D708A4">
              <w:rPr>
                <w:rFonts w:ascii="Arial" w:hAnsi="Arial" w:cs="Arial"/>
                <w:szCs w:val="24"/>
              </w:rPr>
              <w:t>(APP) - DA19-41096 - 99 Grovedale Rd, Floreat - Single House</w:t>
            </w:r>
          </w:p>
        </w:tc>
        <w:tc>
          <w:tcPr>
            <w:tcW w:w="2844" w:type="dxa"/>
            <w:tcBorders>
              <w:top w:val="single" w:sz="4" w:space="0" w:color="auto"/>
              <w:left w:val="single" w:sz="4" w:space="0" w:color="auto"/>
              <w:bottom w:val="single" w:sz="4" w:space="0" w:color="auto"/>
              <w:right w:val="single" w:sz="4" w:space="0" w:color="auto"/>
            </w:tcBorders>
          </w:tcPr>
          <w:p w14:paraId="1996B03A" w14:textId="7C11BB6F" w:rsidR="00D708A4" w:rsidRPr="00D708A4" w:rsidRDefault="00D708A4" w:rsidP="00D708A4">
            <w:pPr>
              <w:pStyle w:val="Header"/>
              <w:rPr>
                <w:rFonts w:ascii="Arial" w:hAnsi="Arial" w:cs="Arial"/>
                <w:szCs w:val="24"/>
              </w:rPr>
            </w:pPr>
            <w:r w:rsidRPr="00D708A4">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44F36448" w14:textId="4F508443" w:rsidR="00D708A4" w:rsidRPr="00D708A4" w:rsidRDefault="00D708A4" w:rsidP="00D708A4">
            <w:pPr>
              <w:pStyle w:val="Header"/>
              <w:rPr>
                <w:rFonts w:ascii="Arial" w:hAnsi="Arial" w:cs="Arial"/>
                <w:szCs w:val="24"/>
              </w:rPr>
            </w:pPr>
            <w:r w:rsidRPr="00D708A4">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485AF55F" w14:textId="5EEEF0C1" w:rsidR="00D708A4" w:rsidRPr="00D708A4" w:rsidRDefault="00D708A4" w:rsidP="00D708A4">
            <w:pPr>
              <w:pStyle w:val="Header"/>
              <w:rPr>
                <w:rFonts w:ascii="Arial" w:hAnsi="Arial" w:cs="Arial"/>
                <w:szCs w:val="24"/>
              </w:rPr>
            </w:pPr>
            <w:r w:rsidRPr="00D708A4">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648427D5" w14:textId="0F9703F8" w:rsidR="00D708A4" w:rsidRPr="00D708A4" w:rsidRDefault="00D708A4" w:rsidP="00D708A4">
            <w:pPr>
              <w:pStyle w:val="Header"/>
              <w:rPr>
                <w:rFonts w:ascii="Arial" w:hAnsi="Arial" w:cs="Arial"/>
                <w:szCs w:val="24"/>
              </w:rPr>
            </w:pPr>
            <w:r w:rsidRPr="00D708A4">
              <w:rPr>
                <w:rFonts w:ascii="Arial" w:hAnsi="Arial" w:cs="Arial"/>
                <w:szCs w:val="24"/>
              </w:rPr>
              <w:t>Ben Caine</w:t>
            </w:r>
          </w:p>
        </w:tc>
      </w:tr>
      <w:tr w:rsidR="00D708A4" w14:paraId="2F5D0201" w14:textId="77777777" w:rsidTr="003E1093">
        <w:tc>
          <w:tcPr>
            <w:tcW w:w="1418" w:type="dxa"/>
            <w:tcBorders>
              <w:top w:val="single" w:sz="4" w:space="0" w:color="auto"/>
              <w:left w:val="single" w:sz="4" w:space="0" w:color="auto"/>
              <w:bottom w:val="single" w:sz="4" w:space="0" w:color="auto"/>
              <w:right w:val="single" w:sz="4" w:space="0" w:color="auto"/>
            </w:tcBorders>
          </w:tcPr>
          <w:p w14:paraId="0CF0DF8D" w14:textId="2F7FEB21" w:rsidR="00D708A4" w:rsidRPr="00D708A4" w:rsidRDefault="00D708A4" w:rsidP="00D708A4">
            <w:pPr>
              <w:pStyle w:val="Header"/>
              <w:rPr>
                <w:rFonts w:ascii="Arial" w:hAnsi="Arial" w:cs="Arial"/>
                <w:szCs w:val="24"/>
              </w:rPr>
            </w:pPr>
            <w:r w:rsidRPr="00D708A4">
              <w:rPr>
                <w:rFonts w:ascii="Arial" w:hAnsi="Arial" w:cs="Arial"/>
                <w:szCs w:val="24"/>
              </w:rPr>
              <w:t>26/11/2019</w:t>
            </w:r>
          </w:p>
        </w:tc>
        <w:tc>
          <w:tcPr>
            <w:tcW w:w="3657" w:type="dxa"/>
            <w:tcBorders>
              <w:top w:val="single" w:sz="4" w:space="0" w:color="auto"/>
              <w:left w:val="single" w:sz="4" w:space="0" w:color="auto"/>
              <w:bottom w:val="single" w:sz="4" w:space="0" w:color="auto"/>
              <w:right w:val="single" w:sz="4" w:space="0" w:color="auto"/>
            </w:tcBorders>
          </w:tcPr>
          <w:p w14:paraId="0FBCE44A" w14:textId="596C2701" w:rsidR="00D708A4" w:rsidRPr="00D708A4" w:rsidRDefault="00D708A4" w:rsidP="00D708A4">
            <w:pPr>
              <w:pStyle w:val="Header"/>
              <w:rPr>
                <w:rFonts w:ascii="Arial" w:hAnsi="Arial" w:cs="Arial"/>
                <w:szCs w:val="24"/>
              </w:rPr>
            </w:pPr>
            <w:r w:rsidRPr="00D708A4">
              <w:rPr>
                <w:rFonts w:ascii="Arial" w:hAnsi="Arial" w:cs="Arial"/>
                <w:szCs w:val="24"/>
              </w:rPr>
              <w:t>(APP) - DA19-41764 - 28 Bruce St, Nedlands - Pool Fence</w:t>
            </w:r>
          </w:p>
        </w:tc>
        <w:tc>
          <w:tcPr>
            <w:tcW w:w="2844" w:type="dxa"/>
            <w:tcBorders>
              <w:top w:val="single" w:sz="4" w:space="0" w:color="auto"/>
              <w:left w:val="single" w:sz="4" w:space="0" w:color="auto"/>
              <w:bottom w:val="single" w:sz="4" w:space="0" w:color="auto"/>
              <w:right w:val="single" w:sz="4" w:space="0" w:color="auto"/>
            </w:tcBorders>
          </w:tcPr>
          <w:p w14:paraId="5C8EA9F9" w14:textId="25213F49" w:rsidR="00D708A4" w:rsidRPr="00D708A4" w:rsidRDefault="00D708A4" w:rsidP="00D708A4">
            <w:pPr>
              <w:pStyle w:val="Header"/>
              <w:rPr>
                <w:rFonts w:ascii="Arial" w:hAnsi="Arial" w:cs="Arial"/>
                <w:szCs w:val="24"/>
              </w:rPr>
            </w:pPr>
            <w:r w:rsidRPr="00D708A4">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681B8D0C" w14:textId="078598E8" w:rsidR="00D708A4" w:rsidRPr="00D708A4" w:rsidRDefault="00D708A4" w:rsidP="00D708A4">
            <w:pPr>
              <w:pStyle w:val="Header"/>
              <w:rPr>
                <w:rFonts w:ascii="Arial" w:hAnsi="Arial" w:cs="Arial"/>
                <w:szCs w:val="24"/>
              </w:rPr>
            </w:pPr>
            <w:r w:rsidRPr="00D708A4">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03FEEC2A" w14:textId="2B47B767" w:rsidR="00D708A4" w:rsidRPr="00D708A4" w:rsidRDefault="00D708A4" w:rsidP="00D708A4">
            <w:pPr>
              <w:pStyle w:val="Header"/>
              <w:rPr>
                <w:rFonts w:ascii="Arial" w:hAnsi="Arial" w:cs="Arial"/>
                <w:szCs w:val="24"/>
              </w:rPr>
            </w:pPr>
            <w:r w:rsidRPr="00D708A4">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65B6C2D3" w14:textId="7953A9F4" w:rsidR="00D708A4" w:rsidRPr="00D708A4" w:rsidRDefault="00D708A4" w:rsidP="00D708A4">
            <w:pPr>
              <w:pStyle w:val="Header"/>
              <w:rPr>
                <w:rFonts w:ascii="Arial" w:hAnsi="Arial" w:cs="Arial"/>
                <w:szCs w:val="24"/>
              </w:rPr>
            </w:pPr>
            <w:r w:rsidRPr="00D708A4">
              <w:rPr>
                <w:rFonts w:ascii="Arial" w:hAnsi="Arial" w:cs="Arial"/>
                <w:szCs w:val="24"/>
              </w:rPr>
              <w:t>Aquatic Leisure Technologies - Sapphire Pools</w:t>
            </w:r>
          </w:p>
        </w:tc>
      </w:tr>
      <w:tr w:rsidR="00D708A4" w14:paraId="1BBBB26C" w14:textId="77777777" w:rsidTr="003E1093">
        <w:tc>
          <w:tcPr>
            <w:tcW w:w="1418" w:type="dxa"/>
            <w:tcBorders>
              <w:top w:val="single" w:sz="4" w:space="0" w:color="auto"/>
              <w:left w:val="single" w:sz="4" w:space="0" w:color="auto"/>
              <w:bottom w:val="single" w:sz="4" w:space="0" w:color="auto"/>
              <w:right w:val="single" w:sz="4" w:space="0" w:color="auto"/>
            </w:tcBorders>
          </w:tcPr>
          <w:p w14:paraId="0A14A6B3" w14:textId="19ABF70B" w:rsidR="00D708A4" w:rsidRPr="00D708A4" w:rsidRDefault="00D708A4" w:rsidP="00D708A4">
            <w:pPr>
              <w:pStyle w:val="Header"/>
              <w:rPr>
                <w:rFonts w:ascii="Arial" w:hAnsi="Arial" w:cs="Arial"/>
                <w:szCs w:val="24"/>
              </w:rPr>
            </w:pPr>
            <w:r w:rsidRPr="00D708A4">
              <w:rPr>
                <w:rFonts w:ascii="Arial" w:hAnsi="Arial" w:cs="Arial"/>
                <w:szCs w:val="24"/>
              </w:rPr>
              <w:t>26/11/2019</w:t>
            </w:r>
          </w:p>
        </w:tc>
        <w:tc>
          <w:tcPr>
            <w:tcW w:w="3657" w:type="dxa"/>
            <w:tcBorders>
              <w:top w:val="single" w:sz="4" w:space="0" w:color="auto"/>
              <w:left w:val="single" w:sz="4" w:space="0" w:color="auto"/>
              <w:bottom w:val="single" w:sz="4" w:space="0" w:color="auto"/>
              <w:right w:val="single" w:sz="4" w:space="0" w:color="auto"/>
            </w:tcBorders>
          </w:tcPr>
          <w:p w14:paraId="554BCFB5" w14:textId="75312F25" w:rsidR="00D708A4" w:rsidRPr="00D708A4" w:rsidRDefault="00D708A4" w:rsidP="00D708A4">
            <w:pPr>
              <w:pStyle w:val="Header"/>
              <w:rPr>
                <w:rFonts w:ascii="Arial" w:hAnsi="Arial" w:cs="Arial"/>
                <w:szCs w:val="24"/>
              </w:rPr>
            </w:pPr>
            <w:r w:rsidRPr="00D708A4">
              <w:rPr>
                <w:rFonts w:ascii="Arial" w:hAnsi="Arial" w:cs="Arial"/>
                <w:szCs w:val="24"/>
              </w:rPr>
              <w:t>(APP) - DA19-40790 - 4 Lambeth Mews, Mt Claremont - Additions (Alfresco &amp; Cabana) to Single Dwelling</w:t>
            </w:r>
          </w:p>
        </w:tc>
        <w:tc>
          <w:tcPr>
            <w:tcW w:w="2844" w:type="dxa"/>
            <w:tcBorders>
              <w:top w:val="single" w:sz="4" w:space="0" w:color="auto"/>
              <w:left w:val="single" w:sz="4" w:space="0" w:color="auto"/>
              <w:bottom w:val="single" w:sz="4" w:space="0" w:color="auto"/>
              <w:right w:val="single" w:sz="4" w:space="0" w:color="auto"/>
            </w:tcBorders>
          </w:tcPr>
          <w:p w14:paraId="586C32D0" w14:textId="7AEA8996" w:rsidR="00D708A4" w:rsidRPr="00D708A4" w:rsidRDefault="00D708A4" w:rsidP="00D708A4">
            <w:pPr>
              <w:pStyle w:val="Header"/>
              <w:rPr>
                <w:rFonts w:ascii="Arial" w:hAnsi="Arial" w:cs="Arial"/>
                <w:szCs w:val="24"/>
              </w:rPr>
            </w:pPr>
            <w:r w:rsidRPr="00D708A4">
              <w:rPr>
                <w:rFonts w:ascii="Arial" w:hAnsi="Arial" w:cs="Arial"/>
                <w:szCs w:val="24"/>
              </w:rPr>
              <w:t>Manager Planning</w:t>
            </w:r>
          </w:p>
        </w:tc>
        <w:tc>
          <w:tcPr>
            <w:tcW w:w="2404" w:type="dxa"/>
            <w:tcBorders>
              <w:top w:val="single" w:sz="4" w:space="0" w:color="auto"/>
              <w:left w:val="single" w:sz="4" w:space="0" w:color="auto"/>
              <w:bottom w:val="single" w:sz="4" w:space="0" w:color="auto"/>
              <w:right w:val="single" w:sz="4" w:space="0" w:color="auto"/>
            </w:tcBorders>
          </w:tcPr>
          <w:p w14:paraId="49E62A28" w14:textId="12AD361B" w:rsidR="00D708A4" w:rsidRPr="00D708A4" w:rsidRDefault="00D708A4" w:rsidP="00D708A4">
            <w:pPr>
              <w:pStyle w:val="Header"/>
              <w:rPr>
                <w:rFonts w:ascii="Arial" w:hAnsi="Arial" w:cs="Arial"/>
                <w:szCs w:val="24"/>
              </w:rPr>
            </w:pPr>
            <w:r w:rsidRPr="00D708A4">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1DEC1D25" w14:textId="1A0171F8" w:rsidR="00D708A4" w:rsidRPr="00D708A4" w:rsidRDefault="00D708A4" w:rsidP="00D708A4">
            <w:pPr>
              <w:pStyle w:val="Header"/>
              <w:rPr>
                <w:rFonts w:ascii="Arial" w:hAnsi="Arial" w:cs="Arial"/>
                <w:szCs w:val="24"/>
              </w:rPr>
            </w:pPr>
            <w:r w:rsidRPr="00D708A4">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0626DB67" w14:textId="447DE77F" w:rsidR="00D708A4" w:rsidRPr="00D708A4" w:rsidRDefault="00D708A4" w:rsidP="00D708A4">
            <w:pPr>
              <w:pStyle w:val="Header"/>
              <w:rPr>
                <w:rFonts w:ascii="Arial" w:hAnsi="Arial" w:cs="Arial"/>
                <w:szCs w:val="24"/>
              </w:rPr>
            </w:pPr>
            <w:r w:rsidRPr="00D708A4">
              <w:rPr>
                <w:rFonts w:ascii="Arial" w:hAnsi="Arial" w:cs="Arial"/>
                <w:szCs w:val="24"/>
              </w:rPr>
              <w:t>Dale Alcock Home Improvement</w:t>
            </w:r>
          </w:p>
        </w:tc>
      </w:tr>
      <w:tr w:rsidR="00D708A4" w14:paraId="7DBE6FFC" w14:textId="77777777" w:rsidTr="003E1093">
        <w:tc>
          <w:tcPr>
            <w:tcW w:w="1418" w:type="dxa"/>
            <w:tcBorders>
              <w:top w:val="single" w:sz="4" w:space="0" w:color="auto"/>
              <w:left w:val="single" w:sz="4" w:space="0" w:color="auto"/>
              <w:bottom w:val="single" w:sz="4" w:space="0" w:color="auto"/>
              <w:right w:val="single" w:sz="4" w:space="0" w:color="auto"/>
            </w:tcBorders>
          </w:tcPr>
          <w:p w14:paraId="15B5FE70" w14:textId="26DD92BD" w:rsidR="00D708A4" w:rsidRPr="00D708A4" w:rsidRDefault="00D708A4" w:rsidP="00D708A4">
            <w:pPr>
              <w:pStyle w:val="Header"/>
              <w:rPr>
                <w:rFonts w:ascii="Arial" w:hAnsi="Arial" w:cs="Arial"/>
                <w:szCs w:val="24"/>
              </w:rPr>
            </w:pPr>
            <w:r w:rsidRPr="00D708A4">
              <w:rPr>
                <w:rFonts w:ascii="Arial" w:hAnsi="Arial" w:cs="Arial"/>
                <w:szCs w:val="24"/>
              </w:rPr>
              <w:t>26/11/2019</w:t>
            </w:r>
          </w:p>
        </w:tc>
        <w:tc>
          <w:tcPr>
            <w:tcW w:w="3657" w:type="dxa"/>
            <w:tcBorders>
              <w:top w:val="single" w:sz="4" w:space="0" w:color="auto"/>
              <w:left w:val="single" w:sz="4" w:space="0" w:color="auto"/>
              <w:bottom w:val="single" w:sz="4" w:space="0" w:color="auto"/>
              <w:right w:val="single" w:sz="4" w:space="0" w:color="auto"/>
            </w:tcBorders>
          </w:tcPr>
          <w:p w14:paraId="01EEC670" w14:textId="1D532B30" w:rsidR="00D708A4" w:rsidRPr="00D708A4" w:rsidRDefault="00D708A4" w:rsidP="00D708A4">
            <w:pPr>
              <w:pStyle w:val="Header"/>
              <w:rPr>
                <w:rFonts w:ascii="Arial" w:hAnsi="Arial" w:cs="Arial"/>
                <w:szCs w:val="24"/>
              </w:rPr>
            </w:pPr>
            <w:r w:rsidRPr="00D708A4">
              <w:rPr>
                <w:rFonts w:ascii="Arial" w:hAnsi="Arial" w:cs="Arial"/>
                <w:szCs w:val="24"/>
              </w:rPr>
              <w:t>BA53700 Demolition Permit - Dwelling</w:t>
            </w:r>
          </w:p>
        </w:tc>
        <w:tc>
          <w:tcPr>
            <w:tcW w:w="2844" w:type="dxa"/>
            <w:tcBorders>
              <w:top w:val="single" w:sz="4" w:space="0" w:color="auto"/>
              <w:left w:val="single" w:sz="4" w:space="0" w:color="auto"/>
              <w:bottom w:val="single" w:sz="4" w:space="0" w:color="auto"/>
              <w:right w:val="single" w:sz="4" w:space="0" w:color="auto"/>
            </w:tcBorders>
          </w:tcPr>
          <w:p w14:paraId="403F6F8F" w14:textId="1AAC91B4" w:rsidR="00D708A4" w:rsidRPr="00D708A4" w:rsidRDefault="00D708A4" w:rsidP="00D708A4">
            <w:pPr>
              <w:pStyle w:val="Header"/>
              <w:rPr>
                <w:rFonts w:ascii="Arial" w:hAnsi="Arial" w:cs="Arial"/>
                <w:szCs w:val="24"/>
              </w:rPr>
            </w:pPr>
            <w:r w:rsidRPr="00D708A4">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5CA7959E" w14:textId="695E61E2"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2423C8FC" w14:textId="64DDFD7B" w:rsidR="00D708A4" w:rsidRPr="00D708A4" w:rsidRDefault="00D708A4" w:rsidP="00D708A4">
            <w:pPr>
              <w:pStyle w:val="Header"/>
              <w:rPr>
                <w:rFonts w:ascii="Arial" w:hAnsi="Arial" w:cs="Arial"/>
                <w:szCs w:val="24"/>
              </w:rPr>
            </w:pPr>
            <w:r w:rsidRPr="00D708A4">
              <w:rPr>
                <w:rFonts w:ascii="Arial" w:hAnsi="Arial" w:cs="Arial"/>
                <w:szCs w:val="24"/>
              </w:rPr>
              <w:t>s21.1</w:t>
            </w:r>
          </w:p>
        </w:tc>
        <w:tc>
          <w:tcPr>
            <w:tcW w:w="1870" w:type="dxa"/>
            <w:tcBorders>
              <w:top w:val="single" w:sz="4" w:space="0" w:color="auto"/>
              <w:left w:val="single" w:sz="4" w:space="0" w:color="auto"/>
              <w:bottom w:val="single" w:sz="4" w:space="0" w:color="auto"/>
              <w:right w:val="single" w:sz="4" w:space="0" w:color="auto"/>
            </w:tcBorders>
          </w:tcPr>
          <w:p w14:paraId="0BE22552" w14:textId="3352447B" w:rsidR="00D708A4" w:rsidRPr="00D708A4" w:rsidRDefault="00D708A4" w:rsidP="00D708A4">
            <w:pPr>
              <w:pStyle w:val="Header"/>
              <w:rPr>
                <w:rFonts w:ascii="Arial" w:hAnsi="Arial" w:cs="Arial"/>
                <w:szCs w:val="24"/>
              </w:rPr>
            </w:pPr>
            <w:r w:rsidRPr="00D708A4">
              <w:rPr>
                <w:rFonts w:ascii="Arial" w:hAnsi="Arial" w:cs="Arial"/>
                <w:szCs w:val="24"/>
              </w:rPr>
              <w:t xml:space="preserve">Brajkovich Demolition &amp; Salvage Pty Ltd </w:t>
            </w:r>
          </w:p>
        </w:tc>
      </w:tr>
      <w:tr w:rsidR="00D708A4" w14:paraId="650F06D7" w14:textId="77777777" w:rsidTr="003E1093">
        <w:tc>
          <w:tcPr>
            <w:tcW w:w="1418" w:type="dxa"/>
            <w:tcBorders>
              <w:top w:val="single" w:sz="4" w:space="0" w:color="auto"/>
              <w:left w:val="single" w:sz="4" w:space="0" w:color="auto"/>
              <w:bottom w:val="single" w:sz="4" w:space="0" w:color="auto"/>
              <w:right w:val="single" w:sz="4" w:space="0" w:color="auto"/>
            </w:tcBorders>
          </w:tcPr>
          <w:p w14:paraId="69AB6B03" w14:textId="7619F2A1" w:rsidR="00D708A4" w:rsidRPr="00D708A4" w:rsidRDefault="00D708A4" w:rsidP="00D708A4">
            <w:pPr>
              <w:pStyle w:val="Header"/>
              <w:rPr>
                <w:rFonts w:ascii="Arial" w:hAnsi="Arial" w:cs="Arial"/>
                <w:szCs w:val="24"/>
              </w:rPr>
            </w:pPr>
            <w:r w:rsidRPr="00D708A4">
              <w:rPr>
                <w:rFonts w:ascii="Arial" w:hAnsi="Arial" w:cs="Arial"/>
                <w:szCs w:val="24"/>
              </w:rPr>
              <w:t>26/11/2019</w:t>
            </w:r>
          </w:p>
        </w:tc>
        <w:tc>
          <w:tcPr>
            <w:tcW w:w="3657" w:type="dxa"/>
            <w:tcBorders>
              <w:top w:val="single" w:sz="4" w:space="0" w:color="auto"/>
              <w:left w:val="single" w:sz="4" w:space="0" w:color="auto"/>
              <w:bottom w:val="single" w:sz="4" w:space="0" w:color="auto"/>
              <w:right w:val="single" w:sz="4" w:space="0" w:color="auto"/>
            </w:tcBorders>
          </w:tcPr>
          <w:p w14:paraId="703532E5" w14:textId="5C7E036C" w:rsidR="00D708A4" w:rsidRPr="00D708A4" w:rsidRDefault="00D708A4" w:rsidP="00D708A4">
            <w:pPr>
              <w:pStyle w:val="Header"/>
              <w:rPr>
                <w:rFonts w:ascii="Arial" w:hAnsi="Arial" w:cs="Arial"/>
                <w:szCs w:val="24"/>
              </w:rPr>
            </w:pPr>
            <w:r w:rsidRPr="00D708A4">
              <w:rPr>
                <w:rFonts w:ascii="Arial" w:hAnsi="Arial" w:cs="Arial"/>
                <w:szCs w:val="24"/>
              </w:rPr>
              <w:t>BA50434 Certified building permit - Patio</w:t>
            </w:r>
          </w:p>
        </w:tc>
        <w:tc>
          <w:tcPr>
            <w:tcW w:w="2844" w:type="dxa"/>
            <w:tcBorders>
              <w:top w:val="single" w:sz="4" w:space="0" w:color="auto"/>
              <w:left w:val="single" w:sz="4" w:space="0" w:color="auto"/>
              <w:bottom w:val="single" w:sz="4" w:space="0" w:color="auto"/>
              <w:right w:val="single" w:sz="4" w:space="0" w:color="auto"/>
            </w:tcBorders>
          </w:tcPr>
          <w:p w14:paraId="43EE6F1B" w14:textId="695626AA" w:rsidR="00D708A4" w:rsidRPr="00D708A4" w:rsidRDefault="00D708A4" w:rsidP="00D708A4">
            <w:pPr>
              <w:pStyle w:val="Header"/>
              <w:rPr>
                <w:rFonts w:ascii="Arial" w:hAnsi="Arial" w:cs="Arial"/>
                <w:szCs w:val="24"/>
              </w:rPr>
            </w:pPr>
            <w:r w:rsidRPr="00D708A4">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2D2938A6" w14:textId="29163F32"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216F09FB" w14:textId="5583292B"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3BDE9536" w14:textId="23CF45D1" w:rsidR="00D708A4" w:rsidRPr="00D708A4" w:rsidRDefault="00D708A4" w:rsidP="00D708A4">
            <w:pPr>
              <w:pStyle w:val="Header"/>
              <w:rPr>
                <w:rFonts w:ascii="Arial" w:hAnsi="Arial" w:cs="Arial"/>
                <w:szCs w:val="24"/>
              </w:rPr>
            </w:pPr>
            <w:r w:rsidRPr="00D708A4">
              <w:rPr>
                <w:rFonts w:ascii="Arial" w:hAnsi="Arial" w:cs="Arial"/>
                <w:szCs w:val="24"/>
              </w:rPr>
              <w:t>Australian Outdoor Living (WA) Pty Ltd</w:t>
            </w:r>
          </w:p>
        </w:tc>
      </w:tr>
      <w:tr w:rsidR="00D708A4" w14:paraId="5DE949F9" w14:textId="77777777" w:rsidTr="003E1093">
        <w:tc>
          <w:tcPr>
            <w:tcW w:w="1418" w:type="dxa"/>
            <w:tcBorders>
              <w:top w:val="single" w:sz="4" w:space="0" w:color="auto"/>
              <w:left w:val="single" w:sz="4" w:space="0" w:color="auto"/>
              <w:bottom w:val="single" w:sz="4" w:space="0" w:color="auto"/>
              <w:right w:val="single" w:sz="4" w:space="0" w:color="auto"/>
            </w:tcBorders>
          </w:tcPr>
          <w:p w14:paraId="558F86A4" w14:textId="172460F7" w:rsidR="00D708A4" w:rsidRPr="00D708A4" w:rsidRDefault="00D708A4" w:rsidP="00D708A4">
            <w:pPr>
              <w:pStyle w:val="Header"/>
              <w:rPr>
                <w:rFonts w:ascii="Arial" w:hAnsi="Arial" w:cs="Arial"/>
                <w:szCs w:val="24"/>
              </w:rPr>
            </w:pPr>
            <w:r w:rsidRPr="00D708A4">
              <w:rPr>
                <w:rFonts w:ascii="Arial" w:hAnsi="Arial" w:cs="Arial"/>
                <w:szCs w:val="24"/>
              </w:rPr>
              <w:lastRenderedPageBreak/>
              <w:t>27/11/2019</w:t>
            </w:r>
          </w:p>
        </w:tc>
        <w:tc>
          <w:tcPr>
            <w:tcW w:w="3657" w:type="dxa"/>
            <w:tcBorders>
              <w:top w:val="single" w:sz="4" w:space="0" w:color="auto"/>
              <w:left w:val="single" w:sz="4" w:space="0" w:color="auto"/>
              <w:bottom w:val="single" w:sz="4" w:space="0" w:color="auto"/>
              <w:right w:val="single" w:sz="4" w:space="0" w:color="auto"/>
            </w:tcBorders>
          </w:tcPr>
          <w:p w14:paraId="7E2D16D8" w14:textId="69A89B8D" w:rsidR="00D708A4" w:rsidRPr="00D708A4" w:rsidRDefault="00D708A4" w:rsidP="00D708A4">
            <w:pPr>
              <w:pStyle w:val="Header"/>
              <w:rPr>
                <w:rFonts w:ascii="Arial" w:hAnsi="Arial" w:cs="Arial"/>
                <w:szCs w:val="24"/>
              </w:rPr>
            </w:pPr>
            <w:r w:rsidRPr="00D708A4">
              <w:rPr>
                <w:rFonts w:ascii="Arial" w:hAnsi="Arial" w:cs="Arial"/>
                <w:szCs w:val="24"/>
              </w:rPr>
              <w:t>(APP) - DA19-37869 - 8 Bishop Rd, Dalkeith - Single House</w:t>
            </w:r>
          </w:p>
        </w:tc>
        <w:tc>
          <w:tcPr>
            <w:tcW w:w="2844" w:type="dxa"/>
            <w:tcBorders>
              <w:top w:val="single" w:sz="4" w:space="0" w:color="auto"/>
              <w:left w:val="single" w:sz="4" w:space="0" w:color="auto"/>
              <w:bottom w:val="single" w:sz="4" w:space="0" w:color="auto"/>
              <w:right w:val="single" w:sz="4" w:space="0" w:color="auto"/>
            </w:tcBorders>
          </w:tcPr>
          <w:p w14:paraId="22D2516F" w14:textId="0464566E" w:rsidR="00D708A4" w:rsidRPr="00D708A4" w:rsidRDefault="00D708A4" w:rsidP="00D708A4">
            <w:pPr>
              <w:pStyle w:val="Header"/>
              <w:rPr>
                <w:rFonts w:ascii="Arial" w:hAnsi="Arial" w:cs="Arial"/>
                <w:szCs w:val="24"/>
              </w:rPr>
            </w:pPr>
            <w:r w:rsidRPr="00D708A4">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798AD7A0" w14:textId="18546426" w:rsidR="00D708A4" w:rsidRPr="00D708A4" w:rsidRDefault="00D708A4" w:rsidP="00D708A4">
            <w:pPr>
              <w:pStyle w:val="Header"/>
              <w:rPr>
                <w:rFonts w:ascii="Arial" w:hAnsi="Arial" w:cs="Arial"/>
                <w:szCs w:val="24"/>
              </w:rPr>
            </w:pPr>
            <w:r w:rsidRPr="00D708A4">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5E7F2031" w14:textId="7892C365" w:rsidR="00D708A4" w:rsidRPr="00D708A4" w:rsidRDefault="00D708A4" w:rsidP="00D708A4">
            <w:pPr>
              <w:pStyle w:val="Header"/>
              <w:rPr>
                <w:rFonts w:ascii="Arial" w:hAnsi="Arial" w:cs="Arial"/>
                <w:szCs w:val="24"/>
              </w:rPr>
            </w:pPr>
            <w:r w:rsidRPr="00D708A4">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4E02D66F" w14:textId="315EDF5F" w:rsidR="00D708A4" w:rsidRPr="00D708A4" w:rsidRDefault="00D708A4" w:rsidP="00D708A4">
            <w:pPr>
              <w:pStyle w:val="Header"/>
              <w:rPr>
                <w:rFonts w:ascii="Arial" w:hAnsi="Arial" w:cs="Arial"/>
                <w:szCs w:val="24"/>
              </w:rPr>
            </w:pPr>
            <w:r w:rsidRPr="00D708A4">
              <w:rPr>
                <w:rFonts w:ascii="Arial" w:hAnsi="Arial" w:cs="Arial"/>
                <w:szCs w:val="24"/>
              </w:rPr>
              <w:t>Ecotect Architects</w:t>
            </w:r>
          </w:p>
        </w:tc>
      </w:tr>
      <w:tr w:rsidR="00D708A4" w14:paraId="695A5D82" w14:textId="77777777" w:rsidTr="003E1093">
        <w:tc>
          <w:tcPr>
            <w:tcW w:w="1418" w:type="dxa"/>
            <w:tcBorders>
              <w:top w:val="single" w:sz="4" w:space="0" w:color="auto"/>
              <w:left w:val="single" w:sz="4" w:space="0" w:color="auto"/>
              <w:bottom w:val="single" w:sz="4" w:space="0" w:color="auto"/>
              <w:right w:val="single" w:sz="4" w:space="0" w:color="auto"/>
            </w:tcBorders>
          </w:tcPr>
          <w:p w14:paraId="3762E800" w14:textId="1FAC05B9" w:rsidR="00D708A4" w:rsidRPr="00D708A4" w:rsidRDefault="00D708A4" w:rsidP="00D708A4">
            <w:pPr>
              <w:pStyle w:val="Header"/>
              <w:rPr>
                <w:rFonts w:ascii="Arial" w:hAnsi="Arial" w:cs="Arial"/>
                <w:szCs w:val="24"/>
              </w:rPr>
            </w:pPr>
            <w:r w:rsidRPr="00D708A4">
              <w:rPr>
                <w:rFonts w:ascii="Arial" w:hAnsi="Arial" w:cs="Arial"/>
                <w:szCs w:val="24"/>
              </w:rPr>
              <w:t>28/11/2019</w:t>
            </w:r>
          </w:p>
        </w:tc>
        <w:tc>
          <w:tcPr>
            <w:tcW w:w="3657" w:type="dxa"/>
            <w:tcBorders>
              <w:top w:val="single" w:sz="4" w:space="0" w:color="auto"/>
              <w:left w:val="single" w:sz="4" w:space="0" w:color="auto"/>
              <w:bottom w:val="single" w:sz="4" w:space="0" w:color="auto"/>
              <w:right w:val="single" w:sz="4" w:space="0" w:color="auto"/>
            </w:tcBorders>
          </w:tcPr>
          <w:p w14:paraId="686B0C8F" w14:textId="25644541" w:rsidR="00D708A4" w:rsidRPr="00D708A4" w:rsidRDefault="00D708A4" w:rsidP="00D708A4">
            <w:pPr>
              <w:pStyle w:val="Header"/>
              <w:rPr>
                <w:rFonts w:ascii="Arial" w:hAnsi="Arial" w:cs="Arial"/>
                <w:szCs w:val="24"/>
              </w:rPr>
            </w:pPr>
            <w:r w:rsidRPr="00D708A4">
              <w:rPr>
                <w:rFonts w:ascii="Arial" w:hAnsi="Arial" w:cs="Arial"/>
                <w:szCs w:val="24"/>
              </w:rPr>
              <w:t>BA53593 Certified building permit - Boundary Wall</w:t>
            </w:r>
          </w:p>
        </w:tc>
        <w:tc>
          <w:tcPr>
            <w:tcW w:w="2844" w:type="dxa"/>
            <w:tcBorders>
              <w:top w:val="single" w:sz="4" w:space="0" w:color="auto"/>
              <w:left w:val="single" w:sz="4" w:space="0" w:color="auto"/>
              <w:bottom w:val="single" w:sz="4" w:space="0" w:color="auto"/>
              <w:right w:val="single" w:sz="4" w:space="0" w:color="auto"/>
            </w:tcBorders>
          </w:tcPr>
          <w:p w14:paraId="6DCDAB81" w14:textId="12C18730" w:rsidR="00D708A4" w:rsidRPr="00D708A4" w:rsidRDefault="00D708A4" w:rsidP="00D708A4">
            <w:pPr>
              <w:pStyle w:val="Header"/>
              <w:rPr>
                <w:rFonts w:ascii="Arial" w:hAnsi="Arial" w:cs="Arial"/>
                <w:szCs w:val="24"/>
              </w:rPr>
            </w:pPr>
            <w:r w:rsidRPr="00D708A4">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063960BD" w14:textId="256BF53C"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6240E349" w14:textId="39ABCC80"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6E5C634C" w14:textId="0ED10BD7" w:rsidR="00D708A4" w:rsidRPr="00D708A4" w:rsidRDefault="00D708A4" w:rsidP="00D708A4">
            <w:pPr>
              <w:pStyle w:val="Header"/>
              <w:rPr>
                <w:rFonts w:ascii="Arial" w:hAnsi="Arial" w:cs="Arial"/>
                <w:szCs w:val="24"/>
              </w:rPr>
            </w:pPr>
            <w:r w:rsidRPr="00D708A4">
              <w:rPr>
                <w:rFonts w:ascii="Arial" w:hAnsi="Arial" w:cs="Arial"/>
                <w:szCs w:val="24"/>
              </w:rPr>
              <w:t>Kostadin Kapinkoff</w:t>
            </w:r>
          </w:p>
        </w:tc>
      </w:tr>
      <w:tr w:rsidR="00D708A4" w14:paraId="6692D2A0" w14:textId="77777777" w:rsidTr="003E1093">
        <w:tc>
          <w:tcPr>
            <w:tcW w:w="1418" w:type="dxa"/>
            <w:tcBorders>
              <w:top w:val="single" w:sz="4" w:space="0" w:color="auto"/>
              <w:left w:val="single" w:sz="4" w:space="0" w:color="auto"/>
              <w:bottom w:val="single" w:sz="4" w:space="0" w:color="auto"/>
              <w:right w:val="single" w:sz="4" w:space="0" w:color="auto"/>
            </w:tcBorders>
          </w:tcPr>
          <w:p w14:paraId="21A8E202" w14:textId="71F0DD51" w:rsidR="00D708A4" w:rsidRPr="00D708A4" w:rsidRDefault="00D708A4" w:rsidP="00D708A4">
            <w:pPr>
              <w:pStyle w:val="Header"/>
              <w:rPr>
                <w:rFonts w:ascii="Arial" w:hAnsi="Arial" w:cs="Arial"/>
                <w:szCs w:val="24"/>
              </w:rPr>
            </w:pPr>
            <w:r w:rsidRPr="00D708A4">
              <w:rPr>
                <w:rFonts w:ascii="Arial" w:hAnsi="Arial" w:cs="Arial"/>
                <w:szCs w:val="24"/>
              </w:rPr>
              <w:t>29/11/2019</w:t>
            </w:r>
          </w:p>
        </w:tc>
        <w:tc>
          <w:tcPr>
            <w:tcW w:w="3657" w:type="dxa"/>
            <w:tcBorders>
              <w:top w:val="single" w:sz="4" w:space="0" w:color="auto"/>
              <w:left w:val="single" w:sz="4" w:space="0" w:color="auto"/>
              <w:bottom w:val="single" w:sz="4" w:space="0" w:color="auto"/>
              <w:right w:val="single" w:sz="4" w:space="0" w:color="auto"/>
            </w:tcBorders>
          </w:tcPr>
          <w:p w14:paraId="66F31E9F" w14:textId="406758B3" w:rsidR="00D708A4" w:rsidRPr="00D708A4" w:rsidRDefault="00D708A4" w:rsidP="00D708A4">
            <w:pPr>
              <w:pStyle w:val="Header"/>
              <w:rPr>
                <w:rFonts w:ascii="Arial" w:hAnsi="Arial" w:cs="Arial"/>
                <w:szCs w:val="24"/>
              </w:rPr>
            </w:pPr>
            <w:r w:rsidRPr="00D708A4">
              <w:rPr>
                <w:rFonts w:ascii="Arial" w:hAnsi="Arial" w:cs="Arial"/>
                <w:szCs w:val="24"/>
              </w:rPr>
              <w:t>3041077 - Withdrawn Parking Infringement Notice - Other Compassionate</w:t>
            </w:r>
          </w:p>
        </w:tc>
        <w:tc>
          <w:tcPr>
            <w:tcW w:w="2844" w:type="dxa"/>
            <w:tcBorders>
              <w:top w:val="single" w:sz="4" w:space="0" w:color="auto"/>
              <w:left w:val="single" w:sz="4" w:space="0" w:color="auto"/>
              <w:bottom w:val="single" w:sz="4" w:space="0" w:color="auto"/>
              <w:right w:val="single" w:sz="4" w:space="0" w:color="auto"/>
            </w:tcBorders>
          </w:tcPr>
          <w:p w14:paraId="17EAA6EF" w14:textId="57C290A2" w:rsidR="00D708A4" w:rsidRPr="00D708A4" w:rsidRDefault="00D708A4" w:rsidP="00D708A4">
            <w:pPr>
              <w:pStyle w:val="Header"/>
              <w:rPr>
                <w:rFonts w:ascii="Arial" w:hAnsi="Arial" w:cs="Arial"/>
                <w:szCs w:val="24"/>
              </w:rPr>
            </w:pPr>
            <w:r w:rsidRPr="00D708A4">
              <w:rPr>
                <w:rFonts w:ascii="Arial" w:hAnsi="Arial" w:cs="Arial"/>
                <w:szCs w:val="24"/>
              </w:rPr>
              <w:t>Manager Health and Compliance</w:t>
            </w:r>
          </w:p>
        </w:tc>
        <w:tc>
          <w:tcPr>
            <w:tcW w:w="2404" w:type="dxa"/>
            <w:tcBorders>
              <w:top w:val="single" w:sz="4" w:space="0" w:color="auto"/>
              <w:left w:val="single" w:sz="4" w:space="0" w:color="auto"/>
              <w:bottom w:val="single" w:sz="4" w:space="0" w:color="auto"/>
              <w:right w:val="single" w:sz="4" w:space="0" w:color="auto"/>
            </w:tcBorders>
          </w:tcPr>
          <w:p w14:paraId="2012EB41" w14:textId="5E338D3D" w:rsidR="00D708A4" w:rsidRPr="00D708A4" w:rsidRDefault="00D708A4" w:rsidP="00D708A4">
            <w:pPr>
              <w:pStyle w:val="Header"/>
              <w:rPr>
                <w:rFonts w:ascii="Arial" w:hAnsi="Arial" w:cs="Arial"/>
                <w:szCs w:val="24"/>
              </w:rPr>
            </w:pPr>
            <w:r w:rsidRPr="00D708A4">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tcPr>
          <w:p w14:paraId="10D7DA95" w14:textId="7ABE36B2" w:rsidR="00D708A4" w:rsidRPr="00D708A4" w:rsidRDefault="00D708A4" w:rsidP="00D708A4">
            <w:pPr>
              <w:pStyle w:val="Header"/>
              <w:rPr>
                <w:rFonts w:ascii="Arial" w:hAnsi="Arial" w:cs="Arial"/>
                <w:szCs w:val="24"/>
              </w:rPr>
            </w:pPr>
            <w:r w:rsidRPr="00D708A4">
              <w:rPr>
                <w:rFonts w:ascii="Arial" w:hAnsi="Arial" w:cs="Arial"/>
                <w:szCs w:val="24"/>
              </w:rPr>
              <w:t>9.20/6.12(1)</w:t>
            </w:r>
          </w:p>
        </w:tc>
        <w:tc>
          <w:tcPr>
            <w:tcW w:w="1870" w:type="dxa"/>
            <w:tcBorders>
              <w:top w:val="single" w:sz="4" w:space="0" w:color="auto"/>
              <w:left w:val="single" w:sz="4" w:space="0" w:color="auto"/>
              <w:bottom w:val="single" w:sz="4" w:space="0" w:color="auto"/>
              <w:right w:val="single" w:sz="4" w:space="0" w:color="auto"/>
            </w:tcBorders>
          </w:tcPr>
          <w:p w14:paraId="43E941EC" w14:textId="6E454D30" w:rsidR="00D708A4" w:rsidRPr="00D708A4" w:rsidRDefault="00D708A4" w:rsidP="00D708A4">
            <w:pPr>
              <w:pStyle w:val="Header"/>
              <w:rPr>
                <w:rFonts w:ascii="Arial" w:hAnsi="Arial" w:cs="Arial"/>
                <w:szCs w:val="24"/>
              </w:rPr>
            </w:pPr>
            <w:r w:rsidRPr="00D708A4">
              <w:rPr>
                <w:rFonts w:ascii="Arial" w:hAnsi="Arial" w:cs="Arial"/>
                <w:szCs w:val="24"/>
              </w:rPr>
              <w:t>Mia Palmer</w:t>
            </w:r>
          </w:p>
        </w:tc>
      </w:tr>
      <w:tr w:rsidR="00D708A4" w14:paraId="539E7267" w14:textId="77777777" w:rsidTr="003E1093">
        <w:tc>
          <w:tcPr>
            <w:tcW w:w="1418" w:type="dxa"/>
            <w:tcBorders>
              <w:top w:val="single" w:sz="4" w:space="0" w:color="auto"/>
              <w:left w:val="single" w:sz="4" w:space="0" w:color="auto"/>
              <w:bottom w:val="single" w:sz="4" w:space="0" w:color="auto"/>
              <w:right w:val="single" w:sz="4" w:space="0" w:color="auto"/>
            </w:tcBorders>
          </w:tcPr>
          <w:p w14:paraId="487D6A77" w14:textId="21051EAC" w:rsidR="00D708A4" w:rsidRPr="00D708A4" w:rsidRDefault="00D708A4" w:rsidP="00D708A4">
            <w:pPr>
              <w:pStyle w:val="Header"/>
              <w:rPr>
                <w:rFonts w:ascii="Arial" w:hAnsi="Arial" w:cs="Arial"/>
                <w:szCs w:val="24"/>
              </w:rPr>
            </w:pPr>
            <w:r w:rsidRPr="00D708A4">
              <w:rPr>
                <w:rFonts w:ascii="Arial" w:hAnsi="Arial" w:cs="Arial"/>
                <w:szCs w:val="24"/>
              </w:rPr>
              <w:t>29/11/2019</w:t>
            </w:r>
          </w:p>
        </w:tc>
        <w:tc>
          <w:tcPr>
            <w:tcW w:w="3657" w:type="dxa"/>
            <w:tcBorders>
              <w:top w:val="single" w:sz="4" w:space="0" w:color="auto"/>
              <w:left w:val="single" w:sz="4" w:space="0" w:color="auto"/>
              <w:bottom w:val="single" w:sz="4" w:space="0" w:color="auto"/>
              <w:right w:val="single" w:sz="4" w:space="0" w:color="auto"/>
            </w:tcBorders>
          </w:tcPr>
          <w:p w14:paraId="0E6A2622" w14:textId="5C7683A0" w:rsidR="00D708A4" w:rsidRPr="00D708A4" w:rsidRDefault="00D708A4" w:rsidP="00D708A4">
            <w:pPr>
              <w:pStyle w:val="Header"/>
              <w:rPr>
                <w:rFonts w:ascii="Arial" w:hAnsi="Arial" w:cs="Arial"/>
                <w:szCs w:val="24"/>
              </w:rPr>
            </w:pPr>
            <w:r w:rsidRPr="00D708A4">
              <w:rPr>
                <w:rFonts w:ascii="Arial" w:hAnsi="Arial" w:cs="Arial"/>
                <w:szCs w:val="24"/>
              </w:rPr>
              <w:t>3041064 - Withdrawn Parking Infringement Notice - Other Compassionate Grounds</w:t>
            </w:r>
          </w:p>
        </w:tc>
        <w:tc>
          <w:tcPr>
            <w:tcW w:w="2844" w:type="dxa"/>
            <w:tcBorders>
              <w:top w:val="single" w:sz="4" w:space="0" w:color="auto"/>
              <w:left w:val="single" w:sz="4" w:space="0" w:color="auto"/>
              <w:bottom w:val="single" w:sz="4" w:space="0" w:color="auto"/>
              <w:right w:val="single" w:sz="4" w:space="0" w:color="auto"/>
            </w:tcBorders>
          </w:tcPr>
          <w:p w14:paraId="1945A418" w14:textId="49A4747B" w:rsidR="00D708A4" w:rsidRPr="00D708A4" w:rsidRDefault="00D708A4" w:rsidP="00D708A4">
            <w:pPr>
              <w:pStyle w:val="Header"/>
              <w:rPr>
                <w:rFonts w:ascii="Arial" w:hAnsi="Arial" w:cs="Arial"/>
                <w:szCs w:val="24"/>
              </w:rPr>
            </w:pPr>
            <w:r w:rsidRPr="00D708A4">
              <w:rPr>
                <w:rFonts w:ascii="Arial" w:hAnsi="Arial" w:cs="Arial"/>
                <w:szCs w:val="24"/>
              </w:rPr>
              <w:t xml:space="preserve">Manager Health and Compliance </w:t>
            </w:r>
          </w:p>
        </w:tc>
        <w:tc>
          <w:tcPr>
            <w:tcW w:w="2404" w:type="dxa"/>
            <w:tcBorders>
              <w:top w:val="single" w:sz="4" w:space="0" w:color="auto"/>
              <w:left w:val="single" w:sz="4" w:space="0" w:color="auto"/>
              <w:bottom w:val="single" w:sz="4" w:space="0" w:color="auto"/>
              <w:right w:val="single" w:sz="4" w:space="0" w:color="auto"/>
            </w:tcBorders>
          </w:tcPr>
          <w:p w14:paraId="1FB4F9F9" w14:textId="77777777" w:rsidR="00D708A4" w:rsidRPr="00D708A4" w:rsidRDefault="00D708A4" w:rsidP="00D708A4">
            <w:pPr>
              <w:pStyle w:val="Header"/>
              <w:rPr>
                <w:rFonts w:ascii="Arial" w:hAnsi="Arial" w:cs="Arial"/>
                <w:szCs w:val="24"/>
              </w:rPr>
            </w:pPr>
          </w:p>
        </w:tc>
        <w:tc>
          <w:tcPr>
            <w:tcW w:w="1841" w:type="dxa"/>
            <w:tcBorders>
              <w:top w:val="single" w:sz="4" w:space="0" w:color="auto"/>
              <w:left w:val="single" w:sz="4" w:space="0" w:color="auto"/>
              <w:bottom w:val="single" w:sz="4" w:space="0" w:color="auto"/>
              <w:right w:val="single" w:sz="4" w:space="0" w:color="auto"/>
            </w:tcBorders>
          </w:tcPr>
          <w:p w14:paraId="7CE68358" w14:textId="451566FA" w:rsidR="00D708A4" w:rsidRPr="00D708A4" w:rsidRDefault="00D708A4" w:rsidP="00D708A4">
            <w:pPr>
              <w:pStyle w:val="Header"/>
              <w:rPr>
                <w:rFonts w:ascii="Arial" w:hAnsi="Arial" w:cs="Arial"/>
                <w:szCs w:val="24"/>
              </w:rPr>
            </w:pPr>
            <w:r w:rsidRPr="00D708A4">
              <w:rPr>
                <w:rFonts w:ascii="Arial" w:hAnsi="Arial" w:cs="Arial"/>
                <w:szCs w:val="24"/>
              </w:rPr>
              <w:t>9.20/6.12(1)</w:t>
            </w:r>
          </w:p>
        </w:tc>
        <w:tc>
          <w:tcPr>
            <w:tcW w:w="1870" w:type="dxa"/>
            <w:tcBorders>
              <w:top w:val="single" w:sz="4" w:space="0" w:color="auto"/>
              <w:left w:val="single" w:sz="4" w:space="0" w:color="auto"/>
              <w:bottom w:val="single" w:sz="4" w:space="0" w:color="auto"/>
              <w:right w:val="single" w:sz="4" w:space="0" w:color="auto"/>
            </w:tcBorders>
          </w:tcPr>
          <w:p w14:paraId="3249C885" w14:textId="611C6BEC" w:rsidR="00D708A4" w:rsidRPr="00D708A4" w:rsidRDefault="00D708A4" w:rsidP="00D708A4">
            <w:pPr>
              <w:pStyle w:val="Header"/>
              <w:rPr>
                <w:rFonts w:ascii="Arial" w:hAnsi="Arial" w:cs="Arial"/>
                <w:szCs w:val="24"/>
              </w:rPr>
            </w:pPr>
            <w:r w:rsidRPr="00D708A4">
              <w:rPr>
                <w:rFonts w:ascii="Arial" w:hAnsi="Arial" w:cs="Arial"/>
                <w:szCs w:val="24"/>
              </w:rPr>
              <w:t>Sam Hondros</w:t>
            </w:r>
          </w:p>
        </w:tc>
      </w:tr>
    </w:tbl>
    <w:p w14:paraId="4CA7158B" w14:textId="32428A06" w:rsidR="003F7256" w:rsidRDefault="003F7256" w:rsidP="009E5692">
      <w:pPr>
        <w:jc w:val="both"/>
        <w:rPr>
          <w:rFonts w:ascii="Arial" w:hAnsi="Arial" w:cs="Arial"/>
        </w:rPr>
        <w:sectPr w:rsidR="003F7256" w:rsidSect="00162798">
          <w:headerReference w:type="first" r:id="rId23"/>
          <w:pgSz w:w="16840" w:h="11907" w:orient="landscape" w:code="9"/>
          <w:pgMar w:top="1797" w:right="1440" w:bottom="1797" w:left="1440" w:header="720" w:footer="720" w:gutter="0"/>
          <w:paperSrc w:first="260" w:other="260"/>
          <w:cols w:space="720"/>
          <w:docGrid w:linePitch="326"/>
        </w:sectPr>
      </w:pPr>
    </w:p>
    <w:p w14:paraId="200BC09F" w14:textId="5F19CF9C" w:rsidR="00012C59" w:rsidRPr="00012C59" w:rsidRDefault="00956334"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97" w:name="_Toc27393584"/>
      <w:r>
        <w:rPr>
          <w:rFonts w:ascii="Arial" w:hAnsi="Arial" w:cs="Arial"/>
          <w:sz w:val="24"/>
          <w:szCs w:val="24"/>
          <w:u w:val="none"/>
        </w:rPr>
        <w:lastRenderedPageBreak/>
        <w:t>Options for Advancing Smart Cities</w:t>
      </w:r>
      <w:bookmarkEnd w:id="97"/>
    </w:p>
    <w:p w14:paraId="200BC0A0" w14:textId="77777777" w:rsidR="00012C59" w:rsidRDefault="00012C5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5"/>
        <w:gridCol w:w="5633"/>
      </w:tblGrid>
      <w:tr w:rsidR="00BB3453" w:rsidRPr="00BB3453" w14:paraId="55FEBEE6" w14:textId="77777777" w:rsidTr="00BB3453">
        <w:tc>
          <w:tcPr>
            <w:tcW w:w="2675" w:type="dxa"/>
            <w:shd w:val="clear" w:color="auto" w:fill="auto"/>
          </w:tcPr>
          <w:p w14:paraId="6CF238C1" w14:textId="77777777" w:rsidR="00BB3453" w:rsidRPr="00BB3453" w:rsidRDefault="00BB3453" w:rsidP="00BB3453">
            <w:pPr>
              <w:jc w:val="both"/>
              <w:rPr>
                <w:rFonts w:ascii="Arial" w:eastAsia="Calibri" w:hAnsi="Arial" w:cs="Arial"/>
                <w:b/>
                <w:szCs w:val="24"/>
              </w:rPr>
            </w:pPr>
            <w:r w:rsidRPr="00BB3453">
              <w:rPr>
                <w:rFonts w:ascii="Arial" w:eastAsia="Calibri" w:hAnsi="Arial" w:cs="Arial"/>
                <w:b/>
                <w:szCs w:val="24"/>
              </w:rPr>
              <w:t>Committee</w:t>
            </w:r>
          </w:p>
        </w:tc>
        <w:tc>
          <w:tcPr>
            <w:tcW w:w="5633" w:type="dxa"/>
            <w:shd w:val="clear" w:color="auto" w:fill="auto"/>
          </w:tcPr>
          <w:p w14:paraId="237837BB" w14:textId="77777777" w:rsidR="00BB3453" w:rsidRPr="00BB3453" w:rsidRDefault="00BB3453" w:rsidP="00BB3453">
            <w:pPr>
              <w:jc w:val="both"/>
              <w:rPr>
                <w:rFonts w:ascii="Arial" w:eastAsia="Calibri" w:hAnsi="Arial" w:cs="Arial"/>
                <w:szCs w:val="24"/>
              </w:rPr>
            </w:pPr>
            <w:r w:rsidRPr="00BB3453">
              <w:rPr>
                <w:rFonts w:ascii="Arial" w:eastAsia="Calibri" w:hAnsi="Arial" w:cs="Arial"/>
                <w:szCs w:val="24"/>
              </w:rPr>
              <w:t>3 December 2019</w:t>
            </w:r>
          </w:p>
        </w:tc>
      </w:tr>
      <w:tr w:rsidR="00BB3453" w:rsidRPr="00BB3453" w14:paraId="6D5FA609" w14:textId="77777777" w:rsidTr="00BB3453">
        <w:tc>
          <w:tcPr>
            <w:tcW w:w="2675" w:type="dxa"/>
            <w:shd w:val="clear" w:color="auto" w:fill="auto"/>
          </w:tcPr>
          <w:p w14:paraId="28EE5FB6" w14:textId="77777777" w:rsidR="00BB3453" w:rsidRPr="00BB3453" w:rsidRDefault="00BB3453" w:rsidP="00BB3453">
            <w:pPr>
              <w:jc w:val="both"/>
              <w:rPr>
                <w:rFonts w:ascii="Arial" w:eastAsia="Calibri" w:hAnsi="Arial" w:cs="Arial"/>
                <w:b/>
                <w:szCs w:val="24"/>
              </w:rPr>
            </w:pPr>
            <w:r w:rsidRPr="00BB3453">
              <w:rPr>
                <w:rFonts w:ascii="Arial" w:eastAsia="Calibri" w:hAnsi="Arial" w:cs="Arial"/>
                <w:b/>
                <w:szCs w:val="24"/>
              </w:rPr>
              <w:t>Council</w:t>
            </w:r>
          </w:p>
        </w:tc>
        <w:tc>
          <w:tcPr>
            <w:tcW w:w="5633" w:type="dxa"/>
            <w:shd w:val="clear" w:color="auto" w:fill="auto"/>
          </w:tcPr>
          <w:p w14:paraId="5BDAA102" w14:textId="77777777" w:rsidR="00BB3453" w:rsidRPr="00BB3453" w:rsidRDefault="00BB3453" w:rsidP="00BB3453">
            <w:pPr>
              <w:jc w:val="both"/>
              <w:rPr>
                <w:rFonts w:ascii="Arial" w:eastAsia="Calibri" w:hAnsi="Arial" w:cs="Arial"/>
                <w:szCs w:val="24"/>
              </w:rPr>
            </w:pPr>
            <w:r w:rsidRPr="00BB3453">
              <w:rPr>
                <w:rFonts w:ascii="Arial" w:eastAsia="Calibri" w:hAnsi="Arial" w:cs="Arial"/>
                <w:szCs w:val="24"/>
              </w:rPr>
              <w:t>17 December 2019</w:t>
            </w:r>
          </w:p>
        </w:tc>
      </w:tr>
      <w:tr w:rsidR="00BB3453" w:rsidRPr="00BB3453" w14:paraId="3A30EBFF" w14:textId="77777777" w:rsidTr="00BB3453">
        <w:tc>
          <w:tcPr>
            <w:tcW w:w="2675" w:type="dxa"/>
            <w:shd w:val="clear" w:color="auto" w:fill="auto"/>
          </w:tcPr>
          <w:p w14:paraId="09719F15" w14:textId="77777777" w:rsidR="00BB3453" w:rsidRPr="00BB3453" w:rsidRDefault="00BB3453" w:rsidP="00BB3453">
            <w:pPr>
              <w:jc w:val="both"/>
              <w:rPr>
                <w:rFonts w:ascii="Arial" w:eastAsia="Calibri" w:hAnsi="Arial" w:cs="Arial"/>
                <w:b/>
                <w:szCs w:val="24"/>
              </w:rPr>
            </w:pPr>
            <w:r w:rsidRPr="00BB3453">
              <w:rPr>
                <w:rFonts w:ascii="Arial" w:eastAsia="Calibri" w:hAnsi="Arial" w:cs="Arial"/>
                <w:b/>
                <w:szCs w:val="24"/>
              </w:rPr>
              <w:t>Applicant</w:t>
            </w:r>
          </w:p>
        </w:tc>
        <w:tc>
          <w:tcPr>
            <w:tcW w:w="5633" w:type="dxa"/>
            <w:shd w:val="clear" w:color="auto" w:fill="auto"/>
          </w:tcPr>
          <w:p w14:paraId="66F0AD30" w14:textId="77777777" w:rsidR="00BB3453" w:rsidRPr="00BB3453" w:rsidRDefault="00BB3453" w:rsidP="00BB3453">
            <w:pPr>
              <w:jc w:val="both"/>
              <w:rPr>
                <w:rFonts w:ascii="Arial" w:eastAsia="Calibri" w:hAnsi="Arial" w:cs="Arial"/>
                <w:szCs w:val="24"/>
              </w:rPr>
            </w:pPr>
            <w:r w:rsidRPr="00BB3453">
              <w:rPr>
                <w:rFonts w:ascii="Arial" w:eastAsia="Calibri" w:hAnsi="Arial" w:cs="Arial"/>
                <w:szCs w:val="24"/>
              </w:rPr>
              <w:t>City of Nedlands</w:t>
            </w:r>
          </w:p>
        </w:tc>
      </w:tr>
      <w:tr w:rsidR="00BB3453" w:rsidRPr="00BB3453" w14:paraId="79B26DDF" w14:textId="77777777" w:rsidTr="00BB3453">
        <w:tc>
          <w:tcPr>
            <w:tcW w:w="2675" w:type="dxa"/>
            <w:shd w:val="clear" w:color="auto" w:fill="auto"/>
          </w:tcPr>
          <w:p w14:paraId="01DA5C26" w14:textId="77777777" w:rsidR="00BB3453" w:rsidRPr="00BB3453" w:rsidRDefault="00BB3453" w:rsidP="00BB3453">
            <w:pPr>
              <w:jc w:val="both"/>
              <w:rPr>
                <w:rFonts w:ascii="Arial" w:eastAsia="Calibri" w:hAnsi="Arial" w:cs="Arial"/>
                <w:b/>
                <w:szCs w:val="24"/>
              </w:rPr>
            </w:pPr>
            <w:r w:rsidRPr="00BB3453">
              <w:rPr>
                <w:rFonts w:ascii="Arial" w:eastAsia="Calibri" w:hAnsi="Arial" w:cs="Arial"/>
                <w:b/>
                <w:szCs w:val="24"/>
              </w:rPr>
              <w:t xml:space="preserve">Employee Disclosure under </w:t>
            </w:r>
            <w:r w:rsidRPr="00BB3453">
              <w:rPr>
                <w:rFonts w:ascii="Arial" w:eastAsia="Calibri" w:hAnsi="Arial" w:cs="Arial"/>
                <w:b/>
                <w:i/>
                <w:szCs w:val="24"/>
              </w:rPr>
              <w:t>section 5.70 Local Government Act 1995</w:t>
            </w:r>
          </w:p>
        </w:tc>
        <w:tc>
          <w:tcPr>
            <w:tcW w:w="5633" w:type="dxa"/>
            <w:shd w:val="clear" w:color="auto" w:fill="auto"/>
          </w:tcPr>
          <w:p w14:paraId="310DCE5C" w14:textId="77777777" w:rsidR="00BB3453" w:rsidRPr="00BB3453" w:rsidRDefault="00BB3453" w:rsidP="00BB3453">
            <w:pPr>
              <w:jc w:val="both"/>
              <w:rPr>
                <w:rFonts w:ascii="Arial" w:eastAsia="Calibri" w:hAnsi="Arial" w:cs="Arial"/>
                <w:sz w:val="22"/>
                <w:szCs w:val="24"/>
              </w:rPr>
            </w:pPr>
            <w:r w:rsidRPr="00BB3453">
              <w:rPr>
                <w:rFonts w:ascii="Arial" w:eastAsia="Calibri" w:hAnsi="Arial" w:cs="Arial"/>
                <w:szCs w:val="24"/>
              </w:rPr>
              <w:t xml:space="preserve"> Nil.</w:t>
            </w:r>
          </w:p>
        </w:tc>
      </w:tr>
      <w:tr w:rsidR="00BB3453" w:rsidRPr="00BB3453" w14:paraId="04C32F65" w14:textId="77777777" w:rsidTr="00BB3453">
        <w:tc>
          <w:tcPr>
            <w:tcW w:w="2675" w:type="dxa"/>
            <w:shd w:val="clear" w:color="auto" w:fill="auto"/>
          </w:tcPr>
          <w:p w14:paraId="4D2DFBAC" w14:textId="77777777" w:rsidR="00BB3453" w:rsidRPr="00BB3453" w:rsidRDefault="00BB3453" w:rsidP="00BB3453">
            <w:pPr>
              <w:jc w:val="both"/>
              <w:rPr>
                <w:rFonts w:ascii="Arial" w:eastAsia="Calibri" w:hAnsi="Arial" w:cs="Arial"/>
                <w:b/>
                <w:szCs w:val="24"/>
              </w:rPr>
            </w:pPr>
            <w:r w:rsidRPr="00BB3453">
              <w:rPr>
                <w:rFonts w:ascii="Arial" w:eastAsia="Calibri" w:hAnsi="Arial" w:cs="Arial"/>
                <w:b/>
                <w:szCs w:val="24"/>
              </w:rPr>
              <w:t>Director</w:t>
            </w:r>
          </w:p>
        </w:tc>
        <w:tc>
          <w:tcPr>
            <w:tcW w:w="5633" w:type="dxa"/>
            <w:shd w:val="clear" w:color="auto" w:fill="auto"/>
          </w:tcPr>
          <w:p w14:paraId="781CD278" w14:textId="77777777" w:rsidR="00BB3453" w:rsidRPr="00BB3453" w:rsidRDefault="00BB3453" w:rsidP="00BB3453">
            <w:pPr>
              <w:jc w:val="both"/>
              <w:rPr>
                <w:rFonts w:ascii="Arial" w:eastAsia="Calibri" w:hAnsi="Arial" w:cs="Arial"/>
                <w:szCs w:val="24"/>
              </w:rPr>
            </w:pPr>
            <w:r w:rsidRPr="00BB3453">
              <w:rPr>
                <w:rFonts w:ascii="Arial" w:eastAsia="Calibri" w:hAnsi="Arial" w:cs="Arial"/>
                <w:szCs w:val="24"/>
              </w:rPr>
              <w:t>N/A</w:t>
            </w:r>
          </w:p>
        </w:tc>
      </w:tr>
      <w:tr w:rsidR="00BB3453" w:rsidRPr="00BB3453" w14:paraId="39874BF5" w14:textId="77777777" w:rsidTr="00BB3453">
        <w:tc>
          <w:tcPr>
            <w:tcW w:w="2675" w:type="dxa"/>
            <w:shd w:val="clear" w:color="auto" w:fill="auto"/>
          </w:tcPr>
          <w:p w14:paraId="4EFDFB73" w14:textId="77777777" w:rsidR="00BB3453" w:rsidRPr="00BB3453" w:rsidRDefault="00BB3453" w:rsidP="00BB3453">
            <w:pPr>
              <w:jc w:val="both"/>
              <w:rPr>
                <w:rFonts w:ascii="Arial" w:eastAsia="Calibri" w:hAnsi="Arial" w:cs="Arial"/>
                <w:b/>
                <w:szCs w:val="24"/>
              </w:rPr>
            </w:pPr>
            <w:r w:rsidRPr="00BB3453">
              <w:rPr>
                <w:rFonts w:ascii="Arial" w:eastAsia="Calibri" w:hAnsi="Arial" w:cs="Arial"/>
                <w:b/>
                <w:szCs w:val="24"/>
              </w:rPr>
              <w:t>CEO</w:t>
            </w:r>
          </w:p>
        </w:tc>
        <w:tc>
          <w:tcPr>
            <w:tcW w:w="5633" w:type="dxa"/>
            <w:shd w:val="clear" w:color="auto" w:fill="auto"/>
          </w:tcPr>
          <w:p w14:paraId="00A448BE" w14:textId="77777777" w:rsidR="00BB3453" w:rsidRPr="00BB3453" w:rsidRDefault="00BB3453" w:rsidP="00BB3453">
            <w:pPr>
              <w:jc w:val="both"/>
              <w:rPr>
                <w:rFonts w:ascii="Arial" w:eastAsia="Calibri" w:hAnsi="Arial" w:cs="Arial"/>
                <w:szCs w:val="24"/>
              </w:rPr>
            </w:pPr>
            <w:r w:rsidRPr="00BB3453">
              <w:rPr>
                <w:rFonts w:ascii="Arial" w:eastAsia="Calibri" w:hAnsi="Arial" w:cs="Arial"/>
                <w:szCs w:val="24"/>
              </w:rPr>
              <w:t>Mark Goodlet</w:t>
            </w:r>
          </w:p>
        </w:tc>
      </w:tr>
      <w:tr w:rsidR="00BB3453" w:rsidRPr="00BB3453" w14:paraId="5F11F732" w14:textId="77777777" w:rsidTr="00BB3453">
        <w:tc>
          <w:tcPr>
            <w:tcW w:w="2675" w:type="dxa"/>
            <w:shd w:val="clear" w:color="auto" w:fill="auto"/>
          </w:tcPr>
          <w:p w14:paraId="1679D2EB" w14:textId="77777777" w:rsidR="00BB3453" w:rsidRPr="00BB3453" w:rsidRDefault="00BB3453" w:rsidP="00BB3453">
            <w:pPr>
              <w:jc w:val="both"/>
              <w:rPr>
                <w:rFonts w:ascii="Arial" w:eastAsia="Calibri" w:hAnsi="Arial" w:cs="Arial"/>
                <w:b/>
                <w:szCs w:val="24"/>
              </w:rPr>
            </w:pPr>
            <w:r w:rsidRPr="00BB3453">
              <w:rPr>
                <w:rFonts w:ascii="Arial" w:eastAsia="Calibri" w:hAnsi="Arial" w:cs="Arial"/>
                <w:b/>
                <w:szCs w:val="24"/>
              </w:rPr>
              <w:t>Attachments</w:t>
            </w:r>
          </w:p>
        </w:tc>
        <w:tc>
          <w:tcPr>
            <w:tcW w:w="5633" w:type="dxa"/>
            <w:shd w:val="clear" w:color="auto" w:fill="auto"/>
          </w:tcPr>
          <w:p w14:paraId="5A9D494D"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Nil</w:t>
            </w:r>
          </w:p>
        </w:tc>
      </w:tr>
    </w:tbl>
    <w:p w14:paraId="4F452C67" w14:textId="77777777" w:rsidR="00BB3453" w:rsidRPr="00BB3453" w:rsidRDefault="00BB3453" w:rsidP="00BB3453">
      <w:pPr>
        <w:jc w:val="both"/>
        <w:rPr>
          <w:rFonts w:ascii="Arial" w:hAnsi="Arial" w:cs="Arial"/>
          <w:b/>
          <w:szCs w:val="32"/>
          <w:lang w:val="en-US"/>
        </w:rPr>
      </w:pPr>
    </w:p>
    <w:p w14:paraId="46F9E3FE" w14:textId="1D49C52D" w:rsidR="00BB3453" w:rsidRPr="00BB3453" w:rsidRDefault="00BB3453" w:rsidP="00BB3453">
      <w:pPr>
        <w:jc w:val="both"/>
        <w:rPr>
          <w:rFonts w:ascii="Arial" w:hAnsi="Arial" w:cs="Arial"/>
          <w:b/>
          <w:sz w:val="28"/>
          <w:szCs w:val="32"/>
          <w:lang w:val="en-US"/>
        </w:rPr>
      </w:pPr>
      <w:r w:rsidRPr="00BB3453">
        <w:rPr>
          <w:rFonts w:ascii="Arial" w:hAnsi="Arial" w:cs="Arial"/>
          <w:b/>
          <w:sz w:val="28"/>
          <w:szCs w:val="32"/>
          <w:lang w:val="en-US"/>
        </w:rPr>
        <w:t>Committee Recommendation / Recommendation to Committee</w:t>
      </w:r>
    </w:p>
    <w:p w14:paraId="7BAC74BE" w14:textId="77777777" w:rsidR="00BB3453" w:rsidRPr="00BB3453" w:rsidRDefault="00BB3453" w:rsidP="00BB3453">
      <w:pPr>
        <w:jc w:val="both"/>
        <w:rPr>
          <w:rFonts w:ascii="Arial" w:hAnsi="Arial" w:cs="Arial"/>
          <w:b/>
          <w:szCs w:val="32"/>
          <w:lang w:val="en-US"/>
        </w:rPr>
      </w:pPr>
    </w:p>
    <w:p w14:paraId="22078553" w14:textId="77777777" w:rsidR="00BB3453" w:rsidRPr="00BB3453" w:rsidRDefault="00BB3453" w:rsidP="00BB3453">
      <w:pPr>
        <w:jc w:val="both"/>
        <w:rPr>
          <w:rFonts w:ascii="Arial" w:hAnsi="Arial" w:cs="Arial"/>
          <w:b/>
          <w:szCs w:val="24"/>
        </w:rPr>
      </w:pPr>
      <w:r w:rsidRPr="00BB3453">
        <w:rPr>
          <w:rFonts w:ascii="Arial" w:hAnsi="Arial" w:cs="Arial"/>
          <w:b/>
          <w:szCs w:val="32"/>
          <w:lang w:val="en-US"/>
        </w:rPr>
        <w:t>Council, w</w:t>
      </w:r>
      <w:r w:rsidRPr="00BB3453">
        <w:rPr>
          <w:rFonts w:ascii="Arial" w:hAnsi="Arial" w:cs="Arial"/>
          <w:b/>
          <w:szCs w:val="24"/>
        </w:rPr>
        <w:t>hile acknowledging the successful outcomes and practice with respect to local innovation within the City, requests the CEO, Mayor and Councillor Smyth investigate regional opportunities for Smart Cities by;</w:t>
      </w:r>
    </w:p>
    <w:p w14:paraId="15929500" w14:textId="77777777" w:rsidR="00BB3453" w:rsidRPr="00BB3453" w:rsidRDefault="00BB3453" w:rsidP="00BB3453">
      <w:pPr>
        <w:jc w:val="both"/>
        <w:rPr>
          <w:rFonts w:ascii="Arial" w:hAnsi="Arial" w:cs="Arial"/>
          <w:b/>
          <w:szCs w:val="24"/>
        </w:rPr>
      </w:pPr>
    </w:p>
    <w:p w14:paraId="336ADE4B" w14:textId="77777777" w:rsidR="00BB3453" w:rsidRPr="00BB3453" w:rsidRDefault="00BB3453" w:rsidP="005F4283">
      <w:pPr>
        <w:numPr>
          <w:ilvl w:val="6"/>
          <w:numId w:val="10"/>
        </w:numPr>
        <w:ind w:left="567" w:hanging="567"/>
        <w:contextualSpacing/>
        <w:jc w:val="both"/>
        <w:rPr>
          <w:rFonts w:ascii="Arial" w:eastAsia="Calibri" w:hAnsi="Arial" w:cs="Arial"/>
          <w:b/>
          <w:szCs w:val="24"/>
          <w:lang w:val="en-GB"/>
        </w:rPr>
      </w:pPr>
      <w:r w:rsidRPr="00BB3453">
        <w:rPr>
          <w:rFonts w:ascii="Arial" w:eastAsia="Calibri" w:hAnsi="Arial" w:cs="Arial"/>
          <w:b/>
          <w:szCs w:val="24"/>
          <w:lang w:val="en-GB"/>
        </w:rPr>
        <w:t>presenting the concept of a Smart Cities focus or group to the WESROC local governments, the Town of Cambridge, the City of Perth, the City of Fremantle, the City of Stirling and the City of Vincent, for discussion; and</w:t>
      </w:r>
    </w:p>
    <w:p w14:paraId="25DEAD0D" w14:textId="77777777" w:rsidR="00BB3453" w:rsidRPr="00BB3453" w:rsidRDefault="00BB3453" w:rsidP="00BB3453">
      <w:pPr>
        <w:jc w:val="both"/>
        <w:rPr>
          <w:rFonts w:ascii="Arial" w:hAnsi="Arial" w:cs="Arial"/>
          <w:b/>
          <w:szCs w:val="24"/>
        </w:rPr>
      </w:pPr>
    </w:p>
    <w:p w14:paraId="6AA1A256" w14:textId="77777777" w:rsidR="00BB3453" w:rsidRPr="00BB3453" w:rsidRDefault="00BB3453" w:rsidP="005F4283">
      <w:pPr>
        <w:numPr>
          <w:ilvl w:val="6"/>
          <w:numId w:val="10"/>
        </w:numPr>
        <w:ind w:left="567" w:hanging="567"/>
        <w:contextualSpacing/>
        <w:jc w:val="both"/>
        <w:rPr>
          <w:rFonts w:ascii="Arial" w:eastAsia="Calibri" w:hAnsi="Arial" w:cs="Arial"/>
          <w:b/>
          <w:szCs w:val="24"/>
          <w:lang w:val="en-GB"/>
        </w:rPr>
      </w:pPr>
      <w:r w:rsidRPr="00BB3453">
        <w:rPr>
          <w:rFonts w:ascii="Arial" w:eastAsia="Calibri" w:hAnsi="Arial" w:cs="Arial"/>
          <w:b/>
          <w:szCs w:val="24"/>
          <w:lang w:val="en-GB"/>
        </w:rPr>
        <w:t>report their findings back to Council.</w:t>
      </w:r>
    </w:p>
    <w:p w14:paraId="55DDBC8B" w14:textId="77777777" w:rsidR="00BB3453" w:rsidRPr="00BB3453" w:rsidRDefault="00BB3453" w:rsidP="00BB3453">
      <w:pPr>
        <w:jc w:val="both"/>
        <w:rPr>
          <w:rFonts w:ascii="Arial" w:hAnsi="Arial" w:cs="Arial"/>
          <w:b/>
          <w:sz w:val="28"/>
          <w:szCs w:val="32"/>
          <w:lang w:val="en-US"/>
        </w:rPr>
      </w:pPr>
    </w:p>
    <w:p w14:paraId="369711A4" w14:textId="77777777" w:rsidR="00BB3453" w:rsidRPr="00BB3453" w:rsidRDefault="00BB3453" w:rsidP="00BB3453">
      <w:pPr>
        <w:jc w:val="both"/>
        <w:rPr>
          <w:rFonts w:ascii="Arial" w:hAnsi="Arial" w:cs="Arial"/>
          <w:b/>
          <w:sz w:val="28"/>
          <w:szCs w:val="32"/>
          <w:lang w:val="en-US"/>
        </w:rPr>
      </w:pPr>
    </w:p>
    <w:p w14:paraId="5C8C7EB1" w14:textId="77777777" w:rsidR="00BB3453" w:rsidRPr="00BB3453" w:rsidRDefault="00BB3453" w:rsidP="00BB3453">
      <w:pPr>
        <w:jc w:val="both"/>
        <w:rPr>
          <w:rFonts w:ascii="Arial" w:hAnsi="Arial" w:cs="Arial"/>
          <w:b/>
          <w:sz w:val="28"/>
          <w:szCs w:val="32"/>
          <w:lang w:val="en-US"/>
        </w:rPr>
      </w:pPr>
      <w:r w:rsidRPr="00BB3453">
        <w:rPr>
          <w:rFonts w:ascii="Arial" w:hAnsi="Arial" w:cs="Arial"/>
          <w:b/>
          <w:sz w:val="28"/>
          <w:szCs w:val="32"/>
          <w:lang w:val="en-US"/>
        </w:rPr>
        <w:t>Executive Summary</w:t>
      </w:r>
    </w:p>
    <w:p w14:paraId="14E53C65" w14:textId="77777777" w:rsidR="00BB3453" w:rsidRPr="00BB3453" w:rsidRDefault="00BB3453" w:rsidP="00BB3453">
      <w:pPr>
        <w:jc w:val="both"/>
        <w:rPr>
          <w:rFonts w:ascii="Arial" w:hAnsi="Arial" w:cs="Arial"/>
          <w:b/>
          <w:szCs w:val="32"/>
          <w:lang w:val="en-US"/>
        </w:rPr>
      </w:pPr>
    </w:p>
    <w:p w14:paraId="394ABE57" w14:textId="77777777" w:rsidR="00BB3453" w:rsidRPr="00BB3453" w:rsidRDefault="00BB3453" w:rsidP="00BB3453">
      <w:pPr>
        <w:jc w:val="both"/>
        <w:rPr>
          <w:rFonts w:ascii="Arial" w:hAnsi="Arial" w:cs="Arial"/>
          <w:szCs w:val="24"/>
        </w:rPr>
      </w:pPr>
      <w:r w:rsidRPr="00BB3453">
        <w:rPr>
          <w:rFonts w:ascii="Arial" w:hAnsi="Arial" w:cs="Arial"/>
          <w:szCs w:val="32"/>
          <w:lang w:val="en-US"/>
        </w:rPr>
        <w:t xml:space="preserve">This report </w:t>
      </w:r>
      <w:r w:rsidRPr="00BB3453">
        <w:rPr>
          <w:rFonts w:ascii="Arial" w:hAnsi="Arial" w:cs="Arial"/>
          <w:szCs w:val="24"/>
        </w:rPr>
        <w:t>considers appropriate Council and community representation for Smart City matters including options of a formal committee, advisory group or other mechanisms, and proposed Terms of Reference.</w:t>
      </w:r>
    </w:p>
    <w:p w14:paraId="0374ECAC" w14:textId="77777777" w:rsidR="00BB3453" w:rsidRPr="00BB3453" w:rsidRDefault="00BB3453" w:rsidP="00BB3453">
      <w:pPr>
        <w:jc w:val="both"/>
        <w:rPr>
          <w:rFonts w:ascii="Arial" w:hAnsi="Arial" w:cs="Arial"/>
          <w:szCs w:val="24"/>
        </w:rPr>
      </w:pPr>
    </w:p>
    <w:p w14:paraId="37A82687" w14:textId="77777777" w:rsidR="00BB3453" w:rsidRPr="00BB3453" w:rsidRDefault="00BB3453" w:rsidP="00BB3453">
      <w:pPr>
        <w:jc w:val="both"/>
        <w:rPr>
          <w:rFonts w:ascii="Arial" w:hAnsi="Arial" w:cs="Arial"/>
          <w:szCs w:val="24"/>
        </w:rPr>
      </w:pPr>
      <w:r w:rsidRPr="00BB3453">
        <w:rPr>
          <w:rFonts w:ascii="Arial" w:hAnsi="Arial" w:cs="Arial"/>
          <w:szCs w:val="24"/>
        </w:rPr>
        <w:t>The City has a strong history and ongoing practice of successful innovation at a local level. With the likelihood that a Smart Cities group has the potential to be most successful in attracting funding through a regional focus, it is recommended that this concept be presented to the neighbouring local governments to ascertain their interest.</w:t>
      </w:r>
    </w:p>
    <w:p w14:paraId="48DACAAE" w14:textId="77777777" w:rsidR="00BB3453" w:rsidRPr="00BB3453" w:rsidRDefault="00BB3453" w:rsidP="00BB3453">
      <w:pPr>
        <w:jc w:val="both"/>
        <w:rPr>
          <w:rFonts w:ascii="Arial" w:hAnsi="Arial" w:cs="Arial"/>
          <w:b/>
          <w:sz w:val="28"/>
          <w:szCs w:val="32"/>
          <w:lang w:val="en-US"/>
        </w:rPr>
      </w:pPr>
    </w:p>
    <w:p w14:paraId="0C9E538D" w14:textId="77777777" w:rsidR="00BB3453" w:rsidRPr="00BB3453" w:rsidRDefault="00BB3453" w:rsidP="00BB3453">
      <w:pPr>
        <w:jc w:val="both"/>
        <w:rPr>
          <w:rFonts w:ascii="Arial" w:hAnsi="Arial" w:cs="Arial"/>
          <w:b/>
          <w:sz w:val="28"/>
          <w:szCs w:val="32"/>
          <w:lang w:val="en-US"/>
        </w:rPr>
      </w:pPr>
      <w:r w:rsidRPr="00BB3453">
        <w:rPr>
          <w:rFonts w:ascii="Arial" w:hAnsi="Arial" w:cs="Arial"/>
          <w:b/>
          <w:sz w:val="28"/>
          <w:szCs w:val="32"/>
          <w:lang w:val="en-US"/>
        </w:rPr>
        <w:t>Discussion/Overview</w:t>
      </w:r>
    </w:p>
    <w:p w14:paraId="30F7EFA3" w14:textId="77777777" w:rsidR="00BB3453" w:rsidRPr="00BB3453" w:rsidRDefault="00BB3453" w:rsidP="00BB3453">
      <w:pPr>
        <w:jc w:val="both"/>
        <w:rPr>
          <w:rFonts w:ascii="Arial" w:hAnsi="Arial" w:cs="Arial"/>
          <w:szCs w:val="32"/>
          <w:lang w:val="en-US"/>
        </w:rPr>
      </w:pPr>
    </w:p>
    <w:p w14:paraId="32B10886" w14:textId="77777777" w:rsidR="00BB3453" w:rsidRPr="00BB3453" w:rsidRDefault="00BB3453" w:rsidP="00BB3453">
      <w:pPr>
        <w:jc w:val="both"/>
        <w:rPr>
          <w:rFonts w:ascii="Arial" w:hAnsi="Arial" w:cs="Arial"/>
          <w:b/>
          <w:szCs w:val="32"/>
          <w:lang w:val="en-US"/>
        </w:rPr>
      </w:pPr>
      <w:r w:rsidRPr="00BB3453">
        <w:rPr>
          <w:rFonts w:ascii="Arial" w:hAnsi="Arial" w:cs="Arial"/>
          <w:b/>
          <w:szCs w:val="32"/>
          <w:lang w:val="en-US"/>
        </w:rPr>
        <w:t>Key Relevant Previous Council Decisions:</w:t>
      </w:r>
    </w:p>
    <w:p w14:paraId="4CA0BB05" w14:textId="77777777" w:rsidR="00BB3453" w:rsidRPr="00BB3453" w:rsidRDefault="00BB3453" w:rsidP="00BB3453">
      <w:pPr>
        <w:jc w:val="both"/>
        <w:rPr>
          <w:rFonts w:ascii="Arial" w:hAnsi="Arial" w:cs="Arial"/>
          <w:szCs w:val="32"/>
          <w:lang w:val="en-US"/>
        </w:rPr>
      </w:pPr>
    </w:p>
    <w:p w14:paraId="4D338D73"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Special Meeting of Council – 5 November 2019</w:t>
      </w:r>
    </w:p>
    <w:p w14:paraId="4DC65E6D" w14:textId="77777777" w:rsidR="00BB3453" w:rsidRPr="00BB3453" w:rsidRDefault="00BB3453" w:rsidP="00BB3453">
      <w:pPr>
        <w:jc w:val="both"/>
        <w:rPr>
          <w:rFonts w:ascii="Arial" w:hAnsi="Arial" w:cs="Arial"/>
          <w:szCs w:val="32"/>
          <w:lang w:val="en-US"/>
        </w:rPr>
      </w:pPr>
    </w:p>
    <w:p w14:paraId="4E2159C8" w14:textId="77777777" w:rsidR="00BB3453" w:rsidRPr="00BB3453" w:rsidRDefault="00BB3453" w:rsidP="00BB3453">
      <w:pPr>
        <w:jc w:val="both"/>
        <w:rPr>
          <w:rFonts w:ascii="Arial" w:hAnsi="Arial" w:cs="Arial"/>
          <w:szCs w:val="24"/>
        </w:rPr>
      </w:pPr>
      <w:r w:rsidRPr="00BB3453">
        <w:rPr>
          <w:rFonts w:ascii="Arial" w:hAnsi="Arial" w:cs="Arial"/>
          <w:szCs w:val="24"/>
        </w:rPr>
        <w:t xml:space="preserve">“Council instructs the Chief Executive Officer to provide a report to Council in December 2019 which considers appropriate Council and community representation for Smart City matters including options of a formal committee, advisory group or other mechanisms, and proposed Terms of Reference.” </w:t>
      </w:r>
    </w:p>
    <w:p w14:paraId="34984F79" w14:textId="77777777" w:rsidR="00BB3453" w:rsidRPr="00BB3453" w:rsidRDefault="00BB3453" w:rsidP="00BB3453">
      <w:pPr>
        <w:jc w:val="both"/>
        <w:rPr>
          <w:rFonts w:ascii="Arial" w:hAnsi="Arial" w:cs="Arial"/>
          <w:b/>
          <w:bCs/>
          <w:szCs w:val="32"/>
          <w:lang w:val="en-US"/>
        </w:rPr>
      </w:pPr>
      <w:r w:rsidRPr="00BB3453">
        <w:rPr>
          <w:rFonts w:ascii="Arial" w:hAnsi="Arial" w:cs="Arial"/>
          <w:b/>
          <w:bCs/>
          <w:szCs w:val="32"/>
          <w:lang w:val="en-US"/>
        </w:rPr>
        <w:lastRenderedPageBreak/>
        <w:t>History of Smart Cities</w:t>
      </w:r>
    </w:p>
    <w:p w14:paraId="522D929F" w14:textId="77777777" w:rsidR="00BB3453" w:rsidRPr="00BB3453" w:rsidRDefault="00BB3453" w:rsidP="00BB3453">
      <w:pPr>
        <w:jc w:val="both"/>
        <w:rPr>
          <w:rFonts w:ascii="Arial" w:hAnsi="Arial" w:cs="Arial"/>
          <w:szCs w:val="32"/>
          <w:lang w:val="en-US"/>
        </w:rPr>
      </w:pPr>
    </w:p>
    <w:p w14:paraId="395ECA69"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“Smart Cities” is a term that has been used since the 1990s.  It is based on the concept that technological solutions can improve and will continue to improve lives and Cities.</w:t>
      </w:r>
    </w:p>
    <w:p w14:paraId="0487E029" w14:textId="77777777" w:rsidR="00BB3453" w:rsidRPr="00BB3453" w:rsidRDefault="00BB3453" w:rsidP="00BB3453">
      <w:pPr>
        <w:jc w:val="both"/>
        <w:rPr>
          <w:rFonts w:ascii="Arial" w:hAnsi="Arial" w:cs="Arial"/>
          <w:szCs w:val="32"/>
          <w:lang w:val="en-US"/>
        </w:rPr>
      </w:pPr>
    </w:p>
    <w:p w14:paraId="6BAF3958" w14:textId="77777777" w:rsidR="00BB3453" w:rsidRPr="00BB3453" w:rsidRDefault="00BB3453" w:rsidP="00BB3453">
      <w:pPr>
        <w:jc w:val="both"/>
        <w:rPr>
          <w:rFonts w:ascii="Arial" w:hAnsi="Arial" w:cs="Arial"/>
          <w:b/>
          <w:bCs/>
          <w:szCs w:val="32"/>
          <w:lang w:val="en-US"/>
        </w:rPr>
      </w:pPr>
      <w:r w:rsidRPr="00BB3453">
        <w:rPr>
          <w:rFonts w:ascii="Arial" w:hAnsi="Arial" w:cs="Arial"/>
          <w:b/>
          <w:bCs/>
          <w:szCs w:val="32"/>
          <w:lang w:val="en-US"/>
        </w:rPr>
        <w:t>Federal Government Smart Cities Plan</w:t>
      </w:r>
    </w:p>
    <w:p w14:paraId="3C37C481" w14:textId="77777777" w:rsidR="00BB3453" w:rsidRPr="00BB3453" w:rsidRDefault="00BB3453" w:rsidP="00BB3453">
      <w:pPr>
        <w:jc w:val="both"/>
        <w:rPr>
          <w:rFonts w:ascii="Arial" w:hAnsi="Arial" w:cs="Arial"/>
          <w:szCs w:val="32"/>
          <w:lang w:val="en-US"/>
        </w:rPr>
      </w:pPr>
    </w:p>
    <w:p w14:paraId="427A531E"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Smart Cities has been picked up by the Federal Government in it’s the Smart Cities Plan.  This plan has three (3) pillars – Smart Investment, Smart Policy and Smart Technology.  It appears that Smart Cities has broadened as a concept to emphasize that well-considered strategic thinking is needed and should be applied to investment and policy as well as to technology.  This then integrates finance, strategy and solutions.</w:t>
      </w:r>
    </w:p>
    <w:p w14:paraId="69D37FF6" w14:textId="77777777" w:rsidR="00BB3453" w:rsidRPr="00BB3453" w:rsidRDefault="00BB3453" w:rsidP="00BB3453">
      <w:pPr>
        <w:jc w:val="both"/>
        <w:rPr>
          <w:rFonts w:ascii="Arial" w:hAnsi="Arial" w:cs="Arial"/>
          <w:szCs w:val="32"/>
          <w:lang w:val="en-US"/>
        </w:rPr>
      </w:pPr>
    </w:p>
    <w:p w14:paraId="71E0E6F1" w14:textId="77777777" w:rsidR="00BB3453" w:rsidRPr="00BB3453" w:rsidRDefault="00BB3453" w:rsidP="00BB3453">
      <w:pPr>
        <w:ind w:left="284" w:right="237"/>
        <w:jc w:val="both"/>
        <w:rPr>
          <w:rFonts w:ascii="Arial" w:hAnsi="Arial" w:cs="Arial"/>
          <w:b/>
          <w:bCs/>
          <w:szCs w:val="32"/>
          <w:lang w:val="en-US"/>
        </w:rPr>
      </w:pPr>
      <w:r w:rsidRPr="00BB3453">
        <w:rPr>
          <w:rFonts w:ascii="Arial" w:hAnsi="Arial" w:cs="Arial"/>
          <w:b/>
          <w:bCs/>
          <w:i/>
          <w:iCs/>
          <w:szCs w:val="32"/>
          <w:lang w:val="en-US"/>
        </w:rPr>
        <w:t>“</w:t>
      </w:r>
      <w:r w:rsidRPr="00BB3453">
        <w:rPr>
          <w:rFonts w:ascii="Arial" w:hAnsi="Arial" w:cs="Arial"/>
          <w:b/>
          <w:bCs/>
          <w:szCs w:val="32"/>
          <w:lang w:val="en-US"/>
        </w:rPr>
        <w:t>We will become smarter investors in our cities’ infrastructure”</w:t>
      </w:r>
    </w:p>
    <w:p w14:paraId="5C089EF0" w14:textId="77777777" w:rsidR="00BB3453" w:rsidRPr="00BB3453" w:rsidRDefault="00BB3453" w:rsidP="00BB3453">
      <w:pPr>
        <w:ind w:left="284" w:right="237"/>
        <w:jc w:val="both"/>
        <w:rPr>
          <w:rFonts w:ascii="Arial" w:hAnsi="Arial" w:cs="Arial"/>
          <w:szCs w:val="32"/>
          <w:lang w:val="en-US"/>
        </w:rPr>
      </w:pPr>
    </w:p>
    <w:p w14:paraId="51C652E6" w14:textId="77777777" w:rsidR="00BB3453" w:rsidRPr="00BB3453" w:rsidRDefault="00BB3453" w:rsidP="00BB3453">
      <w:pPr>
        <w:ind w:left="284" w:right="237"/>
        <w:jc w:val="both"/>
        <w:rPr>
          <w:rFonts w:ascii="Arial" w:hAnsi="Arial" w:cs="Arial"/>
          <w:szCs w:val="32"/>
          <w:lang w:val="en-US"/>
        </w:rPr>
      </w:pPr>
      <w:r w:rsidRPr="00BB3453">
        <w:rPr>
          <w:rFonts w:ascii="Arial" w:hAnsi="Arial" w:cs="Arial"/>
          <w:szCs w:val="32"/>
          <w:lang w:val="en-US"/>
        </w:rPr>
        <w:t>“We will prioritise projects that meet broader economic and city objectives such as accessibility, jobs, affordable housing and healthy environments. We will treat infrastructure funding as a long-term investment not a grant and get involved early to ensure projects create opportunities for urban renewal and raise private capital. By drawing on innovative financing approaches—including value capture—we will leverage our balance sheet and deliver more essential infrastructure sooner.”</w:t>
      </w:r>
    </w:p>
    <w:p w14:paraId="4067291B" w14:textId="77777777" w:rsidR="00BB3453" w:rsidRPr="00BB3453" w:rsidRDefault="00BB3453" w:rsidP="00BB3453">
      <w:pPr>
        <w:ind w:left="284" w:right="237"/>
        <w:jc w:val="both"/>
        <w:rPr>
          <w:rFonts w:ascii="Arial" w:hAnsi="Arial" w:cs="Arial"/>
          <w:szCs w:val="32"/>
          <w:lang w:val="en-US"/>
        </w:rPr>
      </w:pPr>
    </w:p>
    <w:p w14:paraId="50A0CBB2" w14:textId="77777777" w:rsidR="00BB3453" w:rsidRPr="00BB3453" w:rsidRDefault="00BB3453" w:rsidP="00BB3453">
      <w:pPr>
        <w:ind w:left="284" w:right="237"/>
        <w:jc w:val="both"/>
        <w:rPr>
          <w:rFonts w:ascii="Arial" w:hAnsi="Arial" w:cs="Arial"/>
          <w:b/>
          <w:bCs/>
          <w:szCs w:val="32"/>
          <w:lang w:val="en-US"/>
        </w:rPr>
      </w:pPr>
      <w:bookmarkStart w:id="98" w:name="_h4exec2"/>
      <w:bookmarkEnd w:id="98"/>
      <w:r w:rsidRPr="00BB3453">
        <w:rPr>
          <w:rFonts w:ascii="Arial" w:hAnsi="Arial" w:cs="Arial"/>
          <w:b/>
          <w:bCs/>
          <w:i/>
          <w:iCs/>
          <w:szCs w:val="32"/>
          <w:lang w:val="en-US"/>
        </w:rPr>
        <w:t>“</w:t>
      </w:r>
      <w:r w:rsidRPr="00BB3453">
        <w:rPr>
          <w:rFonts w:ascii="Arial" w:hAnsi="Arial" w:cs="Arial"/>
          <w:b/>
          <w:bCs/>
          <w:szCs w:val="32"/>
          <w:lang w:val="en-US"/>
        </w:rPr>
        <w:t>We will coordinate and drive smarter city policy”</w:t>
      </w:r>
    </w:p>
    <w:p w14:paraId="43B3522B" w14:textId="77777777" w:rsidR="00BB3453" w:rsidRPr="00BB3453" w:rsidRDefault="00BB3453" w:rsidP="00BB3453">
      <w:pPr>
        <w:ind w:left="284" w:right="237"/>
        <w:jc w:val="both"/>
        <w:rPr>
          <w:rFonts w:ascii="Arial" w:hAnsi="Arial" w:cs="Arial"/>
          <w:szCs w:val="32"/>
          <w:lang w:val="en-US"/>
        </w:rPr>
      </w:pPr>
      <w:r w:rsidRPr="00BB3453">
        <w:rPr>
          <w:rFonts w:ascii="Arial" w:hAnsi="Arial" w:cs="Arial"/>
          <w:szCs w:val="32"/>
          <w:lang w:val="en-US"/>
        </w:rPr>
        <w:t>“We will work across all levels of government to develop City Deals that unlock public and private investment in key economic centres. By incentivising reforms, we will generate additional benefits for the economy making cities better places to live in and do business.”</w:t>
      </w:r>
    </w:p>
    <w:p w14:paraId="516401AE" w14:textId="77777777" w:rsidR="00BB3453" w:rsidRPr="00BB3453" w:rsidRDefault="00BB3453" w:rsidP="00BB3453">
      <w:pPr>
        <w:ind w:left="284" w:right="237"/>
        <w:jc w:val="both"/>
        <w:rPr>
          <w:rFonts w:ascii="Arial" w:hAnsi="Arial" w:cs="Arial"/>
          <w:szCs w:val="32"/>
          <w:lang w:val="en-US"/>
        </w:rPr>
      </w:pPr>
    </w:p>
    <w:p w14:paraId="04A143AF" w14:textId="77777777" w:rsidR="00BB3453" w:rsidRPr="00BB3453" w:rsidRDefault="00BB3453" w:rsidP="00BB3453">
      <w:pPr>
        <w:ind w:left="284" w:right="237"/>
        <w:jc w:val="both"/>
        <w:rPr>
          <w:rFonts w:ascii="Arial" w:hAnsi="Arial" w:cs="Arial"/>
          <w:szCs w:val="32"/>
          <w:lang w:val="en-US"/>
        </w:rPr>
      </w:pPr>
      <w:r w:rsidRPr="00BB3453">
        <w:rPr>
          <w:rFonts w:ascii="Arial" w:hAnsi="Arial" w:cs="Arial"/>
          <w:szCs w:val="32"/>
          <w:lang w:val="en-US"/>
        </w:rPr>
        <w:t>“We will collect and analyse data about the performance of our cities, so we can measure our policies’ success and respond to new needs.”</w:t>
      </w:r>
    </w:p>
    <w:p w14:paraId="39AE5163" w14:textId="77777777" w:rsidR="00BB3453" w:rsidRPr="00BB3453" w:rsidRDefault="00BB3453" w:rsidP="00BB3453">
      <w:pPr>
        <w:ind w:left="284" w:right="237"/>
        <w:jc w:val="both"/>
        <w:rPr>
          <w:rFonts w:ascii="Arial" w:hAnsi="Arial" w:cs="Arial"/>
          <w:szCs w:val="32"/>
          <w:lang w:val="en-US"/>
        </w:rPr>
      </w:pPr>
    </w:p>
    <w:p w14:paraId="6F75215F" w14:textId="77777777" w:rsidR="00BB3453" w:rsidRPr="00BB3453" w:rsidRDefault="00BB3453" w:rsidP="00BB3453">
      <w:pPr>
        <w:ind w:left="284" w:right="237"/>
        <w:jc w:val="both"/>
        <w:rPr>
          <w:rFonts w:ascii="Arial" w:hAnsi="Arial" w:cs="Arial"/>
          <w:b/>
          <w:bCs/>
          <w:szCs w:val="32"/>
          <w:lang w:val="en-US"/>
        </w:rPr>
      </w:pPr>
      <w:bookmarkStart w:id="99" w:name="_h4exec3"/>
      <w:bookmarkEnd w:id="99"/>
      <w:r w:rsidRPr="00BB3453">
        <w:rPr>
          <w:rFonts w:ascii="Arial" w:hAnsi="Arial" w:cs="Arial"/>
          <w:b/>
          <w:bCs/>
          <w:i/>
          <w:iCs/>
          <w:szCs w:val="32"/>
          <w:lang w:val="en-US"/>
        </w:rPr>
        <w:t>“</w:t>
      </w:r>
      <w:r w:rsidRPr="00BB3453">
        <w:rPr>
          <w:rFonts w:ascii="Arial" w:hAnsi="Arial" w:cs="Arial"/>
          <w:b/>
          <w:bCs/>
          <w:szCs w:val="32"/>
          <w:lang w:val="en-US"/>
        </w:rPr>
        <w:t>We will drive the take up of smart technology, to improve the sustainability of our cities and drive innovation”</w:t>
      </w:r>
    </w:p>
    <w:p w14:paraId="7B8E349E" w14:textId="77777777" w:rsidR="00BB3453" w:rsidRPr="00BB3453" w:rsidRDefault="00BB3453" w:rsidP="00BB3453">
      <w:pPr>
        <w:ind w:left="284" w:right="237"/>
        <w:jc w:val="both"/>
        <w:rPr>
          <w:rFonts w:ascii="Arial" w:hAnsi="Arial" w:cs="Arial"/>
          <w:szCs w:val="32"/>
          <w:lang w:val="en-US"/>
        </w:rPr>
      </w:pPr>
    </w:p>
    <w:p w14:paraId="19857C06" w14:textId="77777777" w:rsidR="00BB3453" w:rsidRPr="00BB3453" w:rsidRDefault="00BB3453" w:rsidP="00BB3453">
      <w:pPr>
        <w:ind w:left="284" w:right="237"/>
        <w:jc w:val="both"/>
        <w:rPr>
          <w:rFonts w:ascii="Arial" w:hAnsi="Arial" w:cs="Arial"/>
          <w:szCs w:val="32"/>
          <w:lang w:val="en-US"/>
        </w:rPr>
      </w:pPr>
      <w:r w:rsidRPr="00BB3453">
        <w:rPr>
          <w:rFonts w:ascii="Arial" w:hAnsi="Arial" w:cs="Arial"/>
          <w:szCs w:val="32"/>
          <w:lang w:val="en-US"/>
        </w:rPr>
        <w:t>“We will embrace new technology with the potential to revolutionise how cities are planned, function, and how our economy grows. Disruptive new technology in transport, communications and energy efficiency are becoming a reality—we will position our cities to take full advantage. We will leverage real time open data driven solutions and support investment in sectors commercialising new innovations to grow Australian’s economy.”</w:t>
      </w:r>
    </w:p>
    <w:p w14:paraId="30F3B7F0" w14:textId="77777777" w:rsidR="00BB3453" w:rsidRPr="00BB3453" w:rsidRDefault="00BB3453" w:rsidP="00BB3453">
      <w:pPr>
        <w:jc w:val="both"/>
        <w:rPr>
          <w:rFonts w:ascii="Arial" w:hAnsi="Arial" w:cs="Arial"/>
          <w:szCs w:val="32"/>
          <w:lang w:val="en-US"/>
        </w:rPr>
      </w:pPr>
    </w:p>
    <w:p w14:paraId="10E45027"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The Federal Government has a City Deals funding program that align with Smart Cities.  “City Deals are the key mechanism for delivering on the Smart Cities Plan. They are a genuine partnership between the three levels of government and the community to work towards a shared vision for productive and liveable cities.”</w:t>
      </w:r>
    </w:p>
    <w:p w14:paraId="328F295C"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lastRenderedPageBreak/>
        <w:t xml:space="preserve">City Deals targets large multi-agency projects which are of significance to a whole metropolitan area or a large part of one.  </w:t>
      </w:r>
    </w:p>
    <w:p w14:paraId="39326AE4" w14:textId="77777777" w:rsidR="00BB3453" w:rsidRPr="00BB3453" w:rsidRDefault="00BB3453" w:rsidP="00BB3453">
      <w:pPr>
        <w:jc w:val="both"/>
        <w:rPr>
          <w:rFonts w:ascii="Arial" w:hAnsi="Arial" w:cs="Arial"/>
          <w:szCs w:val="32"/>
          <w:lang w:val="en-US"/>
        </w:rPr>
      </w:pPr>
    </w:p>
    <w:p w14:paraId="5E3B76B5" w14:textId="77777777" w:rsidR="00BB3453" w:rsidRPr="00BB3453" w:rsidRDefault="00BB3453" w:rsidP="00BB3453">
      <w:pPr>
        <w:jc w:val="both"/>
        <w:rPr>
          <w:rFonts w:ascii="Arial" w:hAnsi="Arial" w:cs="Arial"/>
          <w:b/>
          <w:bCs/>
          <w:szCs w:val="32"/>
          <w:lang w:val="en-US"/>
        </w:rPr>
      </w:pPr>
      <w:r w:rsidRPr="00BB3453">
        <w:rPr>
          <w:rFonts w:ascii="Arial" w:hAnsi="Arial" w:cs="Arial"/>
          <w:b/>
          <w:bCs/>
          <w:szCs w:val="32"/>
          <w:lang w:val="en-US"/>
        </w:rPr>
        <w:t>Strategic Alignment</w:t>
      </w:r>
    </w:p>
    <w:p w14:paraId="2A45DB57" w14:textId="77777777" w:rsidR="00BB3453" w:rsidRPr="00BB3453" w:rsidRDefault="00BB3453" w:rsidP="00BB3453">
      <w:pPr>
        <w:jc w:val="both"/>
        <w:rPr>
          <w:rFonts w:ascii="Arial" w:hAnsi="Arial" w:cs="Arial"/>
          <w:szCs w:val="32"/>
          <w:lang w:val="en-US"/>
        </w:rPr>
      </w:pPr>
    </w:p>
    <w:p w14:paraId="54FC6D6C"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 xml:space="preserve">The Strategic Community Plan (SCP) does not use the phrase “Smart City” or the word “innovation” and this is not a formal priority of this Plan. </w:t>
      </w:r>
    </w:p>
    <w:p w14:paraId="72FEB9BF" w14:textId="77777777" w:rsidR="00BB3453" w:rsidRPr="00BB3453" w:rsidRDefault="00BB3453" w:rsidP="00BB3453">
      <w:pPr>
        <w:jc w:val="both"/>
        <w:rPr>
          <w:rFonts w:ascii="Arial" w:hAnsi="Arial" w:cs="Arial"/>
          <w:szCs w:val="32"/>
          <w:lang w:val="en-US"/>
        </w:rPr>
      </w:pPr>
    </w:p>
    <w:p w14:paraId="3128DBB5"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The Strategic Community Plan does refer to innovative leadership, under the Values heading of Great Governance and Civic Leadership.</w:t>
      </w:r>
    </w:p>
    <w:p w14:paraId="07818A65" w14:textId="77777777" w:rsidR="00BB3453" w:rsidRPr="00BB3453" w:rsidRDefault="00BB3453" w:rsidP="00BB3453">
      <w:pPr>
        <w:jc w:val="both"/>
        <w:rPr>
          <w:rFonts w:ascii="Arial" w:hAnsi="Arial" w:cs="Arial"/>
          <w:szCs w:val="32"/>
          <w:lang w:val="en-US"/>
        </w:rPr>
      </w:pPr>
    </w:p>
    <w:p w14:paraId="0FA6FDCA"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A value of the City is that it is “Great for Business. Our City has a strong economic base with renowned Centres of Excellence and is attractive to entrepreneurs and start-ups.”  A focus on innovation and Smart Cities may be an ally to this value, although it is noted that no specific actions or priorities are assigned to this value in the Strategic Community Plan.</w:t>
      </w:r>
    </w:p>
    <w:p w14:paraId="1462F199" w14:textId="77777777" w:rsidR="00BB3453" w:rsidRPr="00BB3453" w:rsidRDefault="00BB3453" w:rsidP="00BB3453">
      <w:pPr>
        <w:jc w:val="both"/>
        <w:rPr>
          <w:rFonts w:ascii="Arial" w:hAnsi="Arial" w:cs="Arial"/>
          <w:szCs w:val="32"/>
          <w:lang w:val="en-US"/>
        </w:rPr>
      </w:pPr>
    </w:p>
    <w:p w14:paraId="32DB2B70"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A priority of the Strategic Community Plan is “working with neighbouring Councils to achieve the best outcomes for the western suburbs as a whole”.</w:t>
      </w:r>
    </w:p>
    <w:p w14:paraId="1D1E2BA6" w14:textId="77777777" w:rsidR="00BB3453" w:rsidRPr="00BB3453" w:rsidRDefault="00BB3453" w:rsidP="00BB3453">
      <w:pPr>
        <w:jc w:val="both"/>
        <w:rPr>
          <w:rFonts w:ascii="Arial" w:hAnsi="Arial" w:cs="Arial"/>
          <w:szCs w:val="32"/>
          <w:lang w:val="en-US"/>
        </w:rPr>
      </w:pPr>
    </w:p>
    <w:p w14:paraId="547CF154" w14:textId="77777777" w:rsidR="00BB3453" w:rsidRPr="00BB3453" w:rsidRDefault="00BB3453" w:rsidP="00BB3453">
      <w:pPr>
        <w:jc w:val="both"/>
        <w:rPr>
          <w:rFonts w:ascii="Arial" w:hAnsi="Arial" w:cs="Arial"/>
          <w:b/>
          <w:bCs/>
          <w:szCs w:val="32"/>
          <w:lang w:val="en-US"/>
        </w:rPr>
      </w:pPr>
      <w:r w:rsidRPr="00BB3453">
        <w:rPr>
          <w:rFonts w:ascii="Arial" w:hAnsi="Arial" w:cs="Arial"/>
          <w:b/>
          <w:bCs/>
          <w:szCs w:val="32"/>
          <w:lang w:val="en-US"/>
        </w:rPr>
        <w:t>Options to Deliver Smart City Innovation</w:t>
      </w:r>
    </w:p>
    <w:p w14:paraId="5842F8EF" w14:textId="77777777" w:rsidR="00BB3453" w:rsidRPr="00BB3453" w:rsidRDefault="00BB3453" w:rsidP="00BB3453">
      <w:pPr>
        <w:jc w:val="both"/>
        <w:rPr>
          <w:rFonts w:ascii="Arial" w:hAnsi="Arial" w:cs="Arial"/>
          <w:szCs w:val="32"/>
          <w:lang w:val="en-US"/>
        </w:rPr>
      </w:pPr>
    </w:p>
    <w:p w14:paraId="1C54C55D" w14:textId="77777777" w:rsidR="00BB3453" w:rsidRPr="00BB3453" w:rsidRDefault="00BB3453" w:rsidP="00BB3453">
      <w:pPr>
        <w:jc w:val="both"/>
        <w:rPr>
          <w:rFonts w:ascii="Arial" w:hAnsi="Arial" w:cs="Arial"/>
          <w:b/>
          <w:bCs/>
          <w:szCs w:val="32"/>
          <w:lang w:val="en-US"/>
        </w:rPr>
      </w:pPr>
      <w:r w:rsidRPr="00BB3453">
        <w:rPr>
          <w:rFonts w:ascii="Arial" w:hAnsi="Arial" w:cs="Arial"/>
          <w:b/>
          <w:bCs/>
          <w:szCs w:val="32"/>
          <w:lang w:val="en-US"/>
        </w:rPr>
        <w:t>Option 1 - Current Approach</w:t>
      </w:r>
    </w:p>
    <w:p w14:paraId="7B2440C5"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The current approach works within the existing organisation structure.  It relies on information received by the organisation through formal and informal industry affiliations and various government sources of information. Elected members are part of this information gathering through their attendance at conferences and industry contacts.</w:t>
      </w:r>
    </w:p>
    <w:p w14:paraId="38D5CA6A" w14:textId="77777777" w:rsidR="00BB3453" w:rsidRPr="00BB3453" w:rsidRDefault="00BB3453" w:rsidP="00BB3453">
      <w:pPr>
        <w:jc w:val="both"/>
        <w:rPr>
          <w:rFonts w:ascii="Arial" w:hAnsi="Arial" w:cs="Arial"/>
          <w:szCs w:val="32"/>
          <w:lang w:val="en-US"/>
        </w:rPr>
      </w:pPr>
    </w:p>
    <w:p w14:paraId="7CC3204B"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Individual proposals are considered by the organisation and by Council then implemented as per approved budgets.</w:t>
      </w:r>
    </w:p>
    <w:p w14:paraId="64BACAA4" w14:textId="77777777" w:rsidR="00BB3453" w:rsidRPr="00BB3453" w:rsidRDefault="00BB3453" w:rsidP="00BB3453">
      <w:pPr>
        <w:jc w:val="both"/>
        <w:rPr>
          <w:rFonts w:ascii="Arial" w:hAnsi="Arial" w:cs="Arial"/>
          <w:szCs w:val="32"/>
          <w:lang w:val="en-US"/>
        </w:rPr>
      </w:pPr>
    </w:p>
    <w:p w14:paraId="6CFCD6E8"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 xml:space="preserve">The organisation, including the elected members, has formal email network updates for when grant funding is available.  As opportunities come through, they are assessed against the pipeline of future work at the City, or as a new community benefit solution.  </w:t>
      </w:r>
    </w:p>
    <w:p w14:paraId="3ACD809C" w14:textId="77777777" w:rsidR="00BB3453" w:rsidRPr="00BB3453" w:rsidRDefault="00BB3453" w:rsidP="00BB3453">
      <w:pPr>
        <w:jc w:val="both"/>
        <w:rPr>
          <w:rFonts w:ascii="Arial" w:hAnsi="Arial" w:cs="Arial"/>
          <w:szCs w:val="32"/>
          <w:lang w:val="en-US"/>
        </w:rPr>
      </w:pPr>
    </w:p>
    <w:p w14:paraId="78CBC419"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This approach has delivered a number of innovative projects and continues to do so.  Examples include, smart irrigations, asset management with predictive capabilities, smart street lighting, advanced cyber security, Currently the City is assessing smart engagement tools through mobile phone data acquisition and 3D planning assessment software.</w:t>
      </w:r>
    </w:p>
    <w:p w14:paraId="3C2EF4B5" w14:textId="77777777" w:rsidR="00BB3453" w:rsidRPr="00BB3453" w:rsidRDefault="00BB3453" w:rsidP="00BB3453">
      <w:pPr>
        <w:jc w:val="both"/>
        <w:rPr>
          <w:rFonts w:ascii="Arial" w:hAnsi="Arial" w:cs="Arial"/>
          <w:szCs w:val="32"/>
          <w:lang w:val="en-US"/>
        </w:rPr>
      </w:pPr>
    </w:p>
    <w:p w14:paraId="706EA6E2"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 xml:space="preserve">If the aim is to provide the organisation with ideas for implementation then a group or committee is not warranted, as the City already follows up on as many ideas as it has the need for and the capacity to deliver.  </w:t>
      </w:r>
    </w:p>
    <w:p w14:paraId="600511DA" w14:textId="77777777" w:rsidR="00BB3453" w:rsidRPr="00BB3453" w:rsidRDefault="00BB3453" w:rsidP="00BB3453">
      <w:pPr>
        <w:jc w:val="both"/>
        <w:rPr>
          <w:rFonts w:ascii="Arial" w:hAnsi="Arial" w:cs="Arial"/>
          <w:szCs w:val="32"/>
          <w:lang w:val="en-US"/>
        </w:rPr>
      </w:pPr>
    </w:p>
    <w:p w14:paraId="3D8ACBCF"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 xml:space="preserve">The current approach will still have a place alongside any other group / committee, but would ideally sit as the local approach, alongside option 4 – the regional approach.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5"/>
        <w:gridCol w:w="4103"/>
      </w:tblGrid>
      <w:tr w:rsidR="00BB3453" w:rsidRPr="00BB3453" w14:paraId="31F2ADFB" w14:textId="77777777" w:rsidTr="008D03D7">
        <w:tc>
          <w:tcPr>
            <w:tcW w:w="4205" w:type="dxa"/>
            <w:shd w:val="pct15" w:color="auto" w:fill="auto"/>
          </w:tcPr>
          <w:p w14:paraId="3D804554" w14:textId="77777777" w:rsidR="00BB3453" w:rsidRPr="00BB3453" w:rsidRDefault="00BB3453" w:rsidP="00BB3453">
            <w:pPr>
              <w:jc w:val="center"/>
              <w:rPr>
                <w:rFonts w:ascii="Arial" w:eastAsia="Calibri" w:hAnsi="Arial" w:cs="Arial"/>
                <w:b/>
                <w:bCs/>
                <w:szCs w:val="32"/>
                <w:lang w:val="en-US"/>
              </w:rPr>
            </w:pPr>
            <w:r w:rsidRPr="00BB3453">
              <w:rPr>
                <w:rFonts w:ascii="Arial" w:eastAsia="Calibri" w:hAnsi="Arial" w:cs="Arial"/>
                <w:b/>
                <w:bCs/>
                <w:szCs w:val="32"/>
                <w:lang w:val="en-US"/>
              </w:rPr>
              <w:lastRenderedPageBreak/>
              <w:t>Pros</w:t>
            </w:r>
          </w:p>
        </w:tc>
        <w:tc>
          <w:tcPr>
            <w:tcW w:w="4103" w:type="dxa"/>
            <w:shd w:val="pct15" w:color="auto" w:fill="auto"/>
          </w:tcPr>
          <w:p w14:paraId="7CF08386" w14:textId="77777777" w:rsidR="00BB3453" w:rsidRPr="00BB3453" w:rsidRDefault="00BB3453" w:rsidP="00BB3453">
            <w:pPr>
              <w:jc w:val="center"/>
              <w:rPr>
                <w:rFonts w:ascii="Arial" w:eastAsia="Calibri" w:hAnsi="Arial" w:cs="Arial"/>
                <w:b/>
                <w:bCs/>
                <w:szCs w:val="32"/>
                <w:lang w:val="en-US"/>
              </w:rPr>
            </w:pPr>
            <w:r w:rsidRPr="00BB3453">
              <w:rPr>
                <w:rFonts w:ascii="Arial" w:eastAsia="Calibri" w:hAnsi="Arial" w:cs="Arial"/>
                <w:b/>
                <w:bCs/>
                <w:szCs w:val="32"/>
                <w:lang w:val="en-US"/>
              </w:rPr>
              <w:t>Cons</w:t>
            </w:r>
          </w:p>
        </w:tc>
      </w:tr>
      <w:tr w:rsidR="00BB3453" w:rsidRPr="00BB3453" w14:paraId="64BE6ED0" w14:textId="77777777" w:rsidTr="008D03D7">
        <w:tc>
          <w:tcPr>
            <w:tcW w:w="4205" w:type="dxa"/>
            <w:shd w:val="clear" w:color="auto" w:fill="auto"/>
          </w:tcPr>
          <w:p w14:paraId="46094B3A"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No extra cost.</w:t>
            </w:r>
          </w:p>
          <w:p w14:paraId="6D97D020" w14:textId="77777777" w:rsidR="00BB3453" w:rsidRPr="00BB3453" w:rsidRDefault="00BB3453" w:rsidP="00BB3453">
            <w:pPr>
              <w:jc w:val="both"/>
              <w:rPr>
                <w:rFonts w:ascii="Arial" w:eastAsia="Calibri" w:hAnsi="Arial" w:cs="Arial"/>
                <w:szCs w:val="32"/>
                <w:lang w:val="en-US"/>
              </w:rPr>
            </w:pPr>
          </w:p>
        </w:tc>
        <w:tc>
          <w:tcPr>
            <w:tcW w:w="4103" w:type="dxa"/>
            <w:shd w:val="clear" w:color="auto" w:fill="auto"/>
          </w:tcPr>
          <w:p w14:paraId="74185694"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Does not actively attract and use City of Nedlands talent.</w:t>
            </w:r>
          </w:p>
        </w:tc>
      </w:tr>
      <w:tr w:rsidR="00BB3453" w:rsidRPr="00BB3453" w14:paraId="37678464" w14:textId="77777777" w:rsidTr="008D03D7">
        <w:tc>
          <w:tcPr>
            <w:tcW w:w="4205" w:type="dxa"/>
            <w:shd w:val="clear" w:color="auto" w:fill="auto"/>
          </w:tcPr>
          <w:p w14:paraId="78AE15EC"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The going it alone approach is more agile and less commitment to outside partners.</w:t>
            </w:r>
          </w:p>
        </w:tc>
        <w:tc>
          <w:tcPr>
            <w:tcW w:w="4103" w:type="dxa"/>
            <w:shd w:val="clear" w:color="auto" w:fill="auto"/>
          </w:tcPr>
          <w:p w14:paraId="498C024F"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Makes it very difficult to attract funding at a City Deals scale.</w:t>
            </w:r>
          </w:p>
          <w:p w14:paraId="1B41690B" w14:textId="77777777" w:rsidR="00BB3453" w:rsidRPr="00BB3453" w:rsidRDefault="00BB3453" w:rsidP="00BB3453">
            <w:pPr>
              <w:jc w:val="both"/>
              <w:rPr>
                <w:rFonts w:ascii="Arial" w:eastAsia="Calibri" w:hAnsi="Arial" w:cs="Arial"/>
                <w:szCs w:val="32"/>
                <w:lang w:val="en-US"/>
              </w:rPr>
            </w:pPr>
          </w:p>
        </w:tc>
      </w:tr>
      <w:tr w:rsidR="00BB3453" w:rsidRPr="00BB3453" w14:paraId="3448FBFC" w14:textId="77777777" w:rsidTr="008D03D7">
        <w:tc>
          <w:tcPr>
            <w:tcW w:w="4205" w:type="dxa"/>
            <w:shd w:val="clear" w:color="auto" w:fill="auto"/>
          </w:tcPr>
          <w:p w14:paraId="194ECF6A"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At a City of Nedlands level this approach has been successful historically.</w:t>
            </w:r>
          </w:p>
        </w:tc>
        <w:tc>
          <w:tcPr>
            <w:tcW w:w="4103" w:type="dxa"/>
            <w:shd w:val="clear" w:color="auto" w:fill="auto"/>
          </w:tcPr>
          <w:p w14:paraId="7F77DC3D" w14:textId="77777777" w:rsidR="00BB3453" w:rsidRPr="00BB3453" w:rsidRDefault="00BB3453" w:rsidP="00BB3453">
            <w:pPr>
              <w:jc w:val="both"/>
              <w:rPr>
                <w:rFonts w:ascii="Arial" w:eastAsia="Calibri" w:hAnsi="Arial" w:cs="Arial"/>
                <w:szCs w:val="32"/>
                <w:lang w:val="en-US"/>
              </w:rPr>
            </w:pPr>
          </w:p>
        </w:tc>
      </w:tr>
      <w:tr w:rsidR="00BB3453" w:rsidRPr="00BB3453" w14:paraId="363B684E" w14:textId="77777777" w:rsidTr="008D03D7">
        <w:tc>
          <w:tcPr>
            <w:tcW w:w="4205" w:type="dxa"/>
            <w:shd w:val="clear" w:color="auto" w:fill="auto"/>
          </w:tcPr>
          <w:p w14:paraId="6EF7B4B5"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Provides very good transparency and accountability by using the Council reporting and decision-making process.</w:t>
            </w:r>
          </w:p>
        </w:tc>
        <w:tc>
          <w:tcPr>
            <w:tcW w:w="4103" w:type="dxa"/>
            <w:shd w:val="clear" w:color="auto" w:fill="auto"/>
          </w:tcPr>
          <w:p w14:paraId="2FDC6C81" w14:textId="77777777" w:rsidR="00BB3453" w:rsidRPr="00BB3453" w:rsidRDefault="00BB3453" w:rsidP="00BB3453">
            <w:pPr>
              <w:jc w:val="both"/>
              <w:rPr>
                <w:rFonts w:ascii="Arial" w:eastAsia="Calibri" w:hAnsi="Arial" w:cs="Arial"/>
                <w:szCs w:val="32"/>
                <w:lang w:val="en-US"/>
              </w:rPr>
            </w:pPr>
          </w:p>
        </w:tc>
      </w:tr>
    </w:tbl>
    <w:p w14:paraId="201D5134" w14:textId="77777777" w:rsidR="00BB3453" w:rsidRPr="00BB3453" w:rsidRDefault="00BB3453" w:rsidP="00BB3453">
      <w:pPr>
        <w:jc w:val="both"/>
        <w:rPr>
          <w:rFonts w:ascii="Arial" w:hAnsi="Arial" w:cs="Arial"/>
          <w:szCs w:val="32"/>
          <w:lang w:val="en-US"/>
        </w:rPr>
      </w:pPr>
    </w:p>
    <w:p w14:paraId="6EC7DCA1" w14:textId="77777777" w:rsidR="00BB3453" w:rsidRPr="00BB3453" w:rsidRDefault="00BB3453" w:rsidP="00BB3453">
      <w:pPr>
        <w:jc w:val="both"/>
        <w:rPr>
          <w:rFonts w:ascii="Arial" w:hAnsi="Arial" w:cs="Arial"/>
          <w:b/>
          <w:bCs/>
          <w:szCs w:val="32"/>
          <w:lang w:val="en-US"/>
        </w:rPr>
      </w:pPr>
      <w:r w:rsidRPr="00BB3453">
        <w:rPr>
          <w:rFonts w:ascii="Arial" w:hAnsi="Arial" w:cs="Arial"/>
          <w:b/>
          <w:bCs/>
          <w:szCs w:val="32"/>
          <w:lang w:val="en-US"/>
        </w:rPr>
        <w:t>Option 2 – Internal Committee</w:t>
      </w:r>
    </w:p>
    <w:p w14:paraId="0468061A"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This option instigates a formal committee with or without delegations to advance the Smart Cities concept.</w:t>
      </w:r>
    </w:p>
    <w:p w14:paraId="25BEBF6E" w14:textId="77777777" w:rsidR="00BB3453" w:rsidRPr="00BB3453" w:rsidRDefault="00BB3453" w:rsidP="00BB3453">
      <w:pPr>
        <w:jc w:val="both"/>
        <w:rPr>
          <w:rFonts w:ascii="Arial" w:hAnsi="Arial" w:cs="Arial"/>
          <w:szCs w:val="32"/>
          <w:lang w:val="en-US"/>
        </w:rPr>
      </w:pPr>
    </w:p>
    <w:p w14:paraId="21C2AA57" w14:textId="77777777" w:rsidR="00BB3453" w:rsidRPr="00BB3453" w:rsidRDefault="00BB3453" w:rsidP="00BB3453">
      <w:pPr>
        <w:jc w:val="both"/>
        <w:rPr>
          <w:rFonts w:ascii="Arial" w:hAnsi="Arial" w:cs="Arial"/>
          <w:szCs w:val="24"/>
        </w:rPr>
      </w:pPr>
      <w:r w:rsidRPr="00BB3453">
        <w:rPr>
          <w:rFonts w:ascii="Arial" w:hAnsi="Arial" w:cs="Arial"/>
          <w:szCs w:val="32"/>
          <w:lang w:val="en-US"/>
        </w:rPr>
        <w:t>The purpose of a committee under the Local Government Act 1995 is to “</w:t>
      </w:r>
      <w:r w:rsidRPr="00BB3453">
        <w:rPr>
          <w:rFonts w:ascii="Arial" w:hAnsi="Arial" w:cs="Arial"/>
          <w:szCs w:val="24"/>
        </w:rPr>
        <w:t xml:space="preserve">assist the Council and to exercise the powers and discharge the duties of the local government that can be delegated to committees”.  </w:t>
      </w:r>
    </w:p>
    <w:p w14:paraId="440D9B1B" w14:textId="77777777" w:rsidR="00BB3453" w:rsidRPr="00BB3453" w:rsidRDefault="00BB3453" w:rsidP="00BB3453">
      <w:pPr>
        <w:jc w:val="both"/>
        <w:rPr>
          <w:rFonts w:ascii="Arial" w:hAnsi="Arial" w:cs="Arial"/>
          <w:szCs w:val="24"/>
        </w:rPr>
      </w:pPr>
    </w:p>
    <w:p w14:paraId="590429EF" w14:textId="77777777" w:rsidR="00BB3453" w:rsidRPr="00BB3453" w:rsidRDefault="00BB3453" w:rsidP="00BB3453">
      <w:pPr>
        <w:jc w:val="both"/>
        <w:rPr>
          <w:rFonts w:ascii="Arial" w:hAnsi="Arial" w:cs="Arial"/>
          <w:szCs w:val="24"/>
        </w:rPr>
      </w:pPr>
      <w:r w:rsidRPr="00BB3453">
        <w:rPr>
          <w:rFonts w:ascii="Arial" w:hAnsi="Arial" w:cs="Arial"/>
          <w:szCs w:val="24"/>
        </w:rPr>
        <w:t>The operative idea is here is to assign some of Council’s work to the committee.  Committees are primarily to take some of the workload of Council, making for efficient decision-making in the discharge of its duties.  Delegation of duties to a committee is a key mechanism for achieving this.</w:t>
      </w:r>
    </w:p>
    <w:p w14:paraId="0FC98879" w14:textId="77777777" w:rsidR="00BB3453" w:rsidRPr="00BB3453" w:rsidRDefault="00BB3453" w:rsidP="00BB3453">
      <w:pPr>
        <w:jc w:val="both"/>
        <w:rPr>
          <w:rFonts w:ascii="Arial" w:hAnsi="Arial" w:cs="Arial"/>
          <w:szCs w:val="24"/>
        </w:rPr>
      </w:pPr>
    </w:p>
    <w:p w14:paraId="41854AD8"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The committee structure provides for the same level of transparency and accountability as exists for Council itself.</w:t>
      </w:r>
    </w:p>
    <w:p w14:paraId="319525D9" w14:textId="77777777" w:rsidR="00BB3453" w:rsidRPr="00BB3453" w:rsidRDefault="00BB3453" w:rsidP="00BB3453">
      <w:pPr>
        <w:jc w:val="both"/>
        <w:rPr>
          <w:rFonts w:ascii="Arial" w:hAnsi="Arial" w:cs="Arial"/>
          <w:szCs w:val="32"/>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7"/>
        <w:gridCol w:w="4101"/>
      </w:tblGrid>
      <w:tr w:rsidR="00BB3453" w:rsidRPr="00BB3453" w14:paraId="29A9B65F" w14:textId="77777777" w:rsidTr="008D03D7">
        <w:tc>
          <w:tcPr>
            <w:tcW w:w="4207" w:type="dxa"/>
            <w:shd w:val="pct15" w:color="auto" w:fill="auto"/>
          </w:tcPr>
          <w:p w14:paraId="41D9C675" w14:textId="77777777" w:rsidR="00BB3453" w:rsidRPr="00BB3453" w:rsidRDefault="00BB3453" w:rsidP="00BB3453">
            <w:pPr>
              <w:jc w:val="center"/>
              <w:rPr>
                <w:rFonts w:ascii="Arial" w:eastAsia="Calibri" w:hAnsi="Arial" w:cs="Arial"/>
                <w:b/>
                <w:bCs/>
                <w:szCs w:val="32"/>
                <w:lang w:val="en-US"/>
              </w:rPr>
            </w:pPr>
            <w:r w:rsidRPr="00BB3453">
              <w:rPr>
                <w:rFonts w:ascii="Arial" w:eastAsia="Calibri" w:hAnsi="Arial" w:cs="Arial"/>
                <w:b/>
                <w:bCs/>
                <w:szCs w:val="32"/>
                <w:lang w:val="en-US"/>
              </w:rPr>
              <w:t>Pros</w:t>
            </w:r>
          </w:p>
        </w:tc>
        <w:tc>
          <w:tcPr>
            <w:tcW w:w="4101" w:type="dxa"/>
            <w:shd w:val="pct15" w:color="auto" w:fill="auto"/>
          </w:tcPr>
          <w:p w14:paraId="5A9F3B10" w14:textId="77777777" w:rsidR="00BB3453" w:rsidRPr="00BB3453" w:rsidRDefault="00BB3453" w:rsidP="00BB3453">
            <w:pPr>
              <w:jc w:val="center"/>
              <w:rPr>
                <w:rFonts w:ascii="Arial" w:eastAsia="Calibri" w:hAnsi="Arial" w:cs="Arial"/>
                <w:b/>
                <w:bCs/>
                <w:szCs w:val="32"/>
                <w:lang w:val="en-US"/>
              </w:rPr>
            </w:pPr>
            <w:r w:rsidRPr="00BB3453">
              <w:rPr>
                <w:rFonts w:ascii="Arial" w:eastAsia="Calibri" w:hAnsi="Arial" w:cs="Arial"/>
                <w:b/>
                <w:bCs/>
                <w:szCs w:val="32"/>
                <w:lang w:val="en-US"/>
              </w:rPr>
              <w:t>Cons</w:t>
            </w:r>
          </w:p>
        </w:tc>
      </w:tr>
      <w:tr w:rsidR="00BB3453" w:rsidRPr="00BB3453" w14:paraId="524961BF" w14:textId="77777777" w:rsidTr="008D03D7">
        <w:tc>
          <w:tcPr>
            <w:tcW w:w="4207" w:type="dxa"/>
            <w:shd w:val="clear" w:color="auto" w:fill="auto"/>
          </w:tcPr>
          <w:p w14:paraId="6EC62104"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If Council wishes Smart Cities to be a priority, then a committee structure provides this prominence.</w:t>
            </w:r>
          </w:p>
        </w:tc>
        <w:tc>
          <w:tcPr>
            <w:tcW w:w="4101" w:type="dxa"/>
            <w:shd w:val="clear" w:color="auto" w:fill="auto"/>
          </w:tcPr>
          <w:p w14:paraId="41ED93BC"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Cost is in the order of $7,000 per meeting including report preparation and meeting time.  This doesn’t include the value of the Committee members’ time.</w:t>
            </w:r>
          </w:p>
        </w:tc>
      </w:tr>
      <w:tr w:rsidR="00BB3453" w:rsidRPr="00BB3453" w14:paraId="71691676" w14:textId="77777777" w:rsidTr="008D03D7">
        <w:tc>
          <w:tcPr>
            <w:tcW w:w="4207" w:type="dxa"/>
            <w:shd w:val="clear" w:color="auto" w:fill="auto"/>
          </w:tcPr>
          <w:p w14:paraId="6437BD0B"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Targets local Smart Cities initiatives.</w:t>
            </w:r>
          </w:p>
        </w:tc>
        <w:tc>
          <w:tcPr>
            <w:tcW w:w="4101" w:type="dxa"/>
            <w:shd w:val="clear" w:color="auto" w:fill="auto"/>
          </w:tcPr>
          <w:p w14:paraId="495C34F9"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With delegation this committee will need additional administrative support to implement any actions that it has budget for.   It is assumed that Council would not intend to provide additional resourcing to carry out any projects of the committee and that they would be programmed within existing resources.</w:t>
            </w:r>
          </w:p>
        </w:tc>
      </w:tr>
      <w:tr w:rsidR="00BB3453" w:rsidRPr="00BB3453" w14:paraId="608AE90E" w14:textId="77777777" w:rsidTr="008D03D7">
        <w:tc>
          <w:tcPr>
            <w:tcW w:w="4207" w:type="dxa"/>
            <w:shd w:val="clear" w:color="auto" w:fill="auto"/>
          </w:tcPr>
          <w:p w14:paraId="678F9D2F"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Can add significant value by including community expertise from within the City.</w:t>
            </w:r>
          </w:p>
        </w:tc>
        <w:tc>
          <w:tcPr>
            <w:tcW w:w="4101" w:type="dxa"/>
            <w:shd w:val="clear" w:color="auto" w:fill="auto"/>
          </w:tcPr>
          <w:p w14:paraId="0B8DF8B5"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Cannot easily target regional Smart Cities initiatives or access federal funding.</w:t>
            </w:r>
          </w:p>
        </w:tc>
      </w:tr>
      <w:tr w:rsidR="00BB3453" w:rsidRPr="00BB3453" w14:paraId="06A5D5E0" w14:textId="77777777" w:rsidTr="008D03D7">
        <w:tc>
          <w:tcPr>
            <w:tcW w:w="4207" w:type="dxa"/>
            <w:shd w:val="clear" w:color="auto" w:fill="auto"/>
          </w:tcPr>
          <w:p w14:paraId="4C1BABDB" w14:textId="77777777" w:rsidR="00BB3453" w:rsidRPr="00BB3453" w:rsidRDefault="00BB3453" w:rsidP="00BB3453">
            <w:pPr>
              <w:jc w:val="both"/>
              <w:rPr>
                <w:rFonts w:ascii="Arial" w:hAnsi="Arial" w:cs="Arial"/>
                <w:sz w:val="22"/>
                <w:szCs w:val="22"/>
                <w:lang w:val="en-NZ" w:eastAsia="en-AU"/>
              </w:rPr>
            </w:pPr>
            <w:r w:rsidRPr="00BB3453">
              <w:rPr>
                <w:rFonts w:ascii="Arial" w:hAnsi="Arial" w:cs="Arial"/>
                <w:szCs w:val="24"/>
                <w:lang w:val="en-NZ" w:eastAsia="en-AU"/>
              </w:rPr>
              <w:t>Community may feel they are more involved/engaged in the process.</w:t>
            </w:r>
            <w:r w:rsidRPr="00BB3453">
              <w:rPr>
                <w:rFonts w:ascii="Arial" w:hAnsi="Arial" w:cs="Arial"/>
                <w:szCs w:val="24"/>
                <w:lang w:eastAsia="en-AU"/>
              </w:rPr>
              <w:t> </w:t>
            </w:r>
          </w:p>
        </w:tc>
        <w:tc>
          <w:tcPr>
            <w:tcW w:w="4101" w:type="dxa"/>
            <w:shd w:val="clear" w:color="auto" w:fill="auto"/>
          </w:tcPr>
          <w:p w14:paraId="5C9CCE5E"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 xml:space="preserve">Significantly slows down progress of action through a minimum seven (7) </w:t>
            </w:r>
            <w:r w:rsidRPr="00BB3453">
              <w:rPr>
                <w:rFonts w:ascii="Arial" w:eastAsia="Calibri" w:hAnsi="Arial" w:cs="Arial"/>
                <w:szCs w:val="32"/>
                <w:lang w:val="en-US"/>
              </w:rPr>
              <w:lastRenderedPageBreak/>
              <w:t>week committee to Council reporting and approval cycle. Delegation would assist this only for projects less than $150,000 and not subject to tender approval provisions, so delegation may have limited value in creating efficiency.</w:t>
            </w:r>
          </w:p>
        </w:tc>
      </w:tr>
      <w:tr w:rsidR="00BB3453" w:rsidRPr="00BB3453" w14:paraId="40D12C87" w14:textId="77777777" w:rsidTr="008D03D7">
        <w:tc>
          <w:tcPr>
            <w:tcW w:w="4207" w:type="dxa"/>
            <w:shd w:val="clear" w:color="auto" w:fill="auto"/>
          </w:tcPr>
          <w:p w14:paraId="230AB12B"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lastRenderedPageBreak/>
              <w:t>Provides very good transparency and accountability</w:t>
            </w:r>
          </w:p>
        </w:tc>
        <w:tc>
          <w:tcPr>
            <w:tcW w:w="4101" w:type="dxa"/>
            <w:shd w:val="clear" w:color="auto" w:fill="auto"/>
          </w:tcPr>
          <w:p w14:paraId="6C3B7A56" w14:textId="77777777" w:rsidR="00BB3453" w:rsidRPr="00BB3453" w:rsidRDefault="00BB3453" w:rsidP="00BB3453">
            <w:pPr>
              <w:jc w:val="both"/>
              <w:rPr>
                <w:rFonts w:ascii="Arial" w:eastAsia="Calibri" w:hAnsi="Arial" w:cs="Arial"/>
                <w:szCs w:val="32"/>
                <w:lang w:val="en-US"/>
              </w:rPr>
            </w:pPr>
          </w:p>
        </w:tc>
      </w:tr>
    </w:tbl>
    <w:p w14:paraId="33A6177A" w14:textId="77777777" w:rsidR="00BB3453" w:rsidRPr="00BB3453" w:rsidRDefault="00BB3453" w:rsidP="00BB3453">
      <w:pPr>
        <w:jc w:val="both"/>
        <w:rPr>
          <w:rFonts w:ascii="Arial" w:hAnsi="Arial" w:cs="Arial"/>
          <w:szCs w:val="32"/>
          <w:lang w:val="en-US"/>
        </w:rPr>
      </w:pPr>
    </w:p>
    <w:p w14:paraId="61428DFF" w14:textId="77777777" w:rsidR="00BB3453" w:rsidRPr="00BB3453" w:rsidRDefault="00BB3453" w:rsidP="00BB3453">
      <w:pPr>
        <w:jc w:val="both"/>
        <w:rPr>
          <w:rFonts w:ascii="Arial" w:hAnsi="Arial" w:cs="Arial"/>
          <w:b/>
          <w:bCs/>
          <w:szCs w:val="32"/>
          <w:lang w:val="en-US"/>
        </w:rPr>
      </w:pPr>
      <w:r w:rsidRPr="00BB3453">
        <w:rPr>
          <w:rFonts w:ascii="Arial" w:hAnsi="Arial" w:cs="Arial"/>
          <w:b/>
          <w:bCs/>
          <w:szCs w:val="32"/>
          <w:lang w:val="en-US"/>
        </w:rPr>
        <w:t>Option 3 – Internal Advisory Group</w:t>
      </w:r>
    </w:p>
    <w:p w14:paraId="514E5BE8"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The internal Advisory Group is like a committee; however, it cannot have any delegation and must report any proposals through to Council for approval.</w:t>
      </w:r>
    </w:p>
    <w:p w14:paraId="4628BF2E" w14:textId="77777777" w:rsidR="00BB3453" w:rsidRPr="00BB3453" w:rsidRDefault="00BB3453" w:rsidP="00BB3453">
      <w:pPr>
        <w:jc w:val="both"/>
        <w:rPr>
          <w:rFonts w:ascii="Arial" w:hAnsi="Arial" w:cs="Arial"/>
          <w:szCs w:val="32"/>
          <w:lang w:val="en-US"/>
        </w:rPr>
      </w:pPr>
    </w:p>
    <w:p w14:paraId="243B10C5"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This is a way of elevating the Smart Cities into prominence for the City of Nedlands.</w:t>
      </w:r>
    </w:p>
    <w:p w14:paraId="08FF0CDE" w14:textId="77777777" w:rsidR="00BB3453" w:rsidRPr="00BB3453" w:rsidRDefault="00BB3453" w:rsidP="00BB3453">
      <w:pPr>
        <w:jc w:val="both"/>
        <w:rPr>
          <w:rFonts w:ascii="Arial" w:hAnsi="Arial" w:cs="Arial"/>
          <w:szCs w:val="32"/>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4344"/>
      </w:tblGrid>
      <w:tr w:rsidR="00BB3453" w:rsidRPr="00BB3453" w14:paraId="627DFB27" w14:textId="77777777" w:rsidTr="008D03D7">
        <w:tc>
          <w:tcPr>
            <w:tcW w:w="3964" w:type="dxa"/>
            <w:shd w:val="pct15" w:color="auto" w:fill="auto"/>
          </w:tcPr>
          <w:p w14:paraId="3B9D5613" w14:textId="77777777" w:rsidR="00BB3453" w:rsidRPr="00BB3453" w:rsidRDefault="00BB3453" w:rsidP="00BB3453">
            <w:pPr>
              <w:jc w:val="center"/>
              <w:rPr>
                <w:rFonts w:ascii="Arial" w:eastAsia="Calibri" w:hAnsi="Arial" w:cs="Arial"/>
                <w:b/>
                <w:bCs/>
                <w:szCs w:val="32"/>
                <w:lang w:val="en-US"/>
              </w:rPr>
            </w:pPr>
            <w:r w:rsidRPr="00BB3453">
              <w:rPr>
                <w:rFonts w:ascii="Arial" w:eastAsia="Calibri" w:hAnsi="Arial" w:cs="Arial"/>
                <w:b/>
                <w:bCs/>
                <w:szCs w:val="32"/>
                <w:lang w:val="en-US"/>
              </w:rPr>
              <w:t>Pros</w:t>
            </w:r>
          </w:p>
        </w:tc>
        <w:tc>
          <w:tcPr>
            <w:tcW w:w="4344" w:type="dxa"/>
            <w:shd w:val="pct15" w:color="auto" w:fill="auto"/>
          </w:tcPr>
          <w:p w14:paraId="1DFBDDF0" w14:textId="77777777" w:rsidR="00BB3453" w:rsidRPr="00BB3453" w:rsidRDefault="00BB3453" w:rsidP="00BB3453">
            <w:pPr>
              <w:jc w:val="center"/>
              <w:rPr>
                <w:rFonts w:ascii="Arial" w:eastAsia="Calibri" w:hAnsi="Arial" w:cs="Arial"/>
                <w:b/>
                <w:bCs/>
                <w:szCs w:val="32"/>
                <w:lang w:val="en-US"/>
              </w:rPr>
            </w:pPr>
            <w:r w:rsidRPr="00BB3453">
              <w:rPr>
                <w:rFonts w:ascii="Arial" w:eastAsia="Calibri" w:hAnsi="Arial" w:cs="Arial"/>
                <w:b/>
                <w:bCs/>
                <w:szCs w:val="32"/>
                <w:lang w:val="en-US"/>
              </w:rPr>
              <w:t>Cons</w:t>
            </w:r>
          </w:p>
        </w:tc>
      </w:tr>
      <w:tr w:rsidR="00BB3453" w:rsidRPr="00BB3453" w14:paraId="3FED2233" w14:textId="77777777" w:rsidTr="008D03D7">
        <w:tc>
          <w:tcPr>
            <w:tcW w:w="3964" w:type="dxa"/>
            <w:shd w:val="clear" w:color="auto" w:fill="auto"/>
          </w:tcPr>
          <w:p w14:paraId="16190580"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If Council wishes Smart Cities to be a priority, then an Advisory Group structure provides this prominence.</w:t>
            </w:r>
          </w:p>
        </w:tc>
        <w:tc>
          <w:tcPr>
            <w:tcW w:w="4344" w:type="dxa"/>
            <w:shd w:val="clear" w:color="auto" w:fill="auto"/>
          </w:tcPr>
          <w:p w14:paraId="58F4BC6A"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Cost is in the order of $7,000 per meeting including report preparation and meeting time.  This doesn’t include the value of the Advisory Group members’ time.</w:t>
            </w:r>
          </w:p>
        </w:tc>
      </w:tr>
      <w:tr w:rsidR="00BB3453" w:rsidRPr="00BB3453" w14:paraId="4387034B" w14:textId="77777777" w:rsidTr="008D03D7">
        <w:tc>
          <w:tcPr>
            <w:tcW w:w="3964" w:type="dxa"/>
            <w:shd w:val="clear" w:color="auto" w:fill="auto"/>
          </w:tcPr>
          <w:p w14:paraId="0745C364"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Targets local Smart Cities initiatives.</w:t>
            </w:r>
          </w:p>
        </w:tc>
        <w:tc>
          <w:tcPr>
            <w:tcW w:w="4344" w:type="dxa"/>
            <w:shd w:val="clear" w:color="auto" w:fill="auto"/>
          </w:tcPr>
          <w:p w14:paraId="1A658409"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No delegation can be made to an Advisory Group and all ideas must come back to Council for approval.</w:t>
            </w:r>
          </w:p>
        </w:tc>
      </w:tr>
      <w:tr w:rsidR="00BB3453" w:rsidRPr="00BB3453" w14:paraId="21F51E3A" w14:textId="77777777" w:rsidTr="008D03D7">
        <w:tc>
          <w:tcPr>
            <w:tcW w:w="3964" w:type="dxa"/>
            <w:shd w:val="clear" w:color="auto" w:fill="auto"/>
          </w:tcPr>
          <w:p w14:paraId="2D962CAA" w14:textId="77777777" w:rsidR="00BB3453" w:rsidRPr="00BB3453" w:rsidRDefault="00BB3453" w:rsidP="00BB3453">
            <w:pPr>
              <w:jc w:val="both"/>
              <w:rPr>
                <w:rFonts w:ascii="Arial" w:eastAsia="Calibri" w:hAnsi="Arial" w:cs="Arial"/>
                <w:szCs w:val="32"/>
                <w:lang w:val="en-US"/>
              </w:rPr>
            </w:pPr>
            <w:r w:rsidRPr="00BB3453">
              <w:rPr>
                <w:rFonts w:ascii="Arial" w:hAnsi="Arial" w:cs="Arial"/>
                <w:sz w:val="22"/>
                <w:szCs w:val="22"/>
                <w:lang w:val="en-NZ" w:eastAsia="en-AU"/>
              </w:rPr>
              <w:t>Community may feel they are more involved/engaged in the process.</w:t>
            </w:r>
          </w:p>
        </w:tc>
        <w:tc>
          <w:tcPr>
            <w:tcW w:w="4344" w:type="dxa"/>
            <w:shd w:val="clear" w:color="auto" w:fill="auto"/>
          </w:tcPr>
          <w:p w14:paraId="753C361E"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Less agile and slower than the current approach.</w:t>
            </w:r>
          </w:p>
        </w:tc>
      </w:tr>
      <w:tr w:rsidR="00BB3453" w:rsidRPr="00BB3453" w14:paraId="4126A3EE" w14:textId="77777777" w:rsidTr="008D03D7">
        <w:tc>
          <w:tcPr>
            <w:tcW w:w="3964" w:type="dxa"/>
            <w:shd w:val="clear" w:color="auto" w:fill="auto"/>
          </w:tcPr>
          <w:p w14:paraId="53955E54" w14:textId="77777777" w:rsidR="00BB3453" w:rsidRPr="00BB3453" w:rsidRDefault="00BB3453" w:rsidP="00BB3453">
            <w:pPr>
              <w:jc w:val="both"/>
              <w:rPr>
                <w:rFonts w:ascii="Arial" w:hAnsi="Arial" w:cs="Arial"/>
                <w:sz w:val="22"/>
                <w:szCs w:val="22"/>
                <w:lang w:val="en-NZ" w:eastAsia="en-AU"/>
              </w:rPr>
            </w:pPr>
            <w:r w:rsidRPr="00BB3453">
              <w:rPr>
                <w:rFonts w:ascii="Arial" w:hAnsi="Arial" w:cs="Arial"/>
                <w:sz w:val="22"/>
                <w:szCs w:val="22"/>
                <w:lang w:val="en-NZ" w:eastAsia="en-AU"/>
              </w:rPr>
              <w:t>Provides good transparency and accountability.</w:t>
            </w:r>
          </w:p>
        </w:tc>
        <w:tc>
          <w:tcPr>
            <w:tcW w:w="4344" w:type="dxa"/>
            <w:shd w:val="clear" w:color="auto" w:fill="auto"/>
          </w:tcPr>
          <w:p w14:paraId="24508C64" w14:textId="77777777" w:rsidR="00BB3453" w:rsidRPr="00BB3453" w:rsidRDefault="00BB3453" w:rsidP="00BB3453">
            <w:pPr>
              <w:jc w:val="both"/>
              <w:rPr>
                <w:rFonts w:ascii="Arial" w:eastAsia="Calibri" w:hAnsi="Arial" w:cs="Arial"/>
                <w:szCs w:val="32"/>
                <w:lang w:val="en-US"/>
              </w:rPr>
            </w:pPr>
          </w:p>
        </w:tc>
      </w:tr>
    </w:tbl>
    <w:p w14:paraId="026BC5DE" w14:textId="77777777" w:rsidR="00BB3453" w:rsidRPr="00BB3453" w:rsidRDefault="00BB3453" w:rsidP="00BB3453">
      <w:pPr>
        <w:jc w:val="both"/>
        <w:rPr>
          <w:rFonts w:ascii="Arial" w:hAnsi="Arial" w:cs="Arial"/>
          <w:b/>
          <w:bCs/>
          <w:szCs w:val="32"/>
          <w:lang w:val="en-US"/>
        </w:rPr>
      </w:pPr>
    </w:p>
    <w:p w14:paraId="7B929868" w14:textId="77777777" w:rsidR="00BB3453" w:rsidRPr="00BB3453" w:rsidRDefault="00BB3453" w:rsidP="00BB3453">
      <w:pPr>
        <w:jc w:val="both"/>
        <w:rPr>
          <w:rFonts w:ascii="Arial" w:hAnsi="Arial" w:cs="Arial"/>
          <w:b/>
          <w:bCs/>
          <w:szCs w:val="32"/>
          <w:lang w:val="en-US"/>
        </w:rPr>
      </w:pPr>
      <w:r w:rsidRPr="00BB3453">
        <w:rPr>
          <w:rFonts w:ascii="Arial" w:hAnsi="Arial" w:cs="Arial"/>
          <w:b/>
          <w:bCs/>
          <w:szCs w:val="32"/>
          <w:lang w:val="en-US"/>
        </w:rPr>
        <w:t>Option 4 – Regional Smart Cities Group</w:t>
      </w:r>
    </w:p>
    <w:p w14:paraId="41EDC7EB"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Under this option the City would team up with neighbouring local governments, potentially under the WESROC banner to explore and develop Smart Cities options.  A similar group, the WESROC environmental committee, meets to deliver regional wide environmental initiative.</w:t>
      </w:r>
    </w:p>
    <w:p w14:paraId="5A1B4FC5" w14:textId="77777777" w:rsidR="00BB3453" w:rsidRPr="00BB3453" w:rsidRDefault="00BB3453" w:rsidP="00BB3453">
      <w:pPr>
        <w:jc w:val="both"/>
        <w:rPr>
          <w:rFonts w:ascii="Arial" w:hAnsi="Arial" w:cs="Arial"/>
          <w:szCs w:val="32"/>
          <w:lang w:val="en-US"/>
        </w:rPr>
      </w:pPr>
    </w:p>
    <w:p w14:paraId="64D02AC1"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A regional group could include community expertise from within the participating local governments.</w:t>
      </w:r>
    </w:p>
    <w:p w14:paraId="2105276D" w14:textId="77777777" w:rsidR="00BB3453" w:rsidRPr="00BB3453" w:rsidRDefault="00BB3453" w:rsidP="00BB3453">
      <w:pPr>
        <w:jc w:val="both"/>
        <w:rPr>
          <w:rFonts w:ascii="Arial" w:hAnsi="Arial" w:cs="Arial"/>
          <w:szCs w:val="32"/>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7"/>
        <w:gridCol w:w="4181"/>
      </w:tblGrid>
      <w:tr w:rsidR="00BB3453" w:rsidRPr="00BB3453" w14:paraId="50CC9887" w14:textId="77777777" w:rsidTr="008D03D7">
        <w:tc>
          <w:tcPr>
            <w:tcW w:w="4127" w:type="dxa"/>
            <w:shd w:val="pct15" w:color="auto" w:fill="auto"/>
          </w:tcPr>
          <w:p w14:paraId="5DC636FE" w14:textId="77777777" w:rsidR="00BB3453" w:rsidRPr="00BB3453" w:rsidRDefault="00BB3453" w:rsidP="00BB3453">
            <w:pPr>
              <w:jc w:val="center"/>
              <w:rPr>
                <w:rFonts w:ascii="Arial" w:eastAsia="Calibri" w:hAnsi="Arial" w:cs="Arial"/>
                <w:b/>
                <w:bCs/>
                <w:szCs w:val="32"/>
                <w:lang w:val="en-US"/>
              </w:rPr>
            </w:pPr>
            <w:r w:rsidRPr="00BB3453">
              <w:rPr>
                <w:rFonts w:ascii="Arial" w:eastAsia="Calibri" w:hAnsi="Arial" w:cs="Arial"/>
                <w:b/>
                <w:bCs/>
                <w:szCs w:val="32"/>
                <w:lang w:val="en-US"/>
              </w:rPr>
              <w:t>Pros</w:t>
            </w:r>
          </w:p>
        </w:tc>
        <w:tc>
          <w:tcPr>
            <w:tcW w:w="4181" w:type="dxa"/>
            <w:shd w:val="pct15" w:color="auto" w:fill="auto"/>
          </w:tcPr>
          <w:p w14:paraId="1838A989" w14:textId="77777777" w:rsidR="00BB3453" w:rsidRPr="00BB3453" w:rsidRDefault="00BB3453" w:rsidP="00BB3453">
            <w:pPr>
              <w:jc w:val="center"/>
              <w:rPr>
                <w:rFonts w:ascii="Arial" w:eastAsia="Calibri" w:hAnsi="Arial" w:cs="Arial"/>
                <w:b/>
                <w:bCs/>
                <w:szCs w:val="32"/>
                <w:lang w:val="en-US"/>
              </w:rPr>
            </w:pPr>
            <w:r w:rsidRPr="00BB3453">
              <w:rPr>
                <w:rFonts w:ascii="Arial" w:eastAsia="Calibri" w:hAnsi="Arial" w:cs="Arial"/>
                <w:b/>
                <w:bCs/>
                <w:szCs w:val="32"/>
                <w:lang w:val="en-US"/>
              </w:rPr>
              <w:t>Cons</w:t>
            </w:r>
          </w:p>
        </w:tc>
      </w:tr>
      <w:tr w:rsidR="00BB3453" w:rsidRPr="00BB3453" w14:paraId="7B964FF1" w14:textId="77777777" w:rsidTr="008D03D7">
        <w:tc>
          <w:tcPr>
            <w:tcW w:w="4127" w:type="dxa"/>
            <w:shd w:val="clear" w:color="auto" w:fill="auto"/>
          </w:tcPr>
          <w:p w14:paraId="54044FE1"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If Council wishes Smart Cities to be a priority, then a Regional Advisory Group structure provides this prominence.</w:t>
            </w:r>
          </w:p>
        </w:tc>
        <w:tc>
          <w:tcPr>
            <w:tcW w:w="4181" w:type="dxa"/>
            <w:shd w:val="clear" w:color="auto" w:fill="auto"/>
          </w:tcPr>
          <w:p w14:paraId="4479469A"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Cost is in the order of $7,000 per meeting including report preparation and meeting time.  This doesn’t include the value of the Advisory Group members’ time.</w:t>
            </w:r>
          </w:p>
        </w:tc>
      </w:tr>
      <w:tr w:rsidR="00BB3453" w:rsidRPr="00BB3453" w14:paraId="41638E7D" w14:textId="77777777" w:rsidTr="008D03D7">
        <w:tc>
          <w:tcPr>
            <w:tcW w:w="4127" w:type="dxa"/>
            <w:shd w:val="clear" w:color="auto" w:fill="auto"/>
          </w:tcPr>
          <w:p w14:paraId="5085D420"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Targets large regional Smart Cities initiatives with access to significant funding.</w:t>
            </w:r>
          </w:p>
        </w:tc>
        <w:tc>
          <w:tcPr>
            <w:tcW w:w="4181" w:type="dxa"/>
            <w:shd w:val="clear" w:color="auto" w:fill="auto"/>
          </w:tcPr>
          <w:p w14:paraId="3927A7F7"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No delegation can be made to an Advisory Group and all ideas must come back to Council for approval.</w:t>
            </w:r>
          </w:p>
        </w:tc>
      </w:tr>
      <w:tr w:rsidR="00BB3453" w:rsidRPr="00BB3453" w14:paraId="4CB3B678" w14:textId="77777777" w:rsidTr="008D03D7">
        <w:tc>
          <w:tcPr>
            <w:tcW w:w="4127" w:type="dxa"/>
            <w:shd w:val="clear" w:color="auto" w:fill="auto"/>
          </w:tcPr>
          <w:p w14:paraId="235E307F" w14:textId="77777777" w:rsidR="00BB3453" w:rsidRPr="00BB3453" w:rsidRDefault="00BB3453" w:rsidP="00BB3453">
            <w:pPr>
              <w:jc w:val="both"/>
              <w:rPr>
                <w:rFonts w:ascii="Arial" w:eastAsia="Calibri" w:hAnsi="Arial" w:cs="Arial"/>
                <w:szCs w:val="32"/>
                <w:lang w:val="en-US"/>
              </w:rPr>
            </w:pPr>
            <w:r w:rsidRPr="00BB3453">
              <w:rPr>
                <w:rFonts w:ascii="Arial" w:hAnsi="Arial" w:cs="Arial"/>
                <w:szCs w:val="32"/>
                <w:lang w:val="en-NZ" w:eastAsia="en-AU"/>
              </w:rPr>
              <w:lastRenderedPageBreak/>
              <w:t>Community may feel they are more involved/engaged in the process.</w:t>
            </w:r>
          </w:p>
        </w:tc>
        <w:tc>
          <w:tcPr>
            <w:tcW w:w="4181" w:type="dxa"/>
            <w:shd w:val="clear" w:color="auto" w:fill="auto"/>
          </w:tcPr>
          <w:p w14:paraId="6F773EDE"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Less agile and slower than the current approach, and slower than a local group or committee.</w:t>
            </w:r>
          </w:p>
        </w:tc>
      </w:tr>
      <w:tr w:rsidR="00BB3453" w:rsidRPr="00BB3453" w14:paraId="2309B499" w14:textId="77777777" w:rsidTr="008D03D7">
        <w:tc>
          <w:tcPr>
            <w:tcW w:w="4127" w:type="dxa"/>
            <w:shd w:val="clear" w:color="auto" w:fill="auto"/>
          </w:tcPr>
          <w:p w14:paraId="256C021F" w14:textId="77777777" w:rsidR="00BB3453" w:rsidRPr="00BB3453" w:rsidRDefault="00BB3453" w:rsidP="00BB3453">
            <w:pPr>
              <w:jc w:val="both"/>
              <w:rPr>
                <w:rFonts w:ascii="Arial" w:hAnsi="Arial" w:cs="Arial"/>
                <w:szCs w:val="32"/>
                <w:lang w:val="en-NZ" w:eastAsia="en-AU"/>
              </w:rPr>
            </w:pPr>
            <w:r w:rsidRPr="00BB3453">
              <w:rPr>
                <w:rFonts w:ascii="Arial" w:hAnsi="Arial" w:cs="Arial"/>
                <w:szCs w:val="32"/>
                <w:lang w:val="en-NZ" w:eastAsia="en-AU"/>
              </w:rPr>
              <w:t>Provides good transparency and accountability.</w:t>
            </w:r>
          </w:p>
        </w:tc>
        <w:tc>
          <w:tcPr>
            <w:tcW w:w="4181" w:type="dxa"/>
            <w:shd w:val="clear" w:color="auto" w:fill="auto"/>
          </w:tcPr>
          <w:p w14:paraId="3B9A21A6"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A City Deal will be expensive to develop and implement and must be carefully assessed for return on investment.</w:t>
            </w:r>
          </w:p>
        </w:tc>
      </w:tr>
      <w:tr w:rsidR="00BB3453" w:rsidRPr="00BB3453" w14:paraId="5BCF106D" w14:textId="77777777" w:rsidTr="008D03D7">
        <w:tc>
          <w:tcPr>
            <w:tcW w:w="4127" w:type="dxa"/>
            <w:shd w:val="clear" w:color="auto" w:fill="auto"/>
          </w:tcPr>
          <w:p w14:paraId="46621C83" w14:textId="77777777" w:rsidR="00BB3453" w:rsidRPr="00BB3453" w:rsidRDefault="00BB3453" w:rsidP="00BB3453">
            <w:pPr>
              <w:jc w:val="both"/>
              <w:rPr>
                <w:rFonts w:ascii="Arial" w:hAnsi="Arial" w:cs="Arial"/>
                <w:szCs w:val="32"/>
                <w:lang w:val="en-NZ" w:eastAsia="en-AU"/>
              </w:rPr>
            </w:pPr>
            <w:r w:rsidRPr="00BB3453">
              <w:rPr>
                <w:rFonts w:ascii="Arial" w:eastAsia="Calibri" w:hAnsi="Arial" w:cs="Arial"/>
                <w:szCs w:val="32"/>
                <w:lang w:val="en-US"/>
              </w:rPr>
              <w:t>Aligns with the SCP’s priority to “with neighbouring Councils to achieve the best outcomes for the western suburbs as a whole”.</w:t>
            </w:r>
          </w:p>
        </w:tc>
        <w:tc>
          <w:tcPr>
            <w:tcW w:w="4181" w:type="dxa"/>
            <w:shd w:val="clear" w:color="auto" w:fill="auto"/>
          </w:tcPr>
          <w:p w14:paraId="3CEC99A4"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A City Deal, if done poorly, has the potential to fail financially and must be accompanied by thorough risk assessment and must bring appropriate expertise to the chosen project.</w:t>
            </w:r>
          </w:p>
        </w:tc>
      </w:tr>
      <w:tr w:rsidR="00BB3453" w:rsidRPr="00BB3453" w14:paraId="460B759B" w14:textId="77777777" w:rsidTr="008D03D7">
        <w:tc>
          <w:tcPr>
            <w:tcW w:w="4127" w:type="dxa"/>
            <w:shd w:val="clear" w:color="auto" w:fill="auto"/>
          </w:tcPr>
          <w:p w14:paraId="31B61C5C"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Shared funding would enable cost efficiencies of administrative assistance and actions.</w:t>
            </w:r>
          </w:p>
        </w:tc>
        <w:tc>
          <w:tcPr>
            <w:tcW w:w="4181" w:type="dxa"/>
            <w:shd w:val="clear" w:color="auto" w:fill="auto"/>
          </w:tcPr>
          <w:p w14:paraId="326ACB71" w14:textId="77777777" w:rsidR="00BB3453" w:rsidRPr="00BB3453" w:rsidRDefault="00BB3453" w:rsidP="00BB3453">
            <w:pPr>
              <w:jc w:val="both"/>
              <w:rPr>
                <w:rFonts w:ascii="Arial" w:eastAsia="Calibri" w:hAnsi="Arial" w:cs="Arial"/>
                <w:szCs w:val="32"/>
                <w:lang w:val="en-US"/>
              </w:rPr>
            </w:pPr>
          </w:p>
        </w:tc>
      </w:tr>
      <w:tr w:rsidR="00BB3453" w:rsidRPr="00BB3453" w14:paraId="42C09194" w14:textId="77777777" w:rsidTr="008D03D7">
        <w:tc>
          <w:tcPr>
            <w:tcW w:w="4127" w:type="dxa"/>
            <w:shd w:val="clear" w:color="auto" w:fill="auto"/>
          </w:tcPr>
          <w:p w14:paraId="40ABA70E"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This structure is familiar to western suburbs local governments.</w:t>
            </w:r>
          </w:p>
        </w:tc>
        <w:tc>
          <w:tcPr>
            <w:tcW w:w="4181" w:type="dxa"/>
            <w:shd w:val="clear" w:color="auto" w:fill="auto"/>
          </w:tcPr>
          <w:p w14:paraId="1434A592" w14:textId="77777777" w:rsidR="00BB3453" w:rsidRPr="00BB3453" w:rsidRDefault="00BB3453" w:rsidP="00BB3453">
            <w:pPr>
              <w:jc w:val="both"/>
              <w:rPr>
                <w:rFonts w:ascii="Arial" w:eastAsia="Calibri" w:hAnsi="Arial" w:cs="Arial"/>
                <w:szCs w:val="32"/>
                <w:lang w:val="en-US"/>
              </w:rPr>
            </w:pPr>
          </w:p>
        </w:tc>
      </w:tr>
      <w:tr w:rsidR="00BB3453" w:rsidRPr="00BB3453" w14:paraId="5B0967F9" w14:textId="77777777" w:rsidTr="008D03D7">
        <w:tc>
          <w:tcPr>
            <w:tcW w:w="4127" w:type="dxa"/>
            <w:shd w:val="clear" w:color="auto" w:fill="auto"/>
          </w:tcPr>
          <w:p w14:paraId="709DB5CD"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Currently individual Council reporting and approval process would still apply meaning control and individual autonomy of the Councils is not sacrificed.</w:t>
            </w:r>
          </w:p>
        </w:tc>
        <w:tc>
          <w:tcPr>
            <w:tcW w:w="4181" w:type="dxa"/>
            <w:shd w:val="clear" w:color="auto" w:fill="auto"/>
          </w:tcPr>
          <w:p w14:paraId="6D546DE9" w14:textId="77777777" w:rsidR="00BB3453" w:rsidRPr="00BB3453" w:rsidRDefault="00BB3453" w:rsidP="00BB3453">
            <w:pPr>
              <w:jc w:val="both"/>
              <w:rPr>
                <w:rFonts w:ascii="Arial" w:eastAsia="Calibri" w:hAnsi="Arial" w:cs="Arial"/>
                <w:szCs w:val="32"/>
                <w:lang w:val="en-US"/>
              </w:rPr>
            </w:pPr>
          </w:p>
        </w:tc>
      </w:tr>
      <w:tr w:rsidR="00BB3453" w:rsidRPr="00BB3453" w14:paraId="079B354E" w14:textId="77777777" w:rsidTr="008D03D7">
        <w:tc>
          <w:tcPr>
            <w:tcW w:w="4127" w:type="dxa"/>
            <w:shd w:val="clear" w:color="auto" w:fill="auto"/>
          </w:tcPr>
          <w:p w14:paraId="12E69DB1"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A City Deal has the potential to provide a large return on investment.</w:t>
            </w:r>
          </w:p>
        </w:tc>
        <w:tc>
          <w:tcPr>
            <w:tcW w:w="4181" w:type="dxa"/>
            <w:shd w:val="clear" w:color="auto" w:fill="auto"/>
          </w:tcPr>
          <w:p w14:paraId="343C47CC" w14:textId="77777777" w:rsidR="00BB3453" w:rsidRPr="00BB3453" w:rsidRDefault="00BB3453" w:rsidP="00BB3453">
            <w:pPr>
              <w:jc w:val="both"/>
              <w:rPr>
                <w:rFonts w:ascii="Arial" w:eastAsia="Calibri" w:hAnsi="Arial" w:cs="Arial"/>
                <w:szCs w:val="32"/>
                <w:lang w:val="en-US"/>
              </w:rPr>
            </w:pPr>
          </w:p>
        </w:tc>
      </w:tr>
    </w:tbl>
    <w:p w14:paraId="68589CCB" w14:textId="77777777" w:rsidR="00BB3453" w:rsidRPr="00BB3453" w:rsidRDefault="00BB3453" w:rsidP="00BB3453">
      <w:pPr>
        <w:jc w:val="both"/>
        <w:rPr>
          <w:rFonts w:ascii="Arial" w:hAnsi="Arial" w:cs="Arial"/>
          <w:szCs w:val="32"/>
          <w:lang w:val="en-US"/>
        </w:rPr>
      </w:pPr>
    </w:p>
    <w:p w14:paraId="2A83FF13" w14:textId="77777777" w:rsidR="00BB3453" w:rsidRPr="00BB3453" w:rsidRDefault="00BB3453" w:rsidP="00BB3453">
      <w:pPr>
        <w:jc w:val="both"/>
        <w:rPr>
          <w:rFonts w:ascii="Arial" w:hAnsi="Arial" w:cs="Arial"/>
          <w:b/>
          <w:bCs/>
          <w:szCs w:val="32"/>
          <w:lang w:val="en-US"/>
        </w:rPr>
      </w:pPr>
      <w:r w:rsidRPr="00BB3453">
        <w:rPr>
          <w:rFonts w:ascii="Arial" w:hAnsi="Arial" w:cs="Arial"/>
          <w:b/>
          <w:bCs/>
          <w:szCs w:val="32"/>
          <w:lang w:val="en-US"/>
        </w:rPr>
        <w:t>Terms of Reference</w:t>
      </w:r>
    </w:p>
    <w:p w14:paraId="24DD41E3" w14:textId="77777777" w:rsidR="00BB3453" w:rsidRPr="00BB3453" w:rsidRDefault="00BB3453" w:rsidP="00BB3453">
      <w:pPr>
        <w:jc w:val="both"/>
        <w:rPr>
          <w:rFonts w:ascii="Arial" w:hAnsi="Arial" w:cs="Arial"/>
          <w:szCs w:val="32"/>
          <w:lang w:val="en-US"/>
        </w:rPr>
      </w:pPr>
    </w:p>
    <w:p w14:paraId="57356DF7"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In addition to standard operating parameters the Terms of Reference for a Smart Cities Advisory Group or Committee should address the following matters</w:t>
      </w:r>
    </w:p>
    <w:p w14:paraId="37C88807" w14:textId="77777777" w:rsidR="00BB3453" w:rsidRPr="00BB3453" w:rsidRDefault="00BB3453" w:rsidP="00BB3453">
      <w:pPr>
        <w:jc w:val="both"/>
        <w:rPr>
          <w:rFonts w:ascii="Arial" w:hAnsi="Arial" w:cs="Arial"/>
          <w:szCs w:val="32"/>
          <w:lang w:val="en-US"/>
        </w:rPr>
      </w:pPr>
    </w:p>
    <w:p w14:paraId="23175294" w14:textId="77777777" w:rsidR="00BB3453" w:rsidRPr="00BB3453" w:rsidRDefault="00BB3453" w:rsidP="005F4283">
      <w:pPr>
        <w:numPr>
          <w:ilvl w:val="0"/>
          <w:numId w:val="9"/>
        </w:numPr>
        <w:ind w:left="567" w:hanging="567"/>
        <w:contextualSpacing/>
        <w:jc w:val="both"/>
        <w:rPr>
          <w:rFonts w:ascii="Arial" w:eastAsia="Calibri" w:hAnsi="Arial" w:cs="Arial"/>
          <w:szCs w:val="32"/>
          <w:lang w:val="en-US"/>
        </w:rPr>
      </w:pPr>
      <w:r w:rsidRPr="00BB3453">
        <w:rPr>
          <w:rFonts w:ascii="Arial" w:eastAsia="Calibri" w:hAnsi="Arial" w:cs="Arial"/>
          <w:szCs w:val="32"/>
          <w:lang w:val="en-US"/>
        </w:rPr>
        <w:t>Whether it will be primarily addressing local or regional initiatives, as this will shape the stakeholder participation, and direct the efforts of the group;</w:t>
      </w:r>
    </w:p>
    <w:p w14:paraId="50C7D008" w14:textId="77777777" w:rsidR="00BB3453" w:rsidRPr="00BB3453" w:rsidRDefault="00BB3453" w:rsidP="00BB3453">
      <w:pPr>
        <w:ind w:left="567"/>
        <w:contextualSpacing/>
        <w:jc w:val="both"/>
        <w:rPr>
          <w:rFonts w:ascii="Arial" w:eastAsia="Calibri" w:hAnsi="Arial" w:cs="Arial"/>
          <w:szCs w:val="32"/>
          <w:lang w:val="en-US"/>
        </w:rPr>
      </w:pPr>
    </w:p>
    <w:p w14:paraId="1C849BB3" w14:textId="77777777" w:rsidR="00BB3453" w:rsidRPr="00BB3453" w:rsidRDefault="00BB3453" w:rsidP="005F4283">
      <w:pPr>
        <w:numPr>
          <w:ilvl w:val="0"/>
          <w:numId w:val="9"/>
        </w:numPr>
        <w:ind w:left="567" w:hanging="567"/>
        <w:contextualSpacing/>
        <w:jc w:val="both"/>
        <w:rPr>
          <w:rFonts w:ascii="Arial" w:eastAsia="Calibri" w:hAnsi="Arial" w:cs="Arial"/>
          <w:szCs w:val="32"/>
          <w:lang w:val="en-US"/>
        </w:rPr>
      </w:pPr>
      <w:r w:rsidRPr="00BB3453">
        <w:rPr>
          <w:rFonts w:ascii="Arial" w:eastAsia="Calibri" w:hAnsi="Arial" w:cs="Arial"/>
          <w:szCs w:val="32"/>
          <w:lang w:val="en-US"/>
        </w:rPr>
        <w:t>What the key deliverables will be and how the performance will be measured.  Without these there is a risk that the group or committee will have little value to the City;</w:t>
      </w:r>
    </w:p>
    <w:p w14:paraId="2655DEDF" w14:textId="77777777" w:rsidR="00BB3453" w:rsidRPr="00BB3453" w:rsidRDefault="00BB3453" w:rsidP="00BB3453">
      <w:pPr>
        <w:spacing w:after="200" w:line="276" w:lineRule="auto"/>
        <w:ind w:left="720"/>
        <w:contextualSpacing/>
        <w:rPr>
          <w:rFonts w:ascii="Arial" w:eastAsia="Calibri" w:hAnsi="Arial" w:cs="Arial"/>
          <w:szCs w:val="32"/>
          <w:lang w:val="en-US"/>
        </w:rPr>
      </w:pPr>
    </w:p>
    <w:p w14:paraId="4753D75F" w14:textId="77777777" w:rsidR="00BB3453" w:rsidRPr="00BB3453" w:rsidRDefault="00BB3453" w:rsidP="005F4283">
      <w:pPr>
        <w:numPr>
          <w:ilvl w:val="0"/>
          <w:numId w:val="9"/>
        </w:numPr>
        <w:ind w:left="567" w:hanging="567"/>
        <w:contextualSpacing/>
        <w:jc w:val="both"/>
        <w:rPr>
          <w:rFonts w:ascii="Arial" w:eastAsia="Calibri" w:hAnsi="Arial" w:cs="Arial"/>
          <w:szCs w:val="32"/>
          <w:lang w:val="en-US"/>
        </w:rPr>
      </w:pPr>
      <w:r w:rsidRPr="00BB3453">
        <w:rPr>
          <w:rFonts w:ascii="Arial" w:eastAsia="Calibri" w:hAnsi="Arial" w:cs="Arial"/>
          <w:szCs w:val="32"/>
          <w:lang w:val="en-US"/>
        </w:rPr>
        <w:t>Development of assessment, selection and implementation criteria for smart technologies that ensure a positive return to the City;</w:t>
      </w:r>
    </w:p>
    <w:p w14:paraId="767A207D" w14:textId="77777777" w:rsidR="00BB3453" w:rsidRPr="00BB3453" w:rsidRDefault="00BB3453" w:rsidP="00BB3453">
      <w:pPr>
        <w:spacing w:after="200" w:line="276" w:lineRule="auto"/>
        <w:ind w:left="720"/>
        <w:contextualSpacing/>
        <w:rPr>
          <w:rFonts w:ascii="Arial" w:eastAsia="Calibri" w:hAnsi="Arial" w:cs="Arial"/>
          <w:szCs w:val="32"/>
          <w:lang w:val="en-US"/>
        </w:rPr>
      </w:pPr>
    </w:p>
    <w:p w14:paraId="463D5877" w14:textId="77777777" w:rsidR="00BB3453" w:rsidRPr="00BB3453" w:rsidRDefault="00BB3453" w:rsidP="005F4283">
      <w:pPr>
        <w:numPr>
          <w:ilvl w:val="0"/>
          <w:numId w:val="9"/>
        </w:numPr>
        <w:ind w:left="567" w:hanging="567"/>
        <w:contextualSpacing/>
        <w:jc w:val="both"/>
        <w:rPr>
          <w:rFonts w:ascii="Arial" w:eastAsia="Calibri" w:hAnsi="Arial" w:cs="Arial"/>
          <w:szCs w:val="32"/>
          <w:lang w:val="en-US"/>
        </w:rPr>
      </w:pPr>
      <w:r w:rsidRPr="00BB3453">
        <w:rPr>
          <w:rFonts w:ascii="Arial" w:eastAsia="Calibri" w:hAnsi="Arial" w:cs="Arial"/>
          <w:szCs w:val="32"/>
          <w:lang w:val="en-US"/>
        </w:rPr>
        <w:t>Included of appropriate risk appetite provisions;</w:t>
      </w:r>
    </w:p>
    <w:p w14:paraId="3A77AD37" w14:textId="77777777" w:rsidR="00BB3453" w:rsidRPr="00BB3453" w:rsidRDefault="00BB3453" w:rsidP="00BB3453">
      <w:pPr>
        <w:spacing w:after="200" w:line="276" w:lineRule="auto"/>
        <w:ind w:left="720"/>
        <w:contextualSpacing/>
        <w:rPr>
          <w:rFonts w:ascii="Arial" w:eastAsia="Calibri" w:hAnsi="Arial" w:cs="Arial"/>
          <w:szCs w:val="32"/>
          <w:lang w:val="en-US"/>
        </w:rPr>
      </w:pPr>
    </w:p>
    <w:p w14:paraId="1C3CE49C" w14:textId="77777777" w:rsidR="00BB3453" w:rsidRPr="00BB3453" w:rsidRDefault="00BB3453" w:rsidP="005F4283">
      <w:pPr>
        <w:numPr>
          <w:ilvl w:val="0"/>
          <w:numId w:val="9"/>
        </w:numPr>
        <w:ind w:left="567" w:hanging="567"/>
        <w:contextualSpacing/>
        <w:jc w:val="both"/>
        <w:rPr>
          <w:rFonts w:ascii="Arial" w:eastAsia="Calibri" w:hAnsi="Arial" w:cs="Arial"/>
          <w:szCs w:val="32"/>
          <w:lang w:val="en-US"/>
        </w:rPr>
      </w:pPr>
      <w:r w:rsidRPr="00BB3453">
        <w:rPr>
          <w:rFonts w:ascii="Arial" w:eastAsia="Calibri" w:hAnsi="Arial" w:cs="Arial"/>
          <w:szCs w:val="32"/>
          <w:lang w:val="en-US"/>
        </w:rPr>
        <w:t>Development of measures that assess new technologies’ risk appropriately.</w:t>
      </w:r>
    </w:p>
    <w:p w14:paraId="671AEF0A" w14:textId="77777777" w:rsidR="00BB3453" w:rsidRPr="00BB3453" w:rsidRDefault="00BB3453" w:rsidP="00BB3453">
      <w:pPr>
        <w:spacing w:after="200" w:line="276" w:lineRule="auto"/>
        <w:ind w:left="720"/>
        <w:contextualSpacing/>
        <w:rPr>
          <w:rFonts w:ascii="Arial" w:eastAsia="Calibri" w:hAnsi="Arial" w:cs="Arial"/>
          <w:szCs w:val="32"/>
          <w:lang w:val="en-US"/>
        </w:rPr>
      </w:pPr>
    </w:p>
    <w:p w14:paraId="0F513F95" w14:textId="77777777" w:rsidR="00BB3453" w:rsidRPr="00BB3453" w:rsidRDefault="00BB3453" w:rsidP="005F4283">
      <w:pPr>
        <w:numPr>
          <w:ilvl w:val="0"/>
          <w:numId w:val="9"/>
        </w:numPr>
        <w:ind w:left="567" w:hanging="567"/>
        <w:contextualSpacing/>
        <w:jc w:val="both"/>
        <w:rPr>
          <w:rFonts w:ascii="Arial" w:eastAsia="Calibri" w:hAnsi="Arial" w:cs="Arial"/>
          <w:szCs w:val="32"/>
          <w:lang w:val="en-US"/>
        </w:rPr>
      </w:pPr>
      <w:r w:rsidRPr="00BB3453">
        <w:rPr>
          <w:rFonts w:ascii="Arial" w:eastAsia="Calibri" w:hAnsi="Arial" w:cs="Arial"/>
          <w:szCs w:val="32"/>
          <w:lang w:val="en-US"/>
        </w:rPr>
        <w:t>Selection criteria for suitably qualified and experienced members.</w:t>
      </w:r>
    </w:p>
    <w:p w14:paraId="3B00EEA7" w14:textId="77777777" w:rsidR="00BB3453" w:rsidRPr="00BB3453" w:rsidRDefault="00BB3453" w:rsidP="00BB3453">
      <w:pPr>
        <w:spacing w:after="200" w:line="276" w:lineRule="auto"/>
        <w:ind w:left="720"/>
        <w:contextualSpacing/>
        <w:rPr>
          <w:rFonts w:ascii="Arial" w:eastAsia="Calibri" w:hAnsi="Arial" w:cs="Arial"/>
          <w:szCs w:val="32"/>
          <w:lang w:val="en-US"/>
        </w:rPr>
      </w:pPr>
    </w:p>
    <w:p w14:paraId="2DD04700" w14:textId="77777777" w:rsidR="00BB3453" w:rsidRPr="00BB3453" w:rsidRDefault="00BB3453" w:rsidP="005F4283">
      <w:pPr>
        <w:numPr>
          <w:ilvl w:val="0"/>
          <w:numId w:val="9"/>
        </w:numPr>
        <w:ind w:left="567" w:hanging="567"/>
        <w:contextualSpacing/>
        <w:jc w:val="both"/>
        <w:rPr>
          <w:rFonts w:ascii="Arial" w:eastAsia="Calibri" w:hAnsi="Arial" w:cs="Arial"/>
          <w:szCs w:val="32"/>
          <w:lang w:val="en-US"/>
        </w:rPr>
      </w:pPr>
      <w:r w:rsidRPr="00BB3453">
        <w:rPr>
          <w:rFonts w:ascii="Arial" w:eastAsia="Calibri" w:hAnsi="Arial" w:cs="Arial"/>
          <w:szCs w:val="32"/>
          <w:lang w:val="en-US"/>
        </w:rPr>
        <w:lastRenderedPageBreak/>
        <w:t>Whether the Advisory Group’s role is to generate ideas, assess ideas, or both.</w:t>
      </w:r>
    </w:p>
    <w:p w14:paraId="2A4085AC" w14:textId="77777777" w:rsidR="00BB3453" w:rsidRPr="00BB3453" w:rsidRDefault="00BB3453" w:rsidP="00BB3453">
      <w:pPr>
        <w:jc w:val="both"/>
        <w:rPr>
          <w:rFonts w:ascii="Arial" w:hAnsi="Arial" w:cs="Arial"/>
          <w:szCs w:val="32"/>
          <w:lang w:val="en-US"/>
        </w:rPr>
      </w:pPr>
    </w:p>
    <w:p w14:paraId="25230C1C" w14:textId="77777777" w:rsidR="00BB3453" w:rsidRPr="00BB3453" w:rsidRDefault="00BB3453" w:rsidP="00BB3453">
      <w:pPr>
        <w:jc w:val="both"/>
        <w:rPr>
          <w:rFonts w:ascii="Arial" w:hAnsi="Arial" w:cs="Arial"/>
          <w:b/>
          <w:szCs w:val="32"/>
          <w:lang w:val="en-US"/>
        </w:rPr>
      </w:pPr>
      <w:r w:rsidRPr="00BB3453">
        <w:rPr>
          <w:rFonts w:ascii="Arial" w:hAnsi="Arial" w:cs="Arial"/>
          <w:b/>
          <w:szCs w:val="32"/>
          <w:lang w:val="en-US"/>
        </w:rPr>
        <w:t>Relevant Legislation</w:t>
      </w:r>
    </w:p>
    <w:p w14:paraId="4C944B9D" w14:textId="77777777" w:rsidR="00BB3453" w:rsidRPr="00BB3453" w:rsidRDefault="00BB3453" w:rsidP="00BB3453">
      <w:pPr>
        <w:jc w:val="both"/>
        <w:rPr>
          <w:rFonts w:ascii="Arial" w:hAnsi="Arial" w:cs="Arial"/>
          <w:szCs w:val="32"/>
          <w:lang w:val="en-US"/>
        </w:rPr>
      </w:pPr>
    </w:p>
    <w:p w14:paraId="70259DC6"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Local Government Act 1995, section 5.8 – Establishment of Committees</w:t>
      </w:r>
    </w:p>
    <w:p w14:paraId="6E22A9AA" w14:textId="77777777" w:rsidR="00BB3453" w:rsidRPr="00BB3453" w:rsidRDefault="00BB3453" w:rsidP="00BB3453">
      <w:pPr>
        <w:jc w:val="both"/>
        <w:rPr>
          <w:rFonts w:ascii="Arial" w:hAnsi="Arial" w:cs="Arial"/>
          <w:szCs w:val="32"/>
          <w:lang w:val="en-US"/>
        </w:rPr>
      </w:pPr>
    </w:p>
    <w:p w14:paraId="42D3DEF6" w14:textId="77777777" w:rsidR="00BB3453" w:rsidRPr="00BB3453" w:rsidRDefault="00BB3453" w:rsidP="00BB3453">
      <w:pPr>
        <w:ind w:right="237"/>
        <w:jc w:val="both"/>
        <w:rPr>
          <w:rFonts w:ascii="Arial" w:hAnsi="Arial" w:cs="Arial"/>
          <w:szCs w:val="24"/>
        </w:rPr>
      </w:pPr>
      <w:r w:rsidRPr="00BB3453">
        <w:rPr>
          <w:rFonts w:ascii="Arial" w:hAnsi="Arial" w:cs="Arial"/>
          <w:szCs w:val="24"/>
        </w:rPr>
        <w:t>“A local government may establish committees of 3 or more persons to assist the council and to exercise the powers and discharge the duties of the local government that can be delegated to committees.”</w:t>
      </w:r>
    </w:p>
    <w:p w14:paraId="551D551D" w14:textId="77777777" w:rsidR="00BB3453" w:rsidRPr="00BB3453" w:rsidRDefault="00BB3453" w:rsidP="00BB3453">
      <w:pPr>
        <w:ind w:left="284" w:right="237"/>
        <w:jc w:val="both"/>
        <w:rPr>
          <w:rFonts w:ascii="Arial" w:hAnsi="Arial" w:cs="Arial"/>
          <w:szCs w:val="24"/>
        </w:rPr>
      </w:pPr>
    </w:p>
    <w:p w14:paraId="615719E4" w14:textId="77777777" w:rsidR="00BB3453" w:rsidRPr="00BB3453" w:rsidRDefault="00BB3453" w:rsidP="00BB3453">
      <w:pPr>
        <w:jc w:val="both"/>
        <w:rPr>
          <w:rFonts w:ascii="Arial" w:hAnsi="Arial" w:cs="Arial"/>
          <w:b/>
          <w:bCs/>
          <w:szCs w:val="32"/>
          <w:lang w:val="en-US"/>
        </w:rPr>
      </w:pPr>
      <w:r w:rsidRPr="00BB3453">
        <w:rPr>
          <w:rFonts w:ascii="Arial" w:hAnsi="Arial" w:cs="Arial"/>
          <w:b/>
          <w:bCs/>
          <w:szCs w:val="32"/>
          <w:lang w:val="en-US"/>
        </w:rPr>
        <w:t>Risk</w:t>
      </w:r>
    </w:p>
    <w:p w14:paraId="6589304B" w14:textId="77777777" w:rsidR="00BB3453" w:rsidRPr="00BB3453" w:rsidRDefault="00BB3453" w:rsidP="00BB3453">
      <w:pPr>
        <w:jc w:val="both"/>
        <w:rPr>
          <w:rFonts w:ascii="Arial" w:hAnsi="Arial" w:cs="Arial"/>
          <w:szCs w:val="32"/>
          <w:lang w:val="en-US"/>
        </w:rPr>
      </w:pPr>
    </w:p>
    <w:p w14:paraId="5B0E9FBC"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 xml:space="preserve">The most significant Smart Cities strategic risk is investment in technologies that fail.  </w:t>
      </w:r>
    </w:p>
    <w:p w14:paraId="5B12DE1D" w14:textId="77777777" w:rsidR="00BB3453" w:rsidRPr="00BB3453" w:rsidRDefault="00BB3453" w:rsidP="00BB3453">
      <w:pPr>
        <w:jc w:val="both"/>
        <w:rPr>
          <w:rFonts w:ascii="Arial" w:hAnsi="Arial" w:cs="Arial"/>
          <w:szCs w:val="32"/>
          <w:lang w:val="en-US"/>
        </w:rPr>
      </w:pPr>
    </w:p>
    <w:p w14:paraId="7DDFF12C"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 xml:space="preserve">An example within the City of Nedlands is its early adoption of parking enforcement technology using character recognition to read car number plates.  The technology was not sophisticated enough to decipher between car number plates and other writing, leading to significant human intervention to manually review all the data it provided. </w:t>
      </w:r>
    </w:p>
    <w:p w14:paraId="133421BE"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At a regional level the DiCom technology at the Western Metropolitan Regional Council failed to meet expectations despite years of endeavour.  The City of Nedlands assessed its participation in this Council and elected not to participate.</w:t>
      </w:r>
    </w:p>
    <w:p w14:paraId="51FF3A22"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On the other hand, the City’s deployment of smart streetlights with sensor capabilities has been a success having met functional requirements, running more efficiently with lower maintenance costs going forward, and with the ability to add functionality in the future.  It is worth noting that the City explored this option for the Adam Armstrong pavilion car park just three years earlier, however, at that time it was evident that the costs were too high, and the concept was shelved.  This is an example therefore of successful deployment at the right time.</w:t>
      </w:r>
    </w:p>
    <w:p w14:paraId="47660876" w14:textId="77777777" w:rsidR="00BB3453" w:rsidRPr="00BB3453" w:rsidRDefault="00BB3453" w:rsidP="00BB3453">
      <w:pPr>
        <w:jc w:val="both"/>
        <w:rPr>
          <w:rFonts w:ascii="Arial" w:hAnsi="Arial" w:cs="Arial"/>
          <w:szCs w:val="32"/>
          <w:lang w:val="en-US"/>
        </w:rPr>
      </w:pPr>
    </w:p>
    <w:p w14:paraId="305F761A"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In order to mitigate risk related to new technology it is appropriate that:</w:t>
      </w:r>
    </w:p>
    <w:p w14:paraId="5942981D" w14:textId="77777777" w:rsidR="00BB3453" w:rsidRPr="00BB3453" w:rsidRDefault="00BB3453" w:rsidP="00BB3453">
      <w:pPr>
        <w:jc w:val="both"/>
        <w:rPr>
          <w:rFonts w:ascii="Arial" w:hAnsi="Arial" w:cs="Arial"/>
          <w:szCs w:val="32"/>
          <w:lang w:val="en-US"/>
        </w:rPr>
      </w:pPr>
    </w:p>
    <w:p w14:paraId="6AD2741D" w14:textId="77777777" w:rsidR="00BB3453" w:rsidRPr="00BB3453" w:rsidRDefault="00BB3453" w:rsidP="005F4283">
      <w:pPr>
        <w:numPr>
          <w:ilvl w:val="0"/>
          <w:numId w:val="8"/>
        </w:numPr>
        <w:ind w:left="567" w:hanging="567"/>
        <w:contextualSpacing/>
        <w:jc w:val="both"/>
        <w:rPr>
          <w:rFonts w:ascii="Arial" w:eastAsia="Calibri" w:hAnsi="Arial" w:cs="Arial"/>
          <w:szCs w:val="32"/>
          <w:lang w:val="en-US"/>
        </w:rPr>
      </w:pPr>
      <w:r w:rsidRPr="00BB3453">
        <w:rPr>
          <w:rFonts w:ascii="Arial" w:eastAsia="Calibri" w:hAnsi="Arial" w:cs="Arial"/>
          <w:szCs w:val="32"/>
          <w:lang w:val="en-US"/>
        </w:rPr>
        <w:t>Council’s risk appetite be enunciated and included in the terms of reference should this progress to a formal group/committee stage; and</w:t>
      </w:r>
    </w:p>
    <w:p w14:paraId="26BD65BD" w14:textId="77777777" w:rsidR="00BB3453" w:rsidRPr="00BB3453" w:rsidRDefault="00BB3453" w:rsidP="005F4283">
      <w:pPr>
        <w:numPr>
          <w:ilvl w:val="0"/>
          <w:numId w:val="8"/>
        </w:numPr>
        <w:ind w:left="567" w:hanging="567"/>
        <w:contextualSpacing/>
        <w:jc w:val="both"/>
        <w:rPr>
          <w:rFonts w:ascii="Arial" w:eastAsia="Calibri" w:hAnsi="Arial" w:cs="Arial"/>
          <w:szCs w:val="32"/>
          <w:lang w:val="en-US"/>
        </w:rPr>
      </w:pPr>
      <w:r w:rsidRPr="00BB3453">
        <w:rPr>
          <w:rFonts w:ascii="Arial" w:eastAsia="Calibri" w:hAnsi="Arial" w:cs="Arial"/>
          <w:szCs w:val="32"/>
          <w:lang w:val="en-US"/>
        </w:rPr>
        <w:t>That assessment, selection and implementation criteria be developed as part of the terms of reference for any group or committee dealing with this.</w:t>
      </w:r>
    </w:p>
    <w:p w14:paraId="4AF4B809" w14:textId="77777777" w:rsidR="00BB3453" w:rsidRPr="00BB3453" w:rsidRDefault="00BB3453" w:rsidP="00BB3453">
      <w:pPr>
        <w:ind w:right="-46"/>
        <w:jc w:val="both"/>
        <w:rPr>
          <w:rFonts w:ascii="Arial" w:hAnsi="Arial" w:cs="Arial"/>
          <w:szCs w:val="24"/>
        </w:rPr>
      </w:pPr>
    </w:p>
    <w:p w14:paraId="294509D6" w14:textId="77777777" w:rsidR="00BB3453" w:rsidRPr="00BB3453" w:rsidRDefault="00BB3453" w:rsidP="00BB3453">
      <w:pPr>
        <w:ind w:right="-46"/>
        <w:jc w:val="both"/>
        <w:rPr>
          <w:rFonts w:ascii="Arial" w:hAnsi="Arial" w:cs="Arial"/>
          <w:szCs w:val="24"/>
        </w:rPr>
      </w:pPr>
    </w:p>
    <w:p w14:paraId="5897250B" w14:textId="77777777" w:rsidR="00BB3453" w:rsidRPr="00BB3453" w:rsidRDefault="00BB3453" w:rsidP="00BB3453">
      <w:pPr>
        <w:jc w:val="both"/>
        <w:textAlignment w:val="baseline"/>
        <w:rPr>
          <w:rFonts w:ascii="Segoe UI" w:hAnsi="Segoe UI" w:cs="Segoe UI"/>
          <w:sz w:val="18"/>
          <w:szCs w:val="18"/>
          <w:lang w:eastAsia="en-AU"/>
        </w:rPr>
      </w:pPr>
      <w:r w:rsidRPr="00BB3453">
        <w:rPr>
          <w:rFonts w:ascii="Arial" w:hAnsi="Arial" w:cs="Arial"/>
          <w:b/>
          <w:bCs/>
          <w:sz w:val="28"/>
          <w:szCs w:val="28"/>
          <w:lang w:val="en-US" w:eastAsia="en-AU"/>
        </w:rPr>
        <w:t>Budget/Financial Implications</w:t>
      </w:r>
      <w:r w:rsidRPr="00BB3453">
        <w:rPr>
          <w:rFonts w:ascii="Arial" w:hAnsi="Arial" w:cs="Arial"/>
          <w:sz w:val="28"/>
          <w:szCs w:val="28"/>
          <w:lang w:eastAsia="en-AU"/>
        </w:rPr>
        <w:t> </w:t>
      </w:r>
    </w:p>
    <w:p w14:paraId="3974E9B8" w14:textId="77777777" w:rsidR="00BB3453" w:rsidRPr="00BB3453" w:rsidRDefault="00BB3453" w:rsidP="00BB3453">
      <w:pPr>
        <w:jc w:val="both"/>
        <w:textAlignment w:val="baseline"/>
        <w:rPr>
          <w:rFonts w:ascii="Segoe UI" w:hAnsi="Segoe UI" w:cs="Segoe UI"/>
          <w:sz w:val="18"/>
          <w:szCs w:val="18"/>
          <w:lang w:eastAsia="en-AU"/>
        </w:rPr>
      </w:pPr>
      <w:r w:rsidRPr="00BB3453">
        <w:rPr>
          <w:rFonts w:ascii="Arial" w:hAnsi="Arial" w:cs="Arial"/>
          <w:szCs w:val="24"/>
          <w:lang w:eastAsia="en-AU"/>
        </w:rPr>
        <w:t> </w:t>
      </w:r>
    </w:p>
    <w:p w14:paraId="5536FFB3" w14:textId="77777777" w:rsidR="00BB3453" w:rsidRPr="00BB3453" w:rsidRDefault="00BB3453" w:rsidP="00BB3453">
      <w:pPr>
        <w:jc w:val="both"/>
        <w:textAlignment w:val="baseline"/>
        <w:rPr>
          <w:rFonts w:ascii="Segoe UI" w:hAnsi="Segoe UI" w:cs="Segoe UI"/>
          <w:sz w:val="18"/>
          <w:szCs w:val="18"/>
          <w:lang w:eastAsia="en-AU"/>
        </w:rPr>
      </w:pPr>
      <w:r w:rsidRPr="00BB3453">
        <w:rPr>
          <w:rFonts w:ascii="Arial" w:hAnsi="Arial" w:cs="Arial"/>
          <w:szCs w:val="24"/>
          <w:lang w:val="en-US" w:eastAsia="en-AU"/>
        </w:rPr>
        <w:t>Option 1 – no additional cost for the business as usual option.</w:t>
      </w:r>
      <w:r w:rsidRPr="00BB3453">
        <w:rPr>
          <w:rFonts w:ascii="Arial" w:hAnsi="Arial" w:cs="Arial"/>
          <w:szCs w:val="24"/>
          <w:lang w:eastAsia="en-AU"/>
        </w:rPr>
        <w:t> </w:t>
      </w:r>
    </w:p>
    <w:p w14:paraId="39FC5749" w14:textId="77777777" w:rsidR="00BB3453" w:rsidRPr="00BB3453" w:rsidRDefault="00BB3453" w:rsidP="00BB3453">
      <w:pPr>
        <w:jc w:val="both"/>
        <w:textAlignment w:val="baseline"/>
        <w:rPr>
          <w:rFonts w:ascii="Segoe UI" w:hAnsi="Segoe UI" w:cs="Segoe UI"/>
          <w:sz w:val="18"/>
          <w:szCs w:val="18"/>
          <w:lang w:eastAsia="en-AU"/>
        </w:rPr>
      </w:pPr>
      <w:r w:rsidRPr="00BB3453">
        <w:rPr>
          <w:rFonts w:ascii="Arial" w:hAnsi="Arial" w:cs="Arial"/>
          <w:szCs w:val="24"/>
          <w:lang w:eastAsia="en-AU"/>
        </w:rPr>
        <w:t> </w:t>
      </w:r>
    </w:p>
    <w:p w14:paraId="20AD5C85" w14:textId="77777777" w:rsidR="00BB3453" w:rsidRPr="00BB3453" w:rsidRDefault="00BB3453" w:rsidP="00BB3453">
      <w:pPr>
        <w:jc w:val="both"/>
        <w:textAlignment w:val="baseline"/>
        <w:rPr>
          <w:rFonts w:ascii="Segoe UI" w:hAnsi="Segoe UI" w:cs="Segoe UI"/>
          <w:sz w:val="18"/>
          <w:szCs w:val="18"/>
          <w:lang w:eastAsia="en-AU"/>
        </w:rPr>
      </w:pPr>
      <w:r w:rsidRPr="00BB3453">
        <w:rPr>
          <w:rFonts w:ascii="Arial" w:hAnsi="Arial" w:cs="Arial"/>
          <w:szCs w:val="24"/>
          <w:lang w:val="en-US" w:eastAsia="en-AU"/>
        </w:rPr>
        <w:t>Option 2 – The following are some indicative costs for the preparation of a Committee agenda assuming 3 reports per agenda. This is the additional governance cost per meeting.</w:t>
      </w:r>
      <w:r w:rsidRPr="00BB3453">
        <w:rPr>
          <w:rFonts w:ascii="Arial" w:hAnsi="Arial" w:cs="Arial"/>
          <w:szCs w:val="24"/>
          <w:lang w:eastAsia="en-AU"/>
        </w:rPr>
        <w:t> It excludes the value of the committee members time.</w:t>
      </w:r>
    </w:p>
    <w:tbl>
      <w:tblPr>
        <w:tblW w:w="8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25"/>
        <w:gridCol w:w="877"/>
        <w:gridCol w:w="1111"/>
        <w:gridCol w:w="930"/>
        <w:gridCol w:w="1098"/>
        <w:gridCol w:w="1062"/>
      </w:tblGrid>
      <w:tr w:rsidR="00BB3453" w:rsidRPr="00BB3453" w14:paraId="6BA0F23D" w14:textId="77777777" w:rsidTr="008D03D7">
        <w:trPr>
          <w:trHeight w:val="300"/>
        </w:trPr>
        <w:tc>
          <w:tcPr>
            <w:tcW w:w="3225" w:type="dxa"/>
            <w:shd w:val="clear" w:color="auto" w:fill="auto"/>
            <w:vAlign w:val="bottom"/>
            <w:hideMark/>
          </w:tcPr>
          <w:p w14:paraId="46671E78" w14:textId="05D455A7" w:rsidR="00BB3453" w:rsidRPr="00BB3453" w:rsidRDefault="00BB3453" w:rsidP="00BB3453">
            <w:pPr>
              <w:textAlignment w:val="baseline"/>
              <w:rPr>
                <w:szCs w:val="24"/>
                <w:lang w:eastAsia="en-AU"/>
              </w:rPr>
            </w:pPr>
            <w:r w:rsidRPr="00BB3453">
              <w:rPr>
                <w:rFonts w:ascii="Arial" w:hAnsi="Arial" w:cs="Arial"/>
                <w:szCs w:val="24"/>
                <w:lang w:eastAsia="en-AU"/>
              </w:rPr>
              <w:lastRenderedPageBreak/>
              <w:t> </w:t>
            </w:r>
            <w:r w:rsidRPr="00BB3453">
              <w:rPr>
                <w:rFonts w:ascii="Arial" w:hAnsi="Arial" w:cs="Arial"/>
                <w:lang w:eastAsia="en-AU"/>
              </w:rPr>
              <w:t> </w:t>
            </w:r>
          </w:p>
        </w:tc>
        <w:tc>
          <w:tcPr>
            <w:tcW w:w="877" w:type="dxa"/>
            <w:shd w:val="clear" w:color="auto" w:fill="auto"/>
            <w:vAlign w:val="bottom"/>
            <w:hideMark/>
          </w:tcPr>
          <w:p w14:paraId="7D08CD43" w14:textId="77777777" w:rsidR="00BB3453" w:rsidRPr="00BB3453" w:rsidRDefault="00BB3453" w:rsidP="00BB3453">
            <w:pPr>
              <w:textAlignment w:val="baseline"/>
              <w:rPr>
                <w:szCs w:val="24"/>
                <w:lang w:eastAsia="en-AU"/>
              </w:rPr>
            </w:pPr>
            <w:r w:rsidRPr="00BB3453">
              <w:rPr>
                <w:rFonts w:ascii="Arial" w:hAnsi="Arial" w:cs="Arial"/>
                <w:lang w:eastAsia="en-AU"/>
              </w:rPr>
              <w:t> </w:t>
            </w:r>
          </w:p>
        </w:tc>
        <w:tc>
          <w:tcPr>
            <w:tcW w:w="1111" w:type="dxa"/>
            <w:shd w:val="clear" w:color="auto" w:fill="auto"/>
            <w:vAlign w:val="bottom"/>
            <w:hideMark/>
          </w:tcPr>
          <w:p w14:paraId="55B78437" w14:textId="77777777" w:rsidR="00BB3453" w:rsidRPr="00BB3453" w:rsidRDefault="00BB3453" w:rsidP="00BB3453">
            <w:pPr>
              <w:textAlignment w:val="baseline"/>
              <w:rPr>
                <w:szCs w:val="24"/>
                <w:lang w:eastAsia="en-AU"/>
              </w:rPr>
            </w:pPr>
            <w:r w:rsidRPr="00BB3453">
              <w:rPr>
                <w:rFonts w:ascii="Arial" w:hAnsi="Arial" w:cs="Arial"/>
                <w:lang w:eastAsia="en-AU"/>
              </w:rPr>
              <w:t> </w:t>
            </w:r>
          </w:p>
        </w:tc>
        <w:tc>
          <w:tcPr>
            <w:tcW w:w="930" w:type="dxa"/>
            <w:shd w:val="clear" w:color="auto" w:fill="auto"/>
            <w:vAlign w:val="bottom"/>
            <w:hideMark/>
          </w:tcPr>
          <w:p w14:paraId="7C581C00" w14:textId="77777777" w:rsidR="00BB3453" w:rsidRPr="00BB3453" w:rsidRDefault="00BB3453" w:rsidP="00BB3453">
            <w:pPr>
              <w:textAlignment w:val="baseline"/>
              <w:rPr>
                <w:szCs w:val="24"/>
                <w:lang w:eastAsia="en-AU"/>
              </w:rPr>
            </w:pPr>
            <w:r w:rsidRPr="00BB3453">
              <w:rPr>
                <w:rFonts w:ascii="Arial" w:hAnsi="Arial" w:cs="Arial"/>
                <w:lang w:eastAsia="en-AU"/>
              </w:rPr>
              <w:t> </w:t>
            </w:r>
          </w:p>
        </w:tc>
        <w:tc>
          <w:tcPr>
            <w:tcW w:w="1098" w:type="dxa"/>
            <w:shd w:val="clear" w:color="auto" w:fill="auto"/>
            <w:vAlign w:val="bottom"/>
            <w:hideMark/>
          </w:tcPr>
          <w:p w14:paraId="5B372D06" w14:textId="77777777" w:rsidR="00BB3453" w:rsidRPr="00BB3453" w:rsidRDefault="00BB3453" w:rsidP="00BB3453">
            <w:pPr>
              <w:jc w:val="center"/>
              <w:textAlignment w:val="baseline"/>
              <w:rPr>
                <w:szCs w:val="24"/>
                <w:lang w:eastAsia="en-AU"/>
              </w:rPr>
            </w:pPr>
            <w:r w:rsidRPr="00BB3453">
              <w:rPr>
                <w:rFonts w:ascii="Arial" w:hAnsi="Arial" w:cs="Arial"/>
                <w:b/>
                <w:bCs/>
                <w:color w:val="000000"/>
                <w:lang w:eastAsia="en-AU"/>
              </w:rPr>
              <w:t>Hrs</w:t>
            </w:r>
            <w:r w:rsidRPr="00BB3453">
              <w:rPr>
                <w:rFonts w:ascii="Arial" w:hAnsi="Arial" w:cs="Arial"/>
                <w:lang w:eastAsia="en-AU"/>
              </w:rPr>
              <w:t> </w:t>
            </w:r>
          </w:p>
        </w:tc>
        <w:tc>
          <w:tcPr>
            <w:tcW w:w="1062" w:type="dxa"/>
            <w:shd w:val="clear" w:color="auto" w:fill="auto"/>
            <w:vAlign w:val="bottom"/>
            <w:hideMark/>
          </w:tcPr>
          <w:p w14:paraId="6EC7374A" w14:textId="77777777" w:rsidR="00BB3453" w:rsidRPr="00BB3453" w:rsidRDefault="00BB3453" w:rsidP="00BB3453">
            <w:pPr>
              <w:jc w:val="center"/>
              <w:textAlignment w:val="baseline"/>
              <w:rPr>
                <w:szCs w:val="24"/>
                <w:lang w:eastAsia="en-AU"/>
              </w:rPr>
            </w:pPr>
            <w:r w:rsidRPr="00BB3453">
              <w:rPr>
                <w:rFonts w:ascii="Arial" w:hAnsi="Arial" w:cs="Arial"/>
                <w:b/>
                <w:bCs/>
                <w:color w:val="000000"/>
                <w:lang w:eastAsia="en-AU"/>
              </w:rPr>
              <w:t>$ </w:t>
            </w:r>
            <w:r w:rsidRPr="00BB3453">
              <w:rPr>
                <w:rFonts w:ascii="Arial" w:hAnsi="Arial" w:cs="Arial"/>
                <w:lang w:eastAsia="en-AU"/>
              </w:rPr>
              <w:t> </w:t>
            </w:r>
          </w:p>
        </w:tc>
      </w:tr>
      <w:tr w:rsidR="00BB3453" w:rsidRPr="00BB3453" w14:paraId="1545221C" w14:textId="77777777" w:rsidTr="008D03D7">
        <w:trPr>
          <w:trHeight w:val="360"/>
        </w:trPr>
        <w:tc>
          <w:tcPr>
            <w:tcW w:w="3225" w:type="dxa"/>
            <w:shd w:val="clear" w:color="auto" w:fill="BFBFBF"/>
            <w:vAlign w:val="bottom"/>
            <w:hideMark/>
          </w:tcPr>
          <w:p w14:paraId="1879FEC8" w14:textId="77777777" w:rsidR="00BB3453" w:rsidRPr="00BB3453" w:rsidRDefault="00BB3453" w:rsidP="00BB3453">
            <w:pPr>
              <w:jc w:val="center"/>
              <w:textAlignment w:val="baseline"/>
              <w:rPr>
                <w:szCs w:val="24"/>
                <w:lang w:eastAsia="en-AU"/>
              </w:rPr>
            </w:pPr>
            <w:r w:rsidRPr="00BB3453">
              <w:rPr>
                <w:rFonts w:ascii="Arial" w:hAnsi="Arial" w:cs="Arial"/>
                <w:b/>
                <w:bCs/>
                <w:color w:val="000000"/>
                <w:lang w:eastAsia="en-AU"/>
              </w:rPr>
              <w:t>Activity</w:t>
            </w:r>
            <w:r w:rsidRPr="00BB3453">
              <w:rPr>
                <w:rFonts w:ascii="Arial" w:hAnsi="Arial" w:cs="Arial"/>
                <w:lang w:eastAsia="en-AU"/>
              </w:rPr>
              <w:t> </w:t>
            </w:r>
          </w:p>
        </w:tc>
        <w:tc>
          <w:tcPr>
            <w:tcW w:w="877" w:type="dxa"/>
            <w:shd w:val="clear" w:color="auto" w:fill="BFBFBF"/>
            <w:vAlign w:val="bottom"/>
            <w:hideMark/>
          </w:tcPr>
          <w:p w14:paraId="1B2FF26F" w14:textId="77777777" w:rsidR="00BB3453" w:rsidRPr="00BB3453" w:rsidRDefault="00BB3453" w:rsidP="00BB3453">
            <w:pPr>
              <w:jc w:val="center"/>
              <w:textAlignment w:val="baseline"/>
              <w:rPr>
                <w:szCs w:val="24"/>
                <w:lang w:eastAsia="en-AU"/>
              </w:rPr>
            </w:pPr>
            <w:r w:rsidRPr="00BB3453">
              <w:rPr>
                <w:rFonts w:ascii="Arial" w:hAnsi="Arial" w:cs="Arial"/>
                <w:b/>
                <w:bCs/>
                <w:color w:val="000000"/>
                <w:lang w:eastAsia="en-AU"/>
              </w:rPr>
              <w:t>No. off</w:t>
            </w:r>
            <w:r w:rsidRPr="00BB3453">
              <w:rPr>
                <w:rFonts w:ascii="Arial" w:hAnsi="Arial" w:cs="Arial"/>
                <w:lang w:eastAsia="en-AU"/>
              </w:rPr>
              <w:t> </w:t>
            </w:r>
          </w:p>
        </w:tc>
        <w:tc>
          <w:tcPr>
            <w:tcW w:w="1111" w:type="dxa"/>
            <w:shd w:val="clear" w:color="auto" w:fill="BFBFBF"/>
            <w:vAlign w:val="bottom"/>
            <w:hideMark/>
          </w:tcPr>
          <w:p w14:paraId="19745382" w14:textId="77777777" w:rsidR="00BB3453" w:rsidRPr="00BB3453" w:rsidRDefault="00BB3453" w:rsidP="00BB3453">
            <w:pPr>
              <w:jc w:val="center"/>
              <w:textAlignment w:val="baseline"/>
              <w:rPr>
                <w:szCs w:val="24"/>
                <w:lang w:eastAsia="en-AU"/>
              </w:rPr>
            </w:pPr>
            <w:r w:rsidRPr="00BB3453">
              <w:rPr>
                <w:rFonts w:ascii="Arial" w:hAnsi="Arial" w:cs="Arial"/>
                <w:b/>
                <w:bCs/>
                <w:color w:val="000000"/>
                <w:lang w:eastAsia="en-AU"/>
              </w:rPr>
              <w:t>Hrly/rate</w:t>
            </w:r>
            <w:r w:rsidRPr="00BB3453">
              <w:rPr>
                <w:rFonts w:ascii="Arial" w:hAnsi="Arial" w:cs="Arial"/>
                <w:lang w:eastAsia="en-AU"/>
              </w:rPr>
              <w:t> </w:t>
            </w:r>
          </w:p>
        </w:tc>
        <w:tc>
          <w:tcPr>
            <w:tcW w:w="930" w:type="dxa"/>
            <w:shd w:val="clear" w:color="auto" w:fill="BFBFBF"/>
            <w:vAlign w:val="bottom"/>
            <w:hideMark/>
          </w:tcPr>
          <w:p w14:paraId="1EB46B22" w14:textId="77777777" w:rsidR="00BB3453" w:rsidRPr="00BB3453" w:rsidRDefault="00BB3453" w:rsidP="00BB3453">
            <w:pPr>
              <w:jc w:val="center"/>
              <w:textAlignment w:val="baseline"/>
              <w:rPr>
                <w:szCs w:val="24"/>
                <w:lang w:eastAsia="en-AU"/>
              </w:rPr>
            </w:pPr>
            <w:r w:rsidRPr="00BB3453">
              <w:rPr>
                <w:rFonts w:ascii="Arial" w:hAnsi="Arial" w:cs="Arial"/>
                <w:b/>
                <w:bCs/>
                <w:color w:val="000000"/>
                <w:lang w:eastAsia="en-AU"/>
              </w:rPr>
              <w:t>Rate</w:t>
            </w:r>
            <w:r w:rsidRPr="00BB3453">
              <w:rPr>
                <w:rFonts w:ascii="Arial" w:hAnsi="Arial" w:cs="Arial"/>
                <w:lang w:eastAsia="en-AU"/>
              </w:rPr>
              <w:t> </w:t>
            </w:r>
          </w:p>
        </w:tc>
        <w:tc>
          <w:tcPr>
            <w:tcW w:w="1098" w:type="dxa"/>
            <w:shd w:val="clear" w:color="auto" w:fill="BFBFBF"/>
            <w:vAlign w:val="bottom"/>
            <w:hideMark/>
          </w:tcPr>
          <w:p w14:paraId="0A7EC714" w14:textId="77777777" w:rsidR="00BB3453" w:rsidRPr="00BB3453" w:rsidRDefault="00BB3453" w:rsidP="00BB3453">
            <w:pPr>
              <w:jc w:val="center"/>
              <w:textAlignment w:val="baseline"/>
              <w:rPr>
                <w:szCs w:val="24"/>
                <w:lang w:eastAsia="en-AU"/>
              </w:rPr>
            </w:pPr>
            <w:r w:rsidRPr="00BB3453">
              <w:rPr>
                <w:rFonts w:ascii="Arial" w:hAnsi="Arial" w:cs="Arial"/>
                <w:b/>
                <w:bCs/>
                <w:color w:val="000000"/>
                <w:lang w:eastAsia="en-AU"/>
              </w:rPr>
              <w:t>Amount</w:t>
            </w:r>
            <w:r w:rsidRPr="00BB3453">
              <w:rPr>
                <w:rFonts w:ascii="Arial" w:hAnsi="Arial" w:cs="Arial"/>
                <w:lang w:eastAsia="en-AU"/>
              </w:rPr>
              <w:t> </w:t>
            </w:r>
          </w:p>
        </w:tc>
        <w:tc>
          <w:tcPr>
            <w:tcW w:w="1062" w:type="dxa"/>
            <w:shd w:val="clear" w:color="auto" w:fill="BFBFBF"/>
            <w:vAlign w:val="bottom"/>
            <w:hideMark/>
          </w:tcPr>
          <w:p w14:paraId="3CA807EF" w14:textId="77777777" w:rsidR="00BB3453" w:rsidRPr="00BB3453" w:rsidRDefault="00BB3453" w:rsidP="00BB3453">
            <w:pPr>
              <w:jc w:val="center"/>
              <w:textAlignment w:val="baseline"/>
              <w:rPr>
                <w:szCs w:val="24"/>
                <w:lang w:eastAsia="en-AU"/>
              </w:rPr>
            </w:pPr>
            <w:r w:rsidRPr="00BB3453">
              <w:rPr>
                <w:rFonts w:ascii="Arial" w:hAnsi="Arial" w:cs="Arial"/>
                <w:b/>
                <w:bCs/>
                <w:color w:val="000000"/>
                <w:lang w:eastAsia="en-AU"/>
              </w:rPr>
              <w:t>Amount</w:t>
            </w:r>
            <w:r w:rsidRPr="00BB3453">
              <w:rPr>
                <w:rFonts w:ascii="Arial" w:hAnsi="Arial" w:cs="Arial"/>
                <w:lang w:eastAsia="en-AU"/>
              </w:rPr>
              <w:t> </w:t>
            </w:r>
          </w:p>
        </w:tc>
      </w:tr>
      <w:tr w:rsidR="00BB3453" w:rsidRPr="00BB3453" w14:paraId="7C31BD6B" w14:textId="77777777" w:rsidTr="008D03D7">
        <w:trPr>
          <w:trHeight w:val="300"/>
        </w:trPr>
        <w:tc>
          <w:tcPr>
            <w:tcW w:w="3225" w:type="dxa"/>
            <w:shd w:val="clear" w:color="auto" w:fill="auto"/>
            <w:vAlign w:val="bottom"/>
            <w:hideMark/>
          </w:tcPr>
          <w:p w14:paraId="183A4E30" w14:textId="77777777" w:rsidR="00BB3453" w:rsidRPr="00BB3453" w:rsidRDefault="00BB3453" w:rsidP="00BB3453">
            <w:pPr>
              <w:textAlignment w:val="baseline"/>
              <w:rPr>
                <w:szCs w:val="24"/>
                <w:lang w:eastAsia="en-AU"/>
              </w:rPr>
            </w:pPr>
            <w:r w:rsidRPr="00BB3453">
              <w:rPr>
                <w:rFonts w:ascii="Arial" w:hAnsi="Arial" w:cs="Arial"/>
                <w:color w:val="000000"/>
                <w:lang w:eastAsia="en-AU"/>
              </w:rPr>
              <w:t>Report Preparation</w:t>
            </w:r>
            <w:r w:rsidRPr="00BB3453">
              <w:rPr>
                <w:rFonts w:ascii="Arial" w:hAnsi="Arial" w:cs="Arial"/>
                <w:lang w:eastAsia="en-AU"/>
              </w:rPr>
              <w:t> </w:t>
            </w:r>
          </w:p>
        </w:tc>
        <w:tc>
          <w:tcPr>
            <w:tcW w:w="877" w:type="dxa"/>
            <w:shd w:val="clear" w:color="auto" w:fill="auto"/>
            <w:vAlign w:val="bottom"/>
            <w:hideMark/>
          </w:tcPr>
          <w:p w14:paraId="0FD63BE4"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3</w:t>
            </w:r>
            <w:r w:rsidRPr="00BB3453">
              <w:rPr>
                <w:rFonts w:ascii="Arial" w:hAnsi="Arial" w:cs="Arial"/>
                <w:lang w:eastAsia="en-AU"/>
              </w:rPr>
              <w:t> </w:t>
            </w:r>
          </w:p>
        </w:tc>
        <w:tc>
          <w:tcPr>
            <w:tcW w:w="1111" w:type="dxa"/>
            <w:shd w:val="clear" w:color="auto" w:fill="auto"/>
            <w:vAlign w:val="bottom"/>
            <w:hideMark/>
          </w:tcPr>
          <w:p w14:paraId="28C45300"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15.2</w:t>
            </w:r>
            <w:r w:rsidRPr="00BB3453">
              <w:rPr>
                <w:rFonts w:ascii="Arial" w:hAnsi="Arial" w:cs="Arial"/>
                <w:lang w:eastAsia="en-AU"/>
              </w:rPr>
              <w:t> </w:t>
            </w:r>
          </w:p>
        </w:tc>
        <w:tc>
          <w:tcPr>
            <w:tcW w:w="930" w:type="dxa"/>
            <w:shd w:val="clear" w:color="auto" w:fill="auto"/>
            <w:vAlign w:val="bottom"/>
            <w:hideMark/>
          </w:tcPr>
          <w:p w14:paraId="0EB0F12F"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$100 </w:t>
            </w:r>
            <w:r w:rsidRPr="00BB3453">
              <w:rPr>
                <w:rFonts w:ascii="Arial" w:hAnsi="Arial" w:cs="Arial"/>
                <w:lang w:eastAsia="en-AU"/>
              </w:rPr>
              <w:t> </w:t>
            </w:r>
          </w:p>
        </w:tc>
        <w:tc>
          <w:tcPr>
            <w:tcW w:w="1098" w:type="dxa"/>
            <w:shd w:val="clear" w:color="auto" w:fill="auto"/>
            <w:vAlign w:val="bottom"/>
            <w:hideMark/>
          </w:tcPr>
          <w:p w14:paraId="352144CF" w14:textId="77777777" w:rsidR="00BB3453" w:rsidRPr="00BB3453" w:rsidRDefault="00BB3453" w:rsidP="00BB3453">
            <w:pPr>
              <w:jc w:val="right"/>
              <w:textAlignment w:val="baseline"/>
              <w:rPr>
                <w:szCs w:val="24"/>
                <w:lang w:eastAsia="en-AU"/>
              </w:rPr>
            </w:pPr>
            <w:r w:rsidRPr="00BB3453">
              <w:rPr>
                <w:rFonts w:ascii="Arial" w:hAnsi="Arial" w:cs="Arial"/>
                <w:color w:val="000000"/>
                <w:lang w:eastAsia="en-AU"/>
              </w:rPr>
              <w:t>45.6</w:t>
            </w:r>
            <w:r w:rsidRPr="00BB3453">
              <w:rPr>
                <w:rFonts w:ascii="Arial" w:hAnsi="Arial" w:cs="Arial"/>
                <w:lang w:eastAsia="en-AU"/>
              </w:rPr>
              <w:t> </w:t>
            </w:r>
          </w:p>
        </w:tc>
        <w:tc>
          <w:tcPr>
            <w:tcW w:w="1062" w:type="dxa"/>
            <w:shd w:val="clear" w:color="auto" w:fill="auto"/>
            <w:vAlign w:val="bottom"/>
            <w:hideMark/>
          </w:tcPr>
          <w:p w14:paraId="58597D88"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$4,560 </w:t>
            </w:r>
            <w:r w:rsidRPr="00BB3453">
              <w:rPr>
                <w:rFonts w:ascii="Arial" w:hAnsi="Arial" w:cs="Arial"/>
                <w:lang w:eastAsia="en-AU"/>
              </w:rPr>
              <w:t> </w:t>
            </w:r>
          </w:p>
        </w:tc>
      </w:tr>
      <w:tr w:rsidR="00BB3453" w:rsidRPr="00BB3453" w14:paraId="46CA11E1" w14:textId="77777777" w:rsidTr="008D03D7">
        <w:trPr>
          <w:trHeight w:val="300"/>
        </w:trPr>
        <w:tc>
          <w:tcPr>
            <w:tcW w:w="3225" w:type="dxa"/>
            <w:shd w:val="clear" w:color="auto" w:fill="auto"/>
            <w:vAlign w:val="bottom"/>
            <w:hideMark/>
          </w:tcPr>
          <w:p w14:paraId="1B3CAB1C" w14:textId="77777777" w:rsidR="00BB3453" w:rsidRPr="00BB3453" w:rsidRDefault="00BB3453" w:rsidP="00BB3453">
            <w:pPr>
              <w:textAlignment w:val="baseline"/>
              <w:rPr>
                <w:szCs w:val="24"/>
                <w:lang w:eastAsia="en-AU"/>
              </w:rPr>
            </w:pPr>
            <w:r w:rsidRPr="00BB3453">
              <w:rPr>
                <w:rFonts w:ascii="Arial" w:hAnsi="Arial" w:cs="Arial"/>
                <w:color w:val="000000"/>
                <w:lang w:eastAsia="en-AU"/>
              </w:rPr>
              <w:t>Report Proof, edit, finalize</w:t>
            </w:r>
            <w:r w:rsidRPr="00BB3453">
              <w:rPr>
                <w:rFonts w:ascii="Arial" w:hAnsi="Arial" w:cs="Arial"/>
                <w:lang w:eastAsia="en-AU"/>
              </w:rPr>
              <w:t> </w:t>
            </w:r>
          </w:p>
        </w:tc>
        <w:tc>
          <w:tcPr>
            <w:tcW w:w="877" w:type="dxa"/>
            <w:shd w:val="clear" w:color="auto" w:fill="auto"/>
            <w:vAlign w:val="bottom"/>
            <w:hideMark/>
          </w:tcPr>
          <w:p w14:paraId="017D00C1"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3</w:t>
            </w:r>
            <w:r w:rsidRPr="00BB3453">
              <w:rPr>
                <w:rFonts w:ascii="Arial" w:hAnsi="Arial" w:cs="Arial"/>
                <w:lang w:eastAsia="en-AU"/>
              </w:rPr>
              <w:t> </w:t>
            </w:r>
          </w:p>
        </w:tc>
        <w:tc>
          <w:tcPr>
            <w:tcW w:w="1111" w:type="dxa"/>
            <w:shd w:val="clear" w:color="auto" w:fill="auto"/>
            <w:vAlign w:val="bottom"/>
            <w:hideMark/>
          </w:tcPr>
          <w:p w14:paraId="3392ACB4"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2</w:t>
            </w:r>
            <w:r w:rsidRPr="00BB3453">
              <w:rPr>
                <w:rFonts w:ascii="Arial" w:hAnsi="Arial" w:cs="Arial"/>
                <w:lang w:eastAsia="en-AU"/>
              </w:rPr>
              <w:t> </w:t>
            </w:r>
          </w:p>
        </w:tc>
        <w:tc>
          <w:tcPr>
            <w:tcW w:w="930" w:type="dxa"/>
            <w:shd w:val="clear" w:color="auto" w:fill="auto"/>
            <w:vAlign w:val="bottom"/>
            <w:hideMark/>
          </w:tcPr>
          <w:p w14:paraId="1CF83EE6"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$ 80 </w:t>
            </w:r>
            <w:r w:rsidRPr="00BB3453">
              <w:rPr>
                <w:rFonts w:ascii="Arial" w:hAnsi="Arial" w:cs="Arial"/>
                <w:lang w:eastAsia="en-AU"/>
              </w:rPr>
              <w:t> </w:t>
            </w:r>
          </w:p>
        </w:tc>
        <w:tc>
          <w:tcPr>
            <w:tcW w:w="1098" w:type="dxa"/>
            <w:shd w:val="clear" w:color="auto" w:fill="auto"/>
            <w:vAlign w:val="bottom"/>
            <w:hideMark/>
          </w:tcPr>
          <w:p w14:paraId="7A91C3CC" w14:textId="77777777" w:rsidR="00BB3453" w:rsidRPr="00BB3453" w:rsidRDefault="00BB3453" w:rsidP="00BB3453">
            <w:pPr>
              <w:jc w:val="right"/>
              <w:textAlignment w:val="baseline"/>
              <w:rPr>
                <w:szCs w:val="24"/>
                <w:lang w:eastAsia="en-AU"/>
              </w:rPr>
            </w:pPr>
            <w:r w:rsidRPr="00BB3453">
              <w:rPr>
                <w:rFonts w:ascii="Arial" w:hAnsi="Arial" w:cs="Arial"/>
                <w:color w:val="000000"/>
                <w:lang w:eastAsia="en-AU"/>
              </w:rPr>
              <w:t>6</w:t>
            </w:r>
            <w:r w:rsidRPr="00BB3453">
              <w:rPr>
                <w:rFonts w:ascii="Arial" w:hAnsi="Arial" w:cs="Arial"/>
                <w:lang w:eastAsia="en-AU"/>
              </w:rPr>
              <w:t> </w:t>
            </w:r>
          </w:p>
        </w:tc>
        <w:tc>
          <w:tcPr>
            <w:tcW w:w="1062" w:type="dxa"/>
            <w:shd w:val="clear" w:color="auto" w:fill="auto"/>
            <w:vAlign w:val="bottom"/>
            <w:hideMark/>
          </w:tcPr>
          <w:p w14:paraId="4511612F"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$480 </w:t>
            </w:r>
            <w:r w:rsidRPr="00BB3453">
              <w:rPr>
                <w:rFonts w:ascii="Arial" w:hAnsi="Arial" w:cs="Arial"/>
                <w:lang w:eastAsia="en-AU"/>
              </w:rPr>
              <w:t> </w:t>
            </w:r>
          </w:p>
        </w:tc>
      </w:tr>
      <w:tr w:rsidR="00BB3453" w:rsidRPr="00BB3453" w14:paraId="38E19E0F" w14:textId="77777777" w:rsidTr="008D03D7">
        <w:trPr>
          <w:trHeight w:val="300"/>
        </w:trPr>
        <w:tc>
          <w:tcPr>
            <w:tcW w:w="3225" w:type="dxa"/>
            <w:shd w:val="clear" w:color="auto" w:fill="auto"/>
            <w:vAlign w:val="bottom"/>
            <w:hideMark/>
          </w:tcPr>
          <w:p w14:paraId="511CBB5B" w14:textId="77777777" w:rsidR="00BB3453" w:rsidRPr="00BB3453" w:rsidRDefault="00BB3453" w:rsidP="00BB3453">
            <w:pPr>
              <w:textAlignment w:val="baseline"/>
              <w:rPr>
                <w:szCs w:val="24"/>
                <w:lang w:eastAsia="en-AU"/>
              </w:rPr>
            </w:pPr>
            <w:r w:rsidRPr="00BB3453">
              <w:rPr>
                <w:rFonts w:ascii="Arial" w:hAnsi="Arial" w:cs="Arial"/>
                <w:color w:val="000000"/>
                <w:lang w:eastAsia="en-AU"/>
              </w:rPr>
              <w:t>Report Approval</w:t>
            </w:r>
            <w:r w:rsidRPr="00BB3453">
              <w:rPr>
                <w:rFonts w:ascii="Arial" w:hAnsi="Arial" w:cs="Arial"/>
                <w:lang w:eastAsia="en-AU"/>
              </w:rPr>
              <w:t> </w:t>
            </w:r>
          </w:p>
        </w:tc>
        <w:tc>
          <w:tcPr>
            <w:tcW w:w="877" w:type="dxa"/>
            <w:shd w:val="clear" w:color="auto" w:fill="auto"/>
            <w:vAlign w:val="bottom"/>
            <w:hideMark/>
          </w:tcPr>
          <w:p w14:paraId="564C6AFF"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3</w:t>
            </w:r>
            <w:r w:rsidRPr="00BB3453">
              <w:rPr>
                <w:rFonts w:ascii="Arial" w:hAnsi="Arial" w:cs="Arial"/>
                <w:lang w:eastAsia="en-AU"/>
              </w:rPr>
              <w:t> </w:t>
            </w:r>
          </w:p>
        </w:tc>
        <w:tc>
          <w:tcPr>
            <w:tcW w:w="1111" w:type="dxa"/>
            <w:shd w:val="clear" w:color="auto" w:fill="auto"/>
            <w:vAlign w:val="bottom"/>
            <w:hideMark/>
          </w:tcPr>
          <w:p w14:paraId="4CB1A9C7"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w:t>
            </w:r>
            <w:r w:rsidRPr="00BB3453">
              <w:rPr>
                <w:rFonts w:ascii="Arial" w:hAnsi="Arial" w:cs="Arial"/>
                <w:lang w:eastAsia="en-AU"/>
              </w:rPr>
              <w:t> </w:t>
            </w:r>
          </w:p>
        </w:tc>
        <w:tc>
          <w:tcPr>
            <w:tcW w:w="930" w:type="dxa"/>
            <w:shd w:val="clear" w:color="auto" w:fill="auto"/>
            <w:vAlign w:val="bottom"/>
            <w:hideMark/>
          </w:tcPr>
          <w:p w14:paraId="56CB1BC5"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$150 </w:t>
            </w:r>
            <w:r w:rsidRPr="00BB3453">
              <w:rPr>
                <w:rFonts w:ascii="Arial" w:hAnsi="Arial" w:cs="Arial"/>
                <w:lang w:eastAsia="en-AU"/>
              </w:rPr>
              <w:t> </w:t>
            </w:r>
          </w:p>
        </w:tc>
        <w:tc>
          <w:tcPr>
            <w:tcW w:w="1098" w:type="dxa"/>
            <w:shd w:val="clear" w:color="auto" w:fill="auto"/>
            <w:vAlign w:val="bottom"/>
            <w:hideMark/>
          </w:tcPr>
          <w:p w14:paraId="48F544A9" w14:textId="77777777" w:rsidR="00BB3453" w:rsidRPr="00BB3453" w:rsidRDefault="00BB3453" w:rsidP="00BB3453">
            <w:pPr>
              <w:jc w:val="right"/>
              <w:textAlignment w:val="baseline"/>
              <w:rPr>
                <w:szCs w:val="24"/>
                <w:lang w:eastAsia="en-AU"/>
              </w:rPr>
            </w:pPr>
            <w:r w:rsidRPr="00BB3453">
              <w:rPr>
                <w:rFonts w:ascii="Arial" w:hAnsi="Arial" w:cs="Arial"/>
                <w:color w:val="000000"/>
                <w:lang w:eastAsia="en-AU"/>
              </w:rPr>
              <w:t>3</w:t>
            </w:r>
            <w:r w:rsidRPr="00BB3453">
              <w:rPr>
                <w:rFonts w:ascii="Arial" w:hAnsi="Arial" w:cs="Arial"/>
                <w:lang w:eastAsia="en-AU"/>
              </w:rPr>
              <w:t> </w:t>
            </w:r>
          </w:p>
        </w:tc>
        <w:tc>
          <w:tcPr>
            <w:tcW w:w="1062" w:type="dxa"/>
            <w:shd w:val="clear" w:color="auto" w:fill="auto"/>
            <w:vAlign w:val="bottom"/>
            <w:hideMark/>
          </w:tcPr>
          <w:p w14:paraId="0457D70C"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$450 </w:t>
            </w:r>
            <w:r w:rsidRPr="00BB3453">
              <w:rPr>
                <w:rFonts w:ascii="Arial" w:hAnsi="Arial" w:cs="Arial"/>
                <w:lang w:eastAsia="en-AU"/>
              </w:rPr>
              <w:t> </w:t>
            </w:r>
          </w:p>
        </w:tc>
      </w:tr>
      <w:tr w:rsidR="00BB3453" w:rsidRPr="00BB3453" w14:paraId="6FDBF6A7" w14:textId="77777777" w:rsidTr="008D03D7">
        <w:trPr>
          <w:trHeight w:val="300"/>
        </w:trPr>
        <w:tc>
          <w:tcPr>
            <w:tcW w:w="3225" w:type="dxa"/>
            <w:shd w:val="clear" w:color="auto" w:fill="auto"/>
            <w:vAlign w:val="bottom"/>
            <w:hideMark/>
          </w:tcPr>
          <w:p w14:paraId="42796FDA" w14:textId="77777777" w:rsidR="00BB3453" w:rsidRPr="00BB3453" w:rsidRDefault="00BB3453" w:rsidP="00BB3453">
            <w:pPr>
              <w:textAlignment w:val="baseline"/>
              <w:rPr>
                <w:szCs w:val="24"/>
                <w:lang w:eastAsia="en-AU"/>
              </w:rPr>
            </w:pPr>
            <w:r w:rsidRPr="00BB3453">
              <w:rPr>
                <w:rFonts w:ascii="Arial" w:hAnsi="Arial" w:cs="Arial"/>
                <w:color w:val="000000"/>
                <w:lang w:eastAsia="en-AU"/>
              </w:rPr>
              <w:t>Agenda Preparation</w:t>
            </w:r>
            <w:r w:rsidRPr="00BB3453">
              <w:rPr>
                <w:rFonts w:ascii="Arial" w:hAnsi="Arial" w:cs="Arial"/>
                <w:lang w:eastAsia="en-AU"/>
              </w:rPr>
              <w:t> </w:t>
            </w:r>
          </w:p>
        </w:tc>
        <w:tc>
          <w:tcPr>
            <w:tcW w:w="877" w:type="dxa"/>
            <w:shd w:val="clear" w:color="auto" w:fill="auto"/>
            <w:vAlign w:val="bottom"/>
            <w:hideMark/>
          </w:tcPr>
          <w:p w14:paraId="47C4E632"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w:t>
            </w:r>
            <w:r w:rsidRPr="00BB3453">
              <w:rPr>
                <w:rFonts w:ascii="Arial" w:hAnsi="Arial" w:cs="Arial"/>
                <w:lang w:eastAsia="en-AU"/>
              </w:rPr>
              <w:t> </w:t>
            </w:r>
          </w:p>
        </w:tc>
        <w:tc>
          <w:tcPr>
            <w:tcW w:w="1111" w:type="dxa"/>
            <w:shd w:val="clear" w:color="auto" w:fill="auto"/>
            <w:vAlign w:val="bottom"/>
            <w:hideMark/>
          </w:tcPr>
          <w:p w14:paraId="67BFEA7F"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2</w:t>
            </w:r>
            <w:r w:rsidRPr="00BB3453">
              <w:rPr>
                <w:rFonts w:ascii="Arial" w:hAnsi="Arial" w:cs="Arial"/>
                <w:lang w:eastAsia="en-AU"/>
              </w:rPr>
              <w:t> </w:t>
            </w:r>
          </w:p>
        </w:tc>
        <w:tc>
          <w:tcPr>
            <w:tcW w:w="930" w:type="dxa"/>
            <w:shd w:val="clear" w:color="auto" w:fill="auto"/>
            <w:vAlign w:val="bottom"/>
            <w:hideMark/>
          </w:tcPr>
          <w:p w14:paraId="4893FE46"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$80 </w:t>
            </w:r>
            <w:r w:rsidRPr="00BB3453">
              <w:rPr>
                <w:rFonts w:ascii="Arial" w:hAnsi="Arial" w:cs="Arial"/>
                <w:lang w:eastAsia="en-AU"/>
              </w:rPr>
              <w:t> </w:t>
            </w:r>
          </w:p>
        </w:tc>
        <w:tc>
          <w:tcPr>
            <w:tcW w:w="1098" w:type="dxa"/>
            <w:shd w:val="clear" w:color="auto" w:fill="auto"/>
            <w:vAlign w:val="bottom"/>
            <w:hideMark/>
          </w:tcPr>
          <w:p w14:paraId="708EB219" w14:textId="77777777" w:rsidR="00BB3453" w:rsidRPr="00BB3453" w:rsidRDefault="00BB3453" w:rsidP="00BB3453">
            <w:pPr>
              <w:jc w:val="right"/>
              <w:textAlignment w:val="baseline"/>
              <w:rPr>
                <w:szCs w:val="24"/>
                <w:lang w:eastAsia="en-AU"/>
              </w:rPr>
            </w:pPr>
            <w:r w:rsidRPr="00BB3453">
              <w:rPr>
                <w:rFonts w:ascii="Arial" w:hAnsi="Arial" w:cs="Arial"/>
                <w:color w:val="000000"/>
                <w:lang w:eastAsia="en-AU"/>
              </w:rPr>
              <w:t>2</w:t>
            </w:r>
            <w:r w:rsidRPr="00BB3453">
              <w:rPr>
                <w:rFonts w:ascii="Arial" w:hAnsi="Arial" w:cs="Arial"/>
                <w:lang w:eastAsia="en-AU"/>
              </w:rPr>
              <w:t> </w:t>
            </w:r>
          </w:p>
        </w:tc>
        <w:tc>
          <w:tcPr>
            <w:tcW w:w="1062" w:type="dxa"/>
            <w:shd w:val="clear" w:color="auto" w:fill="auto"/>
            <w:vAlign w:val="bottom"/>
            <w:hideMark/>
          </w:tcPr>
          <w:p w14:paraId="2D534DCA"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$160 </w:t>
            </w:r>
            <w:r w:rsidRPr="00BB3453">
              <w:rPr>
                <w:rFonts w:ascii="Arial" w:hAnsi="Arial" w:cs="Arial"/>
                <w:lang w:eastAsia="en-AU"/>
              </w:rPr>
              <w:t> </w:t>
            </w:r>
          </w:p>
        </w:tc>
      </w:tr>
      <w:tr w:rsidR="00BB3453" w:rsidRPr="00BB3453" w14:paraId="6555A958" w14:textId="77777777" w:rsidTr="008D03D7">
        <w:trPr>
          <w:trHeight w:val="300"/>
        </w:trPr>
        <w:tc>
          <w:tcPr>
            <w:tcW w:w="3225" w:type="dxa"/>
            <w:shd w:val="clear" w:color="auto" w:fill="auto"/>
            <w:vAlign w:val="bottom"/>
            <w:hideMark/>
          </w:tcPr>
          <w:p w14:paraId="64924E51" w14:textId="77777777" w:rsidR="00BB3453" w:rsidRPr="00BB3453" w:rsidRDefault="00BB3453" w:rsidP="00BB3453">
            <w:pPr>
              <w:textAlignment w:val="baseline"/>
              <w:rPr>
                <w:szCs w:val="24"/>
                <w:lang w:eastAsia="en-AU"/>
              </w:rPr>
            </w:pPr>
            <w:r w:rsidRPr="00BB3453">
              <w:rPr>
                <w:rFonts w:ascii="Arial" w:hAnsi="Arial" w:cs="Arial"/>
                <w:color w:val="000000"/>
                <w:lang w:eastAsia="en-AU"/>
              </w:rPr>
              <w:t>Public Notice</w:t>
            </w:r>
            <w:r w:rsidRPr="00BB3453">
              <w:rPr>
                <w:rFonts w:ascii="Arial" w:hAnsi="Arial" w:cs="Arial"/>
                <w:lang w:eastAsia="en-AU"/>
              </w:rPr>
              <w:t> </w:t>
            </w:r>
          </w:p>
        </w:tc>
        <w:tc>
          <w:tcPr>
            <w:tcW w:w="877" w:type="dxa"/>
            <w:shd w:val="clear" w:color="auto" w:fill="auto"/>
            <w:vAlign w:val="bottom"/>
            <w:hideMark/>
          </w:tcPr>
          <w:p w14:paraId="5BD357C2"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w:t>
            </w:r>
            <w:r w:rsidRPr="00BB3453">
              <w:rPr>
                <w:rFonts w:ascii="Arial" w:hAnsi="Arial" w:cs="Arial"/>
                <w:lang w:eastAsia="en-AU"/>
              </w:rPr>
              <w:t> </w:t>
            </w:r>
          </w:p>
        </w:tc>
        <w:tc>
          <w:tcPr>
            <w:tcW w:w="1111" w:type="dxa"/>
            <w:shd w:val="clear" w:color="auto" w:fill="auto"/>
            <w:vAlign w:val="bottom"/>
            <w:hideMark/>
          </w:tcPr>
          <w:p w14:paraId="55DAA19D"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w:t>
            </w:r>
            <w:r w:rsidRPr="00BB3453">
              <w:rPr>
                <w:rFonts w:ascii="Arial" w:hAnsi="Arial" w:cs="Arial"/>
                <w:lang w:eastAsia="en-AU"/>
              </w:rPr>
              <w:t> </w:t>
            </w:r>
          </w:p>
        </w:tc>
        <w:tc>
          <w:tcPr>
            <w:tcW w:w="930" w:type="dxa"/>
            <w:shd w:val="clear" w:color="auto" w:fill="auto"/>
            <w:vAlign w:val="bottom"/>
            <w:hideMark/>
          </w:tcPr>
          <w:p w14:paraId="3F76F2B4"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$180 </w:t>
            </w:r>
            <w:r w:rsidRPr="00BB3453">
              <w:rPr>
                <w:rFonts w:ascii="Arial" w:hAnsi="Arial" w:cs="Arial"/>
                <w:lang w:eastAsia="en-AU"/>
              </w:rPr>
              <w:t> </w:t>
            </w:r>
          </w:p>
        </w:tc>
        <w:tc>
          <w:tcPr>
            <w:tcW w:w="1098" w:type="dxa"/>
            <w:shd w:val="clear" w:color="auto" w:fill="auto"/>
            <w:vAlign w:val="bottom"/>
            <w:hideMark/>
          </w:tcPr>
          <w:p w14:paraId="5149C818" w14:textId="77777777" w:rsidR="00BB3453" w:rsidRPr="00BB3453" w:rsidRDefault="00BB3453" w:rsidP="00BB3453">
            <w:pPr>
              <w:textAlignment w:val="baseline"/>
              <w:rPr>
                <w:szCs w:val="24"/>
                <w:lang w:eastAsia="en-AU"/>
              </w:rPr>
            </w:pPr>
            <w:r w:rsidRPr="00BB3453">
              <w:rPr>
                <w:rFonts w:ascii="Arial" w:hAnsi="Arial" w:cs="Arial"/>
                <w:lang w:eastAsia="en-AU"/>
              </w:rPr>
              <w:t> </w:t>
            </w:r>
          </w:p>
        </w:tc>
        <w:tc>
          <w:tcPr>
            <w:tcW w:w="1062" w:type="dxa"/>
            <w:shd w:val="clear" w:color="auto" w:fill="auto"/>
            <w:vAlign w:val="bottom"/>
            <w:hideMark/>
          </w:tcPr>
          <w:p w14:paraId="168E1F5B"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$180 </w:t>
            </w:r>
            <w:r w:rsidRPr="00BB3453">
              <w:rPr>
                <w:rFonts w:ascii="Arial" w:hAnsi="Arial" w:cs="Arial"/>
                <w:lang w:eastAsia="en-AU"/>
              </w:rPr>
              <w:t> </w:t>
            </w:r>
          </w:p>
        </w:tc>
      </w:tr>
      <w:tr w:rsidR="00BB3453" w:rsidRPr="00BB3453" w14:paraId="27C2936C" w14:textId="77777777" w:rsidTr="008D03D7">
        <w:trPr>
          <w:trHeight w:val="300"/>
        </w:trPr>
        <w:tc>
          <w:tcPr>
            <w:tcW w:w="3225" w:type="dxa"/>
            <w:shd w:val="clear" w:color="auto" w:fill="auto"/>
            <w:vAlign w:val="bottom"/>
            <w:hideMark/>
          </w:tcPr>
          <w:p w14:paraId="224E7328" w14:textId="77777777" w:rsidR="00BB3453" w:rsidRPr="00BB3453" w:rsidRDefault="00BB3453" w:rsidP="00BB3453">
            <w:pPr>
              <w:textAlignment w:val="baseline"/>
              <w:rPr>
                <w:szCs w:val="24"/>
                <w:lang w:eastAsia="en-AU"/>
              </w:rPr>
            </w:pPr>
            <w:r w:rsidRPr="00BB3453">
              <w:rPr>
                <w:rFonts w:ascii="Arial" w:hAnsi="Arial" w:cs="Arial"/>
                <w:color w:val="000000"/>
                <w:lang w:eastAsia="en-AU"/>
              </w:rPr>
              <w:t>Meeting Setup and dismantle</w:t>
            </w:r>
            <w:r w:rsidRPr="00BB3453">
              <w:rPr>
                <w:rFonts w:ascii="Arial" w:hAnsi="Arial" w:cs="Arial"/>
                <w:lang w:eastAsia="en-AU"/>
              </w:rPr>
              <w:t> </w:t>
            </w:r>
          </w:p>
        </w:tc>
        <w:tc>
          <w:tcPr>
            <w:tcW w:w="877" w:type="dxa"/>
            <w:shd w:val="clear" w:color="auto" w:fill="auto"/>
            <w:vAlign w:val="bottom"/>
            <w:hideMark/>
          </w:tcPr>
          <w:p w14:paraId="36A4855F"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w:t>
            </w:r>
            <w:r w:rsidRPr="00BB3453">
              <w:rPr>
                <w:rFonts w:ascii="Arial" w:hAnsi="Arial" w:cs="Arial"/>
                <w:lang w:eastAsia="en-AU"/>
              </w:rPr>
              <w:t> </w:t>
            </w:r>
          </w:p>
        </w:tc>
        <w:tc>
          <w:tcPr>
            <w:tcW w:w="1111" w:type="dxa"/>
            <w:shd w:val="clear" w:color="auto" w:fill="auto"/>
            <w:vAlign w:val="bottom"/>
            <w:hideMark/>
          </w:tcPr>
          <w:p w14:paraId="609D5E0F"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w:t>
            </w:r>
            <w:r w:rsidRPr="00BB3453">
              <w:rPr>
                <w:rFonts w:ascii="Arial" w:hAnsi="Arial" w:cs="Arial"/>
                <w:lang w:eastAsia="en-AU"/>
              </w:rPr>
              <w:t> </w:t>
            </w:r>
          </w:p>
        </w:tc>
        <w:tc>
          <w:tcPr>
            <w:tcW w:w="930" w:type="dxa"/>
            <w:shd w:val="clear" w:color="auto" w:fill="auto"/>
            <w:vAlign w:val="bottom"/>
            <w:hideMark/>
          </w:tcPr>
          <w:p w14:paraId="102E4968"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$ 80 </w:t>
            </w:r>
            <w:r w:rsidRPr="00BB3453">
              <w:rPr>
                <w:rFonts w:ascii="Arial" w:hAnsi="Arial" w:cs="Arial"/>
                <w:lang w:eastAsia="en-AU"/>
              </w:rPr>
              <w:t> </w:t>
            </w:r>
          </w:p>
        </w:tc>
        <w:tc>
          <w:tcPr>
            <w:tcW w:w="1098" w:type="dxa"/>
            <w:shd w:val="clear" w:color="auto" w:fill="auto"/>
            <w:vAlign w:val="bottom"/>
            <w:hideMark/>
          </w:tcPr>
          <w:p w14:paraId="5AC2DA18" w14:textId="77777777" w:rsidR="00BB3453" w:rsidRPr="00BB3453" w:rsidRDefault="00BB3453" w:rsidP="00BB3453">
            <w:pPr>
              <w:jc w:val="right"/>
              <w:textAlignment w:val="baseline"/>
              <w:rPr>
                <w:szCs w:val="24"/>
                <w:lang w:eastAsia="en-AU"/>
              </w:rPr>
            </w:pPr>
            <w:r w:rsidRPr="00BB3453">
              <w:rPr>
                <w:rFonts w:ascii="Arial" w:hAnsi="Arial" w:cs="Arial"/>
                <w:color w:val="000000"/>
                <w:lang w:eastAsia="en-AU"/>
              </w:rPr>
              <w:t>1</w:t>
            </w:r>
            <w:r w:rsidRPr="00BB3453">
              <w:rPr>
                <w:rFonts w:ascii="Arial" w:hAnsi="Arial" w:cs="Arial"/>
                <w:lang w:eastAsia="en-AU"/>
              </w:rPr>
              <w:t> </w:t>
            </w:r>
          </w:p>
        </w:tc>
        <w:tc>
          <w:tcPr>
            <w:tcW w:w="1062" w:type="dxa"/>
            <w:shd w:val="clear" w:color="auto" w:fill="auto"/>
            <w:vAlign w:val="bottom"/>
            <w:hideMark/>
          </w:tcPr>
          <w:p w14:paraId="0035B738"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$80 </w:t>
            </w:r>
            <w:r w:rsidRPr="00BB3453">
              <w:rPr>
                <w:rFonts w:ascii="Arial" w:hAnsi="Arial" w:cs="Arial"/>
                <w:lang w:eastAsia="en-AU"/>
              </w:rPr>
              <w:t> </w:t>
            </w:r>
          </w:p>
        </w:tc>
      </w:tr>
      <w:tr w:rsidR="00BB3453" w:rsidRPr="00BB3453" w14:paraId="5F05736C" w14:textId="77777777" w:rsidTr="008D03D7">
        <w:trPr>
          <w:trHeight w:val="300"/>
        </w:trPr>
        <w:tc>
          <w:tcPr>
            <w:tcW w:w="3225" w:type="dxa"/>
            <w:shd w:val="clear" w:color="auto" w:fill="auto"/>
            <w:vAlign w:val="bottom"/>
            <w:hideMark/>
          </w:tcPr>
          <w:p w14:paraId="6E9E52ED" w14:textId="77777777" w:rsidR="00BB3453" w:rsidRPr="00BB3453" w:rsidRDefault="00BB3453" w:rsidP="00BB3453">
            <w:pPr>
              <w:textAlignment w:val="baseline"/>
              <w:rPr>
                <w:szCs w:val="24"/>
                <w:lang w:eastAsia="en-AU"/>
              </w:rPr>
            </w:pPr>
            <w:r w:rsidRPr="00BB3453">
              <w:rPr>
                <w:rFonts w:ascii="Arial" w:hAnsi="Arial" w:cs="Arial"/>
                <w:color w:val="000000"/>
                <w:lang w:eastAsia="en-AU"/>
              </w:rPr>
              <w:t>Meeting Attendance Minute taker</w:t>
            </w:r>
            <w:r w:rsidRPr="00BB3453">
              <w:rPr>
                <w:rFonts w:ascii="Arial" w:hAnsi="Arial" w:cs="Arial"/>
                <w:lang w:eastAsia="en-AU"/>
              </w:rPr>
              <w:t> </w:t>
            </w:r>
          </w:p>
        </w:tc>
        <w:tc>
          <w:tcPr>
            <w:tcW w:w="877" w:type="dxa"/>
            <w:shd w:val="clear" w:color="auto" w:fill="auto"/>
            <w:vAlign w:val="bottom"/>
            <w:hideMark/>
          </w:tcPr>
          <w:p w14:paraId="4AE03B45"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w:t>
            </w:r>
            <w:r w:rsidRPr="00BB3453">
              <w:rPr>
                <w:rFonts w:ascii="Arial" w:hAnsi="Arial" w:cs="Arial"/>
                <w:lang w:eastAsia="en-AU"/>
              </w:rPr>
              <w:t> </w:t>
            </w:r>
          </w:p>
        </w:tc>
        <w:tc>
          <w:tcPr>
            <w:tcW w:w="1111" w:type="dxa"/>
            <w:shd w:val="clear" w:color="auto" w:fill="auto"/>
            <w:vAlign w:val="bottom"/>
            <w:hideMark/>
          </w:tcPr>
          <w:p w14:paraId="174E9292"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2</w:t>
            </w:r>
            <w:r w:rsidRPr="00BB3453">
              <w:rPr>
                <w:rFonts w:ascii="Arial" w:hAnsi="Arial" w:cs="Arial"/>
                <w:lang w:eastAsia="en-AU"/>
              </w:rPr>
              <w:t> </w:t>
            </w:r>
          </w:p>
        </w:tc>
        <w:tc>
          <w:tcPr>
            <w:tcW w:w="930" w:type="dxa"/>
            <w:shd w:val="clear" w:color="auto" w:fill="auto"/>
            <w:vAlign w:val="bottom"/>
            <w:hideMark/>
          </w:tcPr>
          <w:p w14:paraId="3C59AFF9"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$80 </w:t>
            </w:r>
            <w:r w:rsidRPr="00BB3453">
              <w:rPr>
                <w:rFonts w:ascii="Arial" w:hAnsi="Arial" w:cs="Arial"/>
                <w:lang w:eastAsia="en-AU"/>
              </w:rPr>
              <w:t> </w:t>
            </w:r>
          </w:p>
        </w:tc>
        <w:tc>
          <w:tcPr>
            <w:tcW w:w="1098" w:type="dxa"/>
            <w:shd w:val="clear" w:color="auto" w:fill="auto"/>
            <w:vAlign w:val="bottom"/>
            <w:hideMark/>
          </w:tcPr>
          <w:p w14:paraId="57C0C17E" w14:textId="77777777" w:rsidR="00BB3453" w:rsidRPr="00BB3453" w:rsidRDefault="00BB3453" w:rsidP="00BB3453">
            <w:pPr>
              <w:jc w:val="right"/>
              <w:textAlignment w:val="baseline"/>
              <w:rPr>
                <w:szCs w:val="24"/>
                <w:lang w:eastAsia="en-AU"/>
              </w:rPr>
            </w:pPr>
            <w:r w:rsidRPr="00BB3453">
              <w:rPr>
                <w:rFonts w:ascii="Arial" w:hAnsi="Arial" w:cs="Arial"/>
                <w:color w:val="000000"/>
                <w:lang w:eastAsia="en-AU"/>
              </w:rPr>
              <w:t>2</w:t>
            </w:r>
            <w:r w:rsidRPr="00BB3453">
              <w:rPr>
                <w:rFonts w:ascii="Arial" w:hAnsi="Arial" w:cs="Arial"/>
                <w:lang w:eastAsia="en-AU"/>
              </w:rPr>
              <w:t> </w:t>
            </w:r>
          </w:p>
        </w:tc>
        <w:tc>
          <w:tcPr>
            <w:tcW w:w="1062" w:type="dxa"/>
            <w:shd w:val="clear" w:color="auto" w:fill="auto"/>
            <w:vAlign w:val="bottom"/>
            <w:hideMark/>
          </w:tcPr>
          <w:p w14:paraId="18CBD70B"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$160 </w:t>
            </w:r>
            <w:r w:rsidRPr="00BB3453">
              <w:rPr>
                <w:rFonts w:ascii="Arial" w:hAnsi="Arial" w:cs="Arial"/>
                <w:lang w:eastAsia="en-AU"/>
              </w:rPr>
              <w:t> </w:t>
            </w:r>
          </w:p>
        </w:tc>
      </w:tr>
      <w:tr w:rsidR="00BB3453" w:rsidRPr="00BB3453" w14:paraId="3A26488F" w14:textId="77777777" w:rsidTr="008D03D7">
        <w:trPr>
          <w:trHeight w:val="300"/>
        </w:trPr>
        <w:tc>
          <w:tcPr>
            <w:tcW w:w="3225" w:type="dxa"/>
            <w:shd w:val="clear" w:color="auto" w:fill="auto"/>
            <w:vAlign w:val="bottom"/>
            <w:hideMark/>
          </w:tcPr>
          <w:p w14:paraId="6F29D970" w14:textId="77777777" w:rsidR="00BB3453" w:rsidRPr="00BB3453" w:rsidRDefault="00BB3453" w:rsidP="00BB3453">
            <w:pPr>
              <w:textAlignment w:val="baseline"/>
              <w:rPr>
                <w:szCs w:val="24"/>
                <w:lang w:eastAsia="en-AU"/>
              </w:rPr>
            </w:pPr>
            <w:r w:rsidRPr="00BB3453">
              <w:rPr>
                <w:rFonts w:ascii="Arial" w:hAnsi="Arial" w:cs="Arial"/>
                <w:color w:val="000000"/>
                <w:lang w:eastAsia="en-AU"/>
              </w:rPr>
              <w:t>Meeting Attendance Senior Officer</w:t>
            </w:r>
            <w:r w:rsidRPr="00BB3453">
              <w:rPr>
                <w:rFonts w:ascii="Arial" w:hAnsi="Arial" w:cs="Arial"/>
                <w:lang w:eastAsia="en-AU"/>
              </w:rPr>
              <w:t> </w:t>
            </w:r>
          </w:p>
        </w:tc>
        <w:tc>
          <w:tcPr>
            <w:tcW w:w="877" w:type="dxa"/>
            <w:shd w:val="clear" w:color="auto" w:fill="auto"/>
            <w:vAlign w:val="bottom"/>
            <w:hideMark/>
          </w:tcPr>
          <w:p w14:paraId="33878A69"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w:t>
            </w:r>
            <w:r w:rsidRPr="00BB3453">
              <w:rPr>
                <w:rFonts w:ascii="Arial" w:hAnsi="Arial" w:cs="Arial"/>
                <w:lang w:eastAsia="en-AU"/>
              </w:rPr>
              <w:t> </w:t>
            </w:r>
          </w:p>
        </w:tc>
        <w:tc>
          <w:tcPr>
            <w:tcW w:w="1111" w:type="dxa"/>
            <w:shd w:val="clear" w:color="auto" w:fill="auto"/>
            <w:vAlign w:val="bottom"/>
            <w:hideMark/>
          </w:tcPr>
          <w:p w14:paraId="71D5A732"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2</w:t>
            </w:r>
            <w:r w:rsidRPr="00BB3453">
              <w:rPr>
                <w:rFonts w:ascii="Arial" w:hAnsi="Arial" w:cs="Arial"/>
                <w:lang w:eastAsia="en-AU"/>
              </w:rPr>
              <w:t> </w:t>
            </w:r>
          </w:p>
        </w:tc>
        <w:tc>
          <w:tcPr>
            <w:tcW w:w="930" w:type="dxa"/>
            <w:shd w:val="clear" w:color="auto" w:fill="auto"/>
            <w:vAlign w:val="bottom"/>
            <w:hideMark/>
          </w:tcPr>
          <w:p w14:paraId="2C7C2D30"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$100 </w:t>
            </w:r>
            <w:r w:rsidRPr="00BB3453">
              <w:rPr>
                <w:rFonts w:ascii="Arial" w:hAnsi="Arial" w:cs="Arial"/>
                <w:lang w:eastAsia="en-AU"/>
              </w:rPr>
              <w:t> </w:t>
            </w:r>
          </w:p>
        </w:tc>
        <w:tc>
          <w:tcPr>
            <w:tcW w:w="1098" w:type="dxa"/>
            <w:shd w:val="clear" w:color="auto" w:fill="auto"/>
            <w:vAlign w:val="bottom"/>
            <w:hideMark/>
          </w:tcPr>
          <w:p w14:paraId="32DE6660" w14:textId="77777777" w:rsidR="00BB3453" w:rsidRPr="00BB3453" w:rsidRDefault="00BB3453" w:rsidP="00BB3453">
            <w:pPr>
              <w:jc w:val="right"/>
              <w:textAlignment w:val="baseline"/>
              <w:rPr>
                <w:szCs w:val="24"/>
                <w:lang w:eastAsia="en-AU"/>
              </w:rPr>
            </w:pPr>
            <w:r w:rsidRPr="00BB3453">
              <w:rPr>
                <w:rFonts w:ascii="Arial" w:hAnsi="Arial" w:cs="Arial"/>
                <w:color w:val="000000"/>
                <w:lang w:eastAsia="en-AU"/>
              </w:rPr>
              <w:t>2</w:t>
            </w:r>
            <w:r w:rsidRPr="00BB3453">
              <w:rPr>
                <w:rFonts w:ascii="Arial" w:hAnsi="Arial" w:cs="Arial"/>
                <w:lang w:eastAsia="en-AU"/>
              </w:rPr>
              <w:t> </w:t>
            </w:r>
          </w:p>
        </w:tc>
        <w:tc>
          <w:tcPr>
            <w:tcW w:w="1062" w:type="dxa"/>
            <w:shd w:val="clear" w:color="auto" w:fill="auto"/>
            <w:vAlign w:val="bottom"/>
            <w:hideMark/>
          </w:tcPr>
          <w:p w14:paraId="190A45D9"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$200 </w:t>
            </w:r>
            <w:r w:rsidRPr="00BB3453">
              <w:rPr>
                <w:rFonts w:ascii="Arial" w:hAnsi="Arial" w:cs="Arial"/>
                <w:lang w:eastAsia="en-AU"/>
              </w:rPr>
              <w:t> </w:t>
            </w:r>
          </w:p>
        </w:tc>
      </w:tr>
      <w:tr w:rsidR="00BB3453" w:rsidRPr="00BB3453" w14:paraId="4F96D0A8" w14:textId="77777777" w:rsidTr="008D03D7">
        <w:trPr>
          <w:trHeight w:val="300"/>
        </w:trPr>
        <w:tc>
          <w:tcPr>
            <w:tcW w:w="3225" w:type="dxa"/>
            <w:shd w:val="clear" w:color="auto" w:fill="auto"/>
            <w:vAlign w:val="bottom"/>
            <w:hideMark/>
          </w:tcPr>
          <w:p w14:paraId="69BA6EA9" w14:textId="77777777" w:rsidR="00BB3453" w:rsidRPr="00BB3453" w:rsidRDefault="00BB3453" w:rsidP="00BB3453">
            <w:pPr>
              <w:textAlignment w:val="baseline"/>
              <w:rPr>
                <w:szCs w:val="24"/>
                <w:lang w:eastAsia="en-AU"/>
              </w:rPr>
            </w:pPr>
            <w:r w:rsidRPr="00BB3453">
              <w:rPr>
                <w:rFonts w:ascii="Arial" w:hAnsi="Arial" w:cs="Arial"/>
                <w:color w:val="000000"/>
                <w:lang w:eastAsia="en-AU"/>
              </w:rPr>
              <w:t>Meeting Attendance Report Officer</w:t>
            </w:r>
            <w:r w:rsidRPr="00BB3453">
              <w:rPr>
                <w:rFonts w:ascii="Arial" w:hAnsi="Arial" w:cs="Arial"/>
                <w:lang w:eastAsia="en-AU"/>
              </w:rPr>
              <w:t> </w:t>
            </w:r>
          </w:p>
        </w:tc>
        <w:tc>
          <w:tcPr>
            <w:tcW w:w="877" w:type="dxa"/>
            <w:shd w:val="clear" w:color="auto" w:fill="auto"/>
            <w:vAlign w:val="bottom"/>
            <w:hideMark/>
          </w:tcPr>
          <w:p w14:paraId="30344BFF"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w:t>
            </w:r>
            <w:r w:rsidRPr="00BB3453">
              <w:rPr>
                <w:rFonts w:ascii="Arial" w:hAnsi="Arial" w:cs="Arial"/>
                <w:lang w:eastAsia="en-AU"/>
              </w:rPr>
              <w:t> </w:t>
            </w:r>
          </w:p>
        </w:tc>
        <w:tc>
          <w:tcPr>
            <w:tcW w:w="1111" w:type="dxa"/>
            <w:shd w:val="clear" w:color="auto" w:fill="auto"/>
            <w:vAlign w:val="bottom"/>
            <w:hideMark/>
          </w:tcPr>
          <w:p w14:paraId="6154401D"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2</w:t>
            </w:r>
            <w:r w:rsidRPr="00BB3453">
              <w:rPr>
                <w:rFonts w:ascii="Arial" w:hAnsi="Arial" w:cs="Arial"/>
                <w:lang w:eastAsia="en-AU"/>
              </w:rPr>
              <w:t> </w:t>
            </w:r>
          </w:p>
        </w:tc>
        <w:tc>
          <w:tcPr>
            <w:tcW w:w="930" w:type="dxa"/>
            <w:shd w:val="clear" w:color="auto" w:fill="auto"/>
            <w:vAlign w:val="bottom"/>
            <w:hideMark/>
          </w:tcPr>
          <w:p w14:paraId="782C8780"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$150 </w:t>
            </w:r>
            <w:r w:rsidRPr="00BB3453">
              <w:rPr>
                <w:rFonts w:ascii="Arial" w:hAnsi="Arial" w:cs="Arial"/>
                <w:lang w:eastAsia="en-AU"/>
              </w:rPr>
              <w:t> </w:t>
            </w:r>
          </w:p>
        </w:tc>
        <w:tc>
          <w:tcPr>
            <w:tcW w:w="1098" w:type="dxa"/>
            <w:shd w:val="clear" w:color="auto" w:fill="auto"/>
            <w:vAlign w:val="bottom"/>
            <w:hideMark/>
          </w:tcPr>
          <w:p w14:paraId="5F573A13" w14:textId="77777777" w:rsidR="00BB3453" w:rsidRPr="00BB3453" w:rsidRDefault="00BB3453" w:rsidP="00BB3453">
            <w:pPr>
              <w:jc w:val="right"/>
              <w:textAlignment w:val="baseline"/>
              <w:rPr>
                <w:szCs w:val="24"/>
                <w:lang w:eastAsia="en-AU"/>
              </w:rPr>
            </w:pPr>
            <w:r w:rsidRPr="00BB3453">
              <w:rPr>
                <w:rFonts w:ascii="Arial" w:hAnsi="Arial" w:cs="Arial"/>
                <w:color w:val="000000"/>
                <w:lang w:eastAsia="en-AU"/>
              </w:rPr>
              <w:t>2</w:t>
            </w:r>
            <w:r w:rsidRPr="00BB3453">
              <w:rPr>
                <w:rFonts w:ascii="Arial" w:hAnsi="Arial" w:cs="Arial"/>
                <w:lang w:eastAsia="en-AU"/>
              </w:rPr>
              <w:t> </w:t>
            </w:r>
          </w:p>
        </w:tc>
        <w:tc>
          <w:tcPr>
            <w:tcW w:w="1062" w:type="dxa"/>
            <w:shd w:val="clear" w:color="auto" w:fill="auto"/>
            <w:vAlign w:val="bottom"/>
            <w:hideMark/>
          </w:tcPr>
          <w:p w14:paraId="305BDF6B"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$300 </w:t>
            </w:r>
            <w:r w:rsidRPr="00BB3453">
              <w:rPr>
                <w:rFonts w:ascii="Arial" w:hAnsi="Arial" w:cs="Arial"/>
                <w:lang w:eastAsia="en-AU"/>
              </w:rPr>
              <w:t> </w:t>
            </w:r>
          </w:p>
        </w:tc>
      </w:tr>
      <w:tr w:rsidR="00BB3453" w:rsidRPr="00BB3453" w14:paraId="0EFF5FF2" w14:textId="77777777" w:rsidTr="008D03D7">
        <w:trPr>
          <w:trHeight w:val="300"/>
        </w:trPr>
        <w:tc>
          <w:tcPr>
            <w:tcW w:w="3225" w:type="dxa"/>
            <w:shd w:val="clear" w:color="auto" w:fill="auto"/>
            <w:vAlign w:val="bottom"/>
            <w:hideMark/>
          </w:tcPr>
          <w:p w14:paraId="67CF8D21" w14:textId="77777777" w:rsidR="00BB3453" w:rsidRPr="00BB3453" w:rsidRDefault="00BB3453" w:rsidP="00BB3453">
            <w:pPr>
              <w:textAlignment w:val="baseline"/>
              <w:rPr>
                <w:szCs w:val="24"/>
                <w:lang w:eastAsia="en-AU"/>
              </w:rPr>
            </w:pPr>
            <w:r w:rsidRPr="00BB3453">
              <w:rPr>
                <w:rFonts w:ascii="Arial" w:hAnsi="Arial" w:cs="Arial"/>
                <w:color w:val="000000"/>
                <w:lang w:eastAsia="en-AU"/>
              </w:rPr>
              <w:t>Drafting Minutes</w:t>
            </w:r>
            <w:r w:rsidRPr="00BB3453">
              <w:rPr>
                <w:rFonts w:ascii="Arial" w:hAnsi="Arial" w:cs="Arial"/>
                <w:lang w:eastAsia="en-AU"/>
              </w:rPr>
              <w:t> </w:t>
            </w:r>
          </w:p>
        </w:tc>
        <w:tc>
          <w:tcPr>
            <w:tcW w:w="877" w:type="dxa"/>
            <w:shd w:val="clear" w:color="auto" w:fill="auto"/>
            <w:vAlign w:val="bottom"/>
            <w:hideMark/>
          </w:tcPr>
          <w:p w14:paraId="20660B80"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w:t>
            </w:r>
            <w:r w:rsidRPr="00BB3453">
              <w:rPr>
                <w:rFonts w:ascii="Arial" w:hAnsi="Arial" w:cs="Arial"/>
                <w:lang w:eastAsia="en-AU"/>
              </w:rPr>
              <w:t> </w:t>
            </w:r>
          </w:p>
        </w:tc>
        <w:tc>
          <w:tcPr>
            <w:tcW w:w="1111" w:type="dxa"/>
            <w:shd w:val="clear" w:color="auto" w:fill="auto"/>
            <w:vAlign w:val="bottom"/>
            <w:hideMark/>
          </w:tcPr>
          <w:p w14:paraId="05D3DF2E"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w:t>
            </w:r>
            <w:r w:rsidRPr="00BB3453">
              <w:rPr>
                <w:rFonts w:ascii="Arial" w:hAnsi="Arial" w:cs="Arial"/>
                <w:lang w:eastAsia="en-AU"/>
              </w:rPr>
              <w:t> </w:t>
            </w:r>
          </w:p>
        </w:tc>
        <w:tc>
          <w:tcPr>
            <w:tcW w:w="930" w:type="dxa"/>
            <w:shd w:val="clear" w:color="auto" w:fill="auto"/>
            <w:vAlign w:val="bottom"/>
            <w:hideMark/>
          </w:tcPr>
          <w:p w14:paraId="2C25AB99"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$80 </w:t>
            </w:r>
            <w:r w:rsidRPr="00BB3453">
              <w:rPr>
                <w:rFonts w:ascii="Arial" w:hAnsi="Arial" w:cs="Arial"/>
                <w:lang w:eastAsia="en-AU"/>
              </w:rPr>
              <w:t> </w:t>
            </w:r>
          </w:p>
        </w:tc>
        <w:tc>
          <w:tcPr>
            <w:tcW w:w="1098" w:type="dxa"/>
            <w:shd w:val="clear" w:color="auto" w:fill="auto"/>
            <w:vAlign w:val="bottom"/>
            <w:hideMark/>
          </w:tcPr>
          <w:p w14:paraId="3C34D5CA" w14:textId="77777777" w:rsidR="00BB3453" w:rsidRPr="00BB3453" w:rsidRDefault="00BB3453" w:rsidP="00BB3453">
            <w:pPr>
              <w:jc w:val="right"/>
              <w:textAlignment w:val="baseline"/>
              <w:rPr>
                <w:szCs w:val="24"/>
                <w:lang w:eastAsia="en-AU"/>
              </w:rPr>
            </w:pPr>
            <w:r w:rsidRPr="00BB3453">
              <w:rPr>
                <w:rFonts w:ascii="Arial" w:hAnsi="Arial" w:cs="Arial"/>
                <w:color w:val="000000"/>
                <w:lang w:eastAsia="en-AU"/>
              </w:rPr>
              <w:t>1</w:t>
            </w:r>
            <w:r w:rsidRPr="00BB3453">
              <w:rPr>
                <w:rFonts w:ascii="Arial" w:hAnsi="Arial" w:cs="Arial"/>
                <w:lang w:eastAsia="en-AU"/>
              </w:rPr>
              <w:t> </w:t>
            </w:r>
          </w:p>
        </w:tc>
        <w:tc>
          <w:tcPr>
            <w:tcW w:w="1062" w:type="dxa"/>
            <w:shd w:val="clear" w:color="auto" w:fill="auto"/>
            <w:vAlign w:val="bottom"/>
            <w:hideMark/>
          </w:tcPr>
          <w:p w14:paraId="51FA6B9E"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$80 </w:t>
            </w:r>
            <w:r w:rsidRPr="00BB3453">
              <w:rPr>
                <w:rFonts w:ascii="Arial" w:hAnsi="Arial" w:cs="Arial"/>
                <w:lang w:eastAsia="en-AU"/>
              </w:rPr>
              <w:t> </w:t>
            </w:r>
          </w:p>
        </w:tc>
      </w:tr>
      <w:tr w:rsidR="00BB3453" w:rsidRPr="00BB3453" w14:paraId="31B8CD84" w14:textId="77777777" w:rsidTr="008D03D7">
        <w:trPr>
          <w:trHeight w:val="300"/>
        </w:trPr>
        <w:tc>
          <w:tcPr>
            <w:tcW w:w="3225" w:type="dxa"/>
            <w:shd w:val="clear" w:color="auto" w:fill="auto"/>
            <w:vAlign w:val="bottom"/>
            <w:hideMark/>
          </w:tcPr>
          <w:p w14:paraId="76108EB1" w14:textId="77777777" w:rsidR="00BB3453" w:rsidRPr="00BB3453" w:rsidRDefault="00BB3453" w:rsidP="00BB3453">
            <w:pPr>
              <w:textAlignment w:val="baseline"/>
              <w:rPr>
                <w:szCs w:val="24"/>
                <w:lang w:eastAsia="en-AU"/>
              </w:rPr>
            </w:pPr>
            <w:r w:rsidRPr="00BB3453">
              <w:rPr>
                <w:rFonts w:ascii="Arial" w:hAnsi="Arial" w:cs="Arial"/>
                <w:color w:val="000000"/>
                <w:lang w:eastAsia="en-AU"/>
              </w:rPr>
              <w:t>Minutes Approval</w:t>
            </w:r>
            <w:r w:rsidRPr="00BB3453">
              <w:rPr>
                <w:rFonts w:ascii="Arial" w:hAnsi="Arial" w:cs="Arial"/>
                <w:lang w:eastAsia="en-AU"/>
              </w:rPr>
              <w:t> </w:t>
            </w:r>
          </w:p>
        </w:tc>
        <w:tc>
          <w:tcPr>
            <w:tcW w:w="877" w:type="dxa"/>
            <w:shd w:val="clear" w:color="auto" w:fill="auto"/>
            <w:vAlign w:val="bottom"/>
            <w:hideMark/>
          </w:tcPr>
          <w:p w14:paraId="743F1CF3"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w:t>
            </w:r>
            <w:r w:rsidRPr="00BB3453">
              <w:rPr>
                <w:rFonts w:ascii="Arial" w:hAnsi="Arial" w:cs="Arial"/>
                <w:lang w:eastAsia="en-AU"/>
              </w:rPr>
              <w:t> </w:t>
            </w:r>
          </w:p>
        </w:tc>
        <w:tc>
          <w:tcPr>
            <w:tcW w:w="1111" w:type="dxa"/>
            <w:shd w:val="clear" w:color="auto" w:fill="auto"/>
            <w:vAlign w:val="bottom"/>
            <w:hideMark/>
          </w:tcPr>
          <w:p w14:paraId="344691D6"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0.5</w:t>
            </w:r>
            <w:r w:rsidRPr="00BB3453">
              <w:rPr>
                <w:rFonts w:ascii="Arial" w:hAnsi="Arial" w:cs="Arial"/>
                <w:lang w:eastAsia="en-AU"/>
              </w:rPr>
              <w:t> </w:t>
            </w:r>
          </w:p>
        </w:tc>
        <w:tc>
          <w:tcPr>
            <w:tcW w:w="930" w:type="dxa"/>
            <w:shd w:val="clear" w:color="auto" w:fill="auto"/>
            <w:vAlign w:val="bottom"/>
            <w:hideMark/>
          </w:tcPr>
          <w:p w14:paraId="12558674"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$150 </w:t>
            </w:r>
            <w:r w:rsidRPr="00BB3453">
              <w:rPr>
                <w:rFonts w:ascii="Arial" w:hAnsi="Arial" w:cs="Arial"/>
                <w:lang w:eastAsia="en-AU"/>
              </w:rPr>
              <w:t> </w:t>
            </w:r>
          </w:p>
        </w:tc>
        <w:tc>
          <w:tcPr>
            <w:tcW w:w="1098" w:type="dxa"/>
            <w:shd w:val="clear" w:color="auto" w:fill="auto"/>
            <w:vAlign w:val="bottom"/>
            <w:hideMark/>
          </w:tcPr>
          <w:p w14:paraId="7613BD18" w14:textId="77777777" w:rsidR="00BB3453" w:rsidRPr="00BB3453" w:rsidRDefault="00BB3453" w:rsidP="00BB3453">
            <w:pPr>
              <w:jc w:val="right"/>
              <w:textAlignment w:val="baseline"/>
              <w:rPr>
                <w:szCs w:val="24"/>
                <w:lang w:eastAsia="en-AU"/>
              </w:rPr>
            </w:pPr>
            <w:r w:rsidRPr="00BB3453">
              <w:rPr>
                <w:rFonts w:ascii="Arial" w:hAnsi="Arial" w:cs="Arial"/>
                <w:color w:val="000000"/>
                <w:lang w:eastAsia="en-AU"/>
              </w:rPr>
              <w:t>0.5</w:t>
            </w:r>
            <w:r w:rsidRPr="00BB3453">
              <w:rPr>
                <w:rFonts w:ascii="Arial" w:hAnsi="Arial" w:cs="Arial"/>
                <w:lang w:eastAsia="en-AU"/>
              </w:rPr>
              <w:t> </w:t>
            </w:r>
          </w:p>
        </w:tc>
        <w:tc>
          <w:tcPr>
            <w:tcW w:w="1062" w:type="dxa"/>
            <w:shd w:val="clear" w:color="auto" w:fill="auto"/>
            <w:vAlign w:val="bottom"/>
            <w:hideMark/>
          </w:tcPr>
          <w:p w14:paraId="6E4A4152"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$75 </w:t>
            </w:r>
            <w:r w:rsidRPr="00BB3453">
              <w:rPr>
                <w:rFonts w:ascii="Arial" w:hAnsi="Arial" w:cs="Arial"/>
                <w:lang w:eastAsia="en-AU"/>
              </w:rPr>
              <w:t> </w:t>
            </w:r>
          </w:p>
        </w:tc>
      </w:tr>
      <w:tr w:rsidR="00BB3453" w:rsidRPr="00BB3453" w14:paraId="74A6A40A" w14:textId="77777777" w:rsidTr="008D03D7">
        <w:trPr>
          <w:trHeight w:val="300"/>
        </w:trPr>
        <w:tc>
          <w:tcPr>
            <w:tcW w:w="3225" w:type="dxa"/>
            <w:shd w:val="clear" w:color="auto" w:fill="auto"/>
            <w:vAlign w:val="bottom"/>
            <w:hideMark/>
          </w:tcPr>
          <w:p w14:paraId="19B11BFE" w14:textId="77777777" w:rsidR="00BB3453" w:rsidRPr="00BB3453" w:rsidRDefault="00BB3453" w:rsidP="00BB3453">
            <w:pPr>
              <w:textAlignment w:val="baseline"/>
              <w:rPr>
                <w:szCs w:val="24"/>
                <w:lang w:eastAsia="en-AU"/>
              </w:rPr>
            </w:pPr>
            <w:r w:rsidRPr="00BB3453">
              <w:rPr>
                <w:rFonts w:ascii="Arial" w:hAnsi="Arial" w:cs="Arial"/>
                <w:color w:val="000000"/>
                <w:lang w:eastAsia="en-AU"/>
              </w:rPr>
              <w:t>Minutes Distribution</w:t>
            </w:r>
            <w:r w:rsidRPr="00BB3453">
              <w:rPr>
                <w:rFonts w:ascii="Arial" w:hAnsi="Arial" w:cs="Arial"/>
                <w:lang w:eastAsia="en-AU"/>
              </w:rPr>
              <w:t> </w:t>
            </w:r>
          </w:p>
        </w:tc>
        <w:tc>
          <w:tcPr>
            <w:tcW w:w="877" w:type="dxa"/>
            <w:shd w:val="clear" w:color="auto" w:fill="auto"/>
            <w:vAlign w:val="bottom"/>
            <w:hideMark/>
          </w:tcPr>
          <w:p w14:paraId="3A8BAD59"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w:t>
            </w:r>
            <w:r w:rsidRPr="00BB3453">
              <w:rPr>
                <w:rFonts w:ascii="Arial" w:hAnsi="Arial" w:cs="Arial"/>
                <w:lang w:eastAsia="en-AU"/>
              </w:rPr>
              <w:t> </w:t>
            </w:r>
          </w:p>
        </w:tc>
        <w:tc>
          <w:tcPr>
            <w:tcW w:w="1111" w:type="dxa"/>
            <w:shd w:val="clear" w:color="auto" w:fill="auto"/>
            <w:vAlign w:val="bottom"/>
            <w:hideMark/>
          </w:tcPr>
          <w:p w14:paraId="1B861384"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0.5</w:t>
            </w:r>
            <w:r w:rsidRPr="00BB3453">
              <w:rPr>
                <w:rFonts w:ascii="Arial" w:hAnsi="Arial" w:cs="Arial"/>
                <w:lang w:eastAsia="en-AU"/>
              </w:rPr>
              <w:t> </w:t>
            </w:r>
          </w:p>
        </w:tc>
        <w:tc>
          <w:tcPr>
            <w:tcW w:w="930" w:type="dxa"/>
            <w:shd w:val="clear" w:color="auto" w:fill="auto"/>
            <w:vAlign w:val="bottom"/>
            <w:hideMark/>
          </w:tcPr>
          <w:p w14:paraId="01A75CD0"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$ 80 </w:t>
            </w:r>
            <w:r w:rsidRPr="00BB3453">
              <w:rPr>
                <w:rFonts w:ascii="Arial" w:hAnsi="Arial" w:cs="Arial"/>
                <w:lang w:eastAsia="en-AU"/>
              </w:rPr>
              <w:t> </w:t>
            </w:r>
          </w:p>
        </w:tc>
        <w:tc>
          <w:tcPr>
            <w:tcW w:w="1098" w:type="dxa"/>
            <w:shd w:val="clear" w:color="auto" w:fill="auto"/>
            <w:vAlign w:val="bottom"/>
            <w:hideMark/>
          </w:tcPr>
          <w:p w14:paraId="0CA05156" w14:textId="77777777" w:rsidR="00BB3453" w:rsidRPr="00BB3453" w:rsidRDefault="00BB3453" w:rsidP="00BB3453">
            <w:pPr>
              <w:jc w:val="right"/>
              <w:textAlignment w:val="baseline"/>
              <w:rPr>
                <w:szCs w:val="24"/>
                <w:lang w:eastAsia="en-AU"/>
              </w:rPr>
            </w:pPr>
            <w:r w:rsidRPr="00BB3453">
              <w:rPr>
                <w:rFonts w:ascii="Arial" w:hAnsi="Arial" w:cs="Arial"/>
                <w:color w:val="000000"/>
                <w:lang w:eastAsia="en-AU"/>
              </w:rPr>
              <w:t>0.5</w:t>
            </w:r>
            <w:r w:rsidRPr="00BB3453">
              <w:rPr>
                <w:rFonts w:ascii="Arial" w:hAnsi="Arial" w:cs="Arial"/>
                <w:lang w:eastAsia="en-AU"/>
              </w:rPr>
              <w:t> </w:t>
            </w:r>
          </w:p>
        </w:tc>
        <w:tc>
          <w:tcPr>
            <w:tcW w:w="1062" w:type="dxa"/>
            <w:shd w:val="clear" w:color="auto" w:fill="auto"/>
            <w:vAlign w:val="bottom"/>
            <w:hideMark/>
          </w:tcPr>
          <w:p w14:paraId="7D5D0570"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$40 </w:t>
            </w:r>
            <w:r w:rsidRPr="00BB3453">
              <w:rPr>
                <w:rFonts w:ascii="Arial" w:hAnsi="Arial" w:cs="Arial"/>
                <w:lang w:eastAsia="en-AU"/>
              </w:rPr>
              <w:t> </w:t>
            </w:r>
          </w:p>
        </w:tc>
      </w:tr>
      <w:tr w:rsidR="00BB3453" w:rsidRPr="00BB3453" w14:paraId="352FFD38" w14:textId="77777777" w:rsidTr="008D03D7">
        <w:trPr>
          <w:trHeight w:val="300"/>
        </w:trPr>
        <w:tc>
          <w:tcPr>
            <w:tcW w:w="3225" w:type="dxa"/>
            <w:shd w:val="clear" w:color="auto" w:fill="auto"/>
            <w:vAlign w:val="bottom"/>
            <w:hideMark/>
          </w:tcPr>
          <w:p w14:paraId="37F01017" w14:textId="77777777" w:rsidR="00BB3453" w:rsidRPr="00BB3453" w:rsidRDefault="00BB3453" w:rsidP="00BB3453">
            <w:pPr>
              <w:textAlignment w:val="baseline"/>
              <w:rPr>
                <w:szCs w:val="24"/>
                <w:lang w:eastAsia="en-AU"/>
              </w:rPr>
            </w:pPr>
            <w:r w:rsidRPr="00BB3453">
              <w:rPr>
                <w:rFonts w:ascii="Arial" w:hAnsi="Arial" w:cs="Arial"/>
                <w:color w:val="000000"/>
                <w:lang w:eastAsia="en-AU"/>
              </w:rPr>
              <w:t>Minutes through Council</w:t>
            </w:r>
            <w:r w:rsidRPr="00BB3453">
              <w:rPr>
                <w:rFonts w:ascii="Arial" w:hAnsi="Arial" w:cs="Arial"/>
                <w:lang w:eastAsia="en-AU"/>
              </w:rPr>
              <w:t> </w:t>
            </w:r>
          </w:p>
        </w:tc>
        <w:tc>
          <w:tcPr>
            <w:tcW w:w="877" w:type="dxa"/>
            <w:shd w:val="clear" w:color="auto" w:fill="auto"/>
            <w:vAlign w:val="bottom"/>
            <w:hideMark/>
          </w:tcPr>
          <w:p w14:paraId="0FA610F5"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w:t>
            </w:r>
            <w:r w:rsidRPr="00BB3453">
              <w:rPr>
                <w:rFonts w:ascii="Arial" w:hAnsi="Arial" w:cs="Arial"/>
                <w:lang w:eastAsia="en-AU"/>
              </w:rPr>
              <w:t> </w:t>
            </w:r>
          </w:p>
        </w:tc>
        <w:tc>
          <w:tcPr>
            <w:tcW w:w="1111" w:type="dxa"/>
            <w:shd w:val="clear" w:color="auto" w:fill="auto"/>
            <w:vAlign w:val="bottom"/>
            <w:hideMark/>
          </w:tcPr>
          <w:p w14:paraId="70E54F3B"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1.5</w:t>
            </w:r>
            <w:r w:rsidRPr="00BB3453">
              <w:rPr>
                <w:rFonts w:ascii="Arial" w:hAnsi="Arial" w:cs="Arial"/>
                <w:lang w:eastAsia="en-AU"/>
              </w:rPr>
              <w:t> </w:t>
            </w:r>
          </w:p>
        </w:tc>
        <w:tc>
          <w:tcPr>
            <w:tcW w:w="930" w:type="dxa"/>
            <w:shd w:val="clear" w:color="auto" w:fill="auto"/>
            <w:vAlign w:val="bottom"/>
            <w:hideMark/>
          </w:tcPr>
          <w:p w14:paraId="281D8E89"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$100 </w:t>
            </w:r>
            <w:r w:rsidRPr="00BB3453">
              <w:rPr>
                <w:rFonts w:ascii="Arial" w:hAnsi="Arial" w:cs="Arial"/>
                <w:lang w:eastAsia="en-AU"/>
              </w:rPr>
              <w:t> </w:t>
            </w:r>
          </w:p>
        </w:tc>
        <w:tc>
          <w:tcPr>
            <w:tcW w:w="1098" w:type="dxa"/>
            <w:shd w:val="clear" w:color="auto" w:fill="auto"/>
            <w:vAlign w:val="bottom"/>
            <w:hideMark/>
          </w:tcPr>
          <w:p w14:paraId="10F1DA3D" w14:textId="77777777" w:rsidR="00BB3453" w:rsidRPr="00BB3453" w:rsidRDefault="00BB3453" w:rsidP="00BB3453">
            <w:pPr>
              <w:jc w:val="right"/>
              <w:textAlignment w:val="baseline"/>
              <w:rPr>
                <w:szCs w:val="24"/>
                <w:lang w:eastAsia="en-AU"/>
              </w:rPr>
            </w:pPr>
            <w:r w:rsidRPr="00BB3453">
              <w:rPr>
                <w:rFonts w:ascii="Arial" w:hAnsi="Arial" w:cs="Arial"/>
                <w:color w:val="000000"/>
                <w:lang w:eastAsia="en-AU"/>
              </w:rPr>
              <w:t>1.5</w:t>
            </w:r>
            <w:r w:rsidRPr="00BB3453">
              <w:rPr>
                <w:rFonts w:ascii="Arial" w:hAnsi="Arial" w:cs="Arial"/>
                <w:lang w:eastAsia="en-AU"/>
              </w:rPr>
              <w:t> </w:t>
            </w:r>
          </w:p>
        </w:tc>
        <w:tc>
          <w:tcPr>
            <w:tcW w:w="1062" w:type="dxa"/>
            <w:shd w:val="clear" w:color="auto" w:fill="auto"/>
            <w:vAlign w:val="bottom"/>
            <w:hideMark/>
          </w:tcPr>
          <w:p w14:paraId="294E200B"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$150 </w:t>
            </w:r>
            <w:r w:rsidRPr="00BB3453">
              <w:rPr>
                <w:rFonts w:ascii="Arial" w:hAnsi="Arial" w:cs="Arial"/>
                <w:lang w:eastAsia="en-AU"/>
              </w:rPr>
              <w:t> </w:t>
            </w:r>
          </w:p>
        </w:tc>
      </w:tr>
      <w:tr w:rsidR="00BB3453" w:rsidRPr="00BB3453" w14:paraId="4B6BC17D" w14:textId="77777777" w:rsidTr="008D03D7">
        <w:trPr>
          <w:trHeight w:val="300"/>
        </w:trPr>
        <w:tc>
          <w:tcPr>
            <w:tcW w:w="3225" w:type="dxa"/>
            <w:shd w:val="clear" w:color="auto" w:fill="auto"/>
            <w:vAlign w:val="bottom"/>
            <w:hideMark/>
          </w:tcPr>
          <w:p w14:paraId="0D12222A" w14:textId="77777777" w:rsidR="00BB3453" w:rsidRPr="00BB3453" w:rsidRDefault="00BB3453" w:rsidP="00BB3453">
            <w:pPr>
              <w:textAlignment w:val="baseline"/>
              <w:rPr>
                <w:szCs w:val="24"/>
                <w:lang w:eastAsia="en-AU"/>
              </w:rPr>
            </w:pPr>
            <w:r w:rsidRPr="00BB3453">
              <w:rPr>
                <w:rFonts w:ascii="Arial" w:hAnsi="Arial" w:cs="Arial"/>
                <w:color w:val="000000"/>
                <w:lang w:eastAsia="en-AU"/>
              </w:rPr>
              <w:t> </w:t>
            </w:r>
            <w:r w:rsidRPr="00BB3453">
              <w:rPr>
                <w:rFonts w:ascii="Arial" w:hAnsi="Arial" w:cs="Arial"/>
                <w:lang w:eastAsia="en-AU"/>
              </w:rPr>
              <w:t> </w:t>
            </w:r>
          </w:p>
        </w:tc>
        <w:tc>
          <w:tcPr>
            <w:tcW w:w="877" w:type="dxa"/>
            <w:shd w:val="clear" w:color="auto" w:fill="auto"/>
            <w:vAlign w:val="bottom"/>
            <w:hideMark/>
          </w:tcPr>
          <w:p w14:paraId="0BB5706A"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 </w:t>
            </w:r>
            <w:r w:rsidRPr="00BB3453">
              <w:rPr>
                <w:rFonts w:ascii="Arial" w:hAnsi="Arial" w:cs="Arial"/>
                <w:lang w:eastAsia="en-AU"/>
              </w:rPr>
              <w:t> </w:t>
            </w:r>
          </w:p>
        </w:tc>
        <w:tc>
          <w:tcPr>
            <w:tcW w:w="1111" w:type="dxa"/>
            <w:shd w:val="clear" w:color="auto" w:fill="auto"/>
            <w:vAlign w:val="bottom"/>
            <w:hideMark/>
          </w:tcPr>
          <w:p w14:paraId="4AA64D1A"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 </w:t>
            </w:r>
            <w:r w:rsidRPr="00BB3453">
              <w:rPr>
                <w:rFonts w:ascii="Arial" w:hAnsi="Arial" w:cs="Arial"/>
                <w:lang w:eastAsia="en-AU"/>
              </w:rPr>
              <w:t> </w:t>
            </w:r>
          </w:p>
        </w:tc>
        <w:tc>
          <w:tcPr>
            <w:tcW w:w="930" w:type="dxa"/>
            <w:shd w:val="clear" w:color="auto" w:fill="auto"/>
            <w:vAlign w:val="bottom"/>
            <w:hideMark/>
          </w:tcPr>
          <w:p w14:paraId="68E8B9EE" w14:textId="77777777" w:rsidR="00BB3453" w:rsidRPr="00BB3453" w:rsidRDefault="00BB3453" w:rsidP="00BB3453">
            <w:pPr>
              <w:jc w:val="right"/>
              <w:textAlignment w:val="baseline"/>
              <w:rPr>
                <w:szCs w:val="24"/>
                <w:lang w:eastAsia="en-AU"/>
              </w:rPr>
            </w:pPr>
            <w:r w:rsidRPr="00BB3453">
              <w:rPr>
                <w:rFonts w:ascii="Arial" w:hAnsi="Arial" w:cs="Arial"/>
                <w:b/>
                <w:bCs/>
                <w:color w:val="000000"/>
                <w:lang w:eastAsia="en-AU"/>
              </w:rPr>
              <w:t>Total</w:t>
            </w:r>
            <w:r w:rsidRPr="00BB3453">
              <w:rPr>
                <w:rFonts w:ascii="Arial" w:hAnsi="Arial" w:cs="Arial"/>
                <w:lang w:eastAsia="en-AU"/>
              </w:rPr>
              <w:t> </w:t>
            </w:r>
          </w:p>
        </w:tc>
        <w:tc>
          <w:tcPr>
            <w:tcW w:w="1098" w:type="dxa"/>
            <w:shd w:val="clear" w:color="auto" w:fill="auto"/>
            <w:vAlign w:val="bottom"/>
            <w:hideMark/>
          </w:tcPr>
          <w:p w14:paraId="4331D759" w14:textId="77777777" w:rsidR="00BB3453" w:rsidRPr="00BB3453" w:rsidRDefault="00BB3453" w:rsidP="00BB3453">
            <w:pPr>
              <w:jc w:val="right"/>
              <w:textAlignment w:val="baseline"/>
              <w:rPr>
                <w:szCs w:val="24"/>
                <w:lang w:eastAsia="en-AU"/>
              </w:rPr>
            </w:pPr>
            <w:r w:rsidRPr="00BB3453">
              <w:rPr>
                <w:rFonts w:ascii="Arial" w:hAnsi="Arial" w:cs="Arial"/>
                <w:color w:val="000000"/>
                <w:lang w:eastAsia="en-AU"/>
              </w:rPr>
              <w:t>67.1</w:t>
            </w:r>
            <w:r w:rsidRPr="00BB3453">
              <w:rPr>
                <w:rFonts w:ascii="Arial" w:hAnsi="Arial" w:cs="Arial"/>
                <w:lang w:eastAsia="en-AU"/>
              </w:rPr>
              <w:t> </w:t>
            </w:r>
          </w:p>
        </w:tc>
        <w:tc>
          <w:tcPr>
            <w:tcW w:w="1062" w:type="dxa"/>
            <w:shd w:val="clear" w:color="auto" w:fill="auto"/>
            <w:vAlign w:val="bottom"/>
            <w:hideMark/>
          </w:tcPr>
          <w:p w14:paraId="6A1F3CC8" w14:textId="77777777" w:rsidR="00BB3453" w:rsidRPr="00BB3453" w:rsidRDefault="00BB3453" w:rsidP="00BB3453">
            <w:pPr>
              <w:jc w:val="center"/>
              <w:textAlignment w:val="baseline"/>
              <w:rPr>
                <w:szCs w:val="24"/>
                <w:lang w:eastAsia="en-AU"/>
              </w:rPr>
            </w:pPr>
            <w:r w:rsidRPr="00BB3453">
              <w:rPr>
                <w:rFonts w:ascii="Arial" w:hAnsi="Arial" w:cs="Arial"/>
                <w:b/>
                <w:bCs/>
                <w:color w:val="000000"/>
                <w:lang w:eastAsia="en-AU"/>
              </w:rPr>
              <w:t>$6,915 </w:t>
            </w:r>
            <w:r w:rsidRPr="00BB3453">
              <w:rPr>
                <w:rFonts w:ascii="Arial" w:hAnsi="Arial" w:cs="Arial"/>
                <w:lang w:eastAsia="en-AU"/>
              </w:rPr>
              <w:t> </w:t>
            </w:r>
          </w:p>
        </w:tc>
      </w:tr>
    </w:tbl>
    <w:p w14:paraId="7FEAA369" w14:textId="77777777" w:rsidR="00BB3453" w:rsidRPr="00BB3453" w:rsidRDefault="00BB3453" w:rsidP="00BB3453">
      <w:pPr>
        <w:textAlignment w:val="baseline"/>
        <w:rPr>
          <w:rFonts w:ascii="Arial" w:hAnsi="Arial" w:cs="Arial"/>
          <w:szCs w:val="24"/>
          <w:lang w:eastAsia="en-AU"/>
        </w:rPr>
      </w:pPr>
      <w:r w:rsidRPr="00BB3453">
        <w:rPr>
          <w:rFonts w:ascii="Arial" w:hAnsi="Arial" w:cs="Arial"/>
          <w:szCs w:val="24"/>
          <w:lang w:eastAsia="en-AU"/>
        </w:rPr>
        <w:t> </w:t>
      </w:r>
    </w:p>
    <w:p w14:paraId="678BEC87" w14:textId="77777777" w:rsidR="00BB3453" w:rsidRPr="00BB3453" w:rsidRDefault="00BB3453" w:rsidP="00BB3453">
      <w:pPr>
        <w:jc w:val="both"/>
        <w:textAlignment w:val="baseline"/>
        <w:rPr>
          <w:rFonts w:ascii="Segoe UI" w:hAnsi="Segoe UI" w:cs="Segoe UI"/>
          <w:sz w:val="18"/>
          <w:szCs w:val="18"/>
          <w:lang w:eastAsia="en-AU"/>
        </w:rPr>
      </w:pPr>
      <w:r w:rsidRPr="00BB3453">
        <w:rPr>
          <w:rFonts w:ascii="Arial" w:hAnsi="Arial" w:cs="Arial"/>
          <w:szCs w:val="24"/>
          <w:lang w:eastAsia="en-AU"/>
        </w:rPr>
        <w:t>Option 3 – Costs would be similar to option 2 in that reports would have to be prepared for the Advisory Group to consider; however, additional costs would be facilitator and meeting venue costs. There is possibly a saving in meeting advertising costs if members of the public were excluded from the meetings. </w:t>
      </w:r>
    </w:p>
    <w:p w14:paraId="7DFDDAC5" w14:textId="77777777" w:rsidR="00BB3453" w:rsidRPr="00BB3453" w:rsidRDefault="00BB3453" w:rsidP="00BB3453">
      <w:pPr>
        <w:jc w:val="both"/>
        <w:textAlignment w:val="baseline"/>
        <w:rPr>
          <w:rFonts w:ascii="Arial" w:hAnsi="Arial" w:cs="Arial"/>
          <w:szCs w:val="24"/>
          <w:lang w:eastAsia="en-AU"/>
        </w:rPr>
      </w:pPr>
      <w:r w:rsidRPr="00BB3453">
        <w:rPr>
          <w:rFonts w:ascii="Arial" w:hAnsi="Arial" w:cs="Arial"/>
          <w:szCs w:val="24"/>
          <w:lang w:eastAsia="en-AU"/>
        </w:rPr>
        <w:t> </w:t>
      </w:r>
    </w:p>
    <w:p w14:paraId="0EBEAEB5" w14:textId="77777777" w:rsidR="00BB3453" w:rsidRPr="00BB3453" w:rsidRDefault="00BB3453" w:rsidP="00BB3453">
      <w:pPr>
        <w:jc w:val="both"/>
        <w:textAlignment w:val="baseline"/>
        <w:rPr>
          <w:rFonts w:ascii="Segoe UI" w:hAnsi="Segoe UI" w:cs="Segoe UI"/>
          <w:sz w:val="18"/>
          <w:szCs w:val="18"/>
          <w:lang w:eastAsia="en-AU"/>
        </w:rPr>
      </w:pPr>
      <w:r w:rsidRPr="00BB3453">
        <w:rPr>
          <w:rFonts w:ascii="Arial" w:hAnsi="Arial" w:cs="Arial"/>
          <w:szCs w:val="24"/>
          <w:lang w:eastAsia="en-AU"/>
        </w:rPr>
        <w:t>Option 4 – Costs would be similar to option 2, except that these costs would be divided over the stakeholder local governments.  In the case of WESROC committee this equates to the City of Nedlands contributing about 15% of costs.</w:t>
      </w:r>
    </w:p>
    <w:p w14:paraId="44410209" w14:textId="77777777" w:rsidR="00BB3453" w:rsidRPr="00BB3453" w:rsidRDefault="00BB3453" w:rsidP="00BB3453">
      <w:pPr>
        <w:ind w:right="237"/>
        <w:jc w:val="both"/>
        <w:rPr>
          <w:rFonts w:ascii="Arial" w:hAnsi="Arial" w:cs="Arial"/>
          <w:szCs w:val="24"/>
        </w:rPr>
      </w:pPr>
    </w:p>
    <w:p w14:paraId="0CF7FA86" w14:textId="77777777" w:rsidR="00BB3453" w:rsidRPr="00BB3453" w:rsidRDefault="00BB3453" w:rsidP="00BB3453">
      <w:pPr>
        <w:ind w:right="237"/>
        <w:jc w:val="both"/>
        <w:rPr>
          <w:rFonts w:ascii="Arial" w:hAnsi="Arial" w:cs="Arial"/>
          <w:szCs w:val="24"/>
        </w:rPr>
      </w:pPr>
    </w:p>
    <w:p w14:paraId="2052A5B2" w14:textId="77777777" w:rsidR="00BB3453" w:rsidRPr="00BB3453" w:rsidRDefault="00BB3453" w:rsidP="00BB3453">
      <w:pPr>
        <w:jc w:val="both"/>
        <w:rPr>
          <w:rFonts w:ascii="Arial" w:hAnsi="Arial" w:cs="Arial"/>
          <w:b/>
          <w:sz w:val="28"/>
          <w:szCs w:val="32"/>
          <w:lang w:val="en-US"/>
        </w:rPr>
      </w:pPr>
      <w:r w:rsidRPr="00BB3453">
        <w:rPr>
          <w:rFonts w:ascii="Arial" w:hAnsi="Arial" w:cs="Arial"/>
          <w:b/>
          <w:sz w:val="28"/>
          <w:szCs w:val="32"/>
          <w:lang w:val="en-US"/>
        </w:rPr>
        <w:t>Consultation</w:t>
      </w:r>
    </w:p>
    <w:p w14:paraId="1DAB6E4A" w14:textId="77777777" w:rsidR="00BB3453" w:rsidRPr="00BB3453" w:rsidRDefault="00BB3453" w:rsidP="00BB3453">
      <w:pPr>
        <w:jc w:val="both"/>
        <w:rPr>
          <w:rFonts w:ascii="Arial" w:hAnsi="Arial" w:cs="Arial"/>
          <w:b/>
          <w:szCs w:val="32"/>
          <w:lang w:val="en-US"/>
        </w:rPr>
      </w:pPr>
    </w:p>
    <w:p w14:paraId="54B2D171"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 xml:space="preserve">No consultation has occurred in relation to this report.  </w:t>
      </w:r>
    </w:p>
    <w:p w14:paraId="6B19BD9B" w14:textId="77777777" w:rsidR="00BB3453" w:rsidRPr="00BB3453" w:rsidRDefault="00BB3453" w:rsidP="00BB3453">
      <w:pPr>
        <w:jc w:val="both"/>
        <w:rPr>
          <w:rFonts w:ascii="Arial" w:hAnsi="Arial" w:cs="Arial"/>
          <w:szCs w:val="32"/>
          <w:lang w:val="en-US"/>
        </w:rPr>
      </w:pPr>
    </w:p>
    <w:p w14:paraId="558BD02E"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It is recommended that the neighbouring local governments be consulted in relation to a Smart Cities focus or group.</w:t>
      </w:r>
    </w:p>
    <w:p w14:paraId="6FBE4BB3" w14:textId="77777777" w:rsidR="00BB3453" w:rsidRPr="00BB3453" w:rsidRDefault="00BB3453" w:rsidP="00BB3453">
      <w:pPr>
        <w:jc w:val="both"/>
        <w:rPr>
          <w:rFonts w:ascii="Arial" w:hAnsi="Arial" w:cs="Arial"/>
          <w:szCs w:val="32"/>
          <w:lang w:val="en-US"/>
        </w:rPr>
      </w:pPr>
    </w:p>
    <w:p w14:paraId="726B0DCE" w14:textId="77777777" w:rsidR="00BB3453" w:rsidRPr="00BB3453" w:rsidRDefault="00BB3453" w:rsidP="00BB3453">
      <w:pPr>
        <w:jc w:val="both"/>
        <w:rPr>
          <w:rFonts w:ascii="Arial" w:hAnsi="Arial" w:cs="Arial"/>
          <w:b/>
          <w:szCs w:val="32"/>
          <w:lang w:val="en-US"/>
        </w:rPr>
      </w:pPr>
      <w:r w:rsidRPr="00BB3453">
        <w:rPr>
          <w:rFonts w:ascii="Arial" w:hAnsi="Arial" w:cs="Arial"/>
          <w:b/>
          <w:szCs w:val="32"/>
          <w:lang w:val="en-US"/>
        </w:rPr>
        <w:t>Conclusion</w:t>
      </w:r>
    </w:p>
    <w:p w14:paraId="0FFD9ABD" w14:textId="77777777" w:rsidR="00BB3453" w:rsidRPr="00BB3453" w:rsidRDefault="00BB3453" w:rsidP="00BB3453">
      <w:pPr>
        <w:jc w:val="both"/>
        <w:rPr>
          <w:rFonts w:ascii="Arial" w:hAnsi="Arial" w:cs="Arial"/>
          <w:b/>
          <w:szCs w:val="32"/>
          <w:lang w:val="en-US"/>
        </w:rPr>
      </w:pPr>
    </w:p>
    <w:p w14:paraId="0F2604BA"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Innovation has been a strong outcome for the City in delivery of a number of projects over the years.  Importantly, knowing when not to move into new technologies has been part of the learning journey for the City.  On the whole the organisation captures Smart City ideas as it has the capacity to deliver projects and it is not short of ideas.</w:t>
      </w:r>
    </w:p>
    <w:p w14:paraId="409012A9" w14:textId="77777777" w:rsidR="00BB3453" w:rsidRPr="00BB3453" w:rsidRDefault="00BB3453" w:rsidP="00BB3453">
      <w:pPr>
        <w:jc w:val="both"/>
        <w:rPr>
          <w:rFonts w:ascii="Arial" w:hAnsi="Arial" w:cs="Arial"/>
          <w:szCs w:val="32"/>
          <w:lang w:val="en-US"/>
        </w:rPr>
      </w:pPr>
    </w:p>
    <w:p w14:paraId="7228B4FC" w14:textId="77777777" w:rsidR="00BB3453" w:rsidRPr="00BB3453" w:rsidRDefault="00BB3453" w:rsidP="00BB3453">
      <w:pPr>
        <w:jc w:val="both"/>
        <w:rPr>
          <w:rFonts w:ascii="Arial" w:hAnsi="Arial" w:cs="Arial"/>
          <w:szCs w:val="32"/>
          <w:lang w:val="en-US"/>
        </w:rPr>
      </w:pPr>
    </w:p>
    <w:p w14:paraId="1EB40E5A"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lastRenderedPageBreak/>
        <w:t>The City has many talented and capable experts living within its borders and harnessing this capacity is an attractive proposition for the sake of collaboration with the community and the direct benefit their expertise will bring.</w:t>
      </w:r>
    </w:p>
    <w:p w14:paraId="7C974E43" w14:textId="77777777" w:rsidR="00BB3453" w:rsidRPr="00BB3453" w:rsidRDefault="00BB3453" w:rsidP="00BB3453">
      <w:pPr>
        <w:jc w:val="both"/>
        <w:rPr>
          <w:rFonts w:ascii="Arial" w:hAnsi="Arial" w:cs="Arial"/>
          <w:szCs w:val="32"/>
          <w:lang w:val="en-US"/>
        </w:rPr>
      </w:pPr>
    </w:p>
    <w:p w14:paraId="53A249B0"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 xml:space="preserve">With the focus of grant funding being in the regional sphere it is considered that the City should seek the views of it neighbouring local governments to advancing Smart Cities as a collective, using its local talent. </w:t>
      </w:r>
    </w:p>
    <w:p w14:paraId="4D5D40B7" w14:textId="5AD405A4" w:rsidR="00B26BE4" w:rsidRDefault="00B26BE4"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12E94C0F" w14:textId="77777777" w:rsidR="00B26BE4" w:rsidRDefault="00B26BE4"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12F027E5" w14:textId="679FEE6C" w:rsidR="006B6FB7" w:rsidRPr="008D03D7" w:rsidRDefault="00B26BE4" w:rsidP="008D03D7">
      <w:pPr>
        <w:pStyle w:val="Heading2"/>
        <w:numPr>
          <w:ilvl w:val="1"/>
          <w:numId w:val="1"/>
        </w:numPr>
        <w:tabs>
          <w:tab w:val="clear" w:pos="720"/>
          <w:tab w:val="num" w:pos="0"/>
        </w:tabs>
        <w:spacing w:before="0" w:after="0"/>
        <w:ind w:left="0" w:hanging="851"/>
        <w:rPr>
          <w:rFonts w:ascii="Arial" w:hAnsi="Arial" w:cs="Arial"/>
          <w:szCs w:val="24"/>
        </w:rPr>
      </w:pPr>
      <w:r>
        <w:rPr>
          <w:rFonts w:ascii="Arial" w:hAnsi="Arial" w:cs="Arial"/>
          <w:sz w:val="24"/>
          <w:szCs w:val="24"/>
          <w:u w:val="none"/>
        </w:rPr>
        <w:br w:type="page"/>
      </w:r>
      <w:bookmarkStart w:id="100" w:name="_Toc27393585"/>
      <w:bookmarkStart w:id="101" w:name="_Toc267402111"/>
      <w:r w:rsidR="006B6FB7" w:rsidRPr="008D03D7">
        <w:rPr>
          <w:rFonts w:ascii="Arial" w:hAnsi="Arial" w:cs="Arial"/>
          <w:sz w:val="24"/>
          <w:szCs w:val="24"/>
          <w:u w:val="none"/>
        </w:rPr>
        <w:lastRenderedPageBreak/>
        <w:t>Monthly Financial Report – November 2019</w:t>
      </w:r>
      <w:bookmarkEnd w:id="100"/>
    </w:p>
    <w:p w14:paraId="62BCFE92" w14:textId="077F017B" w:rsidR="006B6FB7" w:rsidRDefault="006B6FB7" w:rsidP="006B6FB7"/>
    <w:tbl>
      <w:tblPr>
        <w:tblStyle w:val="TableGrid"/>
        <w:tblW w:w="0" w:type="auto"/>
        <w:tblInd w:w="-5" w:type="dxa"/>
        <w:tblLook w:val="04A0" w:firstRow="1" w:lastRow="0" w:firstColumn="1" w:lastColumn="0" w:noHBand="0" w:noVBand="1"/>
      </w:tblPr>
      <w:tblGrid>
        <w:gridCol w:w="2280"/>
        <w:gridCol w:w="6028"/>
      </w:tblGrid>
      <w:tr w:rsidR="00000FD3" w:rsidRPr="00000FD3" w14:paraId="20A8EF91" w14:textId="77777777" w:rsidTr="00000FD3">
        <w:tc>
          <w:tcPr>
            <w:tcW w:w="2280" w:type="dxa"/>
            <w:tcBorders>
              <w:top w:val="single" w:sz="4" w:space="0" w:color="auto"/>
              <w:left w:val="single" w:sz="4" w:space="0" w:color="auto"/>
              <w:bottom w:val="single" w:sz="4" w:space="0" w:color="auto"/>
              <w:right w:val="single" w:sz="4" w:space="0" w:color="auto"/>
            </w:tcBorders>
            <w:hideMark/>
          </w:tcPr>
          <w:p w14:paraId="0FD7AF72" w14:textId="77777777" w:rsidR="00000FD3" w:rsidRPr="00000FD3" w:rsidRDefault="00000FD3" w:rsidP="00000FD3">
            <w:pPr>
              <w:jc w:val="both"/>
              <w:rPr>
                <w:rFonts w:ascii="Arial" w:hAnsi="Arial" w:cs="Arial"/>
                <w:b/>
                <w:szCs w:val="24"/>
              </w:rPr>
            </w:pPr>
            <w:r w:rsidRPr="00000FD3">
              <w:rPr>
                <w:rFonts w:ascii="Arial" w:hAnsi="Arial" w:cs="Arial"/>
                <w:b/>
                <w:szCs w:val="24"/>
              </w:rPr>
              <w:t>Council</w:t>
            </w:r>
          </w:p>
        </w:tc>
        <w:tc>
          <w:tcPr>
            <w:tcW w:w="6028" w:type="dxa"/>
            <w:tcBorders>
              <w:top w:val="single" w:sz="4" w:space="0" w:color="auto"/>
              <w:left w:val="single" w:sz="4" w:space="0" w:color="auto"/>
              <w:bottom w:val="single" w:sz="4" w:space="0" w:color="auto"/>
              <w:right w:val="single" w:sz="4" w:space="0" w:color="auto"/>
            </w:tcBorders>
            <w:hideMark/>
          </w:tcPr>
          <w:p w14:paraId="60726C13" w14:textId="77777777" w:rsidR="00000FD3" w:rsidRPr="00000FD3" w:rsidRDefault="00000FD3" w:rsidP="00000FD3">
            <w:pPr>
              <w:jc w:val="both"/>
              <w:rPr>
                <w:rFonts w:ascii="Arial" w:hAnsi="Arial" w:cs="Arial"/>
                <w:szCs w:val="24"/>
                <w:highlight w:val="yellow"/>
              </w:rPr>
            </w:pPr>
            <w:r w:rsidRPr="00000FD3">
              <w:rPr>
                <w:rFonts w:ascii="Arial" w:hAnsi="Arial" w:cs="Arial"/>
                <w:szCs w:val="24"/>
              </w:rPr>
              <w:t>17 December 2019</w:t>
            </w:r>
          </w:p>
        </w:tc>
      </w:tr>
      <w:tr w:rsidR="00000FD3" w:rsidRPr="00000FD3" w14:paraId="46DFC78B" w14:textId="77777777" w:rsidTr="00000FD3">
        <w:tc>
          <w:tcPr>
            <w:tcW w:w="2280" w:type="dxa"/>
            <w:tcBorders>
              <w:top w:val="single" w:sz="4" w:space="0" w:color="auto"/>
              <w:left w:val="single" w:sz="4" w:space="0" w:color="auto"/>
              <w:bottom w:val="single" w:sz="4" w:space="0" w:color="auto"/>
              <w:right w:val="single" w:sz="4" w:space="0" w:color="auto"/>
            </w:tcBorders>
            <w:hideMark/>
          </w:tcPr>
          <w:p w14:paraId="0BFB5F47" w14:textId="77777777" w:rsidR="00000FD3" w:rsidRPr="00000FD3" w:rsidRDefault="00000FD3" w:rsidP="00000FD3">
            <w:pPr>
              <w:jc w:val="both"/>
              <w:rPr>
                <w:rFonts w:ascii="Arial" w:hAnsi="Arial" w:cs="Arial"/>
                <w:b/>
                <w:szCs w:val="24"/>
              </w:rPr>
            </w:pPr>
            <w:r w:rsidRPr="00000FD3">
              <w:rPr>
                <w:rFonts w:ascii="Arial" w:hAnsi="Arial" w:cs="Arial"/>
                <w:b/>
                <w:szCs w:val="24"/>
              </w:rPr>
              <w:t>Applicant</w:t>
            </w:r>
          </w:p>
        </w:tc>
        <w:tc>
          <w:tcPr>
            <w:tcW w:w="6028" w:type="dxa"/>
            <w:tcBorders>
              <w:top w:val="single" w:sz="4" w:space="0" w:color="auto"/>
              <w:left w:val="single" w:sz="4" w:space="0" w:color="auto"/>
              <w:bottom w:val="single" w:sz="4" w:space="0" w:color="auto"/>
              <w:right w:val="single" w:sz="4" w:space="0" w:color="auto"/>
            </w:tcBorders>
            <w:hideMark/>
          </w:tcPr>
          <w:p w14:paraId="4582D2DA" w14:textId="77777777" w:rsidR="00000FD3" w:rsidRPr="00000FD3" w:rsidRDefault="00000FD3" w:rsidP="00000FD3">
            <w:pPr>
              <w:jc w:val="both"/>
              <w:rPr>
                <w:rFonts w:ascii="Arial" w:hAnsi="Arial" w:cs="Arial"/>
                <w:szCs w:val="24"/>
              </w:rPr>
            </w:pPr>
            <w:r w:rsidRPr="00000FD3">
              <w:rPr>
                <w:rFonts w:ascii="Arial" w:hAnsi="Arial" w:cs="Arial"/>
                <w:szCs w:val="24"/>
              </w:rPr>
              <w:t>City of Nedlands</w:t>
            </w:r>
          </w:p>
        </w:tc>
      </w:tr>
      <w:tr w:rsidR="00000FD3" w:rsidRPr="00000FD3" w14:paraId="58E6FA80" w14:textId="77777777" w:rsidTr="00000FD3">
        <w:tc>
          <w:tcPr>
            <w:tcW w:w="2280" w:type="dxa"/>
            <w:tcBorders>
              <w:top w:val="single" w:sz="4" w:space="0" w:color="auto"/>
              <w:left w:val="single" w:sz="4" w:space="0" w:color="auto"/>
              <w:bottom w:val="single" w:sz="4" w:space="0" w:color="auto"/>
              <w:right w:val="single" w:sz="4" w:space="0" w:color="auto"/>
            </w:tcBorders>
            <w:hideMark/>
          </w:tcPr>
          <w:p w14:paraId="11F6EAE1" w14:textId="77777777" w:rsidR="00000FD3" w:rsidRPr="00000FD3" w:rsidRDefault="00000FD3" w:rsidP="00000FD3">
            <w:pPr>
              <w:jc w:val="both"/>
              <w:rPr>
                <w:rFonts w:ascii="Arial" w:hAnsi="Arial" w:cs="Arial"/>
                <w:b/>
                <w:szCs w:val="24"/>
              </w:rPr>
            </w:pPr>
            <w:r w:rsidRPr="00000FD3">
              <w:rPr>
                <w:rFonts w:ascii="Arial" w:eastAsia="Calibri" w:hAnsi="Arial" w:cs="Arial"/>
                <w:b/>
                <w:szCs w:val="24"/>
              </w:rPr>
              <w:t>Employee Disclosure under section 5.70 Local Government Act</w:t>
            </w:r>
          </w:p>
        </w:tc>
        <w:tc>
          <w:tcPr>
            <w:tcW w:w="6028" w:type="dxa"/>
            <w:tcBorders>
              <w:top w:val="single" w:sz="4" w:space="0" w:color="auto"/>
              <w:left w:val="single" w:sz="4" w:space="0" w:color="auto"/>
              <w:bottom w:val="single" w:sz="4" w:space="0" w:color="auto"/>
              <w:right w:val="single" w:sz="4" w:space="0" w:color="auto"/>
            </w:tcBorders>
            <w:hideMark/>
          </w:tcPr>
          <w:p w14:paraId="489D62E0" w14:textId="77777777" w:rsidR="00000FD3" w:rsidRPr="00000FD3" w:rsidRDefault="00000FD3" w:rsidP="00000FD3">
            <w:pPr>
              <w:jc w:val="both"/>
              <w:rPr>
                <w:rFonts w:ascii="Arial" w:hAnsi="Arial" w:cs="Arial"/>
                <w:szCs w:val="24"/>
              </w:rPr>
            </w:pPr>
            <w:r w:rsidRPr="00000FD3">
              <w:rPr>
                <w:rFonts w:ascii="Arial" w:hAnsi="Arial" w:cs="Arial"/>
                <w:szCs w:val="24"/>
              </w:rPr>
              <w:t>Nil</w:t>
            </w:r>
          </w:p>
        </w:tc>
      </w:tr>
      <w:tr w:rsidR="00000FD3" w:rsidRPr="00000FD3" w14:paraId="177780AE" w14:textId="77777777" w:rsidTr="00000FD3">
        <w:tc>
          <w:tcPr>
            <w:tcW w:w="2280" w:type="dxa"/>
            <w:tcBorders>
              <w:top w:val="single" w:sz="4" w:space="0" w:color="auto"/>
              <w:left w:val="single" w:sz="4" w:space="0" w:color="auto"/>
              <w:bottom w:val="single" w:sz="4" w:space="0" w:color="auto"/>
              <w:right w:val="single" w:sz="4" w:space="0" w:color="auto"/>
            </w:tcBorders>
            <w:hideMark/>
          </w:tcPr>
          <w:p w14:paraId="3024D326" w14:textId="77777777" w:rsidR="00000FD3" w:rsidRPr="00000FD3" w:rsidRDefault="00000FD3" w:rsidP="00000FD3">
            <w:pPr>
              <w:jc w:val="both"/>
              <w:rPr>
                <w:rFonts w:ascii="Arial" w:hAnsi="Arial" w:cs="Arial"/>
                <w:b/>
                <w:szCs w:val="24"/>
              </w:rPr>
            </w:pPr>
            <w:r w:rsidRPr="00000FD3">
              <w:rPr>
                <w:rFonts w:ascii="Arial" w:hAnsi="Arial" w:cs="Arial"/>
                <w:b/>
                <w:szCs w:val="24"/>
              </w:rPr>
              <w:t>Director</w:t>
            </w:r>
          </w:p>
        </w:tc>
        <w:tc>
          <w:tcPr>
            <w:tcW w:w="6028" w:type="dxa"/>
            <w:tcBorders>
              <w:top w:val="single" w:sz="4" w:space="0" w:color="auto"/>
              <w:left w:val="single" w:sz="4" w:space="0" w:color="auto"/>
              <w:bottom w:val="single" w:sz="4" w:space="0" w:color="auto"/>
              <w:right w:val="single" w:sz="4" w:space="0" w:color="auto"/>
            </w:tcBorders>
            <w:hideMark/>
          </w:tcPr>
          <w:p w14:paraId="0FC519B2" w14:textId="77777777" w:rsidR="00000FD3" w:rsidRPr="00000FD3" w:rsidRDefault="00000FD3" w:rsidP="00000FD3">
            <w:pPr>
              <w:jc w:val="both"/>
              <w:rPr>
                <w:rFonts w:ascii="Arial" w:hAnsi="Arial" w:cs="Arial"/>
                <w:szCs w:val="24"/>
              </w:rPr>
            </w:pPr>
            <w:r w:rsidRPr="00000FD3">
              <w:rPr>
                <w:rFonts w:ascii="Arial" w:hAnsi="Arial" w:cs="Arial"/>
                <w:szCs w:val="24"/>
              </w:rPr>
              <w:t>Lorraine Driscoll – Director Corporate &amp; Strategy</w:t>
            </w:r>
          </w:p>
        </w:tc>
      </w:tr>
      <w:tr w:rsidR="00000FD3" w:rsidRPr="00000FD3" w14:paraId="579AE487" w14:textId="77777777" w:rsidTr="00000FD3">
        <w:tc>
          <w:tcPr>
            <w:tcW w:w="2280" w:type="dxa"/>
            <w:tcBorders>
              <w:top w:val="single" w:sz="4" w:space="0" w:color="auto"/>
              <w:left w:val="single" w:sz="4" w:space="0" w:color="auto"/>
              <w:bottom w:val="single" w:sz="4" w:space="0" w:color="auto"/>
              <w:right w:val="single" w:sz="4" w:space="0" w:color="auto"/>
            </w:tcBorders>
            <w:hideMark/>
          </w:tcPr>
          <w:p w14:paraId="5E9063D5" w14:textId="77777777" w:rsidR="00000FD3" w:rsidRPr="00000FD3" w:rsidRDefault="00000FD3" w:rsidP="00000FD3">
            <w:pPr>
              <w:jc w:val="both"/>
              <w:rPr>
                <w:rFonts w:ascii="Arial" w:hAnsi="Arial" w:cs="Arial"/>
                <w:b/>
                <w:szCs w:val="24"/>
              </w:rPr>
            </w:pPr>
            <w:r w:rsidRPr="00000FD3">
              <w:rPr>
                <w:rFonts w:ascii="Arial" w:hAnsi="Arial" w:cs="Arial"/>
                <w:b/>
                <w:szCs w:val="24"/>
              </w:rPr>
              <w:t>CEO</w:t>
            </w:r>
          </w:p>
        </w:tc>
        <w:tc>
          <w:tcPr>
            <w:tcW w:w="6028" w:type="dxa"/>
            <w:tcBorders>
              <w:top w:val="single" w:sz="4" w:space="0" w:color="auto"/>
              <w:left w:val="single" w:sz="4" w:space="0" w:color="auto"/>
              <w:bottom w:val="single" w:sz="4" w:space="0" w:color="auto"/>
              <w:right w:val="single" w:sz="4" w:space="0" w:color="auto"/>
            </w:tcBorders>
            <w:hideMark/>
          </w:tcPr>
          <w:p w14:paraId="6452CD4D" w14:textId="77777777" w:rsidR="00000FD3" w:rsidRPr="00000FD3" w:rsidRDefault="00000FD3" w:rsidP="00000FD3">
            <w:pPr>
              <w:jc w:val="both"/>
              <w:rPr>
                <w:rFonts w:ascii="Arial" w:hAnsi="Arial" w:cs="Arial"/>
                <w:szCs w:val="24"/>
              </w:rPr>
            </w:pPr>
            <w:r w:rsidRPr="00000FD3">
              <w:rPr>
                <w:rFonts w:ascii="Arial" w:hAnsi="Arial" w:cs="Arial"/>
                <w:szCs w:val="24"/>
              </w:rPr>
              <w:t>Mark Goodlet</w:t>
            </w:r>
          </w:p>
        </w:tc>
      </w:tr>
      <w:tr w:rsidR="00000FD3" w:rsidRPr="00000FD3" w14:paraId="5BEA1BDB" w14:textId="77777777" w:rsidTr="00000FD3">
        <w:tc>
          <w:tcPr>
            <w:tcW w:w="2280" w:type="dxa"/>
            <w:tcBorders>
              <w:top w:val="single" w:sz="4" w:space="0" w:color="auto"/>
              <w:left w:val="single" w:sz="4" w:space="0" w:color="auto"/>
              <w:bottom w:val="single" w:sz="4" w:space="0" w:color="auto"/>
              <w:right w:val="single" w:sz="4" w:space="0" w:color="auto"/>
            </w:tcBorders>
            <w:hideMark/>
          </w:tcPr>
          <w:p w14:paraId="6C3DFBE9" w14:textId="77777777" w:rsidR="00000FD3" w:rsidRPr="00000FD3" w:rsidRDefault="00000FD3" w:rsidP="00000FD3">
            <w:pPr>
              <w:jc w:val="both"/>
              <w:rPr>
                <w:rFonts w:ascii="Arial" w:hAnsi="Arial" w:cs="Arial"/>
                <w:b/>
                <w:szCs w:val="24"/>
              </w:rPr>
            </w:pPr>
            <w:r w:rsidRPr="00000FD3">
              <w:rPr>
                <w:rFonts w:ascii="Arial" w:hAnsi="Arial" w:cs="Arial"/>
                <w:b/>
                <w:szCs w:val="24"/>
              </w:rPr>
              <w:t>Attachments</w:t>
            </w:r>
          </w:p>
        </w:tc>
        <w:tc>
          <w:tcPr>
            <w:tcW w:w="6028" w:type="dxa"/>
            <w:tcBorders>
              <w:top w:val="single" w:sz="4" w:space="0" w:color="auto"/>
              <w:left w:val="single" w:sz="4" w:space="0" w:color="auto"/>
              <w:bottom w:val="single" w:sz="4" w:space="0" w:color="auto"/>
              <w:right w:val="single" w:sz="4" w:space="0" w:color="auto"/>
            </w:tcBorders>
            <w:hideMark/>
          </w:tcPr>
          <w:p w14:paraId="20F616ED" w14:textId="77777777" w:rsidR="00000FD3" w:rsidRPr="00000FD3" w:rsidRDefault="00000FD3" w:rsidP="005F4283">
            <w:pPr>
              <w:numPr>
                <w:ilvl w:val="0"/>
                <w:numId w:val="44"/>
              </w:numPr>
              <w:ind w:left="426" w:hanging="426"/>
              <w:jc w:val="both"/>
              <w:rPr>
                <w:rFonts w:ascii="Arial" w:hAnsi="Arial" w:cs="Arial"/>
                <w:szCs w:val="32"/>
                <w:lang w:val="en-US"/>
              </w:rPr>
            </w:pPr>
            <w:r w:rsidRPr="00000FD3">
              <w:rPr>
                <w:rFonts w:ascii="Arial" w:hAnsi="Arial" w:cs="Arial"/>
                <w:szCs w:val="32"/>
                <w:lang w:val="en-US"/>
              </w:rPr>
              <w:t>Financial Summary (Operating) by Business Units – 30 November 2019</w:t>
            </w:r>
          </w:p>
          <w:p w14:paraId="1BDA508D" w14:textId="77777777" w:rsidR="00000FD3" w:rsidRPr="00000FD3" w:rsidRDefault="00000FD3" w:rsidP="005F4283">
            <w:pPr>
              <w:numPr>
                <w:ilvl w:val="0"/>
                <w:numId w:val="44"/>
              </w:numPr>
              <w:ind w:left="426" w:hanging="426"/>
              <w:jc w:val="both"/>
              <w:rPr>
                <w:rFonts w:ascii="Arial" w:hAnsi="Arial" w:cs="Arial"/>
                <w:szCs w:val="24"/>
              </w:rPr>
            </w:pPr>
            <w:r w:rsidRPr="00000FD3">
              <w:rPr>
                <w:rFonts w:ascii="Arial" w:hAnsi="Arial" w:cs="Arial"/>
                <w:szCs w:val="32"/>
                <w:lang w:val="en-US"/>
              </w:rPr>
              <w:t>Capital Works &amp; Acquisitions – 30 November 2019</w:t>
            </w:r>
          </w:p>
          <w:p w14:paraId="2150EB85" w14:textId="77777777" w:rsidR="00000FD3" w:rsidRPr="00000FD3" w:rsidRDefault="00000FD3" w:rsidP="005F4283">
            <w:pPr>
              <w:numPr>
                <w:ilvl w:val="0"/>
                <w:numId w:val="44"/>
              </w:numPr>
              <w:ind w:left="426" w:hanging="426"/>
              <w:jc w:val="both"/>
              <w:rPr>
                <w:rFonts w:ascii="Arial" w:hAnsi="Arial" w:cs="Arial"/>
                <w:szCs w:val="24"/>
              </w:rPr>
            </w:pPr>
            <w:r w:rsidRPr="00000FD3">
              <w:rPr>
                <w:rFonts w:ascii="Arial" w:hAnsi="Arial" w:cs="Arial"/>
                <w:szCs w:val="24"/>
              </w:rPr>
              <w:t xml:space="preserve">Statement of Net Current Assets </w:t>
            </w:r>
            <w:r w:rsidRPr="00000FD3">
              <w:rPr>
                <w:rFonts w:ascii="Arial" w:hAnsi="Arial" w:cs="Arial"/>
                <w:szCs w:val="32"/>
                <w:lang w:val="en-US"/>
              </w:rPr>
              <w:t>– 30 November 2019</w:t>
            </w:r>
          </w:p>
          <w:p w14:paraId="38680CEE" w14:textId="77777777" w:rsidR="00000FD3" w:rsidRPr="00000FD3" w:rsidRDefault="00000FD3" w:rsidP="005F4283">
            <w:pPr>
              <w:numPr>
                <w:ilvl w:val="0"/>
                <w:numId w:val="44"/>
              </w:numPr>
              <w:ind w:left="426" w:hanging="426"/>
              <w:jc w:val="both"/>
              <w:rPr>
                <w:rFonts w:ascii="Arial" w:hAnsi="Arial" w:cs="Arial"/>
                <w:szCs w:val="24"/>
              </w:rPr>
            </w:pPr>
            <w:r w:rsidRPr="00000FD3">
              <w:rPr>
                <w:rFonts w:ascii="Arial" w:hAnsi="Arial" w:cs="Arial"/>
                <w:szCs w:val="24"/>
              </w:rPr>
              <w:t xml:space="preserve">Statement of Financial Activity </w:t>
            </w:r>
            <w:r w:rsidRPr="00000FD3">
              <w:rPr>
                <w:rFonts w:ascii="Arial" w:hAnsi="Arial" w:cs="Arial"/>
                <w:szCs w:val="32"/>
                <w:lang w:val="en-US"/>
              </w:rPr>
              <w:t>– 30 November 2019</w:t>
            </w:r>
          </w:p>
          <w:p w14:paraId="0AC4E879" w14:textId="77777777" w:rsidR="00000FD3" w:rsidRPr="00000FD3" w:rsidRDefault="00000FD3" w:rsidP="005F4283">
            <w:pPr>
              <w:numPr>
                <w:ilvl w:val="0"/>
                <w:numId w:val="44"/>
              </w:numPr>
              <w:ind w:left="426" w:hanging="426"/>
              <w:jc w:val="both"/>
              <w:rPr>
                <w:rFonts w:ascii="Arial" w:hAnsi="Arial" w:cs="Arial"/>
                <w:szCs w:val="24"/>
              </w:rPr>
            </w:pPr>
            <w:r w:rsidRPr="00000FD3">
              <w:rPr>
                <w:rFonts w:ascii="Arial" w:hAnsi="Arial" w:cs="Arial"/>
                <w:szCs w:val="24"/>
              </w:rPr>
              <w:t>Borrowings – 30 November 2019</w:t>
            </w:r>
          </w:p>
          <w:p w14:paraId="3F170D8C" w14:textId="77777777" w:rsidR="00000FD3" w:rsidRPr="00000FD3" w:rsidRDefault="00000FD3" w:rsidP="005F4283">
            <w:pPr>
              <w:numPr>
                <w:ilvl w:val="0"/>
                <w:numId w:val="44"/>
              </w:numPr>
              <w:ind w:left="426" w:hanging="426"/>
              <w:jc w:val="both"/>
              <w:rPr>
                <w:rFonts w:ascii="Arial" w:hAnsi="Arial" w:cs="Arial"/>
                <w:szCs w:val="24"/>
              </w:rPr>
            </w:pPr>
            <w:r w:rsidRPr="00000FD3">
              <w:rPr>
                <w:rFonts w:ascii="Arial" w:hAnsi="Arial" w:cs="Arial"/>
                <w:szCs w:val="24"/>
              </w:rPr>
              <w:t>Statement of Financial Position – 30 November 2019</w:t>
            </w:r>
          </w:p>
          <w:p w14:paraId="726F9869" w14:textId="77777777" w:rsidR="00000FD3" w:rsidRPr="00000FD3" w:rsidRDefault="00000FD3" w:rsidP="005F4283">
            <w:pPr>
              <w:numPr>
                <w:ilvl w:val="0"/>
                <w:numId w:val="44"/>
              </w:numPr>
              <w:ind w:left="426" w:hanging="426"/>
              <w:jc w:val="both"/>
              <w:rPr>
                <w:rFonts w:ascii="Arial" w:hAnsi="Arial" w:cs="Arial"/>
                <w:szCs w:val="24"/>
              </w:rPr>
            </w:pPr>
            <w:r w:rsidRPr="00000FD3">
              <w:rPr>
                <w:rFonts w:ascii="Arial" w:hAnsi="Arial" w:cs="Arial"/>
                <w:szCs w:val="24"/>
              </w:rPr>
              <w:t>Operating Income &amp; Expenditure by Reporting Activity – 30 November 2019</w:t>
            </w:r>
          </w:p>
          <w:p w14:paraId="3E36EB35" w14:textId="77777777" w:rsidR="00000FD3" w:rsidRPr="00000FD3" w:rsidRDefault="00000FD3" w:rsidP="005F4283">
            <w:pPr>
              <w:numPr>
                <w:ilvl w:val="0"/>
                <w:numId w:val="44"/>
              </w:numPr>
              <w:ind w:left="426" w:hanging="426"/>
              <w:jc w:val="both"/>
              <w:rPr>
                <w:rFonts w:ascii="Arial" w:hAnsi="Arial" w:cs="Arial"/>
                <w:szCs w:val="24"/>
              </w:rPr>
            </w:pPr>
            <w:r w:rsidRPr="00000FD3">
              <w:rPr>
                <w:rFonts w:ascii="Arial" w:hAnsi="Arial" w:cs="Arial"/>
                <w:szCs w:val="24"/>
              </w:rPr>
              <w:t>Operating Income by Reporting Nature &amp; Type – 30 November 2019</w:t>
            </w:r>
          </w:p>
        </w:tc>
      </w:tr>
    </w:tbl>
    <w:p w14:paraId="3F3B84F6" w14:textId="77777777" w:rsidR="00000FD3" w:rsidRPr="00000FD3" w:rsidRDefault="00000FD3" w:rsidP="00000FD3">
      <w:pPr>
        <w:jc w:val="both"/>
        <w:rPr>
          <w:rFonts w:ascii="Arial" w:hAnsi="Arial" w:cs="Arial"/>
          <w:b/>
          <w:szCs w:val="32"/>
          <w:lang w:val="en-US"/>
        </w:rPr>
      </w:pPr>
    </w:p>
    <w:p w14:paraId="6968BA7D" w14:textId="77777777" w:rsidR="00000FD3" w:rsidRPr="00000FD3" w:rsidRDefault="00000FD3" w:rsidP="00000FD3">
      <w:pPr>
        <w:jc w:val="both"/>
        <w:rPr>
          <w:rFonts w:ascii="Arial" w:hAnsi="Arial" w:cs="Arial"/>
          <w:b/>
          <w:sz w:val="28"/>
          <w:szCs w:val="32"/>
          <w:lang w:val="en-US"/>
        </w:rPr>
      </w:pPr>
      <w:r w:rsidRPr="00000FD3">
        <w:rPr>
          <w:rFonts w:ascii="Arial" w:hAnsi="Arial" w:cs="Arial"/>
          <w:b/>
          <w:sz w:val="28"/>
          <w:szCs w:val="32"/>
          <w:lang w:val="en-US"/>
        </w:rPr>
        <w:t>Executive Summary</w:t>
      </w:r>
    </w:p>
    <w:p w14:paraId="71C7478A" w14:textId="77777777" w:rsidR="00000FD3" w:rsidRPr="00000FD3" w:rsidRDefault="00000FD3" w:rsidP="00000FD3">
      <w:pPr>
        <w:jc w:val="both"/>
        <w:rPr>
          <w:rFonts w:ascii="Arial" w:hAnsi="Arial" w:cs="Arial"/>
          <w:b/>
          <w:szCs w:val="32"/>
          <w:lang w:val="en-US"/>
        </w:rPr>
      </w:pPr>
    </w:p>
    <w:p w14:paraId="05107C30" w14:textId="77777777" w:rsidR="00000FD3" w:rsidRPr="00000FD3" w:rsidRDefault="00000FD3" w:rsidP="00000FD3">
      <w:pPr>
        <w:jc w:val="both"/>
        <w:rPr>
          <w:rFonts w:ascii="Arial" w:hAnsi="Arial" w:cs="Arial"/>
          <w:szCs w:val="32"/>
        </w:rPr>
      </w:pPr>
      <w:r w:rsidRPr="00000FD3">
        <w:rPr>
          <w:rFonts w:ascii="Arial" w:hAnsi="Arial" w:cs="Arial"/>
          <w:szCs w:val="32"/>
        </w:rPr>
        <w:t xml:space="preserve">Administration is required to provide Council with a monthly financial report in accordance with </w:t>
      </w:r>
      <w:r w:rsidRPr="00000FD3">
        <w:rPr>
          <w:rFonts w:ascii="Arial" w:hAnsi="Arial" w:cs="Arial"/>
          <w:i/>
          <w:szCs w:val="32"/>
        </w:rPr>
        <w:t>Regulation 34(1) of the Local Government (Financial Management) Regulations 1996.</w:t>
      </w:r>
      <w:r w:rsidRPr="00000FD3">
        <w:rPr>
          <w:rFonts w:ascii="Arial" w:hAnsi="Arial" w:cs="Arial"/>
          <w:szCs w:val="32"/>
        </w:rPr>
        <w:t xml:space="preserve"> The monthly financial variance from the budget of each business unit is reviewed with the respective manager and the Executive to identify the need for any remedial action. Significant variances are highlighted to Council in the attached Monthly Financial Report.</w:t>
      </w:r>
    </w:p>
    <w:p w14:paraId="6478E513" w14:textId="77777777" w:rsidR="00000FD3" w:rsidRPr="00000FD3" w:rsidRDefault="00000FD3" w:rsidP="00000FD3">
      <w:pPr>
        <w:jc w:val="both"/>
        <w:rPr>
          <w:rFonts w:ascii="Arial" w:hAnsi="Arial" w:cs="Arial"/>
          <w:b/>
          <w:szCs w:val="32"/>
          <w:lang w:val="en-US"/>
        </w:rPr>
      </w:pPr>
    </w:p>
    <w:p w14:paraId="0CF8E71E" w14:textId="77777777" w:rsidR="00000FD3" w:rsidRPr="00000FD3" w:rsidRDefault="00000FD3" w:rsidP="00000FD3">
      <w:pPr>
        <w:jc w:val="both"/>
        <w:rPr>
          <w:rFonts w:ascii="Arial" w:hAnsi="Arial" w:cs="Arial"/>
          <w:b/>
          <w:szCs w:val="32"/>
          <w:lang w:val="en-US"/>
        </w:rPr>
      </w:pPr>
    </w:p>
    <w:p w14:paraId="43C71BE0" w14:textId="77777777" w:rsidR="00000FD3" w:rsidRPr="00000FD3" w:rsidRDefault="00000FD3" w:rsidP="00000FD3">
      <w:pPr>
        <w:jc w:val="both"/>
        <w:rPr>
          <w:rFonts w:ascii="Arial" w:hAnsi="Arial" w:cs="Arial"/>
          <w:b/>
          <w:sz w:val="28"/>
          <w:szCs w:val="32"/>
          <w:lang w:val="en-US"/>
        </w:rPr>
      </w:pPr>
      <w:r w:rsidRPr="00000FD3">
        <w:rPr>
          <w:rFonts w:ascii="Arial" w:hAnsi="Arial" w:cs="Arial"/>
          <w:b/>
          <w:sz w:val="28"/>
          <w:szCs w:val="32"/>
          <w:lang w:val="en-US"/>
        </w:rPr>
        <w:t>Recommendation to Council</w:t>
      </w:r>
    </w:p>
    <w:p w14:paraId="48854022" w14:textId="77777777" w:rsidR="00000FD3" w:rsidRPr="00000FD3" w:rsidRDefault="00000FD3" w:rsidP="00000FD3">
      <w:pPr>
        <w:jc w:val="both"/>
        <w:rPr>
          <w:rFonts w:ascii="Arial" w:hAnsi="Arial" w:cs="Arial"/>
          <w:b/>
          <w:szCs w:val="32"/>
          <w:lang w:val="en-US"/>
        </w:rPr>
      </w:pPr>
    </w:p>
    <w:p w14:paraId="3AFA3770" w14:textId="77777777" w:rsidR="00000FD3" w:rsidRPr="00000FD3" w:rsidRDefault="00000FD3" w:rsidP="00000FD3">
      <w:pPr>
        <w:jc w:val="both"/>
        <w:rPr>
          <w:rFonts w:ascii="Arial" w:hAnsi="Arial" w:cs="Arial"/>
          <w:b/>
          <w:szCs w:val="32"/>
        </w:rPr>
      </w:pPr>
      <w:r w:rsidRPr="00000FD3">
        <w:rPr>
          <w:rFonts w:ascii="Arial" w:hAnsi="Arial" w:cs="Arial"/>
          <w:b/>
          <w:szCs w:val="32"/>
        </w:rPr>
        <w:t xml:space="preserve">Council receives the Monthly Financial Report for 30 November 2019. </w:t>
      </w:r>
    </w:p>
    <w:p w14:paraId="2C2D8A6C" w14:textId="77777777" w:rsidR="00000FD3" w:rsidRPr="00000FD3" w:rsidRDefault="00000FD3" w:rsidP="00000FD3">
      <w:pPr>
        <w:jc w:val="both"/>
        <w:rPr>
          <w:rFonts w:ascii="Arial" w:hAnsi="Arial" w:cs="Arial"/>
          <w:b/>
          <w:szCs w:val="32"/>
        </w:rPr>
      </w:pPr>
    </w:p>
    <w:p w14:paraId="6A2416B1" w14:textId="77777777" w:rsidR="00000FD3" w:rsidRPr="00000FD3" w:rsidRDefault="00000FD3" w:rsidP="00000FD3">
      <w:pPr>
        <w:jc w:val="both"/>
        <w:rPr>
          <w:rFonts w:ascii="Arial" w:hAnsi="Arial" w:cs="Arial"/>
          <w:b/>
          <w:szCs w:val="32"/>
          <w:lang w:val="en-US"/>
        </w:rPr>
      </w:pPr>
    </w:p>
    <w:p w14:paraId="05876CC1" w14:textId="77777777" w:rsidR="00000FD3" w:rsidRPr="00000FD3" w:rsidRDefault="00000FD3" w:rsidP="00000FD3">
      <w:pPr>
        <w:jc w:val="both"/>
        <w:rPr>
          <w:rFonts w:ascii="Arial" w:hAnsi="Arial" w:cs="Arial"/>
          <w:b/>
          <w:sz w:val="28"/>
          <w:szCs w:val="32"/>
          <w:lang w:val="en-US"/>
        </w:rPr>
      </w:pPr>
      <w:r w:rsidRPr="00000FD3">
        <w:rPr>
          <w:rFonts w:ascii="Arial" w:hAnsi="Arial" w:cs="Arial"/>
          <w:b/>
          <w:sz w:val="28"/>
          <w:szCs w:val="32"/>
          <w:lang w:val="en-US"/>
        </w:rPr>
        <w:t>Discussion/Overview</w:t>
      </w:r>
    </w:p>
    <w:p w14:paraId="3763E388" w14:textId="77777777" w:rsidR="00000FD3" w:rsidRPr="00000FD3" w:rsidRDefault="00000FD3" w:rsidP="00000FD3">
      <w:pPr>
        <w:jc w:val="both"/>
        <w:rPr>
          <w:rFonts w:ascii="Arial" w:hAnsi="Arial" w:cs="Arial"/>
          <w:szCs w:val="32"/>
          <w:lang w:val="en-US"/>
        </w:rPr>
      </w:pPr>
    </w:p>
    <w:p w14:paraId="0E1CB3D2" w14:textId="77777777" w:rsidR="00000FD3" w:rsidRPr="00000FD3" w:rsidRDefault="00000FD3" w:rsidP="00000FD3">
      <w:pPr>
        <w:jc w:val="both"/>
        <w:rPr>
          <w:rFonts w:ascii="Arial" w:hAnsi="Arial" w:cs="Arial"/>
          <w:i/>
          <w:szCs w:val="32"/>
        </w:rPr>
      </w:pPr>
      <w:r w:rsidRPr="00000FD3">
        <w:rPr>
          <w:rFonts w:ascii="Arial" w:hAnsi="Arial" w:cs="Arial"/>
          <w:szCs w:val="32"/>
        </w:rPr>
        <w:t xml:space="preserve">The monthly financial management report meets the requirements of </w:t>
      </w:r>
      <w:r w:rsidRPr="00000FD3">
        <w:rPr>
          <w:rFonts w:ascii="Arial" w:hAnsi="Arial" w:cs="Arial"/>
          <w:i/>
          <w:szCs w:val="32"/>
        </w:rPr>
        <w:t xml:space="preserve">Regulation 34(1) and 34(5) </w:t>
      </w:r>
      <w:r w:rsidRPr="00000FD3">
        <w:rPr>
          <w:rFonts w:ascii="Arial" w:hAnsi="Arial" w:cs="Arial"/>
          <w:szCs w:val="32"/>
        </w:rPr>
        <w:t>of the</w:t>
      </w:r>
      <w:r w:rsidRPr="00000FD3">
        <w:rPr>
          <w:rFonts w:ascii="Arial" w:hAnsi="Arial" w:cs="Arial"/>
          <w:i/>
          <w:szCs w:val="32"/>
        </w:rPr>
        <w:t xml:space="preserve"> Local Government (Financial Management) Regulations 1996.</w:t>
      </w:r>
    </w:p>
    <w:p w14:paraId="7E2B49D7" w14:textId="5BF61DEB" w:rsidR="00000FD3" w:rsidRDefault="00000FD3" w:rsidP="00000FD3">
      <w:pPr>
        <w:jc w:val="both"/>
        <w:rPr>
          <w:rFonts w:ascii="Arial" w:hAnsi="Arial" w:cs="Arial"/>
          <w:szCs w:val="24"/>
          <w:lang w:val="en-US"/>
        </w:rPr>
      </w:pPr>
    </w:p>
    <w:p w14:paraId="0BE6B749" w14:textId="2D12291D" w:rsidR="00000FD3" w:rsidRDefault="00000FD3" w:rsidP="00000FD3">
      <w:pPr>
        <w:jc w:val="both"/>
        <w:rPr>
          <w:rFonts w:ascii="Arial" w:hAnsi="Arial" w:cs="Arial"/>
          <w:szCs w:val="24"/>
          <w:lang w:val="en-US"/>
        </w:rPr>
      </w:pPr>
    </w:p>
    <w:p w14:paraId="2CBFFCDA" w14:textId="77777777" w:rsidR="00000FD3" w:rsidRPr="00000FD3" w:rsidRDefault="00000FD3" w:rsidP="00000FD3">
      <w:pPr>
        <w:jc w:val="both"/>
        <w:rPr>
          <w:rFonts w:ascii="Arial" w:hAnsi="Arial" w:cs="Arial"/>
          <w:szCs w:val="24"/>
          <w:lang w:val="en-US"/>
        </w:rPr>
      </w:pPr>
    </w:p>
    <w:p w14:paraId="5DBCB30B" w14:textId="77777777" w:rsidR="00000FD3" w:rsidRPr="00000FD3" w:rsidRDefault="00000FD3" w:rsidP="00000FD3">
      <w:pPr>
        <w:jc w:val="both"/>
        <w:rPr>
          <w:rFonts w:ascii="Arial" w:hAnsi="Arial" w:cs="Arial"/>
          <w:szCs w:val="32"/>
        </w:rPr>
      </w:pPr>
      <w:r w:rsidRPr="00000FD3">
        <w:rPr>
          <w:rFonts w:ascii="Arial" w:hAnsi="Arial" w:cs="Arial"/>
          <w:szCs w:val="32"/>
        </w:rPr>
        <w:lastRenderedPageBreak/>
        <w:t>The monthly financial variance from the budget of each business unit is reviewed with the respective Manager and the Executive to identify the need for any remedial action. Significant variances are highlighted to Council in the Monthly Financial Report.</w:t>
      </w:r>
    </w:p>
    <w:p w14:paraId="2B2D833D" w14:textId="77777777" w:rsidR="00000FD3" w:rsidRPr="00000FD3" w:rsidRDefault="00000FD3" w:rsidP="00000FD3">
      <w:pPr>
        <w:jc w:val="both"/>
        <w:rPr>
          <w:rFonts w:ascii="Arial" w:hAnsi="Arial" w:cs="Arial"/>
          <w:szCs w:val="24"/>
          <w:lang w:val="en-US"/>
        </w:rPr>
      </w:pPr>
    </w:p>
    <w:p w14:paraId="0C1097A0" w14:textId="77777777" w:rsidR="00000FD3" w:rsidRPr="00000FD3" w:rsidRDefault="00000FD3" w:rsidP="00000FD3">
      <w:pPr>
        <w:jc w:val="both"/>
        <w:rPr>
          <w:rFonts w:ascii="Arial" w:hAnsi="Arial" w:cs="Arial"/>
          <w:szCs w:val="24"/>
          <w:lang w:val="en-US"/>
        </w:rPr>
      </w:pPr>
      <w:r w:rsidRPr="00000FD3">
        <w:rPr>
          <w:rFonts w:ascii="Arial" w:hAnsi="Arial" w:cs="Arial"/>
          <w:szCs w:val="24"/>
          <w:lang w:val="en-US"/>
        </w:rPr>
        <w:t xml:space="preserve">This report gives an overview of the revenue and expenses of the City for the year to date 30 November 2019 together with a Statement of Net Current Assets as at 30 November 2019. </w:t>
      </w:r>
    </w:p>
    <w:p w14:paraId="73958E25" w14:textId="77777777" w:rsidR="00000FD3" w:rsidRPr="00000FD3" w:rsidRDefault="00000FD3" w:rsidP="00000FD3">
      <w:pPr>
        <w:jc w:val="both"/>
        <w:rPr>
          <w:rFonts w:ascii="Arial" w:hAnsi="Arial" w:cs="Arial"/>
          <w:b/>
          <w:szCs w:val="32"/>
          <w:lang w:val="en-US"/>
        </w:rPr>
      </w:pPr>
    </w:p>
    <w:p w14:paraId="4B7B040C" w14:textId="77777777" w:rsidR="00000FD3" w:rsidRPr="00000FD3" w:rsidRDefault="00000FD3" w:rsidP="00000FD3">
      <w:pPr>
        <w:jc w:val="both"/>
        <w:rPr>
          <w:rFonts w:ascii="Arial" w:hAnsi="Arial" w:cs="Arial"/>
          <w:szCs w:val="32"/>
        </w:rPr>
      </w:pPr>
      <w:r w:rsidRPr="00000FD3">
        <w:rPr>
          <w:rFonts w:ascii="Arial" w:hAnsi="Arial" w:cs="Arial"/>
          <w:szCs w:val="32"/>
        </w:rPr>
        <w:t xml:space="preserve">The operating revenue at the end of November 2019 was $30.7 M </w:t>
      </w:r>
      <w:bookmarkStart w:id="102" w:name="_Hlk490563592"/>
      <w:r w:rsidRPr="00000FD3">
        <w:rPr>
          <w:rFonts w:ascii="Arial" w:hAnsi="Arial" w:cs="Arial"/>
          <w:szCs w:val="32"/>
        </w:rPr>
        <w:t xml:space="preserve">which represents $129k favourable variance compared to the year-to-date budget. </w:t>
      </w:r>
      <w:bookmarkEnd w:id="102"/>
    </w:p>
    <w:p w14:paraId="49571BB2" w14:textId="77777777" w:rsidR="00000FD3" w:rsidRPr="00000FD3" w:rsidRDefault="00000FD3" w:rsidP="00000FD3">
      <w:pPr>
        <w:jc w:val="both"/>
        <w:rPr>
          <w:rFonts w:ascii="Arial" w:hAnsi="Arial" w:cs="Arial"/>
          <w:szCs w:val="32"/>
        </w:rPr>
      </w:pPr>
    </w:p>
    <w:p w14:paraId="2DCE659D" w14:textId="77777777" w:rsidR="00000FD3" w:rsidRPr="00000FD3" w:rsidRDefault="00000FD3" w:rsidP="00000FD3">
      <w:pPr>
        <w:jc w:val="both"/>
        <w:rPr>
          <w:rFonts w:ascii="Arial" w:hAnsi="Arial" w:cs="Arial"/>
          <w:szCs w:val="32"/>
        </w:rPr>
      </w:pPr>
      <w:r w:rsidRPr="00000FD3">
        <w:rPr>
          <w:rFonts w:ascii="Arial" w:hAnsi="Arial" w:cs="Arial"/>
          <w:szCs w:val="32"/>
        </w:rPr>
        <w:t>The operating expense at the end of November 2019 was $12.3 M, which represents $287k unfavourable variance compared to the year-to-date budget.</w:t>
      </w:r>
    </w:p>
    <w:p w14:paraId="621D0BBA" w14:textId="77777777" w:rsidR="00000FD3" w:rsidRPr="00000FD3" w:rsidRDefault="00000FD3" w:rsidP="00000FD3">
      <w:pPr>
        <w:jc w:val="both"/>
        <w:rPr>
          <w:rFonts w:ascii="Arial" w:hAnsi="Arial" w:cs="Arial"/>
          <w:szCs w:val="32"/>
        </w:rPr>
      </w:pPr>
    </w:p>
    <w:p w14:paraId="0F57DAA8" w14:textId="77777777" w:rsidR="00000FD3" w:rsidRPr="00000FD3" w:rsidRDefault="00000FD3" w:rsidP="00000FD3">
      <w:pPr>
        <w:jc w:val="both"/>
        <w:rPr>
          <w:rFonts w:ascii="Arial" w:hAnsi="Arial" w:cs="Arial"/>
          <w:szCs w:val="32"/>
        </w:rPr>
      </w:pPr>
      <w:r w:rsidRPr="00000FD3">
        <w:rPr>
          <w:rFonts w:ascii="Arial" w:hAnsi="Arial" w:cs="Arial"/>
          <w:szCs w:val="32"/>
        </w:rPr>
        <w:t>The attached Operating Statement compares “Actual” with “Budget” by Business Units. Variations from the budget of revenue and expenses by Directorates are highlighted in the following paragraphs.</w:t>
      </w:r>
    </w:p>
    <w:p w14:paraId="386C0AB7" w14:textId="77777777" w:rsidR="00000FD3" w:rsidRPr="00000FD3" w:rsidRDefault="00000FD3" w:rsidP="00000FD3">
      <w:pPr>
        <w:jc w:val="both"/>
        <w:rPr>
          <w:rFonts w:ascii="Arial" w:hAnsi="Arial" w:cs="Arial"/>
          <w:b/>
          <w:szCs w:val="32"/>
        </w:rPr>
      </w:pPr>
    </w:p>
    <w:p w14:paraId="23E3E45A" w14:textId="77777777" w:rsidR="00000FD3" w:rsidRPr="00000FD3" w:rsidRDefault="00000FD3" w:rsidP="00000FD3">
      <w:pPr>
        <w:jc w:val="both"/>
        <w:rPr>
          <w:rFonts w:ascii="Arial" w:hAnsi="Arial" w:cs="Arial"/>
          <w:b/>
          <w:szCs w:val="32"/>
        </w:rPr>
      </w:pPr>
      <w:r w:rsidRPr="00000FD3">
        <w:rPr>
          <w:rFonts w:ascii="Arial" w:hAnsi="Arial" w:cs="Arial"/>
          <w:b/>
          <w:szCs w:val="32"/>
        </w:rPr>
        <w:t>Governance</w:t>
      </w:r>
    </w:p>
    <w:p w14:paraId="78BC0A50" w14:textId="77777777" w:rsidR="00000FD3" w:rsidRPr="00000FD3" w:rsidRDefault="00000FD3" w:rsidP="00000FD3">
      <w:pPr>
        <w:jc w:val="both"/>
        <w:rPr>
          <w:rFonts w:ascii="Arial" w:hAnsi="Arial" w:cs="Arial"/>
          <w:b/>
          <w:szCs w:val="32"/>
        </w:rPr>
      </w:pPr>
    </w:p>
    <w:p w14:paraId="5EFDFC7C" w14:textId="2A7E1A89" w:rsidR="00000FD3" w:rsidRPr="00000FD3" w:rsidRDefault="00000FD3" w:rsidP="00000FD3">
      <w:pPr>
        <w:jc w:val="both"/>
        <w:rPr>
          <w:rFonts w:ascii="Arial" w:hAnsi="Arial" w:cs="Arial"/>
          <w:szCs w:val="32"/>
        </w:rPr>
      </w:pPr>
      <w:r w:rsidRPr="00000FD3">
        <w:rPr>
          <w:rFonts w:ascii="Arial" w:hAnsi="Arial" w:cs="Arial"/>
          <w:szCs w:val="32"/>
        </w:rPr>
        <w:t>Expenditure:</w:t>
      </w:r>
      <w:r w:rsidRPr="00000FD3">
        <w:rPr>
          <w:rFonts w:ascii="Arial" w:hAnsi="Arial" w:cs="Arial"/>
          <w:szCs w:val="32"/>
        </w:rPr>
        <w:tab/>
      </w:r>
      <w:r>
        <w:rPr>
          <w:rFonts w:ascii="Arial" w:hAnsi="Arial" w:cs="Arial"/>
          <w:szCs w:val="32"/>
        </w:rPr>
        <w:tab/>
      </w:r>
      <w:r w:rsidRPr="00000FD3">
        <w:rPr>
          <w:rFonts w:ascii="Arial" w:hAnsi="Arial" w:cs="Arial"/>
          <w:szCs w:val="32"/>
        </w:rPr>
        <w:t xml:space="preserve">Favourable variance of </w:t>
      </w:r>
      <w:r w:rsidRPr="00000FD3">
        <w:rPr>
          <w:rFonts w:ascii="Arial" w:hAnsi="Arial" w:cs="Arial"/>
          <w:szCs w:val="32"/>
        </w:rPr>
        <w:tab/>
      </w:r>
      <w:r>
        <w:rPr>
          <w:rFonts w:ascii="Arial" w:hAnsi="Arial" w:cs="Arial"/>
          <w:szCs w:val="32"/>
        </w:rPr>
        <w:tab/>
      </w:r>
      <w:r w:rsidRPr="00000FD3">
        <w:rPr>
          <w:rFonts w:ascii="Arial" w:hAnsi="Arial" w:cs="Arial"/>
          <w:szCs w:val="32"/>
        </w:rPr>
        <w:t>$ 314,097</w:t>
      </w:r>
    </w:p>
    <w:p w14:paraId="50CC0D78" w14:textId="65312C51" w:rsidR="00000FD3" w:rsidRPr="00000FD3" w:rsidRDefault="00000FD3" w:rsidP="00000FD3">
      <w:pPr>
        <w:jc w:val="both"/>
        <w:rPr>
          <w:rFonts w:ascii="Arial" w:hAnsi="Arial" w:cs="Arial"/>
          <w:szCs w:val="32"/>
        </w:rPr>
      </w:pPr>
      <w:r w:rsidRPr="00000FD3">
        <w:rPr>
          <w:rFonts w:ascii="Arial" w:hAnsi="Arial" w:cs="Arial"/>
          <w:szCs w:val="32"/>
        </w:rPr>
        <w:t>Revenue:</w:t>
      </w:r>
      <w:r w:rsidRPr="00000FD3">
        <w:rPr>
          <w:rFonts w:ascii="Arial" w:hAnsi="Arial" w:cs="Arial"/>
          <w:szCs w:val="32"/>
        </w:rPr>
        <w:tab/>
      </w:r>
      <w:r>
        <w:rPr>
          <w:rFonts w:ascii="Arial" w:hAnsi="Arial" w:cs="Arial"/>
          <w:szCs w:val="32"/>
        </w:rPr>
        <w:tab/>
      </w:r>
      <w:r w:rsidRPr="00000FD3">
        <w:rPr>
          <w:rFonts w:ascii="Arial" w:hAnsi="Arial" w:cs="Arial"/>
          <w:szCs w:val="32"/>
        </w:rPr>
        <w:t>Unfavourable variance of</w:t>
      </w:r>
      <w:r w:rsidRPr="00000FD3">
        <w:rPr>
          <w:rFonts w:ascii="Arial" w:hAnsi="Arial" w:cs="Arial"/>
          <w:szCs w:val="32"/>
        </w:rPr>
        <w:tab/>
      </w:r>
      <w:r>
        <w:rPr>
          <w:rFonts w:ascii="Arial" w:hAnsi="Arial" w:cs="Arial"/>
          <w:szCs w:val="32"/>
        </w:rPr>
        <w:tab/>
      </w:r>
      <w:r w:rsidRPr="00000FD3">
        <w:rPr>
          <w:rFonts w:ascii="Arial" w:hAnsi="Arial" w:cs="Arial"/>
          <w:szCs w:val="32"/>
        </w:rPr>
        <w:t>$ (89,002)</w:t>
      </w:r>
    </w:p>
    <w:p w14:paraId="564C2742" w14:textId="77777777" w:rsidR="00000FD3" w:rsidRPr="00000FD3" w:rsidRDefault="00000FD3" w:rsidP="00000FD3">
      <w:pPr>
        <w:jc w:val="both"/>
        <w:rPr>
          <w:rFonts w:ascii="Arial" w:hAnsi="Arial" w:cs="Arial"/>
          <w:szCs w:val="32"/>
        </w:rPr>
      </w:pPr>
    </w:p>
    <w:p w14:paraId="428AE79E" w14:textId="77777777" w:rsidR="00000FD3" w:rsidRPr="00000FD3" w:rsidRDefault="00000FD3" w:rsidP="00000FD3">
      <w:pPr>
        <w:jc w:val="both"/>
        <w:rPr>
          <w:rFonts w:ascii="Arial" w:hAnsi="Arial" w:cs="Arial"/>
          <w:szCs w:val="32"/>
        </w:rPr>
      </w:pPr>
      <w:bookmarkStart w:id="103" w:name="_Hlk490556413"/>
      <w:r w:rsidRPr="00000FD3">
        <w:rPr>
          <w:rFonts w:ascii="Arial" w:hAnsi="Arial" w:cs="Arial"/>
          <w:szCs w:val="32"/>
        </w:rPr>
        <w:t xml:space="preserve">The favourable expenditure variance is mainly due to special projects and professional fees of $239k and WESROC cost of $82,331 not incurred yet. Other employee costs and staff recruitment cost in HR are lower by $61k which are offset by higher insurance cost of $46k, both of which are due to timing differences and will even out during the year. </w:t>
      </w:r>
    </w:p>
    <w:p w14:paraId="65E46DAA" w14:textId="77777777" w:rsidR="00000FD3" w:rsidRPr="00000FD3" w:rsidRDefault="00000FD3" w:rsidP="00000FD3">
      <w:pPr>
        <w:jc w:val="both"/>
        <w:rPr>
          <w:rFonts w:ascii="Arial" w:hAnsi="Arial" w:cs="Arial"/>
          <w:szCs w:val="32"/>
        </w:rPr>
      </w:pPr>
    </w:p>
    <w:bookmarkEnd w:id="103"/>
    <w:p w14:paraId="075007BA" w14:textId="77777777" w:rsidR="00000FD3" w:rsidRPr="00000FD3" w:rsidRDefault="00000FD3" w:rsidP="00000FD3">
      <w:pPr>
        <w:jc w:val="both"/>
        <w:rPr>
          <w:rFonts w:ascii="Arial" w:hAnsi="Arial" w:cs="Arial"/>
          <w:szCs w:val="32"/>
          <w:lang w:val="en-GB"/>
        </w:rPr>
      </w:pPr>
      <w:r w:rsidRPr="00000FD3">
        <w:rPr>
          <w:rFonts w:ascii="Arial" w:hAnsi="Arial" w:cs="Arial"/>
          <w:szCs w:val="32"/>
        </w:rPr>
        <w:t>The unfavourable revenue variance is due to timing difference of WESROC Invoice to other Western Suburbs.</w:t>
      </w:r>
    </w:p>
    <w:p w14:paraId="24450C71" w14:textId="77777777" w:rsidR="00000FD3" w:rsidRPr="00000FD3" w:rsidRDefault="00000FD3" w:rsidP="00000FD3">
      <w:pPr>
        <w:jc w:val="both"/>
        <w:rPr>
          <w:rFonts w:ascii="Arial" w:hAnsi="Arial" w:cs="Arial"/>
          <w:szCs w:val="32"/>
        </w:rPr>
      </w:pPr>
    </w:p>
    <w:p w14:paraId="07FB026D" w14:textId="77777777" w:rsidR="00000FD3" w:rsidRPr="00000FD3" w:rsidRDefault="00000FD3" w:rsidP="00000FD3">
      <w:pPr>
        <w:jc w:val="both"/>
        <w:rPr>
          <w:rFonts w:ascii="Arial" w:hAnsi="Arial" w:cs="Arial"/>
          <w:b/>
          <w:szCs w:val="32"/>
        </w:rPr>
      </w:pPr>
      <w:r w:rsidRPr="00000FD3">
        <w:rPr>
          <w:rFonts w:ascii="Arial" w:hAnsi="Arial" w:cs="Arial"/>
          <w:b/>
          <w:szCs w:val="32"/>
        </w:rPr>
        <w:t>Corporate and Strategy</w:t>
      </w:r>
    </w:p>
    <w:p w14:paraId="4398CBFD" w14:textId="77777777" w:rsidR="00000FD3" w:rsidRPr="00000FD3" w:rsidRDefault="00000FD3" w:rsidP="00000FD3">
      <w:pPr>
        <w:jc w:val="both"/>
        <w:rPr>
          <w:rFonts w:ascii="Arial" w:hAnsi="Arial" w:cs="Arial"/>
          <w:b/>
          <w:szCs w:val="32"/>
        </w:rPr>
      </w:pPr>
    </w:p>
    <w:p w14:paraId="72F0DB34" w14:textId="29AEEF36" w:rsidR="00000FD3" w:rsidRPr="00000FD3" w:rsidRDefault="00000FD3" w:rsidP="00000FD3">
      <w:pPr>
        <w:jc w:val="both"/>
        <w:rPr>
          <w:rFonts w:ascii="Arial" w:hAnsi="Arial" w:cs="Arial"/>
          <w:szCs w:val="32"/>
        </w:rPr>
      </w:pPr>
      <w:r w:rsidRPr="00000FD3">
        <w:rPr>
          <w:rFonts w:ascii="Arial" w:hAnsi="Arial" w:cs="Arial"/>
          <w:szCs w:val="32"/>
        </w:rPr>
        <w:t>Expenditure:</w:t>
      </w:r>
      <w:r w:rsidRPr="00000FD3">
        <w:rPr>
          <w:rFonts w:ascii="Arial" w:hAnsi="Arial" w:cs="Arial"/>
          <w:szCs w:val="32"/>
        </w:rPr>
        <w:tab/>
      </w:r>
      <w:r>
        <w:rPr>
          <w:rFonts w:ascii="Arial" w:hAnsi="Arial" w:cs="Arial"/>
          <w:szCs w:val="32"/>
        </w:rPr>
        <w:tab/>
      </w:r>
      <w:r w:rsidRPr="00000FD3">
        <w:rPr>
          <w:rFonts w:ascii="Arial" w:hAnsi="Arial" w:cs="Arial"/>
          <w:szCs w:val="32"/>
        </w:rPr>
        <w:t xml:space="preserve">Favourable variance of </w:t>
      </w:r>
      <w:r>
        <w:rPr>
          <w:rFonts w:ascii="Arial" w:hAnsi="Arial" w:cs="Arial"/>
          <w:szCs w:val="32"/>
        </w:rPr>
        <w:tab/>
      </w:r>
      <w:r w:rsidRPr="00000FD3">
        <w:rPr>
          <w:rFonts w:ascii="Arial" w:hAnsi="Arial" w:cs="Arial"/>
          <w:szCs w:val="32"/>
        </w:rPr>
        <w:tab/>
        <w:t>$ 411,621</w:t>
      </w:r>
    </w:p>
    <w:p w14:paraId="79C5E987" w14:textId="371BC50E" w:rsidR="00000FD3" w:rsidRDefault="00000FD3" w:rsidP="00000FD3">
      <w:pPr>
        <w:jc w:val="both"/>
        <w:rPr>
          <w:rFonts w:ascii="Arial" w:hAnsi="Arial" w:cs="Arial"/>
          <w:szCs w:val="32"/>
        </w:rPr>
      </w:pPr>
      <w:r w:rsidRPr="00000FD3">
        <w:rPr>
          <w:rFonts w:ascii="Arial" w:hAnsi="Arial" w:cs="Arial"/>
          <w:szCs w:val="32"/>
        </w:rPr>
        <w:t>Revenue:</w:t>
      </w:r>
      <w:r w:rsidRPr="00000FD3">
        <w:rPr>
          <w:rFonts w:ascii="Arial" w:hAnsi="Arial" w:cs="Arial"/>
          <w:szCs w:val="32"/>
        </w:rPr>
        <w:tab/>
      </w:r>
      <w:r>
        <w:rPr>
          <w:rFonts w:ascii="Arial" w:hAnsi="Arial" w:cs="Arial"/>
          <w:szCs w:val="32"/>
        </w:rPr>
        <w:tab/>
      </w:r>
      <w:r w:rsidRPr="00000FD3">
        <w:rPr>
          <w:rFonts w:ascii="Arial" w:hAnsi="Arial" w:cs="Arial"/>
          <w:szCs w:val="32"/>
        </w:rPr>
        <w:t>Favourable variance of</w:t>
      </w:r>
      <w:r w:rsidRPr="00000FD3">
        <w:rPr>
          <w:rFonts w:ascii="Arial" w:hAnsi="Arial" w:cs="Arial"/>
          <w:szCs w:val="32"/>
        </w:rPr>
        <w:tab/>
      </w:r>
      <w:r>
        <w:rPr>
          <w:rFonts w:ascii="Arial" w:hAnsi="Arial" w:cs="Arial"/>
          <w:szCs w:val="32"/>
        </w:rPr>
        <w:tab/>
      </w:r>
      <w:r w:rsidRPr="00000FD3">
        <w:rPr>
          <w:rFonts w:ascii="Arial" w:hAnsi="Arial" w:cs="Arial"/>
          <w:szCs w:val="32"/>
        </w:rPr>
        <w:t>$ 208,465</w:t>
      </w:r>
    </w:p>
    <w:p w14:paraId="12983574" w14:textId="77777777" w:rsidR="00000FD3" w:rsidRPr="00000FD3" w:rsidRDefault="00000FD3" w:rsidP="00000FD3">
      <w:pPr>
        <w:jc w:val="both"/>
        <w:rPr>
          <w:rFonts w:ascii="Arial" w:hAnsi="Arial" w:cs="Arial"/>
          <w:szCs w:val="32"/>
        </w:rPr>
      </w:pPr>
    </w:p>
    <w:p w14:paraId="389CCD5D" w14:textId="77777777" w:rsidR="00000FD3" w:rsidRPr="00000FD3" w:rsidRDefault="00000FD3" w:rsidP="00000FD3">
      <w:pPr>
        <w:jc w:val="both"/>
        <w:rPr>
          <w:rFonts w:ascii="Arial" w:hAnsi="Arial" w:cs="Arial"/>
          <w:szCs w:val="32"/>
        </w:rPr>
      </w:pPr>
      <w:r w:rsidRPr="00000FD3">
        <w:rPr>
          <w:rFonts w:ascii="Arial" w:hAnsi="Arial" w:cs="Arial"/>
          <w:szCs w:val="32"/>
        </w:rPr>
        <w:t>Favourable expenditure variance is mainly due to timing difference in professional fees of $72k and ICT Expenses of $211k. Customer service and ICT salaries are lower by $118k due vacancies not back filled and timing differences and will even out during the year.</w:t>
      </w:r>
    </w:p>
    <w:p w14:paraId="727F4339" w14:textId="77777777" w:rsidR="00000FD3" w:rsidRPr="00000FD3" w:rsidRDefault="00000FD3" w:rsidP="00000FD3">
      <w:pPr>
        <w:jc w:val="both"/>
        <w:rPr>
          <w:rFonts w:ascii="Arial" w:hAnsi="Arial" w:cs="Arial"/>
          <w:szCs w:val="32"/>
        </w:rPr>
      </w:pPr>
    </w:p>
    <w:p w14:paraId="1742C4C4" w14:textId="77777777" w:rsidR="00000FD3" w:rsidRPr="00000FD3" w:rsidRDefault="00000FD3" w:rsidP="00000FD3">
      <w:pPr>
        <w:jc w:val="both"/>
        <w:rPr>
          <w:rFonts w:ascii="Arial" w:hAnsi="Arial" w:cs="Arial"/>
          <w:b/>
          <w:szCs w:val="32"/>
        </w:rPr>
      </w:pPr>
      <w:r w:rsidRPr="00000FD3">
        <w:rPr>
          <w:rFonts w:ascii="Arial" w:hAnsi="Arial" w:cs="Arial"/>
          <w:szCs w:val="32"/>
        </w:rPr>
        <w:t xml:space="preserve">Favourable revenue variance is due to timing difference of rates income of $197k mainly arising from higher instalment interest and administration charges of $138k. The annual budget for Rates is $24.477m compared to Rates levied YTD is $24.434m. </w:t>
      </w:r>
    </w:p>
    <w:p w14:paraId="77834BC5" w14:textId="77777777" w:rsidR="00000FD3" w:rsidRPr="00000FD3" w:rsidRDefault="00000FD3" w:rsidP="00000FD3">
      <w:pPr>
        <w:jc w:val="both"/>
        <w:rPr>
          <w:rFonts w:ascii="Arial" w:hAnsi="Arial" w:cs="Arial"/>
          <w:b/>
          <w:szCs w:val="32"/>
        </w:rPr>
      </w:pPr>
    </w:p>
    <w:p w14:paraId="02FECA18" w14:textId="3F638D24" w:rsidR="00000FD3" w:rsidRDefault="00000FD3" w:rsidP="00000FD3">
      <w:pPr>
        <w:jc w:val="both"/>
        <w:rPr>
          <w:rFonts w:ascii="Arial" w:hAnsi="Arial" w:cs="Arial"/>
          <w:b/>
          <w:szCs w:val="32"/>
        </w:rPr>
      </w:pPr>
    </w:p>
    <w:p w14:paraId="692A7CDC" w14:textId="77777777" w:rsidR="00000FD3" w:rsidRPr="00000FD3" w:rsidRDefault="00000FD3" w:rsidP="00000FD3">
      <w:pPr>
        <w:jc w:val="both"/>
        <w:rPr>
          <w:rFonts w:ascii="Arial" w:hAnsi="Arial" w:cs="Arial"/>
          <w:b/>
          <w:szCs w:val="32"/>
        </w:rPr>
      </w:pPr>
    </w:p>
    <w:p w14:paraId="039BA236" w14:textId="77777777" w:rsidR="00000FD3" w:rsidRPr="00000FD3" w:rsidRDefault="00000FD3" w:rsidP="00000FD3">
      <w:pPr>
        <w:jc w:val="both"/>
        <w:rPr>
          <w:rFonts w:ascii="Arial" w:hAnsi="Arial" w:cs="Arial"/>
          <w:b/>
          <w:szCs w:val="32"/>
        </w:rPr>
      </w:pPr>
      <w:r w:rsidRPr="00000FD3">
        <w:rPr>
          <w:rFonts w:ascii="Arial" w:hAnsi="Arial" w:cs="Arial"/>
          <w:b/>
          <w:szCs w:val="32"/>
        </w:rPr>
        <w:lastRenderedPageBreak/>
        <w:t>Community Development and Services</w:t>
      </w:r>
    </w:p>
    <w:p w14:paraId="04AA9A89" w14:textId="77777777" w:rsidR="00000FD3" w:rsidRPr="00000FD3" w:rsidRDefault="00000FD3" w:rsidP="00000FD3">
      <w:pPr>
        <w:jc w:val="both"/>
        <w:rPr>
          <w:rFonts w:ascii="Arial" w:hAnsi="Arial" w:cs="Arial"/>
          <w:b/>
          <w:szCs w:val="32"/>
        </w:rPr>
      </w:pPr>
    </w:p>
    <w:p w14:paraId="2CF2C23A" w14:textId="3AEFFA28" w:rsidR="00000FD3" w:rsidRPr="00000FD3" w:rsidRDefault="00000FD3" w:rsidP="00000FD3">
      <w:pPr>
        <w:jc w:val="both"/>
        <w:rPr>
          <w:rFonts w:ascii="Arial" w:hAnsi="Arial" w:cs="Arial"/>
          <w:bCs/>
          <w:szCs w:val="32"/>
        </w:rPr>
      </w:pPr>
      <w:r w:rsidRPr="00000FD3">
        <w:rPr>
          <w:rFonts w:ascii="Arial" w:hAnsi="Arial" w:cs="Arial"/>
          <w:bCs/>
          <w:szCs w:val="32"/>
        </w:rPr>
        <w:t>Expenditure:</w:t>
      </w:r>
      <w:r w:rsidRPr="00000FD3">
        <w:rPr>
          <w:rFonts w:ascii="Arial" w:hAnsi="Arial" w:cs="Arial"/>
          <w:bCs/>
          <w:szCs w:val="32"/>
        </w:rPr>
        <w:tab/>
      </w:r>
      <w:r>
        <w:rPr>
          <w:rFonts w:ascii="Arial" w:hAnsi="Arial" w:cs="Arial"/>
          <w:bCs/>
          <w:szCs w:val="32"/>
        </w:rPr>
        <w:tab/>
      </w:r>
      <w:r w:rsidRPr="00000FD3">
        <w:rPr>
          <w:rFonts w:ascii="Arial" w:hAnsi="Arial" w:cs="Arial"/>
          <w:bCs/>
          <w:szCs w:val="32"/>
        </w:rPr>
        <w:t xml:space="preserve">Favourable variance of </w:t>
      </w:r>
      <w:r w:rsidRPr="00000FD3">
        <w:rPr>
          <w:rFonts w:ascii="Arial" w:hAnsi="Arial" w:cs="Arial"/>
          <w:bCs/>
          <w:szCs w:val="32"/>
        </w:rPr>
        <w:tab/>
      </w:r>
      <w:r>
        <w:rPr>
          <w:rFonts w:ascii="Arial" w:hAnsi="Arial" w:cs="Arial"/>
          <w:bCs/>
          <w:szCs w:val="32"/>
        </w:rPr>
        <w:tab/>
      </w:r>
      <w:r w:rsidRPr="00000FD3">
        <w:rPr>
          <w:rFonts w:ascii="Arial" w:hAnsi="Arial" w:cs="Arial"/>
          <w:bCs/>
          <w:szCs w:val="32"/>
        </w:rPr>
        <w:t xml:space="preserve"> $ 95,117</w:t>
      </w:r>
    </w:p>
    <w:p w14:paraId="51381D36" w14:textId="21AEED7C" w:rsidR="00000FD3" w:rsidRDefault="00000FD3" w:rsidP="00000FD3">
      <w:pPr>
        <w:jc w:val="both"/>
        <w:rPr>
          <w:rFonts w:ascii="Arial" w:hAnsi="Arial" w:cs="Arial"/>
          <w:bCs/>
          <w:szCs w:val="32"/>
        </w:rPr>
      </w:pPr>
      <w:r w:rsidRPr="00000FD3">
        <w:rPr>
          <w:rFonts w:ascii="Arial" w:hAnsi="Arial" w:cs="Arial"/>
          <w:bCs/>
          <w:szCs w:val="32"/>
        </w:rPr>
        <w:t>Revenue:</w:t>
      </w:r>
      <w:r w:rsidRPr="00000FD3">
        <w:rPr>
          <w:rFonts w:ascii="Arial" w:hAnsi="Arial" w:cs="Arial"/>
          <w:bCs/>
          <w:szCs w:val="32"/>
        </w:rPr>
        <w:tab/>
      </w:r>
      <w:r>
        <w:rPr>
          <w:rFonts w:ascii="Arial" w:hAnsi="Arial" w:cs="Arial"/>
          <w:bCs/>
          <w:szCs w:val="32"/>
        </w:rPr>
        <w:tab/>
      </w:r>
      <w:r w:rsidRPr="00000FD3">
        <w:rPr>
          <w:rFonts w:ascii="Arial" w:hAnsi="Arial" w:cs="Arial"/>
          <w:bCs/>
          <w:szCs w:val="32"/>
        </w:rPr>
        <w:t>Favourable variance of</w:t>
      </w:r>
      <w:r w:rsidRPr="00000FD3">
        <w:rPr>
          <w:rFonts w:ascii="Arial" w:hAnsi="Arial" w:cs="Arial"/>
          <w:bCs/>
          <w:szCs w:val="32"/>
        </w:rPr>
        <w:tab/>
        <w:t xml:space="preserve"> </w:t>
      </w:r>
      <w:r>
        <w:rPr>
          <w:rFonts w:ascii="Arial" w:hAnsi="Arial" w:cs="Arial"/>
          <w:bCs/>
          <w:szCs w:val="32"/>
        </w:rPr>
        <w:tab/>
        <w:t xml:space="preserve"> </w:t>
      </w:r>
      <w:r w:rsidRPr="00000FD3">
        <w:rPr>
          <w:rFonts w:ascii="Arial" w:hAnsi="Arial" w:cs="Arial"/>
          <w:bCs/>
          <w:szCs w:val="32"/>
        </w:rPr>
        <w:t>$130,456</w:t>
      </w:r>
    </w:p>
    <w:p w14:paraId="4ED979E0" w14:textId="77777777" w:rsidR="00000FD3" w:rsidRPr="00000FD3" w:rsidRDefault="00000FD3" w:rsidP="00000FD3">
      <w:pPr>
        <w:jc w:val="both"/>
        <w:rPr>
          <w:rFonts w:ascii="Arial" w:hAnsi="Arial" w:cs="Arial"/>
          <w:bCs/>
          <w:szCs w:val="32"/>
        </w:rPr>
      </w:pPr>
    </w:p>
    <w:p w14:paraId="70C57429" w14:textId="77777777" w:rsidR="00000FD3" w:rsidRPr="00000FD3" w:rsidRDefault="00000FD3" w:rsidP="00000FD3">
      <w:pPr>
        <w:jc w:val="both"/>
        <w:rPr>
          <w:rFonts w:ascii="Arial" w:hAnsi="Arial" w:cs="Arial"/>
          <w:szCs w:val="32"/>
        </w:rPr>
      </w:pPr>
      <w:bookmarkStart w:id="104" w:name="_Hlk490559608"/>
      <w:r w:rsidRPr="00000FD3">
        <w:rPr>
          <w:rFonts w:ascii="Arial" w:hAnsi="Arial" w:cs="Arial"/>
          <w:szCs w:val="32"/>
        </w:rPr>
        <w:t>The favourable expenditure variance is mainly due to expenses not expended yet for special projects of $34k and Tresillian course tutor fees of $37k.</w:t>
      </w:r>
    </w:p>
    <w:p w14:paraId="6206370A" w14:textId="77777777" w:rsidR="00000FD3" w:rsidRPr="00000FD3" w:rsidRDefault="00000FD3" w:rsidP="00000FD3">
      <w:pPr>
        <w:jc w:val="both"/>
        <w:rPr>
          <w:rFonts w:ascii="Arial" w:hAnsi="Arial" w:cs="Arial"/>
          <w:szCs w:val="32"/>
        </w:rPr>
      </w:pPr>
    </w:p>
    <w:p w14:paraId="237A5513" w14:textId="77777777" w:rsidR="00000FD3" w:rsidRPr="00000FD3" w:rsidRDefault="00000FD3" w:rsidP="00000FD3">
      <w:pPr>
        <w:jc w:val="both"/>
        <w:rPr>
          <w:rFonts w:ascii="Arial" w:hAnsi="Arial" w:cs="Arial"/>
          <w:szCs w:val="32"/>
        </w:rPr>
      </w:pPr>
      <w:r w:rsidRPr="00000FD3">
        <w:rPr>
          <w:rFonts w:ascii="Arial" w:hAnsi="Arial" w:cs="Arial"/>
          <w:szCs w:val="32"/>
        </w:rPr>
        <w:t>Favourable expenditure variance is mainly due to increase in fees &amp; charges income Tresillian, NCC, Positive Ageing and PRCC of $115k.</w:t>
      </w:r>
    </w:p>
    <w:bookmarkEnd w:id="104"/>
    <w:p w14:paraId="271E7699" w14:textId="77777777" w:rsidR="00000FD3" w:rsidRPr="00000FD3" w:rsidRDefault="00000FD3" w:rsidP="00000FD3">
      <w:pPr>
        <w:jc w:val="both"/>
        <w:rPr>
          <w:rFonts w:ascii="Arial" w:hAnsi="Arial" w:cs="Arial"/>
          <w:szCs w:val="32"/>
          <w:lang w:val="en-GB"/>
        </w:rPr>
      </w:pPr>
    </w:p>
    <w:p w14:paraId="56B88401" w14:textId="77777777" w:rsidR="00000FD3" w:rsidRPr="00000FD3" w:rsidRDefault="00000FD3" w:rsidP="00000FD3">
      <w:pPr>
        <w:jc w:val="both"/>
        <w:rPr>
          <w:rFonts w:ascii="Arial" w:hAnsi="Arial" w:cs="Arial"/>
          <w:b/>
          <w:szCs w:val="32"/>
        </w:rPr>
      </w:pPr>
      <w:r w:rsidRPr="00000FD3">
        <w:rPr>
          <w:rFonts w:ascii="Arial" w:hAnsi="Arial" w:cs="Arial"/>
          <w:b/>
          <w:szCs w:val="32"/>
        </w:rPr>
        <w:t>Planning and Development</w:t>
      </w:r>
    </w:p>
    <w:p w14:paraId="7FACEB95" w14:textId="77777777" w:rsidR="00000FD3" w:rsidRPr="00000FD3" w:rsidRDefault="00000FD3" w:rsidP="00000FD3">
      <w:pPr>
        <w:jc w:val="both"/>
        <w:rPr>
          <w:rFonts w:ascii="Arial" w:hAnsi="Arial" w:cs="Arial"/>
          <w:b/>
          <w:szCs w:val="32"/>
        </w:rPr>
      </w:pPr>
    </w:p>
    <w:p w14:paraId="0EE85F28" w14:textId="662C01BE" w:rsidR="00000FD3" w:rsidRPr="00000FD3" w:rsidRDefault="00000FD3" w:rsidP="00000FD3">
      <w:pPr>
        <w:jc w:val="both"/>
        <w:rPr>
          <w:rFonts w:ascii="Arial" w:hAnsi="Arial" w:cs="Arial"/>
          <w:szCs w:val="32"/>
        </w:rPr>
      </w:pPr>
      <w:r w:rsidRPr="00000FD3">
        <w:rPr>
          <w:rFonts w:ascii="Arial" w:hAnsi="Arial" w:cs="Arial"/>
          <w:szCs w:val="32"/>
        </w:rPr>
        <w:t>Expenditure:</w:t>
      </w:r>
      <w:r w:rsidRPr="00000FD3">
        <w:rPr>
          <w:rFonts w:ascii="Arial" w:hAnsi="Arial" w:cs="Arial"/>
          <w:szCs w:val="32"/>
        </w:rPr>
        <w:tab/>
      </w:r>
      <w:r>
        <w:rPr>
          <w:rFonts w:ascii="Arial" w:hAnsi="Arial" w:cs="Arial"/>
          <w:szCs w:val="32"/>
        </w:rPr>
        <w:tab/>
      </w:r>
      <w:r w:rsidRPr="00000FD3">
        <w:rPr>
          <w:rFonts w:ascii="Arial" w:hAnsi="Arial" w:cs="Arial"/>
          <w:szCs w:val="32"/>
        </w:rPr>
        <w:t xml:space="preserve">Favourable variance of </w:t>
      </w:r>
      <w:r w:rsidRPr="00000FD3">
        <w:rPr>
          <w:rFonts w:ascii="Arial" w:hAnsi="Arial" w:cs="Arial"/>
          <w:szCs w:val="32"/>
        </w:rPr>
        <w:tab/>
      </w:r>
      <w:r>
        <w:rPr>
          <w:rFonts w:ascii="Arial" w:hAnsi="Arial" w:cs="Arial"/>
          <w:szCs w:val="32"/>
        </w:rPr>
        <w:tab/>
      </w:r>
      <w:r w:rsidRPr="00000FD3">
        <w:rPr>
          <w:rFonts w:ascii="Arial" w:hAnsi="Arial" w:cs="Arial"/>
          <w:szCs w:val="32"/>
        </w:rPr>
        <w:t>$ 164,518</w:t>
      </w:r>
    </w:p>
    <w:p w14:paraId="03973EAD" w14:textId="7670F320" w:rsidR="00000FD3" w:rsidRPr="00000FD3" w:rsidRDefault="00000FD3" w:rsidP="00000FD3">
      <w:pPr>
        <w:jc w:val="both"/>
        <w:rPr>
          <w:rFonts w:ascii="Arial" w:hAnsi="Arial" w:cs="Arial"/>
          <w:szCs w:val="32"/>
        </w:rPr>
      </w:pPr>
      <w:r w:rsidRPr="00000FD3">
        <w:rPr>
          <w:rFonts w:ascii="Arial" w:hAnsi="Arial" w:cs="Arial"/>
          <w:szCs w:val="32"/>
        </w:rPr>
        <w:t>Revenue:</w:t>
      </w:r>
      <w:r w:rsidRPr="00000FD3">
        <w:rPr>
          <w:rFonts w:ascii="Arial" w:hAnsi="Arial" w:cs="Arial"/>
          <w:szCs w:val="32"/>
        </w:rPr>
        <w:tab/>
      </w:r>
      <w:r>
        <w:rPr>
          <w:rFonts w:ascii="Arial" w:hAnsi="Arial" w:cs="Arial"/>
          <w:szCs w:val="32"/>
        </w:rPr>
        <w:tab/>
      </w:r>
      <w:r w:rsidRPr="00000FD3">
        <w:rPr>
          <w:rFonts w:ascii="Arial" w:hAnsi="Arial" w:cs="Arial"/>
          <w:szCs w:val="32"/>
        </w:rPr>
        <w:t>Favourable variance of</w:t>
      </w:r>
      <w:r w:rsidRPr="00000FD3">
        <w:rPr>
          <w:rFonts w:ascii="Arial" w:hAnsi="Arial" w:cs="Arial"/>
          <w:szCs w:val="32"/>
        </w:rPr>
        <w:tab/>
      </w:r>
      <w:r>
        <w:rPr>
          <w:rFonts w:ascii="Arial" w:hAnsi="Arial" w:cs="Arial"/>
          <w:szCs w:val="32"/>
        </w:rPr>
        <w:tab/>
      </w:r>
      <w:r w:rsidRPr="00000FD3">
        <w:rPr>
          <w:rFonts w:ascii="Arial" w:hAnsi="Arial" w:cs="Arial"/>
          <w:szCs w:val="32"/>
        </w:rPr>
        <w:t>$ 158,906</w:t>
      </w:r>
    </w:p>
    <w:p w14:paraId="13223D9B" w14:textId="5C4C2EB7" w:rsidR="00000FD3" w:rsidRDefault="00000FD3" w:rsidP="00000FD3">
      <w:pPr>
        <w:jc w:val="both"/>
        <w:rPr>
          <w:rFonts w:ascii="Arial" w:hAnsi="Arial" w:cs="Arial"/>
          <w:szCs w:val="32"/>
        </w:rPr>
      </w:pPr>
      <w:r w:rsidRPr="00000FD3">
        <w:rPr>
          <w:rFonts w:ascii="Arial" w:hAnsi="Arial" w:cs="Arial"/>
          <w:szCs w:val="32"/>
        </w:rPr>
        <w:tab/>
      </w:r>
      <w:r w:rsidRPr="00000FD3">
        <w:rPr>
          <w:rFonts w:ascii="Arial" w:hAnsi="Arial" w:cs="Arial"/>
          <w:szCs w:val="32"/>
        </w:rPr>
        <w:tab/>
      </w:r>
    </w:p>
    <w:p w14:paraId="298BA39F" w14:textId="6F7FC129" w:rsidR="00000FD3" w:rsidRPr="00000FD3" w:rsidRDefault="00000FD3" w:rsidP="00000FD3">
      <w:pPr>
        <w:jc w:val="both"/>
        <w:rPr>
          <w:rFonts w:ascii="Arial" w:hAnsi="Arial" w:cs="Arial"/>
          <w:szCs w:val="32"/>
        </w:rPr>
      </w:pPr>
      <w:r w:rsidRPr="00000FD3">
        <w:rPr>
          <w:rFonts w:ascii="Arial" w:hAnsi="Arial" w:cs="Arial"/>
          <w:szCs w:val="32"/>
        </w:rPr>
        <w:t xml:space="preserve">The favourable expenditure variance is mainly due to expenses not expended yet for OPRL activities of $30k. Salaries of Strategic planning and Building services are lower by $111k mainly due to vacant positions not back filled. </w:t>
      </w:r>
    </w:p>
    <w:p w14:paraId="6D10C3BE" w14:textId="77777777" w:rsidR="00000FD3" w:rsidRPr="00000FD3" w:rsidRDefault="00000FD3" w:rsidP="00000FD3">
      <w:pPr>
        <w:jc w:val="both"/>
        <w:rPr>
          <w:rFonts w:ascii="Arial" w:hAnsi="Arial" w:cs="Arial"/>
          <w:szCs w:val="32"/>
        </w:rPr>
      </w:pPr>
    </w:p>
    <w:p w14:paraId="37324254" w14:textId="77777777" w:rsidR="00000FD3" w:rsidRPr="00000FD3" w:rsidRDefault="00000FD3" w:rsidP="00000FD3">
      <w:pPr>
        <w:jc w:val="both"/>
        <w:rPr>
          <w:rFonts w:ascii="Arial" w:hAnsi="Arial" w:cs="Arial"/>
          <w:szCs w:val="32"/>
        </w:rPr>
      </w:pPr>
      <w:r w:rsidRPr="00000FD3">
        <w:rPr>
          <w:rFonts w:ascii="Arial" w:hAnsi="Arial" w:cs="Arial"/>
          <w:szCs w:val="32"/>
        </w:rPr>
        <w:t>Favourable revenue variance is due to higher income on fees and charges for Town Planning and Environmental Health of $170K that partly offset by lower Environmental Health fines &amp; penalties of $20k.</w:t>
      </w:r>
    </w:p>
    <w:p w14:paraId="1E275AC6" w14:textId="77777777" w:rsidR="00000FD3" w:rsidRPr="00000FD3" w:rsidRDefault="00000FD3" w:rsidP="00000FD3">
      <w:pPr>
        <w:jc w:val="both"/>
        <w:rPr>
          <w:rFonts w:ascii="Arial" w:hAnsi="Arial" w:cs="Arial"/>
          <w:szCs w:val="32"/>
        </w:rPr>
      </w:pPr>
    </w:p>
    <w:p w14:paraId="66D211A1" w14:textId="77777777" w:rsidR="00000FD3" w:rsidRPr="00000FD3" w:rsidRDefault="00000FD3" w:rsidP="00000FD3">
      <w:pPr>
        <w:jc w:val="both"/>
        <w:rPr>
          <w:rFonts w:ascii="Arial" w:hAnsi="Arial" w:cs="Arial"/>
          <w:b/>
          <w:szCs w:val="32"/>
        </w:rPr>
      </w:pPr>
      <w:r w:rsidRPr="00000FD3">
        <w:rPr>
          <w:rFonts w:ascii="Arial" w:hAnsi="Arial" w:cs="Arial"/>
          <w:b/>
          <w:szCs w:val="32"/>
        </w:rPr>
        <w:t>Technical Services</w:t>
      </w:r>
    </w:p>
    <w:p w14:paraId="23FB3411" w14:textId="77777777" w:rsidR="00000FD3" w:rsidRPr="00000FD3" w:rsidRDefault="00000FD3" w:rsidP="00000FD3">
      <w:pPr>
        <w:jc w:val="both"/>
        <w:rPr>
          <w:rFonts w:ascii="Arial" w:hAnsi="Arial" w:cs="Arial"/>
          <w:b/>
          <w:szCs w:val="32"/>
        </w:rPr>
      </w:pPr>
    </w:p>
    <w:p w14:paraId="1CF05073" w14:textId="5D156F19" w:rsidR="00000FD3" w:rsidRPr="00000FD3" w:rsidRDefault="00000FD3" w:rsidP="00000FD3">
      <w:pPr>
        <w:jc w:val="both"/>
        <w:rPr>
          <w:rFonts w:ascii="Arial" w:hAnsi="Arial" w:cs="Arial"/>
          <w:bCs/>
          <w:szCs w:val="32"/>
        </w:rPr>
      </w:pPr>
      <w:r w:rsidRPr="00000FD3">
        <w:rPr>
          <w:rFonts w:ascii="Arial" w:hAnsi="Arial" w:cs="Arial"/>
          <w:bCs/>
          <w:szCs w:val="32"/>
        </w:rPr>
        <w:t>Expenditure:</w:t>
      </w:r>
      <w:r>
        <w:rPr>
          <w:rFonts w:ascii="Arial" w:hAnsi="Arial" w:cs="Arial"/>
          <w:bCs/>
          <w:szCs w:val="32"/>
        </w:rPr>
        <w:tab/>
      </w:r>
      <w:r w:rsidRPr="00000FD3">
        <w:rPr>
          <w:rFonts w:ascii="Arial" w:hAnsi="Arial" w:cs="Arial"/>
          <w:bCs/>
          <w:szCs w:val="32"/>
        </w:rPr>
        <w:tab/>
        <w:t>Unfavourable variance of</w:t>
      </w:r>
      <w:r>
        <w:rPr>
          <w:rFonts w:ascii="Arial" w:hAnsi="Arial" w:cs="Arial"/>
          <w:bCs/>
          <w:szCs w:val="32"/>
        </w:rPr>
        <w:tab/>
      </w:r>
      <w:r>
        <w:rPr>
          <w:rFonts w:ascii="Arial" w:hAnsi="Arial" w:cs="Arial"/>
          <w:bCs/>
          <w:szCs w:val="32"/>
        </w:rPr>
        <w:tab/>
      </w:r>
      <w:r w:rsidRPr="00000FD3">
        <w:rPr>
          <w:rFonts w:ascii="Arial" w:hAnsi="Arial" w:cs="Arial"/>
          <w:bCs/>
          <w:szCs w:val="32"/>
        </w:rPr>
        <w:t>$(1,272,561)</w:t>
      </w:r>
      <w:r w:rsidRPr="00000FD3">
        <w:rPr>
          <w:rFonts w:ascii="Arial" w:hAnsi="Arial" w:cs="Arial"/>
          <w:bCs/>
          <w:szCs w:val="32"/>
        </w:rPr>
        <w:tab/>
      </w:r>
      <w:r w:rsidRPr="00000FD3">
        <w:rPr>
          <w:rFonts w:ascii="Arial" w:hAnsi="Arial" w:cs="Arial"/>
          <w:bCs/>
          <w:szCs w:val="32"/>
        </w:rPr>
        <w:tab/>
      </w:r>
    </w:p>
    <w:p w14:paraId="0F20A0F8" w14:textId="454CFD08" w:rsidR="00000FD3" w:rsidRDefault="00000FD3" w:rsidP="00000FD3">
      <w:pPr>
        <w:jc w:val="both"/>
        <w:rPr>
          <w:rFonts w:ascii="Arial" w:hAnsi="Arial" w:cs="Arial"/>
          <w:b/>
          <w:szCs w:val="32"/>
        </w:rPr>
      </w:pPr>
      <w:r w:rsidRPr="00000FD3">
        <w:rPr>
          <w:rFonts w:ascii="Arial" w:hAnsi="Arial" w:cs="Arial"/>
          <w:bCs/>
          <w:szCs w:val="32"/>
        </w:rPr>
        <w:t>Revenue:</w:t>
      </w:r>
      <w:r w:rsidRPr="00000FD3">
        <w:rPr>
          <w:rFonts w:ascii="Arial" w:hAnsi="Arial" w:cs="Arial"/>
          <w:bCs/>
          <w:szCs w:val="32"/>
        </w:rPr>
        <w:tab/>
      </w:r>
      <w:r>
        <w:rPr>
          <w:rFonts w:ascii="Arial" w:hAnsi="Arial" w:cs="Arial"/>
          <w:bCs/>
          <w:szCs w:val="32"/>
        </w:rPr>
        <w:tab/>
      </w:r>
      <w:r w:rsidRPr="00000FD3">
        <w:rPr>
          <w:rFonts w:ascii="Arial" w:hAnsi="Arial" w:cs="Arial"/>
          <w:bCs/>
          <w:szCs w:val="32"/>
        </w:rPr>
        <w:t>Unfavourable variance of</w:t>
      </w:r>
      <w:r>
        <w:rPr>
          <w:rFonts w:ascii="Arial" w:hAnsi="Arial" w:cs="Arial"/>
          <w:bCs/>
          <w:szCs w:val="32"/>
        </w:rPr>
        <w:tab/>
      </w:r>
      <w:r>
        <w:rPr>
          <w:rFonts w:ascii="Arial" w:hAnsi="Arial" w:cs="Arial"/>
          <w:bCs/>
          <w:szCs w:val="32"/>
        </w:rPr>
        <w:tab/>
      </w:r>
      <w:r w:rsidRPr="00000FD3">
        <w:rPr>
          <w:rFonts w:ascii="Arial" w:hAnsi="Arial" w:cs="Arial"/>
          <w:bCs/>
          <w:szCs w:val="32"/>
        </w:rPr>
        <w:t>$</w:t>
      </w:r>
      <w:r>
        <w:rPr>
          <w:rFonts w:ascii="Arial" w:hAnsi="Arial" w:cs="Arial"/>
          <w:bCs/>
          <w:szCs w:val="32"/>
        </w:rPr>
        <w:t xml:space="preserve">  </w:t>
      </w:r>
      <w:r w:rsidRPr="00000FD3">
        <w:rPr>
          <w:rFonts w:ascii="Arial" w:hAnsi="Arial" w:cs="Arial"/>
          <w:bCs/>
          <w:szCs w:val="32"/>
        </w:rPr>
        <w:t xml:space="preserve"> (280,178)</w:t>
      </w:r>
      <w:r w:rsidRPr="00000FD3">
        <w:rPr>
          <w:rFonts w:ascii="Arial" w:hAnsi="Arial" w:cs="Arial"/>
          <w:bCs/>
          <w:szCs w:val="32"/>
        </w:rPr>
        <w:tab/>
      </w:r>
      <w:r w:rsidRPr="00000FD3">
        <w:rPr>
          <w:rFonts w:ascii="Arial" w:hAnsi="Arial" w:cs="Arial"/>
          <w:b/>
          <w:szCs w:val="32"/>
        </w:rPr>
        <w:tab/>
      </w:r>
    </w:p>
    <w:p w14:paraId="3B016009" w14:textId="77777777" w:rsidR="00000FD3" w:rsidRPr="00000FD3" w:rsidRDefault="00000FD3" w:rsidP="00000FD3">
      <w:pPr>
        <w:jc w:val="both"/>
        <w:rPr>
          <w:rFonts w:ascii="Arial" w:hAnsi="Arial" w:cs="Arial"/>
          <w:b/>
          <w:szCs w:val="32"/>
        </w:rPr>
      </w:pPr>
    </w:p>
    <w:p w14:paraId="71CC0ECD" w14:textId="77777777" w:rsidR="00000FD3" w:rsidRPr="00000FD3" w:rsidRDefault="00000FD3" w:rsidP="00000FD3">
      <w:pPr>
        <w:jc w:val="both"/>
        <w:rPr>
          <w:rFonts w:ascii="Arial" w:hAnsi="Arial" w:cs="Arial"/>
          <w:szCs w:val="32"/>
        </w:rPr>
      </w:pPr>
      <w:r w:rsidRPr="00000FD3">
        <w:rPr>
          <w:rFonts w:ascii="Arial" w:hAnsi="Arial" w:cs="Arial"/>
          <w:szCs w:val="32"/>
        </w:rPr>
        <w:t>The unfavourable expenditure variance mainly due to UGP refund from Western Power of $842k budgeted in 2019/20. However, the refund has since been accrued in 2018/19 as the refund was confirmed in June 2019 and relates to expenses incurred in 2017/18 and 2018/19 and will be adjusted during the midyear budget review. Due to a lower level of capital works completed than budgeted year to-date, on cost of $610k have also not been costed to projects. This will even out as the level of completed capital works increases.</w:t>
      </w:r>
    </w:p>
    <w:p w14:paraId="3C60BDF7" w14:textId="77777777" w:rsidR="00000FD3" w:rsidRPr="00000FD3" w:rsidRDefault="00000FD3" w:rsidP="00000FD3">
      <w:pPr>
        <w:jc w:val="both"/>
        <w:rPr>
          <w:rFonts w:ascii="Arial" w:hAnsi="Arial" w:cs="Arial"/>
          <w:szCs w:val="32"/>
        </w:rPr>
      </w:pPr>
    </w:p>
    <w:p w14:paraId="6664915B" w14:textId="70B0C092" w:rsidR="00000FD3" w:rsidRPr="00000FD3" w:rsidRDefault="00000FD3" w:rsidP="00000FD3">
      <w:pPr>
        <w:jc w:val="both"/>
        <w:rPr>
          <w:rFonts w:ascii="Arial" w:hAnsi="Arial" w:cs="Arial"/>
          <w:szCs w:val="32"/>
        </w:rPr>
      </w:pPr>
      <w:r w:rsidRPr="00000FD3">
        <w:rPr>
          <w:rFonts w:ascii="Arial" w:hAnsi="Arial" w:cs="Arial"/>
          <w:szCs w:val="32"/>
        </w:rPr>
        <w:t xml:space="preserve">Unfavourable revenue variance is due to lower Underground </w:t>
      </w:r>
      <w:r w:rsidR="00224C5B">
        <w:rPr>
          <w:rFonts w:ascii="Arial" w:hAnsi="Arial" w:cs="Arial"/>
          <w:szCs w:val="32"/>
        </w:rPr>
        <w:t>P</w:t>
      </w:r>
      <w:r w:rsidRPr="00000FD3">
        <w:rPr>
          <w:rFonts w:ascii="Arial" w:hAnsi="Arial" w:cs="Arial"/>
          <w:szCs w:val="32"/>
        </w:rPr>
        <w:t>ower Service Charges of $92k and timing difference of fees &amp; charges of $50k and grant operating, contribution &amp; reimbursement income of $106k.</w:t>
      </w:r>
    </w:p>
    <w:p w14:paraId="3B294E17" w14:textId="77777777" w:rsidR="00000FD3" w:rsidRPr="00000FD3" w:rsidRDefault="00000FD3" w:rsidP="00000FD3">
      <w:pPr>
        <w:jc w:val="both"/>
        <w:rPr>
          <w:rFonts w:ascii="Arial" w:hAnsi="Arial" w:cs="Arial"/>
          <w:b/>
          <w:szCs w:val="32"/>
        </w:rPr>
      </w:pPr>
      <w:r w:rsidRPr="00000FD3">
        <w:rPr>
          <w:rFonts w:ascii="Arial" w:hAnsi="Arial" w:cs="Arial"/>
          <w:szCs w:val="32"/>
        </w:rPr>
        <w:t xml:space="preserve"> </w:t>
      </w:r>
    </w:p>
    <w:p w14:paraId="3AA58FC3" w14:textId="3593E3C3" w:rsidR="00000FD3" w:rsidRDefault="00000FD3" w:rsidP="00000FD3">
      <w:pPr>
        <w:jc w:val="both"/>
        <w:rPr>
          <w:rFonts w:ascii="Arial" w:hAnsi="Arial" w:cs="Arial"/>
          <w:b/>
          <w:szCs w:val="32"/>
        </w:rPr>
      </w:pPr>
      <w:r w:rsidRPr="00000FD3">
        <w:rPr>
          <w:rFonts w:ascii="Arial" w:hAnsi="Arial" w:cs="Arial"/>
          <w:b/>
          <w:szCs w:val="32"/>
        </w:rPr>
        <w:t>Borrowings</w:t>
      </w:r>
    </w:p>
    <w:p w14:paraId="0595911A" w14:textId="77777777" w:rsidR="00000FD3" w:rsidRPr="00000FD3" w:rsidRDefault="00000FD3" w:rsidP="00000FD3">
      <w:pPr>
        <w:jc w:val="both"/>
        <w:rPr>
          <w:rFonts w:ascii="Arial" w:hAnsi="Arial" w:cs="Arial"/>
          <w:b/>
          <w:szCs w:val="32"/>
        </w:rPr>
      </w:pPr>
    </w:p>
    <w:p w14:paraId="7C8909A6" w14:textId="77777777" w:rsidR="00000FD3" w:rsidRPr="00000FD3" w:rsidRDefault="00000FD3" w:rsidP="00000FD3">
      <w:pPr>
        <w:jc w:val="both"/>
        <w:rPr>
          <w:rFonts w:ascii="Arial" w:hAnsi="Arial" w:cs="Arial"/>
          <w:szCs w:val="32"/>
        </w:rPr>
      </w:pPr>
      <w:r w:rsidRPr="00000FD3">
        <w:rPr>
          <w:rFonts w:ascii="Arial" w:hAnsi="Arial" w:cs="Arial"/>
          <w:szCs w:val="32"/>
        </w:rPr>
        <w:t>At 30 November 2019, we have a balance of borrowings of $6.5 M. There were no additional borrowings for the year in 2019/20 budget and the estimated loan balance as at 30 June 2020 is $5.9 M.</w:t>
      </w:r>
    </w:p>
    <w:p w14:paraId="30440F08" w14:textId="55EC3D14" w:rsidR="00000FD3" w:rsidRDefault="00000FD3" w:rsidP="00000FD3">
      <w:pPr>
        <w:jc w:val="both"/>
        <w:rPr>
          <w:rFonts w:ascii="Arial" w:hAnsi="Arial" w:cs="Arial"/>
          <w:szCs w:val="32"/>
        </w:rPr>
      </w:pPr>
    </w:p>
    <w:p w14:paraId="62F00FAA" w14:textId="2E95E013" w:rsidR="00000FD3" w:rsidRDefault="00000FD3" w:rsidP="00000FD3">
      <w:pPr>
        <w:jc w:val="both"/>
        <w:rPr>
          <w:rFonts w:ascii="Arial" w:hAnsi="Arial" w:cs="Arial"/>
          <w:szCs w:val="32"/>
        </w:rPr>
      </w:pPr>
    </w:p>
    <w:p w14:paraId="46C20148" w14:textId="77777777" w:rsidR="00000FD3" w:rsidRPr="00000FD3" w:rsidRDefault="00000FD3" w:rsidP="00000FD3">
      <w:pPr>
        <w:jc w:val="both"/>
        <w:rPr>
          <w:rFonts w:ascii="Arial" w:hAnsi="Arial" w:cs="Arial"/>
          <w:szCs w:val="32"/>
        </w:rPr>
      </w:pPr>
    </w:p>
    <w:p w14:paraId="3E0164C6" w14:textId="77777777" w:rsidR="00000FD3" w:rsidRPr="00000FD3" w:rsidRDefault="00000FD3" w:rsidP="00000FD3">
      <w:pPr>
        <w:jc w:val="both"/>
        <w:rPr>
          <w:rFonts w:ascii="Arial" w:hAnsi="Arial" w:cs="Arial"/>
          <w:b/>
          <w:szCs w:val="32"/>
        </w:rPr>
      </w:pPr>
    </w:p>
    <w:p w14:paraId="5683C29D" w14:textId="77777777" w:rsidR="00000FD3" w:rsidRPr="00000FD3" w:rsidRDefault="00000FD3" w:rsidP="00000FD3">
      <w:pPr>
        <w:jc w:val="both"/>
        <w:rPr>
          <w:rFonts w:ascii="Arial" w:hAnsi="Arial" w:cs="Arial"/>
          <w:b/>
          <w:szCs w:val="32"/>
        </w:rPr>
      </w:pPr>
      <w:r w:rsidRPr="00000FD3">
        <w:rPr>
          <w:rFonts w:ascii="Arial" w:hAnsi="Arial" w:cs="Arial"/>
          <w:b/>
          <w:szCs w:val="32"/>
        </w:rPr>
        <w:lastRenderedPageBreak/>
        <w:t>Net Current Assets Statement</w:t>
      </w:r>
    </w:p>
    <w:p w14:paraId="17CDF434" w14:textId="77777777" w:rsidR="00000FD3" w:rsidRPr="00000FD3" w:rsidRDefault="00000FD3" w:rsidP="00000FD3">
      <w:pPr>
        <w:jc w:val="both"/>
        <w:rPr>
          <w:rFonts w:ascii="Arial" w:hAnsi="Arial" w:cs="Arial"/>
          <w:szCs w:val="32"/>
        </w:rPr>
      </w:pPr>
    </w:p>
    <w:p w14:paraId="531E2955" w14:textId="20EB2C2A" w:rsidR="00000FD3" w:rsidRPr="00000FD3" w:rsidRDefault="00000FD3" w:rsidP="00000FD3">
      <w:pPr>
        <w:jc w:val="both"/>
        <w:rPr>
          <w:rFonts w:ascii="Arial" w:hAnsi="Arial" w:cs="Arial"/>
          <w:szCs w:val="32"/>
        </w:rPr>
      </w:pPr>
      <w:r w:rsidRPr="00000FD3">
        <w:rPr>
          <w:rFonts w:ascii="Arial" w:hAnsi="Arial" w:cs="Arial"/>
          <w:szCs w:val="32"/>
        </w:rPr>
        <w:t xml:space="preserve">At 30 November 2019, net current assets were similar at $20M compared to $20M as at 30 November 2018. Current assets are higher by $3.4M offset by higher liabilities $3.2M. </w:t>
      </w:r>
    </w:p>
    <w:p w14:paraId="4EF06CC2" w14:textId="77777777" w:rsidR="00000FD3" w:rsidRPr="00000FD3" w:rsidRDefault="00000FD3" w:rsidP="00000FD3">
      <w:pPr>
        <w:jc w:val="both"/>
        <w:rPr>
          <w:rFonts w:ascii="Arial" w:hAnsi="Arial" w:cs="Arial"/>
          <w:b/>
          <w:szCs w:val="32"/>
        </w:rPr>
      </w:pPr>
    </w:p>
    <w:p w14:paraId="78891C53" w14:textId="77777777" w:rsidR="00000FD3" w:rsidRPr="00000FD3" w:rsidRDefault="00000FD3" w:rsidP="00000FD3">
      <w:pPr>
        <w:jc w:val="both"/>
        <w:rPr>
          <w:rFonts w:ascii="Arial" w:hAnsi="Arial" w:cs="Arial"/>
          <w:b/>
          <w:szCs w:val="32"/>
        </w:rPr>
      </w:pPr>
      <w:r w:rsidRPr="00000FD3">
        <w:rPr>
          <w:rFonts w:ascii="Arial" w:hAnsi="Arial" w:cs="Arial"/>
          <w:b/>
          <w:szCs w:val="32"/>
        </w:rPr>
        <w:t>Capital Works Programme</w:t>
      </w:r>
    </w:p>
    <w:p w14:paraId="3F1091CA" w14:textId="77777777" w:rsidR="00000FD3" w:rsidRPr="00000FD3" w:rsidRDefault="00000FD3" w:rsidP="00000FD3">
      <w:pPr>
        <w:jc w:val="both"/>
        <w:rPr>
          <w:rFonts w:ascii="Arial" w:hAnsi="Arial" w:cs="Arial"/>
          <w:b/>
          <w:szCs w:val="32"/>
        </w:rPr>
      </w:pPr>
    </w:p>
    <w:p w14:paraId="79B5D31D" w14:textId="77777777" w:rsidR="00000FD3" w:rsidRPr="00000FD3" w:rsidRDefault="00000FD3" w:rsidP="00000FD3">
      <w:pPr>
        <w:jc w:val="both"/>
        <w:rPr>
          <w:rFonts w:ascii="Arial" w:hAnsi="Arial" w:cs="Arial"/>
          <w:szCs w:val="32"/>
        </w:rPr>
      </w:pPr>
      <w:r w:rsidRPr="00000FD3">
        <w:rPr>
          <w:rFonts w:ascii="Arial" w:hAnsi="Arial" w:cs="Arial"/>
          <w:szCs w:val="32"/>
        </w:rPr>
        <w:t xml:space="preserve">At the end of November, the expenditure on capital works were $2M with further commitments of $3.3 M which is 41% of a total budget of $12.8 M. In November, </w:t>
      </w:r>
    </w:p>
    <w:p w14:paraId="4F70EC7B" w14:textId="77777777" w:rsidR="00000FD3" w:rsidRPr="00000FD3" w:rsidRDefault="00000FD3" w:rsidP="00000FD3">
      <w:pPr>
        <w:jc w:val="both"/>
        <w:rPr>
          <w:rFonts w:ascii="Arial" w:hAnsi="Arial" w:cs="Arial"/>
          <w:szCs w:val="32"/>
        </w:rPr>
      </w:pPr>
    </w:p>
    <w:p w14:paraId="3A2D08B8" w14:textId="77777777" w:rsidR="00000FD3" w:rsidRPr="00000FD3" w:rsidRDefault="00000FD3" w:rsidP="00000FD3">
      <w:pPr>
        <w:jc w:val="both"/>
        <w:rPr>
          <w:rFonts w:ascii="Arial" w:hAnsi="Arial" w:cs="Arial"/>
          <w:b/>
          <w:bCs/>
          <w:szCs w:val="32"/>
        </w:rPr>
      </w:pPr>
      <w:r w:rsidRPr="00000FD3">
        <w:rPr>
          <w:rFonts w:ascii="Arial" w:hAnsi="Arial" w:cs="Arial"/>
          <w:b/>
          <w:bCs/>
          <w:szCs w:val="32"/>
        </w:rPr>
        <w:t>Budget Review</w:t>
      </w:r>
    </w:p>
    <w:p w14:paraId="6CB4531B" w14:textId="77777777" w:rsidR="00000FD3" w:rsidRPr="00000FD3" w:rsidRDefault="00000FD3" w:rsidP="00000FD3">
      <w:pPr>
        <w:jc w:val="both"/>
        <w:rPr>
          <w:rFonts w:ascii="Arial" w:hAnsi="Arial" w:cs="Arial"/>
          <w:szCs w:val="32"/>
        </w:rPr>
      </w:pPr>
    </w:p>
    <w:p w14:paraId="5CE531F6" w14:textId="77777777" w:rsidR="00000FD3" w:rsidRPr="00000FD3" w:rsidRDefault="00000FD3" w:rsidP="00000FD3">
      <w:pPr>
        <w:jc w:val="both"/>
        <w:rPr>
          <w:rFonts w:ascii="Arial" w:hAnsi="Arial" w:cs="Arial"/>
          <w:szCs w:val="32"/>
        </w:rPr>
      </w:pPr>
      <w:r w:rsidRPr="00000FD3">
        <w:rPr>
          <w:rFonts w:ascii="Arial" w:hAnsi="Arial" w:cs="Arial"/>
          <w:szCs w:val="32"/>
        </w:rPr>
        <w:t>Council has approved some changes to capital works budget amounting to a reduction of $29,320, thereby reducing the annual budgeted capital works to $12,773,055 and increasing the surplus to $53,854.</w:t>
      </w:r>
    </w:p>
    <w:p w14:paraId="5FBA8DA5" w14:textId="77777777" w:rsidR="00000FD3" w:rsidRPr="00000FD3" w:rsidRDefault="00000FD3" w:rsidP="00000FD3">
      <w:pPr>
        <w:jc w:val="both"/>
        <w:rPr>
          <w:rFonts w:ascii="Arial" w:hAnsi="Arial" w:cs="Arial"/>
          <w:szCs w:val="32"/>
        </w:rPr>
      </w:pPr>
    </w:p>
    <w:p w14:paraId="12D8E6A2" w14:textId="77777777" w:rsidR="00000FD3" w:rsidRPr="00000FD3" w:rsidRDefault="00000FD3" w:rsidP="00000FD3">
      <w:pPr>
        <w:jc w:val="both"/>
        <w:rPr>
          <w:rFonts w:ascii="Arial" w:hAnsi="Arial" w:cs="Arial"/>
          <w:b/>
          <w:bCs/>
          <w:szCs w:val="32"/>
        </w:rPr>
      </w:pPr>
      <w:r w:rsidRPr="00000FD3">
        <w:rPr>
          <w:rFonts w:ascii="Arial" w:hAnsi="Arial" w:cs="Arial"/>
          <w:b/>
          <w:bCs/>
          <w:szCs w:val="32"/>
        </w:rPr>
        <w:t>Employee Data</w:t>
      </w:r>
    </w:p>
    <w:p w14:paraId="261499B6" w14:textId="77777777" w:rsidR="00000FD3" w:rsidRPr="00000FD3" w:rsidRDefault="00000FD3" w:rsidP="00000FD3">
      <w:pPr>
        <w:jc w:val="both"/>
        <w:rPr>
          <w:rFonts w:ascii="Arial" w:hAnsi="Arial" w:cs="Arial"/>
          <w:b/>
          <w:bCs/>
          <w:szCs w:val="32"/>
        </w:rPr>
      </w:pPr>
    </w:p>
    <w:tbl>
      <w:tblPr>
        <w:tblStyle w:val="TableGrid"/>
        <w:tblW w:w="0" w:type="auto"/>
        <w:tblLook w:val="04A0" w:firstRow="1" w:lastRow="0" w:firstColumn="1" w:lastColumn="0" w:noHBand="0" w:noVBand="1"/>
      </w:tblPr>
      <w:tblGrid>
        <w:gridCol w:w="6968"/>
        <w:gridCol w:w="1335"/>
      </w:tblGrid>
      <w:tr w:rsidR="00000FD3" w:rsidRPr="00000FD3" w14:paraId="697A345B" w14:textId="77777777" w:rsidTr="00000FD3">
        <w:tc>
          <w:tcPr>
            <w:tcW w:w="7650" w:type="dxa"/>
            <w:tcBorders>
              <w:top w:val="single" w:sz="4" w:space="0" w:color="auto"/>
              <w:left w:val="single" w:sz="4" w:space="0" w:color="auto"/>
              <w:bottom w:val="single" w:sz="4" w:space="0" w:color="auto"/>
              <w:right w:val="single" w:sz="4" w:space="0" w:color="auto"/>
            </w:tcBorders>
            <w:hideMark/>
          </w:tcPr>
          <w:p w14:paraId="7F59B22E" w14:textId="77777777" w:rsidR="00000FD3" w:rsidRPr="00000FD3" w:rsidRDefault="00000FD3" w:rsidP="00000FD3">
            <w:pPr>
              <w:jc w:val="both"/>
              <w:rPr>
                <w:rFonts w:ascii="Arial" w:hAnsi="Arial" w:cs="Arial"/>
                <w:b/>
                <w:bCs/>
                <w:szCs w:val="32"/>
              </w:rPr>
            </w:pPr>
            <w:r w:rsidRPr="00000FD3">
              <w:rPr>
                <w:rFonts w:ascii="Arial" w:hAnsi="Arial" w:cs="Arial"/>
                <w:b/>
                <w:bCs/>
                <w:szCs w:val="32"/>
              </w:rPr>
              <w:t>Description</w:t>
            </w:r>
          </w:p>
        </w:tc>
        <w:tc>
          <w:tcPr>
            <w:tcW w:w="1366" w:type="dxa"/>
            <w:tcBorders>
              <w:top w:val="single" w:sz="4" w:space="0" w:color="auto"/>
              <w:left w:val="single" w:sz="4" w:space="0" w:color="auto"/>
              <w:bottom w:val="single" w:sz="4" w:space="0" w:color="auto"/>
              <w:right w:val="single" w:sz="4" w:space="0" w:color="auto"/>
            </w:tcBorders>
            <w:hideMark/>
          </w:tcPr>
          <w:p w14:paraId="2F159176" w14:textId="77777777" w:rsidR="00000FD3" w:rsidRPr="00000FD3" w:rsidRDefault="00000FD3" w:rsidP="00000FD3">
            <w:pPr>
              <w:jc w:val="both"/>
              <w:rPr>
                <w:rFonts w:ascii="Arial" w:hAnsi="Arial" w:cs="Arial"/>
                <w:b/>
                <w:bCs/>
                <w:szCs w:val="32"/>
              </w:rPr>
            </w:pPr>
            <w:r w:rsidRPr="00000FD3">
              <w:rPr>
                <w:rFonts w:ascii="Arial" w:hAnsi="Arial" w:cs="Arial"/>
                <w:b/>
                <w:bCs/>
                <w:szCs w:val="32"/>
              </w:rPr>
              <w:t>Number</w:t>
            </w:r>
          </w:p>
        </w:tc>
      </w:tr>
      <w:tr w:rsidR="00000FD3" w:rsidRPr="00000FD3" w14:paraId="64570C7C" w14:textId="77777777" w:rsidTr="00000FD3">
        <w:trPr>
          <w:trHeight w:val="680"/>
        </w:trPr>
        <w:tc>
          <w:tcPr>
            <w:tcW w:w="7650" w:type="dxa"/>
            <w:tcBorders>
              <w:top w:val="single" w:sz="4" w:space="0" w:color="auto"/>
              <w:left w:val="single" w:sz="4" w:space="0" w:color="auto"/>
              <w:bottom w:val="single" w:sz="4" w:space="0" w:color="auto"/>
              <w:right w:val="single" w:sz="4" w:space="0" w:color="auto"/>
            </w:tcBorders>
            <w:hideMark/>
          </w:tcPr>
          <w:p w14:paraId="103774C2" w14:textId="77777777" w:rsidR="00000FD3" w:rsidRPr="00000FD3" w:rsidRDefault="00000FD3" w:rsidP="00000FD3">
            <w:pPr>
              <w:rPr>
                <w:rFonts w:ascii="Arial" w:hAnsi="Arial" w:cs="Arial"/>
                <w:szCs w:val="32"/>
              </w:rPr>
            </w:pPr>
            <w:r w:rsidRPr="00000FD3">
              <w:rPr>
                <w:rFonts w:ascii="Arial" w:hAnsi="Arial" w:cs="Arial"/>
                <w:szCs w:val="24"/>
              </w:rPr>
              <w:t>Number of employees (total of full-time, part-time and casual employees) as of the last day of the previous month</w:t>
            </w:r>
          </w:p>
        </w:tc>
        <w:tc>
          <w:tcPr>
            <w:tcW w:w="1366" w:type="dxa"/>
            <w:tcBorders>
              <w:top w:val="single" w:sz="4" w:space="0" w:color="auto"/>
              <w:left w:val="single" w:sz="4" w:space="0" w:color="auto"/>
              <w:bottom w:val="single" w:sz="4" w:space="0" w:color="auto"/>
              <w:right w:val="single" w:sz="4" w:space="0" w:color="auto"/>
            </w:tcBorders>
            <w:hideMark/>
          </w:tcPr>
          <w:p w14:paraId="3A86E6F5" w14:textId="77777777" w:rsidR="00000FD3" w:rsidRPr="00000FD3" w:rsidRDefault="00000FD3" w:rsidP="00000FD3">
            <w:pPr>
              <w:jc w:val="both"/>
              <w:rPr>
                <w:rFonts w:ascii="Arial" w:hAnsi="Arial" w:cs="Arial"/>
                <w:szCs w:val="32"/>
              </w:rPr>
            </w:pPr>
            <w:r w:rsidRPr="00000FD3">
              <w:rPr>
                <w:rFonts w:ascii="Arial" w:hAnsi="Arial" w:cs="Arial"/>
                <w:szCs w:val="32"/>
              </w:rPr>
              <w:t>177</w:t>
            </w:r>
          </w:p>
        </w:tc>
      </w:tr>
      <w:tr w:rsidR="00000FD3" w:rsidRPr="00000FD3" w14:paraId="3FF8D424" w14:textId="77777777" w:rsidTr="00000FD3">
        <w:trPr>
          <w:trHeight w:val="704"/>
        </w:trPr>
        <w:tc>
          <w:tcPr>
            <w:tcW w:w="7650" w:type="dxa"/>
            <w:tcBorders>
              <w:top w:val="single" w:sz="4" w:space="0" w:color="auto"/>
              <w:left w:val="single" w:sz="4" w:space="0" w:color="auto"/>
              <w:bottom w:val="single" w:sz="4" w:space="0" w:color="auto"/>
              <w:right w:val="single" w:sz="4" w:space="0" w:color="auto"/>
            </w:tcBorders>
            <w:hideMark/>
          </w:tcPr>
          <w:p w14:paraId="7A86D5D2" w14:textId="77777777" w:rsidR="00000FD3" w:rsidRPr="00000FD3" w:rsidRDefault="00000FD3" w:rsidP="00000FD3">
            <w:pPr>
              <w:rPr>
                <w:rFonts w:ascii="Arial" w:hAnsi="Arial" w:cs="Arial"/>
                <w:szCs w:val="32"/>
              </w:rPr>
            </w:pPr>
            <w:r w:rsidRPr="00000FD3">
              <w:rPr>
                <w:rFonts w:ascii="Arial" w:hAnsi="Arial" w:cs="Arial"/>
                <w:szCs w:val="24"/>
              </w:rPr>
              <w:t>Number of contract staff (temporary/agency staff) as of the last day of the previous month</w:t>
            </w:r>
          </w:p>
        </w:tc>
        <w:tc>
          <w:tcPr>
            <w:tcW w:w="1366" w:type="dxa"/>
            <w:tcBorders>
              <w:top w:val="single" w:sz="4" w:space="0" w:color="auto"/>
              <w:left w:val="single" w:sz="4" w:space="0" w:color="auto"/>
              <w:bottom w:val="single" w:sz="4" w:space="0" w:color="auto"/>
              <w:right w:val="single" w:sz="4" w:space="0" w:color="auto"/>
            </w:tcBorders>
            <w:hideMark/>
          </w:tcPr>
          <w:p w14:paraId="21C5E542" w14:textId="77777777" w:rsidR="00000FD3" w:rsidRPr="00000FD3" w:rsidRDefault="00000FD3" w:rsidP="00000FD3">
            <w:pPr>
              <w:jc w:val="both"/>
              <w:rPr>
                <w:rFonts w:ascii="Arial" w:hAnsi="Arial" w:cs="Arial"/>
                <w:szCs w:val="32"/>
              </w:rPr>
            </w:pPr>
            <w:r w:rsidRPr="00000FD3">
              <w:rPr>
                <w:rFonts w:ascii="Arial" w:hAnsi="Arial" w:cs="Arial"/>
                <w:szCs w:val="32"/>
              </w:rPr>
              <w:t>5</w:t>
            </w:r>
          </w:p>
        </w:tc>
      </w:tr>
      <w:tr w:rsidR="00000FD3" w:rsidRPr="00000FD3" w14:paraId="1CC0A580" w14:textId="77777777" w:rsidTr="00000FD3">
        <w:trPr>
          <w:trHeight w:val="701"/>
        </w:trPr>
        <w:tc>
          <w:tcPr>
            <w:tcW w:w="7650" w:type="dxa"/>
            <w:tcBorders>
              <w:top w:val="single" w:sz="4" w:space="0" w:color="auto"/>
              <w:left w:val="single" w:sz="4" w:space="0" w:color="auto"/>
              <w:bottom w:val="single" w:sz="4" w:space="0" w:color="auto"/>
              <w:right w:val="single" w:sz="4" w:space="0" w:color="auto"/>
            </w:tcBorders>
            <w:hideMark/>
          </w:tcPr>
          <w:p w14:paraId="47EF47A3" w14:textId="77777777" w:rsidR="00000FD3" w:rsidRPr="00000FD3" w:rsidRDefault="00000FD3" w:rsidP="00000FD3">
            <w:pPr>
              <w:jc w:val="both"/>
              <w:rPr>
                <w:rFonts w:ascii="Arial" w:hAnsi="Arial" w:cs="Arial"/>
                <w:szCs w:val="32"/>
              </w:rPr>
            </w:pPr>
            <w:r w:rsidRPr="00000FD3">
              <w:rPr>
                <w:rFonts w:ascii="Arial" w:hAnsi="Arial" w:cs="Arial"/>
                <w:szCs w:val="24"/>
              </w:rPr>
              <w:t>FTE (Full Time Equivalent) count as of the last day of the previous month</w:t>
            </w:r>
          </w:p>
        </w:tc>
        <w:tc>
          <w:tcPr>
            <w:tcW w:w="1366" w:type="dxa"/>
            <w:tcBorders>
              <w:top w:val="single" w:sz="4" w:space="0" w:color="auto"/>
              <w:left w:val="single" w:sz="4" w:space="0" w:color="auto"/>
              <w:bottom w:val="single" w:sz="4" w:space="0" w:color="auto"/>
              <w:right w:val="single" w:sz="4" w:space="0" w:color="auto"/>
            </w:tcBorders>
            <w:hideMark/>
          </w:tcPr>
          <w:p w14:paraId="419C1AE5" w14:textId="77777777" w:rsidR="00000FD3" w:rsidRPr="00000FD3" w:rsidRDefault="00000FD3" w:rsidP="00000FD3">
            <w:pPr>
              <w:jc w:val="both"/>
              <w:rPr>
                <w:rFonts w:ascii="Arial" w:hAnsi="Arial" w:cs="Arial"/>
                <w:szCs w:val="32"/>
              </w:rPr>
            </w:pPr>
            <w:r w:rsidRPr="00000FD3">
              <w:rPr>
                <w:rFonts w:ascii="Arial" w:hAnsi="Arial" w:cs="Arial"/>
                <w:szCs w:val="32"/>
              </w:rPr>
              <w:t>150.59</w:t>
            </w:r>
          </w:p>
        </w:tc>
      </w:tr>
      <w:tr w:rsidR="00000FD3" w:rsidRPr="00000FD3" w14:paraId="22E5F3AC" w14:textId="77777777" w:rsidTr="00000FD3">
        <w:trPr>
          <w:trHeight w:val="424"/>
        </w:trPr>
        <w:tc>
          <w:tcPr>
            <w:tcW w:w="7650" w:type="dxa"/>
            <w:tcBorders>
              <w:top w:val="single" w:sz="4" w:space="0" w:color="auto"/>
              <w:left w:val="single" w:sz="4" w:space="0" w:color="auto"/>
              <w:bottom w:val="single" w:sz="4" w:space="0" w:color="auto"/>
              <w:right w:val="single" w:sz="4" w:space="0" w:color="auto"/>
            </w:tcBorders>
            <w:hideMark/>
          </w:tcPr>
          <w:p w14:paraId="2599DEF7" w14:textId="77777777" w:rsidR="00000FD3" w:rsidRPr="00000FD3" w:rsidRDefault="00000FD3" w:rsidP="00000FD3">
            <w:pPr>
              <w:jc w:val="both"/>
              <w:rPr>
                <w:rFonts w:ascii="Arial" w:hAnsi="Arial" w:cs="Arial"/>
                <w:szCs w:val="32"/>
              </w:rPr>
            </w:pPr>
            <w:r w:rsidRPr="00000FD3">
              <w:rPr>
                <w:rFonts w:ascii="Arial" w:hAnsi="Arial" w:cs="Arial"/>
                <w:szCs w:val="24"/>
              </w:rPr>
              <w:t>Number of unfilled staff positions at the end of each month</w:t>
            </w:r>
          </w:p>
        </w:tc>
        <w:tc>
          <w:tcPr>
            <w:tcW w:w="1366" w:type="dxa"/>
            <w:tcBorders>
              <w:top w:val="single" w:sz="4" w:space="0" w:color="auto"/>
              <w:left w:val="single" w:sz="4" w:space="0" w:color="auto"/>
              <w:bottom w:val="single" w:sz="4" w:space="0" w:color="auto"/>
              <w:right w:val="single" w:sz="4" w:space="0" w:color="auto"/>
            </w:tcBorders>
            <w:hideMark/>
          </w:tcPr>
          <w:p w14:paraId="1B0B7DCD" w14:textId="77777777" w:rsidR="00000FD3" w:rsidRPr="00000FD3" w:rsidRDefault="00000FD3" w:rsidP="00000FD3">
            <w:pPr>
              <w:jc w:val="both"/>
              <w:rPr>
                <w:rFonts w:ascii="Arial" w:hAnsi="Arial" w:cs="Arial"/>
                <w:szCs w:val="32"/>
              </w:rPr>
            </w:pPr>
            <w:r w:rsidRPr="00000FD3">
              <w:rPr>
                <w:rFonts w:ascii="Arial" w:hAnsi="Arial" w:cs="Arial"/>
                <w:szCs w:val="32"/>
              </w:rPr>
              <w:t>25</w:t>
            </w:r>
          </w:p>
        </w:tc>
      </w:tr>
    </w:tbl>
    <w:p w14:paraId="6AC1CAEC" w14:textId="77777777" w:rsidR="00000FD3" w:rsidRPr="00000FD3" w:rsidRDefault="00000FD3" w:rsidP="00000FD3">
      <w:pPr>
        <w:jc w:val="both"/>
        <w:rPr>
          <w:rFonts w:ascii="Arial" w:hAnsi="Arial" w:cs="Arial"/>
          <w:szCs w:val="32"/>
        </w:rPr>
      </w:pPr>
    </w:p>
    <w:p w14:paraId="2792BDD7" w14:textId="77777777" w:rsidR="00000FD3" w:rsidRPr="00000FD3" w:rsidRDefault="00000FD3" w:rsidP="00000FD3">
      <w:pPr>
        <w:jc w:val="both"/>
        <w:rPr>
          <w:rFonts w:ascii="Arial" w:hAnsi="Arial" w:cs="Arial"/>
          <w:b/>
          <w:sz w:val="28"/>
          <w:szCs w:val="28"/>
          <w:lang w:val="en-US"/>
        </w:rPr>
      </w:pPr>
      <w:r w:rsidRPr="00000FD3">
        <w:rPr>
          <w:rFonts w:ascii="Arial" w:hAnsi="Arial" w:cs="Arial"/>
          <w:b/>
          <w:sz w:val="28"/>
          <w:szCs w:val="28"/>
          <w:lang w:val="en-US"/>
        </w:rPr>
        <w:t>Conclusion</w:t>
      </w:r>
    </w:p>
    <w:p w14:paraId="4389AF7B" w14:textId="77777777" w:rsidR="00000FD3" w:rsidRPr="00000FD3" w:rsidRDefault="00000FD3" w:rsidP="00000FD3">
      <w:pPr>
        <w:jc w:val="both"/>
        <w:rPr>
          <w:rFonts w:ascii="Arial" w:hAnsi="Arial" w:cs="Arial"/>
          <w:szCs w:val="32"/>
          <w:lang w:val="en-GB"/>
        </w:rPr>
      </w:pPr>
    </w:p>
    <w:p w14:paraId="141DDB60" w14:textId="77777777" w:rsidR="00000FD3" w:rsidRPr="00000FD3" w:rsidRDefault="00000FD3" w:rsidP="00000FD3">
      <w:pPr>
        <w:jc w:val="both"/>
        <w:rPr>
          <w:rFonts w:ascii="Arial" w:hAnsi="Arial" w:cs="Arial"/>
          <w:szCs w:val="32"/>
        </w:rPr>
      </w:pPr>
      <w:r w:rsidRPr="00000FD3">
        <w:rPr>
          <w:rFonts w:ascii="Arial" w:hAnsi="Arial" w:cs="Arial"/>
          <w:szCs w:val="32"/>
        </w:rPr>
        <w:t>The statement of financial activity for the period ended 30 November 2019 indicates that operating expenses are above the year-to-date budget by 2.4% or $287k, while revenue is above the Budget by 0.4% or $129k.</w:t>
      </w:r>
    </w:p>
    <w:p w14:paraId="5875B59C" w14:textId="77777777" w:rsidR="00000FD3" w:rsidRPr="00000FD3" w:rsidRDefault="00000FD3" w:rsidP="00000FD3">
      <w:pPr>
        <w:jc w:val="both"/>
        <w:rPr>
          <w:rFonts w:ascii="Arial" w:hAnsi="Arial" w:cs="Arial"/>
          <w:b/>
          <w:szCs w:val="32"/>
          <w:lang w:val="en-US"/>
        </w:rPr>
      </w:pPr>
    </w:p>
    <w:p w14:paraId="36C5034E" w14:textId="77777777" w:rsidR="00000FD3" w:rsidRPr="00000FD3" w:rsidRDefault="00000FD3" w:rsidP="00000FD3">
      <w:pPr>
        <w:jc w:val="both"/>
        <w:rPr>
          <w:rFonts w:ascii="Arial" w:hAnsi="Arial" w:cs="Arial"/>
          <w:b/>
          <w:szCs w:val="32"/>
          <w:lang w:val="en-US"/>
        </w:rPr>
      </w:pPr>
      <w:r w:rsidRPr="00000FD3">
        <w:rPr>
          <w:rFonts w:ascii="Arial" w:hAnsi="Arial" w:cs="Arial"/>
          <w:b/>
          <w:szCs w:val="32"/>
          <w:lang w:val="en-US"/>
        </w:rPr>
        <w:t>Key Relevant Previous Council Decisions:</w:t>
      </w:r>
    </w:p>
    <w:p w14:paraId="3F1C94D0" w14:textId="77777777" w:rsidR="00000FD3" w:rsidRPr="00000FD3" w:rsidRDefault="00000FD3" w:rsidP="00000FD3">
      <w:pPr>
        <w:jc w:val="both"/>
        <w:rPr>
          <w:rFonts w:ascii="Arial" w:hAnsi="Arial" w:cs="Arial"/>
          <w:szCs w:val="32"/>
          <w:lang w:val="en-US"/>
        </w:rPr>
      </w:pPr>
    </w:p>
    <w:p w14:paraId="4685C25C" w14:textId="77777777" w:rsidR="00000FD3" w:rsidRPr="00000FD3" w:rsidRDefault="00000FD3" w:rsidP="00000FD3">
      <w:pPr>
        <w:jc w:val="both"/>
        <w:rPr>
          <w:rFonts w:ascii="Arial" w:hAnsi="Arial" w:cs="Arial"/>
          <w:szCs w:val="32"/>
          <w:lang w:val="en-US"/>
        </w:rPr>
      </w:pPr>
      <w:r w:rsidRPr="00000FD3">
        <w:rPr>
          <w:rFonts w:ascii="Arial" w:hAnsi="Arial" w:cs="Arial"/>
          <w:szCs w:val="32"/>
          <w:lang w:val="en-US"/>
        </w:rPr>
        <w:t>Nil.</w:t>
      </w:r>
    </w:p>
    <w:p w14:paraId="147E1240" w14:textId="77777777" w:rsidR="00000FD3" w:rsidRPr="00000FD3" w:rsidRDefault="00000FD3" w:rsidP="00000FD3">
      <w:pPr>
        <w:jc w:val="both"/>
        <w:rPr>
          <w:rFonts w:ascii="Arial" w:hAnsi="Arial" w:cs="Arial"/>
          <w:szCs w:val="32"/>
          <w:lang w:val="en-US"/>
        </w:rPr>
      </w:pPr>
    </w:p>
    <w:p w14:paraId="5A022F8D" w14:textId="77777777" w:rsidR="00000FD3" w:rsidRPr="00000FD3" w:rsidRDefault="00000FD3" w:rsidP="00000FD3">
      <w:pPr>
        <w:jc w:val="both"/>
        <w:rPr>
          <w:rFonts w:ascii="Arial" w:hAnsi="Arial" w:cs="Arial"/>
          <w:b/>
          <w:sz w:val="28"/>
          <w:szCs w:val="32"/>
          <w:lang w:val="en-US"/>
        </w:rPr>
      </w:pPr>
      <w:r w:rsidRPr="00000FD3">
        <w:rPr>
          <w:rFonts w:ascii="Arial" w:hAnsi="Arial" w:cs="Arial"/>
          <w:b/>
          <w:sz w:val="28"/>
          <w:szCs w:val="32"/>
          <w:lang w:val="en-US"/>
        </w:rPr>
        <w:t>Consultation</w:t>
      </w:r>
    </w:p>
    <w:p w14:paraId="20E7181B" w14:textId="77777777" w:rsidR="00000FD3" w:rsidRPr="00000FD3" w:rsidRDefault="00000FD3" w:rsidP="00000FD3">
      <w:pPr>
        <w:jc w:val="both"/>
        <w:rPr>
          <w:rFonts w:ascii="Arial" w:hAnsi="Arial" w:cs="Arial"/>
          <w:b/>
          <w:szCs w:val="32"/>
          <w:lang w:val="en-US"/>
        </w:rPr>
      </w:pPr>
    </w:p>
    <w:p w14:paraId="5C947C27" w14:textId="77777777" w:rsidR="00000FD3" w:rsidRPr="00000FD3" w:rsidRDefault="00000FD3" w:rsidP="00000FD3">
      <w:pPr>
        <w:tabs>
          <w:tab w:val="left" w:pos="4820"/>
        </w:tabs>
        <w:jc w:val="both"/>
        <w:rPr>
          <w:rFonts w:ascii="Arial" w:hAnsi="Arial" w:cs="Arial"/>
          <w:szCs w:val="32"/>
          <w:lang w:val="en-US"/>
        </w:rPr>
      </w:pPr>
      <w:r w:rsidRPr="00000FD3">
        <w:rPr>
          <w:rFonts w:ascii="Arial" w:hAnsi="Arial" w:cs="Arial"/>
          <w:szCs w:val="32"/>
          <w:lang w:val="en-US"/>
        </w:rPr>
        <w:t>N/A</w:t>
      </w:r>
    </w:p>
    <w:p w14:paraId="476BD4C9" w14:textId="77777777" w:rsidR="00000FD3" w:rsidRPr="00000FD3" w:rsidRDefault="00000FD3" w:rsidP="00000FD3">
      <w:pPr>
        <w:jc w:val="both"/>
        <w:rPr>
          <w:rFonts w:ascii="Arial" w:hAnsi="Arial" w:cs="Arial"/>
          <w:szCs w:val="32"/>
          <w:lang w:val="en-US"/>
        </w:rPr>
      </w:pPr>
    </w:p>
    <w:p w14:paraId="0ECEFD16" w14:textId="77777777" w:rsidR="00000FD3" w:rsidRPr="00000FD3" w:rsidRDefault="00000FD3" w:rsidP="00000FD3">
      <w:pPr>
        <w:jc w:val="both"/>
        <w:rPr>
          <w:rFonts w:ascii="Arial" w:hAnsi="Arial" w:cs="Arial"/>
          <w:b/>
          <w:sz w:val="28"/>
          <w:szCs w:val="32"/>
          <w:lang w:val="en-US"/>
        </w:rPr>
      </w:pPr>
      <w:r w:rsidRPr="00000FD3">
        <w:rPr>
          <w:rFonts w:ascii="Arial" w:hAnsi="Arial" w:cs="Arial"/>
          <w:b/>
          <w:sz w:val="28"/>
          <w:szCs w:val="32"/>
          <w:lang w:val="en-US"/>
        </w:rPr>
        <w:t>Budget/Financial Implications</w:t>
      </w:r>
    </w:p>
    <w:p w14:paraId="6ABE116E" w14:textId="77777777" w:rsidR="00000FD3" w:rsidRDefault="00000FD3" w:rsidP="00000FD3">
      <w:pPr>
        <w:jc w:val="both"/>
        <w:rPr>
          <w:rFonts w:ascii="Arial" w:hAnsi="Arial" w:cs="Arial"/>
          <w:szCs w:val="32"/>
          <w:lang w:val="en-US"/>
        </w:rPr>
      </w:pPr>
    </w:p>
    <w:p w14:paraId="27686566" w14:textId="79E42BF0" w:rsidR="00000FD3" w:rsidRDefault="00000FD3" w:rsidP="00000FD3">
      <w:pPr>
        <w:jc w:val="both"/>
        <w:rPr>
          <w:rFonts w:ascii="Arial" w:hAnsi="Arial" w:cs="Arial"/>
          <w:b/>
          <w:sz w:val="28"/>
          <w:szCs w:val="32"/>
          <w:lang w:val="en-US"/>
        </w:rPr>
      </w:pPr>
      <w:r w:rsidRPr="00000FD3">
        <w:rPr>
          <w:rFonts w:ascii="Arial" w:hAnsi="Arial" w:cs="Arial"/>
          <w:szCs w:val="32"/>
          <w:lang w:val="en-US"/>
        </w:rPr>
        <w:t>As outlined in the Monthly Financial Report.</w:t>
      </w:r>
    </w:p>
    <w:p w14:paraId="2E26A27B" w14:textId="77777777" w:rsidR="006B6FB7" w:rsidRDefault="006B6FB7">
      <w:pPr>
        <w:rPr>
          <w:rFonts w:ascii="Arial" w:hAnsi="Arial" w:cs="Arial"/>
          <w:b/>
          <w:kern w:val="28"/>
          <w:szCs w:val="24"/>
        </w:rPr>
      </w:pPr>
      <w:r>
        <w:rPr>
          <w:rFonts w:ascii="Arial" w:hAnsi="Arial" w:cs="Arial"/>
          <w:szCs w:val="24"/>
        </w:rPr>
        <w:br w:type="page"/>
      </w:r>
    </w:p>
    <w:p w14:paraId="2E688860" w14:textId="7FD51F81" w:rsidR="006B6FB7" w:rsidRPr="006B6FB7" w:rsidRDefault="006B6FB7" w:rsidP="006B6FB7">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05" w:name="_Toc27393586"/>
      <w:r w:rsidRPr="006B6FB7">
        <w:rPr>
          <w:rFonts w:ascii="Arial" w:hAnsi="Arial" w:cs="Arial"/>
          <w:sz w:val="24"/>
          <w:szCs w:val="24"/>
          <w:u w:val="none"/>
        </w:rPr>
        <w:lastRenderedPageBreak/>
        <w:t>Monthly Investment Report – November 2019</w:t>
      </w:r>
      <w:bookmarkEnd w:id="105"/>
    </w:p>
    <w:p w14:paraId="1349CF35" w14:textId="119ED902" w:rsidR="006B6FB7" w:rsidRPr="006B6FB7" w:rsidRDefault="006B6FB7" w:rsidP="006B6FB7">
      <w:pPr>
        <w:rPr>
          <w:rFonts w:ascii="Arial" w:hAnsi="Arial" w:cs="Arial"/>
          <w:sz w:val="22"/>
          <w:szCs w:val="18"/>
        </w:rPr>
      </w:pPr>
    </w:p>
    <w:tbl>
      <w:tblPr>
        <w:tblStyle w:val="TableGrid"/>
        <w:tblW w:w="0" w:type="auto"/>
        <w:tblInd w:w="-5" w:type="dxa"/>
        <w:tblLook w:val="04A0" w:firstRow="1" w:lastRow="0" w:firstColumn="1" w:lastColumn="0" w:noHBand="0" w:noVBand="1"/>
      </w:tblPr>
      <w:tblGrid>
        <w:gridCol w:w="2289"/>
        <w:gridCol w:w="6019"/>
      </w:tblGrid>
      <w:tr w:rsidR="00000FD3" w:rsidRPr="00000FD3" w14:paraId="614AE2C1" w14:textId="77777777" w:rsidTr="00000FD3">
        <w:tc>
          <w:tcPr>
            <w:tcW w:w="2289" w:type="dxa"/>
            <w:tcBorders>
              <w:top w:val="single" w:sz="4" w:space="0" w:color="auto"/>
              <w:left w:val="single" w:sz="4" w:space="0" w:color="auto"/>
              <w:bottom w:val="single" w:sz="4" w:space="0" w:color="auto"/>
              <w:right w:val="single" w:sz="4" w:space="0" w:color="auto"/>
            </w:tcBorders>
            <w:hideMark/>
          </w:tcPr>
          <w:p w14:paraId="1DE5070C" w14:textId="77777777" w:rsidR="00000FD3" w:rsidRPr="00000FD3" w:rsidRDefault="00000FD3">
            <w:pPr>
              <w:jc w:val="both"/>
              <w:rPr>
                <w:rFonts w:ascii="Arial" w:hAnsi="Arial" w:cs="Arial"/>
                <w:b/>
                <w:sz w:val="22"/>
                <w:szCs w:val="24"/>
              </w:rPr>
            </w:pPr>
            <w:bookmarkStart w:id="106" w:name="_Toc25663180"/>
            <w:r w:rsidRPr="00000FD3">
              <w:rPr>
                <w:rFonts w:ascii="Arial" w:eastAsia="Calibri" w:hAnsi="Arial" w:cs="Arial"/>
                <w:b/>
                <w:szCs w:val="24"/>
              </w:rPr>
              <w:t>Council</w:t>
            </w:r>
          </w:p>
        </w:tc>
        <w:tc>
          <w:tcPr>
            <w:tcW w:w="6019" w:type="dxa"/>
            <w:tcBorders>
              <w:top w:val="single" w:sz="4" w:space="0" w:color="auto"/>
              <w:left w:val="single" w:sz="4" w:space="0" w:color="auto"/>
              <w:bottom w:val="single" w:sz="4" w:space="0" w:color="auto"/>
              <w:right w:val="single" w:sz="4" w:space="0" w:color="auto"/>
            </w:tcBorders>
            <w:hideMark/>
          </w:tcPr>
          <w:p w14:paraId="764C1EEA" w14:textId="77777777" w:rsidR="00000FD3" w:rsidRPr="00000FD3" w:rsidRDefault="00000FD3">
            <w:pPr>
              <w:jc w:val="both"/>
              <w:rPr>
                <w:rFonts w:ascii="Arial" w:hAnsi="Arial" w:cs="Arial"/>
                <w:szCs w:val="24"/>
              </w:rPr>
            </w:pPr>
            <w:r w:rsidRPr="00000FD3">
              <w:rPr>
                <w:rFonts w:ascii="Arial" w:eastAsia="Calibri" w:hAnsi="Arial" w:cs="Arial"/>
                <w:szCs w:val="24"/>
              </w:rPr>
              <w:t>17 December 2019</w:t>
            </w:r>
          </w:p>
        </w:tc>
      </w:tr>
      <w:tr w:rsidR="00000FD3" w:rsidRPr="00000FD3" w14:paraId="6F738C14" w14:textId="77777777" w:rsidTr="00000FD3">
        <w:tc>
          <w:tcPr>
            <w:tcW w:w="2289" w:type="dxa"/>
            <w:tcBorders>
              <w:top w:val="single" w:sz="4" w:space="0" w:color="auto"/>
              <w:left w:val="single" w:sz="4" w:space="0" w:color="auto"/>
              <w:bottom w:val="single" w:sz="4" w:space="0" w:color="auto"/>
              <w:right w:val="single" w:sz="4" w:space="0" w:color="auto"/>
            </w:tcBorders>
            <w:hideMark/>
          </w:tcPr>
          <w:p w14:paraId="10E9E7BF" w14:textId="77777777" w:rsidR="00000FD3" w:rsidRPr="00000FD3" w:rsidRDefault="00000FD3">
            <w:pPr>
              <w:jc w:val="both"/>
              <w:rPr>
                <w:rFonts w:ascii="Arial" w:hAnsi="Arial" w:cs="Arial"/>
                <w:b/>
                <w:szCs w:val="24"/>
              </w:rPr>
            </w:pPr>
            <w:r w:rsidRPr="00000FD3">
              <w:rPr>
                <w:rFonts w:ascii="Arial" w:eastAsia="Calibri" w:hAnsi="Arial" w:cs="Arial"/>
                <w:b/>
                <w:szCs w:val="24"/>
              </w:rPr>
              <w:t>Applicant</w:t>
            </w:r>
          </w:p>
        </w:tc>
        <w:tc>
          <w:tcPr>
            <w:tcW w:w="6019" w:type="dxa"/>
            <w:tcBorders>
              <w:top w:val="single" w:sz="4" w:space="0" w:color="auto"/>
              <w:left w:val="single" w:sz="4" w:space="0" w:color="auto"/>
              <w:bottom w:val="single" w:sz="4" w:space="0" w:color="auto"/>
              <w:right w:val="single" w:sz="4" w:space="0" w:color="auto"/>
            </w:tcBorders>
            <w:hideMark/>
          </w:tcPr>
          <w:p w14:paraId="786C57DC" w14:textId="77777777" w:rsidR="00000FD3" w:rsidRPr="00000FD3" w:rsidRDefault="00000FD3">
            <w:pPr>
              <w:jc w:val="both"/>
              <w:rPr>
                <w:rFonts w:ascii="Arial" w:hAnsi="Arial" w:cs="Arial"/>
                <w:szCs w:val="24"/>
              </w:rPr>
            </w:pPr>
            <w:r w:rsidRPr="00000FD3">
              <w:rPr>
                <w:rFonts w:ascii="Arial" w:eastAsia="Calibri" w:hAnsi="Arial" w:cs="Arial"/>
                <w:szCs w:val="24"/>
              </w:rPr>
              <w:t>City of Nedlands</w:t>
            </w:r>
          </w:p>
        </w:tc>
      </w:tr>
      <w:tr w:rsidR="00000FD3" w:rsidRPr="00000FD3" w14:paraId="4A03F1ED" w14:textId="77777777" w:rsidTr="00000FD3">
        <w:tc>
          <w:tcPr>
            <w:tcW w:w="2289" w:type="dxa"/>
            <w:tcBorders>
              <w:top w:val="single" w:sz="4" w:space="0" w:color="auto"/>
              <w:left w:val="single" w:sz="4" w:space="0" w:color="auto"/>
              <w:bottom w:val="single" w:sz="4" w:space="0" w:color="auto"/>
              <w:right w:val="single" w:sz="4" w:space="0" w:color="auto"/>
            </w:tcBorders>
            <w:hideMark/>
          </w:tcPr>
          <w:p w14:paraId="3ED1D087" w14:textId="77777777" w:rsidR="00000FD3" w:rsidRPr="00000FD3" w:rsidRDefault="00000FD3">
            <w:pPr>
              <w:jc w:val="both"/>
              <w:rPr>
                <w:rFonts w:ascii="Arial" w:hAnsi="Arial" w:cs="Arial"/>
                <w:b/>
                <w:szCs w:val="24"/>
              </w:rPr>
            </w:pPr>
            <w:r w:rsidRPr="00000FD3">
              <w:rPr>
                <w:rFonts w:ascii="Arial" w:hAnsi="Arial" w:cs="Arial"/>
                <w:b/>
                <w:szCs w:val="24"/>
              </w:rPr>
              <w:t>Employee Disclosure under section 5.70 Local Government Act</w:t>
            </w:r>
          </w:p>
        </w:tc>
        <w:tc>
          <w:tcPr>
            <w:tcW w:w="6019" w:type="dxa"/>
            <w:tcBorders>
              <w:top w:val="single" w:sz="4" w:space="0" w:color="auto"/>
              <w:left w:val="single" w:sz="4" w:space="0" w:color="auto"/>
              <w:bottom w:val="single" w:sz="4" w:space="0" w:color="auto"/>
              <w:right w:val="single" w:sz="4" w:space="0" w:color="auto"/>
            </w:tcBorders>
            <w:hideMark/>
          </w:tcPr>
          <w:p w14:paraId="1239AF3A" w14:textId="77777777" w:rsidR="00000FD3" w:rsidRPr="00000FD3" w:rsidRDefault="00000FD3">
            <w:pPr>
              <w:jc w:val="both"/>
              <w:rPr>
                <w:rFonts w:ascii="Arial" w:hAnsi="Arial" w:cs="Arial"/>
                <w:szCs w:val="24"/>
              </w:rPr>
            </w:pPr>
            <w:r w:rsidRPr="00000FD3">
              <w:rPr>
                <w:rFonts w:ascii="Arial" w:hAnsi="Arial" w:cs="Arial"/>
                <w:szCs w:val="24"/>
              </w:rPr>
              <w:t>Nil.</w:t>
            </w:r>
          </w:p>
        </w:tc>
      </w:tr>
      <w:tr w:rsidR="00000FD3" w:rsidRPr="00000FD3" w14:paraId="02AEF222" w14:textId="77777777" w:rsidTr="00000FD3">
        <w:tc>
          <w:tcPr>
            <w:tcW w:w="2289" w:type="dxa"/>
            <w:tcBorders>
              <w:top w:val="single" w:sz="4" w:space="0" w:color="auto"/>
              <w:left w:val="single" w:sz="4" w:space="0" w:color="auto"/>
              <w:bottom w:val="single" w:sz="4" w:space="0" w:color="auto"/>
              <w:right w:val="single" w:sz="4" w:space="0" w:color="auto"/>
            </w:tcBorders>
            <w:hideMark/>
          </w:tcPr>
          <w:p w14:paraId="1464F13C" w14:textId="77777777" w:rsidR="00000FD3" w:rsidRPr="00000FD3" w:rsidRDefault="00000FD3">
            <w:pPr>
              <w:jc w:val="both"/>
              <w:rPr>
                <w:rFonts w:ascii="Arial" w:hAnsi="Arial" w:cs="Arial"/>
                <w:b/>
                <w:szCs w:val="24"/>
              </w:rPr>
            </w:pPr>
            <w:r w:rsidRPr="00000FD3">
              <w:rPr>
                <w:rFonts w:ascii="Arial" w:hAnsi="Arial" w:cs="Arial"/>
                <w:b/>
                <w:szCs w:val="24"/>
              </w:rPr>
              <w:t>Director</w:t>
            </w:r>
          </w:p>
        </w:tc>
        <w:tc>
          <w:tcPr>
            <w:tcW w:w="6019" w:type="dxa"/>
            <w:tcBorders>
              <w:top w:val="single" w:sz="4" w:space="0" w:color="auto"/>
              <w:left w:val="single" w:sz="4" w:space="0" w:color="auto"/>
              <w:bottom w:val="single" w:sz="4" w:space="0" w:color="auto"/>
              <w:right w:val="single" w:sz="4" w:space="0" w:color="auto"/>
            </w:tcBorders>
            <w:hideMark/>
          </w:tcPr>
          <w:p w14:paraId="7F873FFE" w14:textId="77777777" w:rsidR="00000FD3" w:rsidRPr="00000FD3" w:rsidRDefault="00000FD3">
            <w:pPr>
              <w:jc w:val="both"/>
              <w:rPr>
                <w:rFonts w:ascii="Arial" w:hAnsi="Arial" w:cs="Arial"/>
                <w:szCs w:val="24"/>
              </w:rPr>
            </w:pPr>
            <w:r w:rsidRPr="00000FD3">
              <w:rPr>
                <w:rFonts w:ascii="Arial" w:hAnsi="Arial" w:cs="Arial"/>
                <w:szCs w:val="24"/>
              </w:rPr>
              <w:t>Lorraine Driscoll – Director Corporate &amp; Strategy</w:t>
            </w:r>
          </w:p>
        </w:tc>
      </w:tr>
      <w:tr w:rsidR="00000FD3" w:rsidRPr="00000FD3" w14:paraId="2A462A38" w14:textId="77777777" w:rsidTr="00000FD3">
        <w:tc>
          <w:tcPr>
            <w:tcW w:w="2289" w:type="dxa"/>
            <w:tcBorders>
              <w:top w:val="single" w:sz="4" w:space="0" w:color="auto"/>
              <w:left w:val="single" w:sz="4" w:space="0" w:color="auto"/>
              <w:bottom w:val="single" w:sz="4" w:space="0" w:color="auto"/>
              <w:right w:val="single" w:sz="4" w:space="0" w:color="auto"/>
            </w:tcBorders>
            <w:hideMark/>
          </w:tcPr>
          <w:p w14:paraId="0C8BA366" w14:textId="77777777" w:rsidR="00000FD3" w:rsidRPr="00000FD3" w:rsidRDefault="00000FD3">
            <w:pPr>
              <w:jc w:val="both"/>
              <w:rPr>
                <w:rFonts w:ascii="Arial" w:hAnsi="Arial" w:cs="Arial"/>
                <w:b/>
                <w:szCs w:val="24"/>
              </w:rPr>
            </w:pPr>
            <w:r w:rsidRPr="00000FD3">
              <w:rPr>
                <w:rFonts w:ascii="Arial" w:hAnsi="Arial" w:cs="Arial"/>
                <w:b/>
                <w:szCs w:val="24"/>
              </w:rPr>
              <w:t>CEO</w:t>
            </w:r>
          </w:p>
        </w:tc>
        <w:tc>
          <w:tcPr>
            <w:tcW w:w="6019" w:type="dxa"/>
            <w:tcBorders>
              <w:top w:val="single" w:sz="4" w:space="0" w:color="auto"/>
              <w:left w:val="single" w:sz="4" w:space="0" w:color="auto"/>
              <w:bottom w:val="single" w:sz="4" w:space="0" w:color="auto"/>
              <w:right w:val="single" w:sz="4" w:space="0" w:color="auto"/>
            </w:tcBorders>
            <w:hideMark/>
          </w:tcPr>
          <w:p w14:paraId="64083781" w14:textId="77777777" w:rsidR="00000FD3" w:rsidRPr="00000FD3" w:rsidRDefault="00000FD3">
            <w:pPr>
              <w:jc w:val="both"/>
              <w:rPr>
                <w:rFonts w:ascii="Arial" w:hAnsi="Arial" w:cs="Arial"/>
                <w:szCs w:val="32"/>
                <w:lang w:val="en-US"/>
              </w:rPr>
            </w:pPr>
            <w:r w:rsidRPr="00000FD3">
              <w:rPr>
                <w:rFonts w:ascii="Arial" w:hAnsi="Arial" w:cs="Arial"/>
                <w:szCs w:val="32"/>
                <w:lang w:val="en-US"/>
              </w:rPr>
              <w:t>Mark Goodlet</w:t>
            </w:r>
          </w:p>
        </w:tc>
      </w:tr>
      <w:tr w:rsidR="00000FD3" w:rsidRPr="00000FD3" w14:paraId="66CEEBCC" w14:textId="77777777" w:rsidTr="00000FD3">
        <w:tc>
          <w:tcPr>
            <w:tcW w:w="2289" w:type="dxa"/>
            <w:tcBorders>
              <w:top w:val="single" w:sz="4" w:space="0" w:color="auto"/>
              <w:left w:val="single" w:sz="4" w:space="0" w:color="auto"/>
              <w:bottom w:val="single" w:sz="4" w:space="0" w:color="auto"/>
              <w:right w:val="single" w:sz="4" w:space="0" w:color="auto"/>
            </w:tcBorders>
            <w:hideMark/>
          </w:tcPr>
          <w:p w14:paraId="60CE7325" w14:textId="77777777" w:rsidR="00000FD3" w:rsidRPr="00B60E75" w:rsidRDefault="00000FD3">
            <w:pPr>
              <w:jc w:val="both"/>
              <w:rPr>
                <w:rFonts w:ascii="Arial" w:hAnsi="Arial" w:cs="Arial"/>
                <w:b/>
                <w:szCs w:val="24"/>
                <w:lang w:val="en-GB"/>
              </w:rPr>
            </w:pPr>
            <w:r w:rsidRPr="00B60E75">
              <w:rPr>
                <w:rFonts w:ascii="Arial" w:hAnsi="Arial" w:cs="Arial"/>
                <w:b/>
                <w:szCs w:val="24"/>
              </w:rPr>
              <w:t>Attachments</w:t>
            </w:r>
          </w:p>
        </w:tc>
        <w:tc>
          <w:tcPr>
            <w:tcW w:w="6019" w:type="dxa"/>
            <w:tcBorders>
              <w:top w:val="single" w:sz="4" w:space="0" w:color="auto"/>
              <w:left w:val="single" w:sz="4" w:space="0" w:color="auto"/>
              <w:bottom w:val="single" w:sz="4" w:space="0" w:color="auto"/>
              <w:right w:val="single" w:sz="4" w:space="0" w:color="auto"/>
            </w:tcBorders>
            <w:hideMark/>
          </w:tcPr>
          <w:p w14:paraId="6B24333F" w14:textId="4C224CE9" w:rsidR="00000FD3" w:rsidRPr="00B60E75" w:rsidRDefault="00000FD3" w:rsidP="005F4283">
            <w:pPr>
              <w:pStyle w:val="ListParagraph"/>
              <w:numPr>
                <w:ilvl w:val="0"/>
                <w:numId w:val="45"/>
              </w:numPr>
              <w:spacing w:after="0"/>
              <w:ind w:left="305"/>
              <w:jc w:val="both"/>
              <w:rPr>
                <w:rFonts w:ascii="Arial" w:hAnsi="Arial" w:cs="Arial"/>
                <w:sz w:val="24"/>
                <w:szCs w:val="24"/>
                <w:lang w:val="en-US"/>
              </w:rPr>
            </w:pPr>
            <w:r w:rsidRPr="00B60E75">
              <w:rPr>
                <w:rFonts w:ascii="Arial" w:hAnsi="Arial" w:cs="Arial"/>
                <w:sz w:val="24"/>
                <w:szCs w:val="24"/>
                <w:lang w:val="en-US"/>
              </w:rPr>
              <w:t>Investment Report for the period ended 30 November 2019</w:t>
            </w:r>
          </w:p>
        </w:tc>
      </w:tr>
    </w:tbl>
    <w:p w14:paraId="2B38F150" w14:textId="77777777" w:rsidR="00000FD3" w:rsidRPr="00000FD3" w:rsidRDefault="00000FD3" w:rsidP="00000FD3">
      <w:pPr>
        <w:jc w:val="both"/>
        <w:rPr>
          <w:rFonts w:ascii="Arial" w:hAnsi="Arial" w:cs="Arial"/>
          <w:szCs w:val="24"/>
        </w:rPr>
      </w:pPr>
    </w:p>
    <w:p w14:paraId="428E5BBC" w14:textId="77777777" w:rsidR="00000FD3" w:rsidRPr="00000FD3" w:rsidRDefault="00000FD3" w:rsidP="00000FD3">
      <w:pPr>
        <w:jc w:val="both"/>
        <w:rPr>
          <w:rFonts w:ascii="Arial" w:hAnsi="Arial" w:cs="Arial"/>
          <w:b/>
          <w:sz w:val="28"/>
          <w:szCs w:val="32"/>
          <w:lang w:val="en-US"/>
        </w:rPr>
      </w:pPr>
      <w:r w:rsidRPr="00000FD3">
        <w:rPr>
          <w:rFonts w:ascii="Arial" w:hAnsi="Arial" w:cs="Arial"/>
          <w:b/>
          <w:sz w:val="28"/>
          <w:szCs w:val="32"/>
          <w:lang w:val="en-US"/>
        </w:rPr>
        <w:t>Executive Summary</w:t>
      </w:r>
    </w:p>
    <w:p w14:paraId="6A6214AF" w14:textId="77777777" w:rsidR="00000FD3" w:rsidRPr="00000FD3" w:rsidRDefault="00000FD3" w:rsidP="00000FD3">
      <w:pPr>
        <w:jc w:val="both"/>
        <w:rPr>
          <w:rFonts w:ascii="Arial" w:hAnsi="Arial" w:cs="Arial"/>
          <w:b/>
          <w:szCs w:val="32"/>
          <w:lang w:val="en-US"/>
        </w:rPr>
      </w:pPr>
    </w:p>
    <w:p w14:paraId="4FC07229" w14:textId="77777777" w:rsidR="00000FD3" w:rsidRPr="00000FD3" w:rsidRDefault="00000FD3" w:rsidP="00000FD3">
      <w:pPr>
        <w:autoSpaceDE w:val="0"/>
        <w:autoSpaceDN w:val="0"/>
        <w:adjustRightInd w:val="0"/>
        <w:rPr>
          <w:rFonts w:ascii="Arial" w:hAnsi="Arial" w:cs="Arial"/>
          <w:b/>
          <w:sz w:val="28"/>
          <w:szCs w:val="32"/>
          <w:lang w:val="en-US"/>
        </w:rPr>
      </w:pPr>
      <w:r w:rsidRPr="00000FD3">
        <w:rPr>
          <w:rFonts w:ascii="Arial" w:hAnsi="Arial" w:cs="Arial"/>
          <w:szCs w:val="24"/>
        </w:rPr>
        <w:t>In accordance with the Council’s Investment Policy, Administration is required to present a summary of investments to Council on a monthly basis.</w:t>
      </w:r>
    </w:p>
    <w:p w14:paraId="24E88103" w14:textId="77777777" w:rsidR="00000FD3" w:rsidRPr="00000FD3" w:rsidRDefault="00000FD3" w:rsidP="00000FD3">
      <w:pPr>
        <w:jc w:val="both"/>
        <w:rPr>
          <w:rFonts w:ascii="Arial" w:hAnsi="Arial" w:cs="Arial"/>
          <w:b/>
          <w:sz w:val="28"/>
          <w:szCs w:val="32"/>
          <w:lang w:val="en-US"/>
        </w:rPr>
      </w:pPr>
    </w:p>
    <w:p w14:paraId="1829B9A0" w14:textId="77777777" w:rsidR="00B60E75" w:rsidRDefault="00B60E75" w:rsidP="00000FD3">
      <w:pPr>
        <w:jc w:val="both"/>
        <w:rPr>
          <w:rFonts w:ascii="Arial" w:hAnsi="Arial" w:cs="Arial"/>
          <w:b/>
          <w:sz w:val="28"/>
          <w:szCs w:val="32"/>
          <w:lang w:val="en-US"/>
        </w:rPr>
      </w:pPr>
    </w:p>
    <w:p w14:paraId="4703990F" w14:textId="06056614" w:rsidR="00000FD3" w:rsidRPr="00000FD3" w:rsidRDefault="00000FD3" w:rsidP="00000FD3">
      <w:pPr>
        <w:jc w:val="both"/>
        <w:rPr>
          <w:rFonts w:ascii="Arial" w:hAnsi="Arial" w:cs="Arial"/>
          <w:b/>
          <w:sz w:val="28"/>
          <w:szCs w:val="32"/>
          <w:lang w:val="en-US"/>
        </w:rPr>
      </w:pPr>
      <w:r w:rsidRPr="00000FD3">
        <w:rPr>
          <w:rFonts w:ascii="Arial" w:hAnsi="Arial" w:cs="Arial"/>
          <w:b/>
          <w:sz w:val="28"/>
          <w:szCs w:val="32"/>
          <w:lang w:val="en-US"/>
        </w:rPr>
        <w:t>Recommendation to Council</w:t>
      </w:r>
    </w:p>
    <w:p w14:paraId="7013A8F7" w14:textId="77777777" w:rsidR="00000FD3" w:rsidRPr="00000FD3" w:rsidRDefault="00000FD3" w:rsidP="00000FD3">
      <w:pPr>
        <w:jc w:val="both"/>
        <w:rPr>
          <w:rFonts w:ascii="Arial" w:hAnsi="Arial" w:cs="Arial"/>
          <w:b/>
          <w:szCs w:val="32"/>
          <w:lang w:val="en-US"/>
        </w:rPr>
      </w:pPr>
    </w:p>
    <w:p w14:paraId="3D4607BD" w14:textId="77777777" w:rsidR="00000FD3" w:rsidRPr="00000FD3" w:rsidRDefault="00000FD3" w:rsidP="00000FD3">
      <w:pPr>
        <w:jc w:val="both"/>
        <w:rPr>
          <w:rFonts w:ascii="Arial" w:hAnsi="Arial" w:cs="Arial"/>
          <w:b/>
          <w:szCs w:val="32"/>
          <w:lang w:val="en-US"/>
        </w:rPr>
      </w:pPr>
      <w:r w:rsidRPr="00000FD3">
        <w:rPr>
          <w:rFonts w:ascii="Arial" w:hAnsi="Arial" w:cs="Arial"/>
          <w:b/>
          <w:szCs w:val="32"/>
          <w:lang w:val="en-US"/>
        </w:rPr>
        <w:t>Council receives the Investment Report for the period ended 30 November 2019.</w:t>
      </w:r>
    </w:p>
    <w:p w14:paraId="42A3A8D0" w14:textId="77777777" w:rsidR="00000FD3" w:rsidRPr="00000FD3" w:rsidRDefault="00000FD3" w:rsidP="00000FD3">
      <w:pPr>
        <w:jc w:val="both"/>
        <w:rPr>
          <w:rFonts w:ascii="Arial" w:hAnsi="Arial" w:cs="Arial"/>
          <w:szCs w:val="24"/>
        </w:rPr>
      </w:pPr>
    </w:p>
    <w:p w14:paraId="1B901486" w14:textId="77777777" w:rsidR="00000FD3" w:rsidRPr="00000FD3" w:rsidRDefault="00000FD3" w:rsidP="00000FD3">
      <w:pPr>
        <w:jc w:val="both"/>
        <w:rPr>
          <w:rFonts w:ascii="Arial" w:hAnsi="Arial" w:cs="Arial"/>
          <w:szCs w:val="24"/>
        </w:rPr>
      </w:pPr>
    </w:p>
    <w:p w14:paraId="01700DCF" w14:textId="77777777" w:rsidR="00000FD3" w:rsidRPr="00000FD3" w:rsidRDefault="00000FD3" w:rsidP="00000FD3">
      <w:pPr>
        <w:jc w:val="both"/>
        <w:rPr>
          <w:rFonts w:ascii="Arial" w:hAnsi="Arial" w:cs="Arial"/>
          <w:b/>
          <w:sz w:val="28"/>
          <w:szCs w:val="32"/>
          <w:lang w:val="en-US"/>
        </w:rPr>
      </w:pPr>
      <w:r w:rsidRPr="00000FD3">
        <w:rPr>
          <w:rFonts w:ascii="Arial" w:hAnsi="Arial" w:cs="Arial"/>
          <w:b/>
          <w:sz w:val="28"/>
          <w:szCs w:val="32"/>
          <w:lang w:val="en-US"/>
        </w:rPr>
        <w:t>Discussion/Overview</w:t>
      </w:r>
    </w:p>
    <w:p w14:paraId="42CE695C" w14:textId="77777777" w:rsidR="00000FD3" w:rsidRPr="00000FD3" w:rsidRDefault="00000FD3" w:rsidP="00000FD3">
      <w:pPr>
        <w:jc w:val="both"/>
        <w:rPr>
          <w:rFonts w:ascii="Arial" w:hAnsi="Arial" w:cs="Arial"/>
          <w:b/>
          <w:sz w:val="28"/>
          <w:szCs w:val="32"/>
          <w:lang w:val="en-US"/>
        </w:rPr>
      </w:pPr>
    </w:p>
    <w:p w14:paraId="03ACB9E1" w14:textId="77777777" w:rsidR="00000FD3" w:rsidRPr="00000FD3" w:rsidRDefault="00000FD3" w:rsidP="00000FD3">
      <w:pPr>
        <w:jc w:val="both"/>
        <w:rPr>
          <w:rFonts w:ascii="Arial" w:hAnsi="Arial" w:cs="Arial"/>
          <w:szCs w:val="24"/>
          <w:lang w:val="en-US"/>
        </w:rPr>
      </w:pPr>
      <w:r w:rsidRPr="00000FD3">
        <w:rPr>
          <w:rFonts w:ascii="Arial" w:hAnsi="Arial" w:cs="Arial"/>
          <w:szCs w:val="24"/>
          <w:lang w:val="en-US"/>
        </w:rPr>
        <w:t>Council’s Investment of Funds report meets the requirements of Section 6.14 of the Local Government Act 1995.</w:t>
      </w:r>
    </w:p>
    <w:p w14:paraId="1463A84F" w14:textId="77777777" w:rsidR="00000FD3" w:rsidRPr="00000FD3" w:rsidRDefault="00000FD3" w:rsidP="00000FD3">
      <w:pPr>
        <w:jc w:val="both"/>
        <w:rPr>
          <w:rFonts w:ascii="Arial" w:hAnsi="Arial" w:cs="Arial"/>
          <w:b/>
          <w:sz w:val="28"/>
          <w:szCs w:val="32"/>
          <w:lang w:val="en-US"/>
        </w:rPr>
      </w:pPr>
    </w:p>
    <w:p w14:paraId="4E3CA1AF" w14:textId="77777777" w:rsidR="00000FD3" w:rsidRPr="00000FD3" w:rsidRDefault="00000FD3" w:rsidP="00000FD3">
      <w:pPr>
        <w:jc w:val="both"/>
        <w:rPr>
          <w:rFonts w:ascii="Arial" w:hAnsi="Arial" w:cs="Arial"/>
          <w:szCs w:val="32"/>
        </w:rPr>
      </w:pPr>
      <w:r w:rsidRPr="00000FD3">
        <w:rPr>
          <w:rFonts w:ascii="Arial" w:hAnsi="Arial" w:cs="Arial"/>
          <w:szCs w:val="32"/>
        </w:rPr>
        <w:t>The Investment Policy of the City, which is reviewed each year by the Audit and Risk Committee of Council, is structured so as to minimise any risks associated with the City’s cash investments. The officers adhere to this Policy, and continuously monitor market conditions to ensure that the City obtains attractive and optimum yields without compromising on risk management.</w:t>
      </w:r>
    </w:p>
    <w:p w14:paraId="07139F41" w14:textId="77777777" w:rsidR="00000FD3" w:rsidRPr="00000FD3" w:rsidRDefault="00000FD3" w:rsidP="00000FD3">
      <w:pPr>
        <w:jc w:val="both"/>
        <w:rPr>
          <w:rFonts w:ascii="Arial" w:hAnsi="Arial" w:cs="Arial"/>
          <w:b/>
          <w:szCs w:val="32"/>
          <w:lang w:val="en-US"/>
        </w:rPr>
      </w:pPr>
    </w:p>
    <w:p w14:paraId="16D12A93" w14:textId="77777777" w:rsidR="00000FD3" w:rsidRPr="00000FD3" w:rsidRDefault="00000FD3" w:rsidP="00000FD3">
      <w:pPr>
        <w:jc w:val="both"/>
        <w:rPr>
          <w:rFonts w:ascii="Arial" w:hAnsi="Arial" w:cs="Arial"/>
          <w:bCs/>
          <w:szCs w:val="32"/>
        </w:rPr>
      </w:pPr>
      <w:r w:rsidRPr="00000FD3">
        <w:rPr>
          <w:rFonts w:ascii="Arial" w:hAnsi="Arial" w:cs="Arial"/>
          <w:szCs w:val="32"/>
        </w:rPr>
        <w:t xml:space="preserve">The Investment Summary shows that as at 30 November </w:t>
      </w:r>
      <w:r w:rsidRPr="00000FD3">
        <w:rPr>
          <w:rFonts w:ascii="Arial" w:hAnsi="Arial" w:cs="Arial"/>
          <w:bCs/>
          <w:szCs w:val="32"/>
        </w:rPr>
        <w:t>2019</w:t>
      </w:r>
      <w:r w:rsidRPr="00000FD3">
        <w:rPr>
          <w:rFonts w:ascii="Arial" w:hAnsi="Arial" w:cs="Arial"/>
          <w:szCs w:val="32"/>
        </w:rPr>
        <w:t xml:space="preserve"> the City held the following funds in investments:</w:t>
      </w:r>
    </w:p>
    <w:p w14:paraId="715B1873" w14:textId="77777777" w:rsidR="00000FD3" w:rsidRPr="00000FD3" w:rsidRDefault="00000FD3" w:rsidP="00000FD3">
      <w:pPr>
        <w:jc w:val="both"/>
        <w:rPr>
          <w:rFonts w:ascii="Arial" w:hAnsi="Arial" w:cs="Arial"/>
          <w:szCs w:val="32"/>
        </w:rPr>
      </w:pPr>
    </w:p>
    <w:p w14:paraId="4EC5E5D1" w14:textId="77777777" w:rsidR="00000FD3" w:rsidRPr="00000FD3" w:rsidRDefault="00000FD3" w:rsidP="00000FD3">
      <w:pPr>
        <w:tabs>
          <w:tab w:val="left" w:pos="2127"/>
          <w:tab w:val="right" w:pos="3969"/>
        </w:tabs>
        <w:jc w:val="both"/>
        <w:rPr>
          <w:rFonts w:ascii="Arial" w:hAnsi="Arial" w:cs="Arial"/>
          <w:szCs w:val="32"/>
        </w:rPr>
      </w:pPr>
      <w:r w:rsidRPr="00000FD3">
        <w:rPr>
          <w:rFonts w:ascii="Arial" w:hAnsi="Arial" w:cs="Arial"/>
          <w:szCs w:val="32"/>
        </w:rPr>
        <w:t>Municipal Funds</w:t>
      </w:r>
      <w:r w:rsidRPr="00000FD3">
        <w:rPr>
          <w:rFonts w:ascii="Arial" w:hAnsi="Arial" w:cs="Arial"/>
          <w:szCs w:val="32"/>
        </w:rPr>
        <w:tab/>
        <w:t xml:space="preserve">$ </w:t>
      </w:r>
      <w:r w:rsidRPr="00000FD3">
        <w:rPr>
          <w:rFonts w:ascii="Arial" w:hAnsi="Arial" w:cs="Arial"/>
          <w:szCs w:val="32"/>
        </w:rPr>
        <w:tab/>
        <w:t>15,094,727.45</w:t>
      </w:r>
    </w:p>
    <w:p w14:paraId="190E6E73" w14:textId="77777777" w:rsidR="00000FD3" w:rsidRPr="00000FD3" w:rsidRDefault="00000FD3" w:rsidP="00000FD3">
      <w:pPr>
        <w:tabs>
          <w:tab w:val="left" w:pos="2127"/>
          <w:tab w:val="right" w:pos="3969"/>
        </w:tabs>
        <w:jc w:val="both"/>
        <w:rPr>
          <w:rFonts w:ascii="Arial" w:hAnsi="Arial" w:cs="Arial"/>
          <w:szCs w:val="32"/>
          <w:u w:val="single"/>
        </w:rPr>
      </w:pPr>
      <w:r w:rsidRPr="00000FD3">
        <w:rPr>
          <w:rFonts w:ascii="Arial" w:hAnsi="Arial" w:cs="Arial"/>
          <w:szCs w:val="32"/>
        </w:rPr>
        <w:t>Reserve Funds</w:t>
      </w:r>
      <w:r w:rsidRPr="00000FD3">
        <w:rPr>
          <w:rFonts w:ascii="Arial" w:hAnsi="Arial" w:cs="Arial"/>
          <w:szCs w:val="32"/>
        </w:rPr>
        <w:tab/>
      </w:r>
      <w:r w:rsidRPr="00000FD3">
        <w:rPr>
          <w:rFonts w:ascii="Arial" w:hAnsi="Arial" w:cs="Arial"/>
          <w:szCs w:val="32"/>
          <w:u w:val="single"/>
        </w:rPr>
        <w:t xml:space="preserve">$ </w:t>
      </w:r>
      <w:r w:rsidRPr="00000FD3">
        <w:rPr>
          <w:rFonts w:ascii="Arial" w:hAnsi="Arial" w:cs="Arial"/>
          <w:szCs w:val="32"/>
          <w:u w:val="single"/>
        </w:rPr>
        <w:tab/>
        <w:t>6,794,125.30</w:t>
      </w:r>
    </w:p>
    <w:p w14:paraId="59AFFE5A" w14:textId="77777777" w:rsidR="00000FD3" w:rsidRPr="00000FD3" w:rsidRDefault="00000FD3" w:rsidP="00000FD3">
      <w:pPr>
        <w:tabs>
          <w:tab w:val="left" w:pos="2127"/>
          <w:tab w:val="right" w:pos="3969"/>
        </w:tabs>
        <w:jc w:val="both"/>
        <w:rPr>
          <w:rFonts w:ascii="Arial" w:hAnsi="Arial" w:cs="Arial"/>
          <w:szCs w:val="32"/>
          <w:u w:val="double"/>
        </w:rPr>
      </w:pPr>
      <w:r w:rsidRPr="00000FD3">
        <w:rPr>
          <w:rFonts w:ascii="Arial" w:hAnsi="Arial" w:cs="Arial"/>
          <w:szCs w:val="32"/>
        </w:rPr>
        <w:t>Total</w:t>
      </w:r>
      <w:r w:rsidRPr="00000FD3">
        <w:rPr>
          <w:rFonts w:ascii="Arial" w:hAnsi="Arial" w:cs="Arial"/>
          <w:szCs w:val="32"/>
        </w:rPr>
        <w:tab/>
      </w:r>
      <w:r w:rsidRPr="00000FD3">
        <w:rPr>
          <w:rFonts w:ascii="Arial" w:hAnsi="Arial" w:cs="Arial"/>
          <w:szCs w:val="32"/>
          <w:u w:val="double"/>
        </w:rPr>
        <w:t xml:space="preserve">$ </w:t>
      </w:r>
      <w:r w:rsidRPr="00000FD3">
        <w:rPr>
          <w:rFonts w:ascii="Arial" w:hAnsi="Arial" w:cs="Arial"/>
          <w:szCs w:val="32"/>
          <w:u w:val="double"/>
        </w:rPr>
        <w:tab/>
        <w:t>21,888,852.75</w:t>
      </w:r>
    </w:p>
    <w:p w14:paraId="4FBDB4F6" w14:textId="77777777" w:rsidR="00000FD3" w:rsidRPr="00000FD3" w:rsidRDefault="00000FD3" w:rsidP="00000FD3">
      <w:pPr>
        <w:tabs>
          <w:tab w:val="left" w:pos="2127"/>
          <w:tab w:val="right" w:pos="3969"/>
        </w:tabs>
        <w:jc w:val="both"/>
        <w:rPr>
          <w:rFonts w:ascii="Arial" w:hAnsi="Arial" w:cs="Arial"/>
          <w:szCs w:val="32"/>
        </w:rPr>
      </w:pPr>
    </w:p>
    <w:p w14:paraId="3BD41B48" w14:textId="2A0A8EA3" w:rsidR="00000FD3" w:rsidRDefault="00000FD3" w:rsidP="00000FD3">
      <w:pPr>
        <w:jc w:val="both"/>
        <w:rPr>
          <w:rFonts w:ascii="Arial" w:hAnsi="Arial" w:cs="Arial"/>
          <w:szCs w:val="32"/>
        </w:rPr>
      </w:pPr>
      <w:r w:rsidRPr="00000FD3">
        <w:rPr>
          <w:rFonts w:ascii="Arial" w:hAnsi="Arial" w:cs="Arial"/>
          <w:szCs w:val="32"/>
        </w:rPr>
        <w:t>The total interest earned from investments as at 30 November 2019 was $108,081.84.</w:t>
      </w:r>
    </w:p>
    <w:p w14:paraId="720ECFA4" w14:textId="3D40AAE8" w:rsidR="00000FD3" w:rsidRDefault="00000FD3" w:rsidP="00000FD3">
      <w:pPr>
        <w:jc w:val="both"/>
        <w:rPr>
          <w:rFonts w:ascii="Arial" w:hAnsi="Arial" w:cs="Arial"/>
          <w:szCs w:val="32"/>
        </w:rPr>
      </w:pPr>
    </w:p>
    <w:p w14:paraId="74E96882" w14:textId="395B4873" w:rsidR="00000FD3" w:rsidRDefault="00000FD3" w:rsidP="00000FD3">
      <w:pPr>
        <w:jc w:val="both"/>
        <w:rPr>
          <w:rFonts w:ascii="Arial" w:hAnsi="Arial" w:cs="Arial"/>
          <w:szCs w:val="32"/>
        </w:rPr>
      </w:pPr>
    </w:p>
    <w:p w14:paraId="7DF73C1D" w14:textId="10CA2AA9" w:rsidR="00000FD3" w:rsidRDefault="00000FD3" w:rsidP="00000FD3">
      <w:pPr>
        <w:jc w:val="both"/>
        <w:rPr>
          <w:rFonts w:ascii="Arial" w:hAnsi="Arial" w:cs="Arial"/>
          <w:szCs w:val="32"/>
        </w:rPr>
      </w:pPr>
    </w:p>
    <w:p w14:paraId="36D34E44" w14:textId="77777777" w:rsidR="00000FD3" w:rsidRPr="00000FD3" w:rsidRDefault="00000FD3" w:rsidP="00000FD3">
      <w:pPr>
        <w:jc w:val="both"/>
        <w:rPr>
          <w:rFonts w:ascii="Arial" w:hAnsi="Arial" w:cs="Arial"/>
          <w:szCs w:val="32"/>
        </w:rPr>
      </w:pPr>
    </w:p>
    <w:p w14:paraId="532771CC" w14:textId="77777777" w:rsidR="00000FD3" w:rsidRPr="00000FD3" w:rsidRDefault="00000FD3" w:rsidP="00000FD3">
      <w:pPr>
        <w:jc w:val="both"/>
        <w:rPr>
          <w:rFonts w:ascii="Arial" w:hAnsi="Arial" w:cs="Arial"/>
          <w:szCs w:val="32"/>
        </w:rPr>
      </w:pPr>
      <w:r w:rsidRPr="00000FD3">
        <w:rPr>
          <w:rFonts w:ascii="Arial" w:hAnsi="Arial" w:cs="Arial"/>
          <w:szCs w:val="32"/>
        </w:rPr>
        <w:t>The Investment Portfolio comprises holdings in the following institutions:</w:t>
      </w:r>
    </w:p>
    <w:p w14:paraId="402053FA" w14:textId="77777777" w:rsidR="00000FD3" w:rsidRPr="00000FD3" w:rsidRDefault="00000FD3" w:rsidP="00000FD3">
      <w:pPr>
        <w:jc w:val="both"/>
        <w:rPr>
          <w:rFonts w:ascii="Arial" w:hAnsi="Arial" w:cs="Arial"/>
          <w:szCs w:val="32"/>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2268"/>
        <w:gridCol w:w="1985"/>
        <w:gridCol w:w="2268"/>
      </w:tblGrid>
      <w:tr w:rsidR="00000FD3" w:rsidRPr="00000FD3" w14:paraId="6E211BA7" w14:textId="77777777" w:rsidTr="00000FD3">
        <w:tc>
          <w:tcPr>
            <w:tcW w:w="1843" w:type="dxa"/>
            <w:tcBorders>
              <w:top w:val="single" w:sz="4" w:space="0" w:color="auto"/>
              <w:left w:val="single" w:sz="4" w:space="0" w:color="auto"/>
              <w:bottom w:val="single" w:sz="4" w:space="0" w:color="auto"/>
              <w:right w:val="single" w:sz="4" w:space="0" w:color="auto"/>
            </w:tcBorders>
            <w:vAlign w:val="center"/>
            <w:hideMark/>
          </w:tcPr>
          <w:p w14:paraId="33428094" w14:textId="77777777" w:rsidR="00000FD3" w:rsidRPr="00000FD3" w:rsidRDefault="00000FD3">
            <w:pPr>
              <w:jc w:val="center"/>
              <w:rPr>
                <w:rFonts w:ascii="Arial" w:hAnsi="Arial" w:cs="Arial"/>
                <w:b/>
                <w:szCs w:val="32"/>
              </w:rPr>
            </w:pPr>
            <w:r w:rsidRPr="00000FD3">
              <w:rPr>
                <w:rFonts w:ascii="Arial" w:hAnsi="Arial" w:cs="Arial"/>
                <w:szCs w:val="32"/>
              </w:rPr>
              <w:br w:type="page"/>
            </w:r>
            <w:r w:rsidRPr="00000FD3">
              <w:rPr>
                <w:rFonts w:ascii="Arial" w:hAnsi="Arial" w:cs="Arial"/>
                <w:b/>
                <w:szCs w:val="32"/>
              </w:rPr>
              <w:t>Financial Institution</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94B70AE" w14:textId="77777777" w:rsidR="00000FD3" w:rsidRPr="00000FD3" w:rsidRDefault="00000FD3">
            <w:pPr>
              <w:jc w:val="center"/>
              <w:rPr>
                <w:rFonts w:ascii="Arial" w:hAnsi="Arial" w:cs="Arial"/>
                <w:b/>
                <w:szCs w:val="32"/>
              </w:rPr>
            </w:pPr>
            <w:r w:rsidRPr="00000FD3">
              <w:rPr>
                <w:rFonts w:ascii="Arial" w:hAnsi="Arial" w:cs="Arial"/>
                <w:b/>
                <w:szCs w:val="32"/>
              </w:rPr>
              <w:t>Funds Invested</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E2E7E8D" w14:textId="77777777" w:rsidR="00000FD3" w:rsidRPr="00000FD3" w:rsidRDefault="00000FD3">
            <w:pPr>
              <w:jc w:val="center"/>
              <w:rPr>
                <w:rFonts w:ascii="Arial" w:hAnsi="Arial" w:cs="Arial"/>
                <w:b/>
                <w:szCs w:val="32"/>
              </w:rPr>
            </w:pPr>
            <w:r w:rsidRPr="00000FD3">
              <w:rPr>
                <w:rFonts w:ascii="Arial" w:hAnsi="Arial" w:cs="Arial"/>
                <w:b/>
                <w:szCs w:val="32"/>
              </w:rPr>
              <w:t>Interest Rate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8B9E207" w14:textId="77777777" w:rsidR="00000FD3" w:rsidRPr="00000FD3" w:rsidRDefault="00000FD3">
            <w:pPr>
              <w:jc w:val="center"/>
              <w:rPr>
                <w:rFonts w:ascii="Arial" w:hAnsi="Arial" w:cs="Arial"/>
                <w:b/>
                <w:szCs w:val="32"/>
              </w:rPr>
            </w:pPr>
            <w:r w:rsidRPr="00000FD3">
              <w:rPr>
                <w:rFonts w:ascii="Arial" w:hAnsi="Arial" w:cs="Arial"/>
                <w:b/>
                <w:szCs w:val="32"/>
              </w:rPr>
              <w:t>Proportion of Portfolio</w:t>
            </w:r>
          </w:p>
        </w:tc>
      </w:tr>
      <w:tr w:rsidR="00000FD3" w:rsidRPr="00000FD3" w14:paraId="2ACD0A15" w14:textId="77777777" w:rsidTr="00000FD3">
        <w:trPr>
          <w:trHeight w:val="397"/>
        </w:trPr>
        <w:tc>
          <w:tcPr>
            <w:tcW w:w="1843" w:type="dxa"/>
            <w:tcBorders>
              <w:top w:val="single" w:sz="4" w:space="0" w:color="auto"/>
              <w:left w:val="single" w:sz="4" w:space="0" w:color="auto"/>
              <w:bottom w:val="single" w:sz="4" w:space="0" w:color="auto"/>
              <w:right w:val="single" w:sz="4" w:space="0" w:color="auto"/>
            </w:tcBorders>
            <w:vAlign w:val="center"/>
            <w:hideMark/>
          </w:tcPr>
          <w:p w14:paraId="072ED234" w14:textId="77777777" w:rsidR="00000FD3" w:rsidRPr="00000FD3" w:rsidRDefault="00000FD3">
            <w:pPr>
              <w:jc w:val="center"/>
              <w:rPr>
                <w:rFonts w:ascii="Arial" w:hAnsi="Arial" w:cs="Arial"/>
                <w:szCs w:val="32"/>
              </w:rPr>
            </w:pPr>
            <w:r w:rsidRPr="00000FD3">
              <w:rPr>
                <w:rFonts w:ascii="Arial" w:hAnsi="Arial" w:cs="Arial"/>
                <w:szCs w:val="32"/>
              </w:rPr>
              <w:t>NAB</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A42C42C" w14:textId="77777777" w:rsidR="00000FD3" w:rsidRPr="00000FD3" w:rsidRDefault="00000FD3">
            <w:pPr>
              <w:tabs>
                <w:tab w:val="right" w:pos="1734"/>
              </w:tabs>
              <w:jc w:val="right"/>
              <w:rPr>
                <w:rFonts w:ascii="Arial" w:hAnsi="Arial" w:cs="Arial"/>
                <w:szCs w:val="32"/>
              </w:rPr>
            </w:pPr>
            <w:r w:rsidRPr="00000FD3">
              <w:rPr>
                <w:rFonts w:ascii="Arial" w:hAnsi="Arial" w:cs="Arial"/>
                <w:szCs w:val="32"/>
              </w:rPr>
              <w:t>$6,405,000.91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E6C9710" w14:textId="77777777" w:rsidR="00000FD3" w:rsidRPr="00000FD3" w:rsidRDefault="00000FD3">
            <w:pPr>
              <w:jc w:val="center"/>
              <w:rPr>
                <w:rFonts w:ascii="Arial" w:hAnsi="Arial" w:cs="Arial"/>
                <w:szCs w:val="32"/>
              </w:rPr>
            </w:pPr>
            <w:r w:rsidRPr="00000FD3">
              <w:rPr>
                <w:rFonts w:ascii="Arial" w:hAnsi="Arial" w:cs="Arial"/>
                <w:szCs w:val="32"/>
              </w:rPr>
              <w:t>1.40% - 2.73%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6EC1ACE" w14:textId="77777777" w:rsidR="00000FD3" w:rsidRPr="00000FD3" w:rsidRDefault="00000FD3">
            <w:pPr>
              <w:jc w:val="center"/>
              <w:rPr>
                <w:rFonts w:ascii="Arial" w:hAnsi="Arial" w:cs="Arial"/>
                <w:szCs w:val="32"/>
              </w:rPr>
            </w:pPr>
            <w:r w:rsidRPr="00000FD3">
              <w:rPr>
                <w:rFonts w:ascii="Arial" w:hAnsi="Arial" w:cs="Arial"/>
                <w:szCs w:val="32"/>
              </w:rPr>
              <w:t>29.26%</w:t>
            </w:r>
          </w:p>
        </w:tc>
      </w:tr>
      <w:tr w:rsidR="00000FD3" w:rsidRPr="00000FD3" w14:paraId="1175D2DE" w14:textId="77777777" w:rsidTr="00000FD3">
        <w:trPr>
          <w:trHeight w:val="397"/>
        </w:trPr>
        <w:tc>
          <w:tcPr>
            <w:tcW w:w="1843" w:type="dxa"/>
            <w:tcBorders>
              <w:top w:val="single" w:sz="4" w:space="0" w:color="auto"/>
              <w:left w:val="single" w:sz="4" w:space="0" w:color="auto"/>
              <w:bottom w:val="single" w:sz="4" w:space="0" w:color="auto"/>
              <w:right w:val="single" w:sz="4" w:space="0" w:color="auto"/>
            </w:tcBorders>
            <w:vAlign w:val="center"/>
            <w:hideMark/>
          </w:tcPr>
          <w:p w14:paraId="170898C7" w14:textId="77777777" w:rsidR="00000FD3" w:rsidRPr="00000FD3" w:rsidRDefault="00000FD3">
            <w:pPr>
              <w:jc w:val="center"/>
              <w:rPr>
                <w:rFonts w:ascii="Arial" w:hAnsi="Arial" w:cs="Arial"/>
                <w:szCs w:val="32"/>
              </w:rPr>
            </w:pPr>
            <w:r w:rsidRPr="00000FD3">
              <w:rPr>
                <w:rFonts w:ascii="Arial" w:hAnsi="Arial" w:cs="Arial"/>
                <w:szCs w:val="32"/>
              </w:rPr>
              <w:t>Westpac</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FD9D945" w14:textId="77777777" w:rsidR="00000FD3" w:rsidRPr="00000FD3" w:rsidRDefault="00000FD3">
            <w:pPr>
              <w:tabs>
                <w:tab w:val="right" w:pos="1734"/>
              </w:tabs>
              <w:jc w:val="right"/>
              <w:rPr>
                <w:rFonts w:ascii="Arial" w:hAnsi="Arial" w:cs="Arial"/>
                <w:szCs w:val="32"/>
              </w:rPr>
            </w:pPr>
            <w:r w:rsidRPr="00000FD3">
              <w:rPr>
                <w:rFonts w:ascii="Arial" w:hAnsi="Arial" w:cs="Arial"/>
                <w:szCs w:val="32"/>
              </w:rPr>
              <w:t>$8,617,175.03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370F0C7" w14:textId="77777777" w:rsidR="00000FD3" w:rsidRPr="00000FD3" w:rsidRDefault="00000FD3">
            <w:pPr>
              <w:jc w:val="center"/>
              <w:rPr>
                <w:rFonts w:ascii="Arial" w:hAnsi="Arial" w:cs="Arial"/>
                <w:szCs w:val="32"/>
              </w:rPr>
            </w:pPr>
            <w:r w:rsidRPr="00000FD3">
              <w:rPr>
                <w:rFonts w:ascii="Arial" w:hAnsi="Arial" w:cs="Arial"/>
                <w:szCs w:val="32"/>
              </w:rPr>
              <w:t>1.75% - 2.50%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ED1CB6C" w14:textId="77777777" w:rsidR="00000FD3" w:rsidRPr="00000FD3" w:rsidRDefault="00000FD3">
            <w:pPr>
              <w:jc w:val="center"/>
              <w:rPr>
                <w:rFonts w:ascii="Arial" w:hAnsi="Arial" w:cs="Arial"/>
                <w:szCs w:val="32"/>
              </w:rPr>
            </w:pPr>
            <w:r w:rsidRPr="00000FD3">
              <w:rPr>
                <w:rFonts w:ascii="Arial" w:hAnsi="Arial" w:cs="Arial"/>
                <w:szCs w:val="32"/>
              </w:rPr>
              <w:t>39.37%</w:t>
            </w:r>
          </w:p>
        </w:tc>
      </w:tr>
      <w:tr w:rsidR="00000FD3" w:rsidRPr="00000FD3" w14:paraId="7E0A2F02" w14:textId="77777777" w:rsidTr="00000FD3">
        <w:trPr>
          <w:trHeight w:val="397"/>
        </w:trPr>
        <w:tc>
          <w:tcPr>
            <w:tcW w:w="1843" w:type="dxa"/>
            <w:tcBorders>
              <w:top w:val="single" w:sz="4" w:space="0" w:color="auto"/>
              <w:left w:val="single" w:sz="4" w:space="0" w:color="auto"/>
              <w:bottom w:val="single" w:sz="4" w:space="0" w:color="auto"/>
              <w:right w:val="single" w:sz="4" w:space="0" w:color="auto"/>
            </w:tcBorders>
            <w:vAlign w:val="center"/>
            <w:hideMark/>
          </w:tcPr>
          <w:p w14:paraId="70273FF3" w14:textId="77777777" w:rsidR="00000FD3" w:rsidRPr="00000FD3" w:rsidRDefault="00000FD3">
            <w:pPr>
              <w:jc w:val="center"/>
              <w:rPr>
                <w:rFonts w:ascii="Arial" w:hAnsi="Arial" w:cs="Arial"/>
                <w:szCs w:val="32"/>
              </w:rPr>
            </w:pPr>
            <w:r w:rsidRPr="00000FD3">
              <w:rPr>
                <w:rFonts w:ascii="Arial" w:hAnsi="Arial" w:cs="Arial"/>
                <w:szCs w:val="32"/>
              </w:rPr>
              <w:t>ANZ</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CCD3B0C" w14:textId="77777777" w:rsidR="00000FD3" w:rsidRPr="00000FD3" w:rsidRDefault="00000FD3">
            <w:pPr>
              <w:tabs>
                <w:tab w:val="right" w:pos="1734"/>
              </w:tabs>
              <w:jc w:val="right"/>
              <w:rPr>
                <w:rFonts w:ascii="Arial" w:hAnsi="Arial" w:cs="Arial"/>
                <w:szCs w:val="32"/>
              </w:rPr>
            </w:pPr>
            <w:r w:rsidRPr="00000FD3">
              <w:rPr>
                <w:rFonts w:ascii="Arial" w:hAnsi="Arial" w:cs="Arial"/>
                <w:szCs w:val="32"/>
              </w:rPr>
              <w:t>$2,188,025.23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85F193E" w14:textId="77777777" w:rsidR="00000FD3" w:rsidRPr="00000FD3" w:rsidRDefault="00000FD3">
            <w:pPr>
              <w:jc w:val="center"/>
              <w:rPr>
                <w:rFonts w:ascii="Arial" w:hAnsi="Arial" w:cs="Arial"/>
                <w:szCs w:val="32"/>
              </w:rPr>
            </w:pPr>
            <w:r w:rsidRPr="00000FD3">
              <w:rPr>
                <w:rFonts w:ascii="Arial" w:hAnsi="Arial" w:cs="Arial"/>
                <w:szCs w:val="32"/>
              </w:rPr>
              <w:t xml:space="preserve">1.64%-2.20%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3585037" w14:textId="77777777" w:rsidR="00000FD3" w:rsidRPr="00000FD3" w:rsidRDefault="00000FD3">
            <w:pPr>
              <w:jc w:val="center"/>
              <w:rPr>
                <w:rFonts w:ascii="Arial" w:hAnsi="Arial" w:cs="Arial"/>
                <w:szCs w:val="32"/>
              </w:rPr>
            </w:pPr>
            <w:r w:rsidRPr="00000FD3">
              <w:rPr>
                <w:rFonts w:ascii="Arial" w:hAnsi="Arial" w:cs="Arial"/>
                <w:szCs w:val="32"/>
              </w:rPr>
              <w:t xml:space="preserve"> 10.00%</w:t>
            </w:r>
          </w:p>
        </w:tc>
      </w:tr>
      <w:tr w:rsidR="00000FD3" w:rsidRPr="00000FD3" w14:paraId="11B48196" w14:textId="77777777" w:rsidTr="00000FD3">
        <w:trPr>
          <w:trHeight w:val="397"/>
        </w:trPr>
        <w:tc>
          <w:tcPr>
            <w:tcW w:w="1843" w:type="dxa"/>
            <w:tcBorders>
              <w:top w:val="single" w:sz="4" w:space="0" w:color="auto"/>
              <w:left w:val="single" w:sz="4" w:space="0" w:color="auto"/>
              <w:bottom w:val="single" w:sz="4" w:space="0" w:color="auto"/>
              <w:right w:val="single" w:sz="4" w:space="0" w:color="auto"/>
            </w:tcBorders>
            <w:vAlign w:val="center"/>
            <w:hideMark/>
          </w:tcPr>
          <w:p w14:paraId="67BA688B" w14:textId="77777777" w:rsidR="00000FD3" w:rsidRPr="00000FD3" w:rsidRDefault="00000FD3">
            <w:pPr>
              <w:jc w:val="center"/>
              <w:rPr>
                <w:rFonts w:ascii="Arial" w:hAnsi="Arial" w:cs="Arial"/>
                <w:szCs w:val="32"/>
              </w:rPr>
            </w:pPr>
            <w:r w:rsidRPr="00000FD3">
              <w:rPr>
                <w:rFonts w:ascii="Arial" w:hAnsi="Arial" w:cs="Arial"/>
                <w:szCs w:val="32"/>
              </w:rPr>
              <w:t>CBA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5499068" w14:textId="77777777" w:rsidR="00000FD3" w:rsidRPr="00000FD3" w:rsidRDefault="00000FD3">
            <w:pPr>
              <w:tabs>
                <w:tab w:val="right" w:pos="1734"/>
              </w:tabs>
              <w:jc w:val="right"/>
              <w:rPr>
                <w:rFonts w:ascii="Arial" w:hAnsi="Arial" w:cs="Arial"/>
                <w:szCs w:val="32"/>
              </w:rPr>
            </w:pPr>
            <w:r w:rsidRPr="00000FD3">
              <w:rPr>
                <w:rFonts w:ascii="Arial" w:hAnsi="Arial" w:cs="Arial"/>
                <w:szCs w:val="32"/>
              </w:rPr>
              <w:t>$4,678,651.58</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235E5E9" w14:textId="77777777" w:rsidR="00000FD3" w:rsidRPr="00000FD3" w:rsidRDefault="00000FD3">
            <w:pPr>
              <w:jc w:val="center"/>
              <w:rPr>
                <w:rFonts w:ascii="Arial" w:hAnsi="Arial" w:cs="Arial"/>
                <w:szCs w:val="32"/>
              </w:rPr>
            </w:pPr>
            <w:r w:rsidRPr="00000FD3">
              <w:rPr>
                <w:rFonts w:ascii="Arial" w:hAnsi="Arial" w:cs="Arial"/>
                <w:szCs w:val="32"/>
              </w:rPr>
              <w:t>1.30% - 2.38%</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8C1E680" w14:textId="77777777" w:rsidR="00000FD3" w:rsidRPr="00000FD3" w:rsidRDefault="00000FD3">
            <w:pPr>
              <w:jc w:val="center"/>
              <w:rPr>
                <w:rFonts w:ascii="Arial" w:hAnsi="Arial" w:cs="Arial"/>
                <w:szCs w:val="32"/>
              </w:rPr>
            </w:pPr>
            <w:r w:rsidRPr="00000FD3">
              <w:rPr>
                <w:rFonts w:ascii="Arial" w:hAnsi="Arial" w:cs="Arial"/>
                <w:szCs w:val="32"/>
              </w:rPr>
              <w:t>21.37%</w:t>
            </w:r>
          </w:p>
        </w:tc>
      </w:tr>
      <w:tr w:rsidR="00000FD3" w:rsidRPr="00000FD3" w14:paraId="4F6EA277" w14:textId="77777777" w:rsidTr="00000FD3">
        <w:trPr>
          <w:trHeight w:val="397"/>
        </w:trPr>
        <w:tc>
          <w:tcPr>
            <w:tcW w:w="1843" w:type="dxa"/>
            <w:tcBorders>
              <w:top w:val="single" w:sz="4" w:space="0" w:color="auto"/>
              <w:left w:val="single" w:sz="4" w:space="0" w:color="auto"/>
              <w:bottom w:val="single" w:sz="4" w:space="0" w:color="auto"/>
              <w:right w:val="single" w:sz="4" w:space="0" w:color="auto"/>
            </w:tcBorders>
            <w:vAlign w:val="center"/>
            <w:hideMark/>
          </w:tcPr>
          <w:p w14:paraId="54DC1D1A" w14:textId="77777777" w:rsidR="00000FD3" w:rsidRPr="00000FD3" w:rsidRDefault="00000FD3">
            <w:pPr>
              <w:jc w:val="center"/>
              <w:rPr>
                <w:rFonts w:ascii="Arial" w:hAnsi="Arial" w:cs="Arial"/>
                <w:b/>
                <w:szCs w:val="32"/>
              </w:rPr>
            </w:pPr>
            <w:r w:rsidRPr="00000FD3">
              <w:rPr>
                <w:rFonts w:ascii="Arial" w:hAnsi="Arial" w:cs="Arial"/>
                <w:b/>
                <w:szCs w:val="32"/>
              </w:rPr>
              <w:t>Total</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B553E79" w14:textId="05008E39" w:rsidR="00000FD3" w:rsidRPr="00000FD3" w:rsidRDefault="00000FD3">
            <w:pPr>
              <w:tabs>
                <w:tab w:val="right" w:pos="1734"/>
              </w:tabs>
              <w:jc w:val="right"/>
              <w:rPr>
                <w:rFonts w:ascii="Arial" w:hAnsi="Arial" w:cs="Arial"/>
                <w:b/>
                <w:szCs w:val="32"/>
              </w:rPr>
            </w:pPr>
            <w:r w:rsidRPr="00000FD3">
              <w:rPr>
                <w:rFonts w:ascii="Arial" w:hAnsi="Arial" w:cs="Arial"/>
                <w:b/>
                <w:szCs w:val="32"/>
              </w:rPr>
              <w:t>$21,8</w:t>
            </w:r>
            <w:r w:rsidR="00893EB0">
              <w:rPr>
                <w:rFonts w:ascii="Arial" w:hAnsi="Arial" w:cs="Arial"/>
                <w:b/>
                <w:szCs w:val="32"/>
              </w:rPr>
              <w:t>8</w:t>
            </w:r>
            <w:r w:rsidRPr="00000FD3">
              <w:rPr>
                <w:rFonts w:ascii="Arial" w:hAnsi="Arial" w:cs="Arial"/>
                <w:b/>
                <w:szCs w:val="32"/>
              </w:rPr>
              <w:t>8,</w:t>
            </w:r>
            <w:r w:rsidR="00893EB0">
              <w:rPr>
                <w:rFonts w:ascii="Arial" w:hAnsi="Arial" w:cs="Arial"/>
                <w:b/>
                <w:szCs w:val="32"/>
              </w:rPr>
              <w:t>852</w:t>
            </w:r>
            <w:r w:rsidRPr="00000FD3">
              <w:rPr>
                <w:rFonts w:ascii="Arial" w:hAnsi="Arial" w:cs="Arial"/>
                <w:b/>
                <w:szCs w:val="32"/>
              </w:rPr>
              <w:t>.</w:t>
            </w:r>
            <w:r w:rsidR="00085403">
              <w:rPr>
                <w:rFonts w:ascii="Arial" w:hAnsi="Arial" w:cs="Arial"/>
                <w:b/>
                <w:szCs w:val="32"/>
              </w:rPr>
              <w:t>7</w:t>
            </w:r>
            <w:r w:rsidRPr="00000FD3">
              <w:rPr>
                <w:rFonts w:ascii="Arial" w:hAnsi="Arial" w:cs="Arial"/>
                <w:b/>
                <w:szCs w:val="32"/>
              </w:rPr>
              <w:t>5</w:t>
            </w:r>
          </w:p>
        </w:tc>
        <w:tc>
          <w:tcPr>
            <w:tcW w:w="1985" w:type="dxa"/>
            <w:tcBorders>
              <w:top w:val="single" w:sz="4" w:space="0" w:color="auto"/>
              <w:left w:val="single" w:sz="4" w:space="0" w:color="auto"/>
              <w:bottom w:val="single" w:sz="4" w:space="0" w:color="auto"/>
              <w:right w:val="single" w:sz="4" w:space="0" w:color="auto"/>
            </w:tcBorders>
            <w:vAlign w:val="center"/>
          </w:tcPr>
          <w:p w14:paraId="304A5B22" w14:textId="77777777" w:rsidR="00000FD3" w:rsidRPr="00000FD3" w:rsidRDefault="00000FD3">
            <w:pPr>
              <w:jc w:val="both"/>
              <w:rPr>
                <w:rFonts w:ascii="Arial" w:hAnsi="Arial" w:cs="Arial"/>
                <w:b/>
                <w:szCs w:val="32"/>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2F970384" w14:textId="77777777" w:rsidR="00000FD3" w:rsidRPr="00000FD3" w:rsidRDefault="00000FD3">
            <w:pPr>
              <w:jc w:val="center"/>
              <w:rPr>
                <w:rFonts w:ascii="Arial" w:hAnsi="Arial" w:cs="Arial"/>
                <w:b/>
                <w:szCs w:val="32"/>
              </w:rPr>
            </w:pPr>
            <w:r w:rsidRPr="00000FD3">
              <w:rPr>
                <w:rFonts w:ascii="Arial" w:hAnsi="Arial" w:cs="Arial"/>
                <w:b/>
                <w:szCs w:val="32"/>
              </w:rPr>
              <w:fldChar w:fldCharType="begin"/>
            </w:r>
            <w:r w:rsidRPr="00000FD3">
              <w:rPr>
                <w:rFonts w:ascii="Arial" w:hAnsi="Arial" w:cs="Arial"/>
                <w:b/>
                <w:szCs w:val="32"/>
              </w:rPr>
              <w:instrText xml:space="preserve"> =SUM(ABOVE)*100 \# "0.00%" </w:instrText>
            </w:r>
            <w:r w:rsidRPr="00000FD3">
              <w:rPr>
                <w:rFonts w:ascii="Arial" w:hAnsi="Arial" w:cs="Arial"/>
                <w:b/>
                <w:szCs w:val="32"/>
              </w:rPr>
              <w:fldChar w:fldCharType="separate"/>
            </w:r>
            <w:r w:rsidRPr="00000FD3">
              <w:rPr>
                <w:rFonts w:ascii="Arial" w:hAnsi="Arial" w:cs="Arial"/>
                <w:b/>
                <w:szCs w:val="32"/>
              </w:rPr>
              <w:t>100.00%</w:t>
            </w:r>
            <w:r w:rsidRPr="00000FD3">
              <w:rPr>
                <w:rFonts w:ascii="Arial" w:hAnsi="Arial" w:cs="Arial"/>
                <w:szCs w:val="32"/>
              </w:rPr>
              <w:fldChar w:fldCharType="end"/>
            </w:r>
          </w:p>
        </w:tc>
      </w:tr>
    </w:tbl>
    <w:p w14:paraId="14823AD2" w14:textId="7A5E1FA1" w:rsidR="00000FD3" w:rsidRPr="00000FD3" w:rsidRDefault="00000FD3" w:rsidP="00000FD3">
      <w:pPr>
        <w:jc w:val="both"/>
        <w:rPr>
          <w:rFonts w:ascii="Arial" w:hAnsi="Arial" w:cs="Arial"/>
          <w:b/>
          <w:sz w:val="28"/>
          <w:szCs w:val="32"/>
          <w:lang w:val="en-US"/>
        </w:rPr>
      </w:pPr>
      <w:r w:rsidRPr="00000FD3">
        <w:rPr>
          <w:rFonts w:ascii="Arial" w:hAnsi="Arial" w:cs="Arial"/>
          <w:noProof/>
        </w:rPr>
        <w:drawing>
          <wp:anchor distT="0" distB="0" distL="114300" distR="114300" simplePos="0" relativeHeight="251658240" behindDoc="1" locked="0" layoutInCell="1" allowOverlap="1" wp14:anchorId="3760F6B3" wp14:editId="3E207392">
            <wp:simplePos x="0" y="0"/>
            <wp:positionH relativeFrom="margin">
              <wp:align>left</wp:align>
            </wp:positionH>
            <wp:positionV relativeFrom="paragraph">
              <wp:posOffset>190081</wp:posOffset>
            </wp:positionV>
            <wp:extent cx="5335571" cy="3133090"/>
            <wp:effectExtent l="0" t="0" r="17780" b="10160"/>
            <wp:wrapNone/>
            <wp:docPr id="2" name="Chart 2">
              <a:extLst xmlns:a="http://schemas.openxmlformats.org/drawingml/2006/main">
                <a:ext uri="{FF2B5EF4-FFF2-40B4-BE49-F238E27FC236}">
                  <a16:creationId xmlns:a16="http://schemas.microsoft.com/office/drawing/2014/main" id="{CC70CBB5-DD34-4B6F-8526-1AE6DDDDB7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Pr="00000FD3">
        <w:rPr>
          <w:rFonts w:ascii="Arial" w:hAnsi="Arial" w:cs="Arial"/>
          <w:b/>
          <w:sz w:val="28"/>
          <w:szCs w:val="32"/>
          <w:lang w:val="en-US"/>
        </w:rPr>
        <w:t xml:space="preserve">  </w:t>
      </w:r>
    </w:p>
    <w:p w14:paraId="6317560A" w14:textId="77777777" w:rsidR="00000FD3" w:rsidRPr="00000FD3" w:rsidRDefault="00000FD3" w:rsidP="00000FD3">
      <w:pPr>
        <w:jc w:val="both"/>
        <w:rPr>
          <w:rFonts w:ascii="Arial" w:hAnsi="Arial" w:cs="Arial"/>
          <w:b/>
          <w:sz w:val="28"/>
          <w:szCs w:val="32"/>
          <w:lang w:val="en-US"/>
        </w:rPr>
      </w:pPr>
    </w:p>
    <w:p w14:paraId="114CAFFA" w14:textId="77777777" w:rsidR="00000FD3" w:rsidRPr="00000FD3" w:rsidRDefault="00000FD3" w:rsidP="00000FD3">
      <w:pPr>
        <w:jc w:val="both"/>
        <w:rPr>
          <w:rFonts w:ascii="Arial" w:hAnsi="Arial" w:cs="Arial"/>
          <w:b/>
          <w:sz w:val="28"/>
          <w:szCs w:val="32"/>
          <w:lang w:val="en-US"/>
        </w:rPr>
      </w:pPr>
    </w:p>
    <w:p w14:paraId="4607C457" w14:textId="77777777" w:rsidR="00000FD3" w:rsidRPr="00000FD3" w:rsidRDefault="00000FD3" w:rsidP="00000FD3">
      <w:pPr>
        <w:jc w:val="both"/>
        <w:rPr>
          <w:rFonts w:ascii="Arial" w:hAnsi="Arial" w:cs="Arial"/>
          <w:b/>
          <w:sz w:val="28"/>
          <w:szCs w:val="32"/>
          <w:lang w:val="en-US"/>
        </w:rPr>
      </w:pPr>
    </w:p>
    <w:p w14:paraId="33041220" w14:textId="77777777" w:rsidR="00000FD3" w:rsidRPr="00000FD3" w:rsidRDefault="00000FD3" w:rsidP="00000FD3">
      <w:pPr>
        <w:jc w:val="both"/>
        <w:rPr>
          <w:rFonts w:ascii="Arial" w:hAnsi="Arial" w:cs="Arial"/>
          <w:b/>
          <w:sz w:val="28"/>
          <w:szCs w:val="32"/>
          <w:lang w:val="en-US"/>
        </w:rPr>
      </w:pPr>
    </w:p>
    <w:p w14:paraId="3E382B45" w14:textId="77777777" w:rsidR="00000FD3" w:rsidRPr="00000FD3" w:rsidRDefault="00000FD3" w:rsidP="00000FD3">
      <w:pPr>
        <w:jc w:val="both"/>
        <w:rPr>
          <w:rFonts w:ascii="Arial" w:hAnsi="Arial" w:cs="Arial"/>
          <w:b/>
          <w:sz w:val="28"/>
          <w:szCs w:val="32"/>
          <w:lang w:val="en-US"/>
        </w:rPr>
      </w:pPr>
    </w:p>
    <w:p w14:paraId="0BE0C126" w14:textId="77777777" w:rsidR="00000FD3" w:rsidRPr="00000FD3" w:rsidRDefault="00000FD3" w:rsidP="00000FD3">
      <w:pPr>
        <w:jc w:val="both"/>
        <w:rPr>
          <w:rFonts w:ascii="Arial" w:hAnsi="Arial" w:cs="Arial"/>
          <w:b/>
          <w:sz w:val="28"/>
          <w:szCs w:val="32"/>
          <w:lang w:val="en-US"/>
        </w:rPr>
      </w:pPr>
    </w:p>
    <w:p w14:paraId="485E826E" w14:textId="77777777" w:rsidR="00000FD3" w:rsidRPr="00000FD3" w:rsidRDefault="00000FD3" w:rsidP="00000FD3">
      <w:pPr>
        <w:jc w:val="both"/>
        <w:rPr>
          <w:rFonts w:ascii="Arial" w:hAnsi="Arial" w:cs="Arial"/>
          <w:b/>
          <w:sz w:val="28"/>
          <w:szCs w:val="32"/>
          <w:lang w:val="en-US"/>
        </w:rPr>
      </w:pPr>
    </w:p>
    <w:p w14:paraId="6CBE9591" w14:textId="77777777" w:rsidR="00000FD3" w:rsidRPr="00000FD3" w:rsidRDefault="00000FD3" w:rsidP="00000FD3">
      <w:pPr>
        <w:jc w:val="both"/>
        <w:rPr>
          <w:rFonts w:ascii="Arial" w:hAnsi="Arial" w:cs="Arial"/>
          <w:b/>
          <w:sz w:val="28"/>
          <w:szCs w:val="32"/>
          <w:lang w:val="en-US"/>
        </w:rPr>
      </w:pPr>
    </w:p>
    <w:p w14:paraId="667CD32F" w14:textId="77777777" w:rsidR="00000FD3" w:rsidRPr="00000FD3" w:rsidRDefault="00000FD3" w:rsidP="00000FD3">
      <w:pPr>
        <w:jc w:val="both"/>
        <w:rPr>
          <w:rFonts w:ascii="Arial" w:hAnsi="Arial" w:cs="Arial"/>
          <w:b/>
          <w:sz w:val="28"/>
          <w:szCs w:val="32"/>
          <w:lang w:val="en-US"/>
        </w:rPr>
      </w:pPr>
    </w:p>
    <w:p w14:paraId="5DBEA77C" w14:textId="77777777" w:rsidR="00000FD3" w:rsidRPr="00000FD3" w:rsidRDefault="00000FD3" w:rsidP="00000FD3">
      <w:pPr>
        <w:jc w:val="both"/>
        <w:rPr>
          <w:rFonts w:ascii="Arial" w:hAnsi="Arial" w:cs="Arial"/>
          <w:b/>
          <w:sz w:val="28"/>
          <w:szCs w:val="32"/>
          <w:lang w:val="en-US"/>
        </w:rPr>
      </w:pPr>
    </w:p>
    <w:p w14:paraId="762C3216" w14:textId="77777777" w:rsidR="00000FD3" w:rsidRPr="00000FD3" w:rsidRDefault="00000FD3" w:rsidP="00000FD3">
      <w:pPr>
        <w:jc w:val="both"/>
        <w:rPr>
          <w:rFonts w:ascii="Arial" w:hAnsi="Arial" w:cs="Arial"/>
          <w:b/>
          <w:sz w:val="28"/>
          <w:szCs w:val="32"/>
          <w:lang w:val="en-US"/>
        </w:rPr>
      </w:pPr>
    </w:p>
    <w:p w14:paraId="188A615E" w14:textId="77777777" w:rsidR="00000FD3" w:rsidRPr="00000FD3" w:rsidRDefault="00000FD3" w:rsidP="00000FD3">
      <w:pPr>
        <w:jc w:val="both"/>
        <w:rPr>
          <w:rFonts w:ascii="Arial" w:hAnsi="Arial" w:cs="Arial"/>
          <w:b/>
          <w:sz w:val="28"/>
          <w:szCs w:val="32"/>
          <w:lang w:val="en-US"/>
        </w:rPr>
      </w:pPr>
    </w:p>
    <w:p w14:paraId="0FC611DE" w14:textId="77777777" w:rsidR="00000FD3" w:rsidRPr="00000FD3" w:rsidRDefault="00000FD3" w:rsidP="00000FD3">
      <w:pPr>
        <w:jc w:val="both"/>
        <w:rPr>
          <w:rFonts w:ascii="Arial" w:hAnsi="Arial" w:cs="Arial"/>
          <w:b/>
          <w:sz w:val="28"/>
          <w:szCs w:val="32"/>
          <w:lang w:val="en-US"/>
        </w:rPr>
      </w:pPr>
    </w:p>
    <w:p w14:paraId="3CA82666" w14:textId="77777777" w:rsidR="00000FD3" w:rsidRPr="00000FD3" w:rsidRDefault="00000FD3" w:rsidP="00000FD3">
      <w:pPr>
        <w:jc w:val="both"/>
        <w:rPr>
          <w:rFonts w:ascii="Arial" w:hAnsi="Arial" w:cs="Arial"/>
          <w:b/>
          <w:sz w:val="28"/>
          <w:szCs w:val="32"/>
          <w:lang w:val="en-US"/>
        </w:rPr>
      </w:pPr>
    </w:p>
    <w:p w14:paraId="19D5EC1A" w14:textId="77777777" w:rsidR="00000FD3" w:rsidRPr="00000FD3" w:rsidRDefault="00000FD3" w:rsidP="00000FD3">
      <w:pPr>
        <w:jc w:val="both"/>
        <w:rPr>
          <w:rFonts w:ascii="Arial" w:hAnsi="Arial" w:cs="Arial"/>
          <w:b/>
          <w:sz w:val="28"/>
          <w:szCs w:val="32"/>
          <w:lang w:val="en-US"/>
        </w:rPr>
      </w:pPr>
    </w:p>
    <w:p w14:paraId="3ECF5B24" w14:textId="4C4679F1" w:rsidR="00000FD3" w:rsidRDefault="00000FD3" w:rsidP="00000FD3">
      <w:pPr>
        <w:jc w:val="both"/>
        <w:rPr>
          <w:rFonts w:ascii="Arial" w:hAnsi="Arial" w:cs="Arial"/>
          <w:b/>
          <w:sz w:val="28"/>
          <w:szCs w:val="32"/>
          <w:lang w:val="en-US"/>
        </w:rPr>
      </w:pPr>
    </w:p>
    <w:p w14:paraId="46C0F921" w14:textId="77777777" w:rsidR="008F6CCA" w:rsidRPr="00000FD3" w:rsidRDefault="008F6CCA" w:rsidP="00000FD3">
      <w:pPr>
        <w:jc w:val="both"/>
        <w:rPr>
          <w:rFonts w:ascii="Arial" w:hAnsi="Arial" w:cs="Arial"/>
          <w:b/>
          <w:sz w:val="28"/>
          <w:szCs w:val="32"/>
          <w:lang w:val="en-US"/>
        </w:rPr>
      </w:pPr>
    </w:p>
    <w:p w14:paraId="33E848AC" w14:textId="77777777" w:rsidR="00000FD3" w:rsidRPr="00000FD3" w:rsidRDefault="00000FD3" w:rsidP="00000FD3">
      <w:pPr>
        <w:jc w:val="both"/>
        <w:rPr>
          <w:rFonts w:ascii="Arial" w:hAnsi="Arial" w:cs="Arial"/>
          <w:b/>
          <w:sz w:val="28"/>
          <w:szCs w:val="32"/>
          <w:lang w:val="en-US"/>
        </w:rPr>
      </w:pPr>
      <w:r w:rsidRPr="00000FD3">
        <w:rPr>
          <w:rFonts w:ascii="Arial" w:hAnsi="Arial" w:cs="Arial"/>
          <w:b/>
          <w:sz w:val="28"/>
          <w:szCs w:val="32"/>
          <w:lang w:val="en-US"/>
        </w:rPr>
        <w:t>Conclusion</w:t>
      </w:r>
    </w:p>
    <w:p w14:paraId="7138CB18" w14:textId="77777777" w:rsidR="00000FD3" w:rsidRPr="00000FD3" w:rsidRDefault="00000FD3" w:rsidP="00000FD3">
      <w:pPr>
        <w:jc w:val="both"/>
        <w:rPr>
          <w:rFonts w:ascii="Arial" w:hAnsi="Arial" w:cs="Arial"/>
          <w:b/>
          <w:szCs w:val="32"/>
          <w:lang w:val="en-US"/>
        </w:rPr>
      </w:pPr>
    </w:p>
    <w:p w14:paraId="2AD4450A" w14:textId="77777777" w:rsidR="00000FD3" w:rsidRPr="00000FD3" w:rsidRDefault="00000FD3" w:rsidP="00000FD3">
      <w:pPr>
        <w:jc w:val="both"/>
        <w:rPr>
          <w:rFonts w:ascii="Arial" w:hAnsi="Arial" w:cs="Arial"/>
          <w:szCs w:val="32"/>
        </w:rPr>
      </w:pPr>
      <w:r w:rsidRPr="00000FD3">
        <w:rPr>
          <w:rFonts w:ascii="Arial" w:hAnsi="Arial" w:cs="Arial"/>
          <w:szCs w:val="32"/>
        </w:rPr>
        <w:t xml:space="preserve">The Investment Report is presented to Council. </w:t>
      </w:r>
    </w:p>
    <w:p w14:paraId="2C696B13" w14:textId="77777777" w:rsidR="00000FD3" w:rsidRPr="00000FD3" w:rsidRDefault="00000FD3" w:rsidP="00000FD3">
      <w:pPr>
        <w:jc w:val="both"/>
        <w:rPr>
          <w:rFonts w:ascii="Arial" w:hAnsi="Arial" w:cs="Arial"/>
          <w:szCs w:val="24"/>
        </w:rPr>
      </w:pPr>
    </w:p>
    <w:p w14:paraId="633D7498" w14:textId="77777777" w:rsidR="00000FD3" w:rsidRPr="00000FD3" w:rsidRDefault="00000FD3" w:rsidP="00000FD3">
      <w:pPr>
        <w:jc w:val="both"/>
        <w:rPr>
          <w:rFonts w:ascii="Arial" w:hAnsi="Arial" w:cs="Arial"/>
          <w:b/>
          <w:szCs w:val="32"/>
          <w:lang w:val="en-US"/>
        </w:rPr>
      </w:pPr>
      <w:r w:rsidRPr="00000FD3">
        <w:rPr>
          <w:rFonts w:ascii="Arial" w:hAnsi="Arial" w:cs="Arial"/>
          <w:b/>
          <w:szCs w:val="32"/>
          <w:lang w:val="en-US"/>
        </w:rPr>
        <w:t>Key Relevant Previous Council Decisions:</w:t>
      </w:r>
    </w:p>
    <w:p w14:paraId="47AECA01" w14:textId="77777777" w:rsidR="00000FD3" w:rsidRPr="00000FD3" w:rsidRDefault="00000FD3" w:rsidP="00000FD3">
      <w:pPr>
        <w:jc w:val="both"/>
        <w:rPr>
          <w:rFonts w:ascii="Arial" w:hAnsi="Arial" w:cs="Arial"/>
          <w:szCs w:val="32"/>
          <w:lang w:val="en-US"/>
        </w:rPr>
      </w:pPr>
    </w:p>
    <w:p w14:paraId="17885997" w14:textId="77777777" w:rsidR="00000FD3" w:rsidRPr="00000FD3" w:rsidRDefault="00000FD3" w:rsidP="00000FD3">
      <w:pPr>
        <w:jc w:val="both"/>
        <w:rPr>
          <w:rFonts w:ascii="Arial" w:hAnsi="Arial" w:cs="Arial"/>
          <w:szCs w:val="32"/>
          <w:lang w:val="en-US"/>
        </w:rPr>
      </w:pPr>
      <w:r w:rsidRPr="00000FD3">
        <w:rPr>
          <w:rFonts w:ascii="Arial" w:hAnsi="Arial" w:cs="Arial"/>
          <w:szCs w:val="32"/>
          <w:lang w:val="en-US"/>
        </w:rPr>
        <w:t>Nil.</w:t>
      </w:r>
    </w:p>
    <w:p w14:paraId="64E1A56F" w14:textId="77777777" w:rsidR="00000FD3" w:rsidRPr="00000FD3" w:rsidRDefault="00000FD3" w:rsidP="00000FD3">
      <w:pPr>
        <w:jc w:val="both"/>
        <w:rPr>
          <w:rFonts w:ascii="Arial" w:hAnsi="Arial" w:cs="Arial"/>
          <w:szCs w:val="32"/>
          <w:lang w:val="en-US"/>
        </w:rPr>
      </w:pPr>
    </w:p>
    <w:p w14:paraId="3F947A47" w14:textId="77777777" w:rsidR="00000FD3" w:rsidRPr="00000FD3" w:rsidRDefault="00000FD3" w:rsidP="00000FD3">
      <w:pPr>
        <w:jc w:val="both"/>
        <w:rPr>
          <w:rFonts w:ascii="Arial" w:hAnsi="Arial" w:cs="Arial"/>
          <w:szCs w:val="32"/>
          <w:lang w:val="en-US"/>
        </w:rPr>
      </w:pPr>
      <w:r w:rsidRPr="00000FD3">
        <w:rPr>
          <w:rFonts w:ascii="Arial" w:hAnsi="Arial" w:cs="Arial"/>
          <w:b/>
          <w:sz w:val="28"/>
          <w:szCs w:val="32"/>
          <w:lang w:val="en-US"/>
        </w:rPr>
        <w:t>Consultation</w:t>
      </w:r>
    </w:p>
    <w:p w14:paraId="3E23BF4C" w14:textId="77777777" w:rsidR="00000FD3" w:rsidRPr="00000FD3" w:rsidRDefault="00000FD3" w:rsidP="00000FD3">
      <w:pPr>
        <w:jc w:val="both"/>
        <w:rPr>
          <w:rFonts w:ascii="Arial" w:hAnsi="Arial" w:cs="Arial"/>
          <w:b/>
          <w:szCs w:val="32"/>
          <w:lang w:val="en-US"/>
        </w:rPr>
      </w:pPr>
    </w:p>
    <w:p w14:paraId="7C6EA7B7" w14:textId="77777777" w:rsidR="00000FD3" w:rsidRPr="00000FD3" w:rsidRDefault="00000FD3" w:rsidP="00000FD3">
      <w:pPr>
        <w:jc w:val="both"/>
        <w:rPr>
          <w:rFonts w:ascii="Arial" w:hAnsi="Arial" w:cs="Arial"/>
          <w:szCs w:val="32"/>
          <w:lang w:val="en-US"/>
        </w:rPr>
      </w:pPr>
      <w:r w:rsidRPr="00000FD3">
        <w:rPr>
          <w:rFonts w:ascii="Arial" w:hAnsi="Arial" w:cs="Arial"/>
          <w:szCs w:val="32"/>
          <w:lang w:val="en-US"/>
        </w:rPr>
        <w:t>Required by legislation:</w:t>
      </w:r>
      <w:r w:rsidRPr="00000FD3">
        <w:rPr>
          <w:rFonts w:ascii="Arial" w:hAnsi="Arial" w:cs="Arial"/>
          <w:szCs w:val="32"/>
          <w:lang w:val="en-US"/>
        </w:rPr>
        <w:tab/>
      </w:r>
      <w:r w:rsidRPr="00000FD3">
        <w:rPr>
          <w:rFonts w:ascii="Arial" w:hAnsi="Arial" w:cs="Arial"/>
          <w:szCs w:val="32"/>
          <w:lang w:val="en-US"/>
        </w:rPr>
        <w:tab/>
      </w:r>
      <w:r w:rsidRPr="00000FD3">
        <w:rPr>
          <w:rFonts w:ascii="Arial" w:hAnsi="Arial" w:cs="Arial"/>
          <w:szCs w:val="32"/>
          <w:lang w:val="en-US"/>
        </w:rPr>
        <w:tab/>
      </w:r>
      <w:r w:rsidRPr="00000FD3">
        <w:rPr>
          <w:rFonts w:ascii="Arial" w:hAnsi="Arial" w:cs="Arial"/>
          <w:szCs w:val="32"/>
          <w:lang w:val="en-US"/>
        </w:rPr>
        <w:tab/>
        <w:t xml:space="preserve">Yes </w:t>
      </w:r>
      <w:r w:rsidRPr="00000FD3">
        <w:rPr>
          <w:rFonts w:ascii="Arial" w:hAnsi="Arial" w:cs="Arial"/>
          <w:szCs w:val="32"/>
          <w:lang w:val="en-US"/>
        </w:rPr>
        <w:fldChar w:fldCharType="begin">
          <w:ffData>
            <w:name w:val="Check1"/>
            <w:enabled/>
            <w:calcOnExit w:val="0"/>
            <w:checkBox>
              <w:sizeAuto/>
              <w:default w:val="0"/>
            </w:checkBox>
          </w:ffData>
        </w:fldChar>
      </w:r>
      <w:r w:rsidRPr="00000FD3">
        <w:rPr>
          <w:rFonts w:ascii="Arial" w:hAnsi="Arial" w:cs="Arial"/>
          <w:szCs w:val="32"/>
          <w:lang w:val="en-US"/>
        </w:rPr>
        <w:instrText xml:space="preserve"> FORMCHECKBOX </w:instrText>
      </w:r>
      <w:r w:rsidR="008E5B24">
        <w:rPr>
          <w:rFonts w:ascii="Arial" w:hAnsi="Arial" w:cs="Arial"/>
          <w:szCs w:val="32"/>
          <w:lang w:val="en-US"/>
        </w:rPr>
      </w:r>
      <w:r w:rsidR="008E5B24">
        <w:rPr>
          <w:rFonts w:ascii="Arial" w:hAnsi="Arial" w:cs="Arial"/>
          <w:szCs w:val="32"/>
          <w:lang w:val="en-US"/>
        </w:rPr>
        <w:fldChar w:fldCharType="separate"/>
      </w:r>
      <w:r w:rsidRPr="00000FD3">
        <w:rPr>
          <w:rFonts w:ascii="Arial" w:hAnsi="Arial" w:cs="Arial"/>
          <w:szCs w:val="32"/>
        </w:rPr>
        <w:fldChar w:fldCharType="end"/>
      </w:r>
      <w:r w:rsidRPr="00000FD3">
        <w:rPr>
          <w:rFonts w:ascii="Arial" w:hAnsi="Arial" w:cs="Arial"/>
          <w:szCs w:val="32"/>
          <w:lang w:val="en-US"/>
        </w:rPr>
        <w:tab/>
        <w:t xml:space="preserve">No </w:t>
      </w:r>
      <w:r w:rsidRPr="00000FD3">
        <w:rPr>
          <w:rFonts w:ascii="Arial" w:hAnsi="Arial" w:cs="Arial"/>
          <w:szCs w:val="32"/>
          <w:lang w:val="en-US"/>
        </w:rPr>
        <w:fldChar w:fldCharType="begin">
          <w:ffData>
            <w:name w:val=""/>
            <w:enabled/>
            <w:calcOnExit w:val="0"/>
            <w:checkBox>
              <w:sizeAuto/>
              <w:default w:val="1"/>
            </w:checkBox>
          </w:ffData>
        </w:fldChar>
      </w:r>
      <w:r w:rsidRPr="00000FD3">
        <w:rPr>
          <w:rFonts w:ascii="Arial" w:hAnsi="Arial" w:cs="Arial"/>
          <w:szCs w:val="32"/>
          <w:lang w:val="en-US"/>
        </w:rPr>
        <w:instrText xml:space="preserve"> FORMCHECKBOX </w:instrText>
      </w:r>
      <w:r w:rsidR="008E5B24">
        <w:rPr>
          <w:rFonts w:ascii="Arial" w:hAnsi="Arial" w:cs="Arial"/>
          <w:szCs w:val="32"/>
          <w:lang w:val="en-US"/>
        </w:rPr>
      </w:r>
      <w:r w:rsidR="008E5B24">
        <w:rPr>
          <w:rFonts w:ascii="Arial" w:hAnsi="Arial" w:cs="Arial"/>
          <w:szCs w:val="32"/>
          <w:lang w:val="en-US"/>
        </w:rPr>
        <w:fldChar w:fldCharType="separate"/>
      </w:r>
      <w:r w:rsidRPr="00000FD3">
        <w:rPr>
          <w:rFonts w:ascii="Arial" w:hAnsi="Arial" w:cs="Arial"/>
          <w:szCs w:val="32"/>
          <w:lang w:val="en-US"/>
        </w:rPr>
        <w:fldChar w:fldCharType="end"/>
      </w:r>
    </w:p>
    <w:p w14:paraId="3C2500E8" w14:textId="77777777" w:rsidR="00000FD3" w:rsidRPr="00000FD3" w:rsidRDefault="00000FD3" w:rsidP="00000FD3">
      <w:pPr>
        <w:jc w:val="both"/>
        <w:rPr>
          <w:rFonts w:ascii="Arial" w:hAnsi="Arial" w:cs="Arial"/>
          <w:szCs w:val="32"/>
          <w:lang w:val="en-US"/>
        </w:rPr>
      </w:pPr>
      <w:r w:rsidRPr="00000FD3">
        <w:rPr>
          <w:rFonts w:ascii="Arial" w:hAnsi="Arial" w:cs="Arial"/>
          <w:szCs w:val="32"/>
          <w:lang w:val="en-US"/>
        </w:rPr>
        <w:t xml:space="preserve">Required by City of Redlands policy: </w:t>
      </w:r>
      <w:r w:rsidRPr="00000FD3">
        <w:rPr>
          <w:rFonts w:ascii="Arial" w:hAnsi="Arial" w:cs="Arial"/>
          <w:szCs w:val="32"/>
          <w:lang w:val="en-US"/>
        </w:rPr>
        <w:tab/>
      </w:r>
      <w:r w:rsidRPr="00000FD3">
        <w:rPr>
          <w:rFonts w:ascii="Arial" w:hAnsi="Arial" w:cs="Arial"/>
          <w:szCs w:val="32"/>
          <w:lang w:val="en-US"/>
        </w:rPr>
        <w:tab/>
        <w:t xml:space="preserve">Yes </w:t>
      </w:r>
      <w:r w:rsidRPr="00000FD3">
        <w:rPr>
          <w:rFonts w:ascii="Arial" w:hAnsi="Arial" w:cs="Arial"/>
          <w:szCs w:val="32"/>
          <w:lang w:val="en-US"/>
        </w:rPr>
        <w:fldChar w:fldCharType="begin">
          <w:ffData>
            <w:name w:val="Check1"/>
            <w:enabled/>
            <w:calcOnExit w:val="0"/>
            <w:checkBox>
              <w:sizeAuto/>
              <w:default w:val="0"/>
            </w:checkBox>
          </w:ffData>
        </w:fldChar>
      </w:r>
      <w:r w:rsidRPr="00000FD3">
        <w:rPr>
          <w:rFonts w:ascii="Arial" w:hAnsi="Arial" w:cs="Arial"/>
          <w:szCs w:val="32"/>
          <w:lang w:val="en-US"/>
        </w:rPr>
        <w:instrText xml:space="preserve"> FORMCHECKBOX </w:instrText>
      </w:r>
      <w:r w:rsidR="008E5B24">
        <w:rPr>
          <w:rFonts w:ascii="Arial" w:hAnsi="Arial" w:cs="Arial"/>
          <w:szCs w:val="32"/>
          <w:lang w:val="en-US"/>
        </w:rPr>
      </w:r>
      <w:r w:rsidR="008E5B24">
        <w:rPr>
          <w:rFonts w:ascii="Arial" w:hAnsi="Arial" w:cs="Arial"/>
          <w:szCs w:val="32"/>
          <w:lang w:val="en-US"/>
        </w:rPr>
        <w:fldChar w:fldCharType="separate"/>
      </w:r>
      <w:r w:rsidRPr="00000FD3">
        <w:rPr>
          <w:rFonts w:ascii="Arial" w:hAnsi="Arial" w:cs="Arial"/>
          <w:szCs w:val="32"/>
        </w:rPr>
        <w:fldChar w:fldCharType="end"/>
      </w:r>
      <w:r w:rsidRPr="00000FD3">
        <w:rPr>
          <w:rFonts w:ascii="Arial" w:hAnsi="Arial" w:cs="Arial"/>
          <w:szCs w:val="32"/>
          <w:lang w:val="en-US"/>
        </w:rPr>
        <w:tab/>
        <w:t xml:space="preserve">No </w:t>
      </w:r>
      <w:r w:rsidRPr="00000FD3">
        <w:rPr>
          <w:rFonts w:ascii="Arial" w:hAnsi="Arial" w:cs="Arial"/>
          <w:szCs w:val="32"/>
          <w:lang w:val="en-US"/>
        </w:rPr>
        <w:fldChar w:fldCharType="begin">
          <w:ffData>
            <w:name w:val=""/>
            <w:enabled/>
            <w:calcOnExit w:val="0"/>
            <w:checkBox>
              <w:sizeAuto/>
              <w:default w:val="1"/>
            </w:checkBox>
          </w:ffData>
        </w:fldChar>
      </w:r>
      <w:r w:rsidRPr="00000FD3">
        <w:rPr>
          <w:rFonts w:ascii="Arial" w:hAnsi="Arial" w:cs="Arial"/>
          <w:szCs w:val="32"/>
          <w:lang w:val="en-US"/>
        </w:rPr>
        <w:instrText xml:space="preserve"> FORMCHECKBOX </w:instrText>
      </w:r>
      <w:r w:rsidR="008E5B24">
        <w:rPr>
          <w:rFonts w:ascii="Arial" w:hAnsi="Arial" w:cs="Arial"/>
          <w:szCs w:val="32"/>
          <w:lang w:val="en-US"/>
        </w:rPr>
      </w:r>
      <w:r w:rsidR="008E5B24">
        <w:rPr>
          <w:rFonts w:ascii="Arial" w:hAnsi="Arial" w:cs="Arial"/>
          <w:szCs w:val="32"/>
          <w:lang w:val="en-US"/>
        </w:rPr>
        <w:fldChar w:fldCharType="separate"/>
      </w:r>
      <w:r w:rsidRPr="00000FD3">
        <w:rPr>
          <w:rFonts w:ascii="Arial" w:hAnsi="Arial" w:cs="Arial"/>
          <w:szCs w:val="32"/>
          <w:lang w:val="en-US"/>
        </w:rPr>
        <w:fldChar w:fldCharType="end"/>
      </w:r>
    </w:p>
    <w:p w14:paraId="72A08DA2" w14:textId="77777777" w:rsidR="00000FD3" w:rsidRPr="00000FD3" w:rsidRDefault="00000FD3" w:rsidP="00000FD3">
      <w:pPr>
        <w:rPr>
          <w:rFonts w:ascii="Arial" w:hAnsi="Arial" w:cs="Arial"/>
          <w:b/>
          <w:sz w:val="28"/>
          <w:szCs w:val="32"/>
          <w:lang w:val="en-US"/>
        </w:rPr>
      </w:pPr>
    </w:p>
    <w:p w14:paraId="3A4B966B" w14:textId="43815024" w:rsidR="00000FD3" w:rsidRDefault="00000FD3" w:rsidP="00000FD3">
      <w:pPr>
        <w:jc w:val="both"/>
        <w:rPr>
          <w:rFonts w:ascii="Arial" w:hAnsi="Arial" w:cs="Arial"/>
          <w:b/>
          <w:sz w:val="28"/>
          <w:szCs w:val="32"/>
          <w:lang w:val="en-US"/>
        </w:rPr>
      </w:pPr>
      <w:r w:rsidRPr="00000FD3">
        <w:rPr>
          <w:rFonts w:ascii="Arial" w:hAnsi="Arial" w:cs="Arial"/>
          <w:b/>
          <w:sz w:val="28"/>
          <w:szCs w:val="32"/>
          <w:lang w:val="en-US"/>
        </w:rPr>
        <w:t>Budget/Financial Implications</w:t>
      </w:r>
    </w:p>
    <w:p w14:paraId="0E43E584" w14:textId="77777777" w:rsidR="008F6CCA" w:rsidRPr="00000FD3" w:rsidRDefault="008F6CCA" w:rsidP="00000FD3">
      <w:pPr>
        <w:jc w:val="both"/>
        <w:rPr>
          <w:rFonts w:ascii="Arial" w:hAnsi="Arial" w:cs="Arial"/>
          <w:b/>
          <w:sz w:val="28"/>
          <w:szCs w:val="32"/>
          <w:lang w:val="en-US"/>
        </w:rPr>
      </w:pPr>
    </w:p>
    <w:p w14:paraId="14BBB32A" w14:textId="13C3487A" w:rsidR="006B6FB7" w:rsidRDefault="00000FD3" w:rsidP="008F6CCA">
      <w:pPr>
        <w:jc w:val="both"/>
        <w:rPr>
          <w:rFonts w:ascii="Arial" w:hAnsi="Arial" w:cs="Arial"/>
          <w:b/>
          <w:kern w:val="28"/>
          <w:szCs w:val="24"/>
        </w:rPr>
      </w:pPr>
      <w:r w:rsidRPr="00000FD3">
        <w:rPr>
          <w:rFonts w:ascii="Arial" w:hAnsi="Arial" w:cs="Arial"/>
          <w:szCs w:val="32"/>
        </w:rPr>
        <w:t>Investment income is steady as per budget.</w:t>
      </w:r>
      <w:r w:rsidR="006B6FB7">
        <w:rPr>
          <w:rFonts w:ascii="Arial" w:hAnsi="Arial" w:cs="Arial"/>
          <w:szCs w:val="24"/>
        </w:rPr>
        <w:br w:type="page"/>
      </w:r>
    </w:p>
    <w:p w14:paraId="5F0305D6" w14:textId="6FE73A7D" w:rsidR="006B6FB7" w:rsidRPr="000F24C9" w:rsidRDefault="006B6FB7" w:rsidP="006B6FB7">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07" w:name="_Toc27393587"/>
      <w:r>
        <w:rPr>
          <w:rFonts w:ascii="Arial" w:hAnsi="Arial" w:cs="Arial"/>
          <w:sz w:val="24"/>
          <w:szCs w:val="24"/>
          <w:u w:val="none"/>
        </w:rPr>
        <w:lastRenderedPageBreak/>
        <w:t>Annual Review of the City of Nedlands Register of Delegations</w:t>
      </w:r>
      <w:bookmarkEnd w:id="106"/>
      <w:bookmarkEnd w:id="107"/>
    </w:p>
    <w:p w14:paraId="1203DDB4" w14:textId="77777777" w:rsidR="006B6FB7" w:rsidRDefault="006B6FB7" w:rsidP="006B6FB7">
      <w:pPr>
        <w:numPr>
          <w:ilvl w:val="12"/>
          <w:numId w:val="0"/>
        </w:numPr>
        <w:tabs>
          <w:tab w:val="left" w:pos="0"/>
          <w:tab w:val="left" w:pos="1440"/>
          <w:tab w:val="left" w:pos="2410"/>
          <w:tab w:val="left" w:pos="2977"/>
          <w:tab w:val="right" w:pos="8335"/>
          <w:tab w:val="right" w:pos="8505"/>
        </w:tabs>
        <w:jc w:val="both"/>
        <w:rPr>
          <w:rFonts w:ascii="Arial" w:hAnsi="Arial" w:cs="Arial"/>
          <w:b/>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6032"/>
      </w:tblGrid>
      <w:tr w:rsidR="006B6FB7" w:rsidRPr="008A1B93" w14:paraId="3825CC22" w14:textId="77777777" w:rsidTr="008F6CCA">
        <w:tc>
          <w:tcPr>
            <w:tcW w:w="2276" w:type="dxa"/>
            <w:shd w:val="clear" w:color="auto" w:fill="auto"/>
          </w:tcPr>
          <w:p w14:paraId="395CF8A4" w14:textId="77777777" w:rsidR="006B6FB7" w:rsidRPr="00AA215A" w:rsidRDefault="006B6FB7" w:rsidP="003E1093">
            <w:pPr>
              <w:jc w:val="both"/>
              <w:rPr>
                <w:rFonts w:ascii="Arial" w:eastAsia="Calibri" w:hAnsi="Arial" w:cs="Arial"/>
                <w:b/>
                <w:szCs w:val="24"/>
              </w:rPr>
            </w:pPr>
            <w:r w:rsidRPr="00AA215A">
              <w:rPr>
                <w:rFonts w:ascii="Arial" w:eastAsia="Calibri" w:hAnsi="Arial" w:cs="Arial"/>
                <w:b/>
                <w:szCs w:val="24"/>
              </w:rPr>
              <w:t>Committee</w:t>
            </w:r>
          </w:p>
        </w:tc>
        <w:tc>
          <w:tcPr>
            <w:tcW w:w="6032" w:type="dxa"/>
            <w:shd w:val="clear" w:color="auto" w:fill="auto"/>
          </w:tcPr>
          <w:p w14:paraId="3EBB7289" w14:textId="77777777" w:rsidR="006B6FB7" w:rsidRPr="00AA215A" w:rsidRDefault="006B6FB7" w:rsidP="003E1093">
            <w:pPr>
              <w:jc w:val="both"/>
              <w:rPr>
                <w:rFonts w:ascii="Arial" w:eastAsia="Calibri" w:hAnsi="Arial" w:cs="Arial"/>
                <w:szCs w:val="24"/>
              </w:rPr>
            </w:pPr>
            <w:r w:rsidRPr="00AA215A">
              <w:rPr>
                <w:rFonts w:ascii="Arial" w:eastAsia="Calibri" w:hAnsi="Arial" w:cs="Arial"/>
                <w:szCs w:val="24"/>
              </w:rPr>
              <w:t>3 December 2019</w:t>
            </w:r>
          </w:p>
        </w:tc>
      </w:tr>
      <w:tr w:rsidR="006B6FB7" w:rsidRPr="008A1B93" w14:paraId="2EA64711" w14:textId="77777777" w:rsidTr="008F6CCA">
        <w:tc>
          <w:tcPr>
            <w:tcW w:w="2276" w:type="dxa"/>
            <w:shd w:val="clear" w:color="auto" w:fill="auto"/>
          </w:tcPr>
          <w:p w14:paraId="1D151071" w14:textId="77777777" w:rsidR="006B6FB7" w:rsidRPr="00AA215A" w:rsidRDefault="006B6FB7" w:rsidP="003E1093">
            <w:pPr>
              <w:jc w:val="both"/>
              <w:rPr>
                <w:rFonts w:ascii="Arial" w:eastAsia="Calibri" w:hAnsi="Arial" w:cs="Arial"/>
                <w:b/>
                <w:szCs w:val="24"/>
              </w:rPr>
            </w:pPr>
            <w:r w:rsidRPr="00AA215A">
              <w:rPr>
                <w:rFonts w:ascii="Arial" w:eastAsia="Calibri" w:hAnsi="Arial" w:cs="Arial"/>
                <w:b/>
                <w:szCs w:val="24"/>
              </w:rPr>
              <w:t>Council</w:t>
            </w:r>
          </w:p>
        </w:tc>
        <w:tc>
          <w:tcPr>
            <w:tcW w:w="6032" w:type="dxa"/>
            <w:shd w:val="clear" w:color="auto" w:fill="auto"/>
          </w:tcPr>
          <w:p w14:paraId="4C247B98" w14:textId="77777777" w:rsidR="006B6FB7" w:rsidRPr="00AA215A" w:rsidRDefault="006B6FB7" w:rsidP="003E1093">
            <w:pPr>
              <w:jc w:val="both"/>
              <w:rPr>
                <w:rFonts w:ascii="Arial" w:eastAsia="Calibri" w:hAnsi="Arial" w:cs="Arial"/>
                <w:szCs w:val="24"/>
              </w:rPr>
            </w:pPr>
            <w:r w:rsidRPr="00AA215A">
              <w:rPr>
                <w:rFonts w:ascii="Arial" w:eastAsia="Calibri" w:hAnsi="Arial" w:cs="Arial"/>
                <w:szCs w:val="24"/>
              </w:rPr>
              <w:t>17 December 2019</w:t>
            </w:r>
          </w:p>
        </w:tc>
      </w:tr>
      <w:tr w:rsidR="006B6FB7" w:rsidRPr="008A1B93" w14:paraId="528FEB8F" w14:textId="77777777" w:rsidTr="008F6CCA">
        <w:tc>
          <w:tcPr>
            <w:tcW w:w="2276" w:type="dxa"/>
            <w:shd w:val="clear" w:color="auto" w:fill="auto"/>
          </w:tcPr>
          <w:p w14:paraId="3C0130A4" w14:textId="77777777" w:rsidR="006B6FB7" w:rsidRPr="00AA215A" w:rsidRDefault="006B6FB7" w:rsidP="003E1093">
            <w:pPr>
              <w:jc w:val="both"/>
              <w:rPr>
                <w:rFonts w:ascii="Arial" w:eastAsia="Calibri" w:hAnsi="Arial" w:cs="Arial"/>
                <w:b/>
                <w:szCs w:val="24"/>
              </w:rPr>
            </w:pPr>
            <w:r w:rsidRPr="00AA215A">
              <w:rPr>
                <w:rFonts w:ascii="Arial" w:eastAsia="Calibri" w:hAnsi="Arial" w:cs="Arial"/>
                <w:b/>
                <w:szCs w:val="24"/>
              </w:rPr>
              <w:t>Applicant</w:t>
            </w:r>
          </w:p>
        </w:tc>
        <w:tc>
          <w:tcPr>
            <w:tcW w:w="6032" w:type="dxa"/>
            <w:shd w:val="clear" w:color="auto" w:fill="auto"/>
          </w:tcPr>
          <w:p w14:paraId="14B3D8C6" w14:textId="77777777" w:rsidR="006B6FB7" w:rsidRPr="00AA215A" w:rsidRDefault="006B6FB7" w:rsidP="003E1093">
            <w:pPr>
              <w:jc w:val="both"/>
              <w:rPr>
                <w:rFonts w:ascii="Arial" w:eastAsia="Calibri" w:hAnsi="Arial" w:cs="Arial"/>
                <w:szCs w:val="24"/>
              </w:rPr>
            </w:pPr>
            <w:r w:rsidRPr="00AA215A">
              <w:rPr>
                <w:rFonts w:ascii="Arial" w:eastAsia="Calibri" w:hAnsi="Arial" w:cs="Arial"/>
                <w:szCs w:val="24"/>
              </w:rPr>
              <w:t xml:space="preserve">City of Nedlands </w:t>
            </w:r>
          </w:p>
        </w:tc>
      </w:tr>
      <w:tr w:rsidR="006B6FB7" w:rsidRPr="008A1B93" w14:paraId="352DF754" w14:textId="77777777" w:rsidTr="008F6CCA">
        <w:tc>
          <w:tcPr>
            <w:tcW w:w="2276" w:type="dxa"/>
            <w:shd w:val="clear" w:color="auto" w:fill="auto"/>
          </w:tcPr>
          <w:p w14:paraId="764CBFA9" w14:textId="77777777" w:rsidR="006B6FB7" w:rsidRPr="00AA215A" w:rsidRDefault="006B6FB7" w:rsidP="003E1093">
            <w:pPr>
              <w:jc w:val="both"/>
              <w:rPr>
                <w:rFonts w:ascii="Arial" w:eastAsia="Calibri" w:hAnsi="Arial" w:cs="Arial"/>
                <w:b/>
                <w:szCs w:val="24"/>
              </w:rPr>
            </w:pPr>
            <w:r w:rsidRPr="00AA215A">
              <w:rPr>
                <w:rFonts w:ascii="Arial" w:eastAsia="Calibri" w:hAnsi="Arial" w:cs="Arial"/>
                <w:b/>
                <w:bCs/>
                <w:szCs w:val="24"/>
                <w:lang w:eastAsia="en-AU"/>
              </w:rPr>
              <w:t xml:space="preserve">Employee Disclosure under </w:t>
            </w:r>
            <w:r w:rsidRPr="00AA215A">
              <w:rPr>
                <w:rFonts w:ascii="Arial" w:eastAsia="Calibri" w:hAnsi="Arial" w:cs="Arial"/>
                <w:b/>
                <w:bCs/>
                <w:i/>
                <w:iCs/>
                <w:szCs w:val="24"/>
                <w:lang w:eastAsia="en-AU"/>
              </w:rPr>
              <w:t>section 5.70 Local Government Act 1995</w:t>
            </w:r>
            <w:r w:rsidRPr="00AA215A">
              <w:rPr>
                <w:rFonts w:ascii="Arial" w:eastAsia="Calibri" w:hAnsi="Arial" w:cs="Arial"/>
                <w:szCs w:val="24"/>
                <w:lang w:eastAsia="en-AU"/>
              </w:rPr>
              <w:t> </w:t>
            </w:r>
          </w:p>
        </w:tc>
        <w:tc>
          <w:tcPr>
            <w:tcW w:w="6032" w:type="dxa"/>
            <w:shd w:val="clear" w:color="auto" w:fill="auto"/>
          </w:tcPr>
          <w:p w14:paraId="7961BA1E" w14:textId="77777777" w:rsidR="006B6FB7" w:rsidRPr="00AA215A" w:rsidRDefault="006B6FB7" w:rsidP="003E1093">
            <w:pPr>
              <w:jc w:val="both"/>
              <w:rPr>
                <w:rFonts w:ascii="Arial" w:eastAsia="Calibri" w:hAnsi="Arial" w:cs="Arial"/>
                <w:szCs w:val="24"/>
              </w:rPr>
            </w:pPr>
            <w:r w:rsidRPr="00AA215A">
              <w:rPr>
                <w:rFonts w:ascii="Arial" w:eastAsia="Calibri" w:hAnsi="Arial" w:cs="Arial"/>
                <w:sz w:val="22"/>
                <w:szCs w:val="24"/>
                <w:lang w:eastAsia="en-AU"/>
              </w:rPr>
              <w:t>Nil. </w:t>
            </w:r>
          </w:p>
        </w:tc>
      </w:tr>
      <w:tr w:rsidR="006B6FB7" w:rsidRPr="008A1B93" w14:paraId="2D988540" w14:textId="77777777" w:rsidTr="008F6CCA">
        <w:tc>
          <w:tcPr>
            <w:tcW w:w="2276" w:type="dxa"/>
            <w:shd w:val="clear" w:color="auto" w:fill="auto"/>
          </w:tcPr>
          <w:p w14:paraId="3F7610AE" w14:textId="77777777" w:rsidR="006B6FB7" w:rsidRPr="00AA215A" w:rsidRDefault="006B6FB7" w:rsidP="003E1093">
            <w:pPr>
              <w:jc w:val="both"/>
              <w:rPr>
                <w:rFonts w:ascii="Arial" w:eastAsia="Calibri" w:hAnsi="Arial" w:cs="Arial"/>
                <w:b/>
                <w:szCs w:val="24"/>
              </w:rPr>
            </w:pPr>
            <w:r w:rsidRPr="00AA215A">
              <w:rPr>
                <w:rFonts w:ascii="Arial" w:eastAsia="Calibri" w:hAnsi="Arial" w:cs="Arial"/>
                <w:b/>
                <w:szCs w:val="24"/>
              </w:rPr>
              <w:t>CEO</w:t>
            </w:r>
          </w:p>
        </w:tc>
        <w:tc>
          <w:tcPr>
            <w:tcW w:w="6032" w:type="dxa"/>
            <w:shd w:val="clear" w:color="auto" w:fill="auto"/>
          </w:tcPr>
          <w:p w14:paraId="2F6AC1C6" w14:textId="77777777" w:rsidR="006B6FB7" w:rsidRPr="00AA215A" w:rsidRDefault="006B6FB7" w:rsidP="003E1093">
            <w:pPr>
              <w:jc w:val="both"/>
              <w:rPr>
                <w:rFonts w:ascii="Arial" w:eastAsia="Calibri" w:hAnsi="Arial" w:cs="Arial"/>
                <w:szCs w:val="24"/>
              </w:rPr>
            </w:pPr>
            <w:r w:rsidRPr="00AA215A">
              <w:rPr>
                <w:rFonts w:ascii="Arial" w:eastAsia="Calibri" w:hAnsi="Arial" w:cs="Arial"/>
                <w:szCs w:val="24"/>
              </w:rPr>
              <w:t>Mark Goodlet</w:t>
            </w:r>
          </w:p>
        </w:tc>
      </w:tr>
      <w:tr w:rsidR="006B6FB7" w:rsidRPr="008A1B93" w14:paraId="64B6583E" w14:textId="77777777" w:rsidTr="008F6CCA">
        <w:tc>
          <w:tcPr>
            <w:tcW w:w="2276" w:type="dxa"/>
            <w:shd w:val="clear" w:color="auto" w:fill="auto"/>
          </w:tcPr>
          <w:p w14:paraId="4F3CA431" w14:textId="77777777" w:rsidR="006B6FB7" w:rsidRPr="00AA215A" w:rsidRDefault="006B6FB7" w:rsidP="003E1093">
            <w:pPr>
              <w:jc w:val="both"/>
              <w:rPr>
                <w:rFonts w:ascii="Arial" w:eastAsia="Calibri" w:hAnsi="Arial" w:cs="Arial"/>
                <w:b/>
                <w:szCs w:val="24"/>
              </w:rPr>
            </w:pPr>
            <w:r w:rsidRPr="00AA215A">
              <w:rPr>
                <w:rFonts w:ascii="Arial" w:eastAsia="Calibri" w:hAnsi="Arial" w:cs="Arial"/>
                <w:b/>
                <w:szCs w:val="24"/>
              </w:rPr>
              <w:t>Attachments</w:t>
            </w:r>
          </w:p>
        </w:tc>
        <w:tc>
          <w:tcPr>
            <w:tcW w:w="6032" w:type="dxa"/>
            <w:shd w:val="clear" w:color="auto" w:fill="auto"/>
          </w:tcPr>
          <w:p w14:paraId="6473D1A0" w14:textId="77777777" w:rsidR="006B6FB7" w:rsidRPr="00AA215A" w:rsidRDefault="006B6FB7" w:rsidP="005F4283">
            <w:pPr>
              <w:pStyle w:val="ListParagraph"/>
              <w:numPr>
                <w:ilvl w:val="0"/>
                <w:numId w:val="5"/>
              </w:numPr>
              <w:spacing w:after="0" w:line="240" w:lineRule="auto"/>
              <w:ind w:left="371"/>
              <w:jc w:val="both"/>
              <w:rPr>
                <w:rFonts w:ascii="Arial" w:hAnsi="Arial" w:cs="Arial"/>
                <w:sz w:val="24"/>
                <w:szCs w:val="32"/>
                <w:lang w:val="en-US"/>
              </w:rPr>
            </w:pPr>
            <w:r w:rsidRPr="00AA215A">
              <w:rPr>
                <w:rFonts w:ascii="Arial" w:hAnsi="Arial" w:cs="Arial"/>
                <w:sz w:val="24"/>
                <w:szCs w:val="32"/>
                <w:lang w:val="en-US"/>
              </w:rPr>
              <w:t>Register of Delegations – with track changes</w:t>
            </w:r>
          </w:p>
          <w:p w14:paraId="4A3DE18F" w14:textId="77777777" w:rsidR="006B6FB7" w:rsidRPr="00AA215A" w:rsidRDefault="006B6FB7" w:rsidP="005F4283">
            <w:pPr>
              <w:pStyle w:val="ListParagraph"/>
              <w:numPr>
                <w:ilvl w:val="0"/>
                <w:numId w:val="5"/>
              </w:numPr>
              <w:spacing w:after="0" w:line="240" w:lineRule="auto"/>
              <w:ind w:left="371"/>
              <w:jc w:val="both"/>
              <w:rPr>
                <w:rFonts w:ascii="Arial" w:hAnsi="Arial" w:cs="Arial"/>
                <w:sz w:val="24"/>
                <w:szCs w:val="32"/>
                <w:lang w:val="en-US"/>
              </w:rPr>
            </w:pPr>
            <w:r w:rsidRPr="00AA215A">
              <w:rPr>
                <w:rFonts w:ascii="Arial" w:hAnsi="Arial" w:cs="Arial"/>
                <w:sz w:val="24"/>
                <w:szCs w:val="32"/>
                <w:lang w:val="en-US"/>
              </w:rPr>
              <w:t>Register of Delegated Authority – updated with proposed additional delegations with explanatory comments</w:t>
            </w:r>
          </w:p>
          <w:p w14:paraId="4302FD25" w14:textId="77777777" w:rsidR="006B6FB7" w:rsidRPr="00AA215A" w:rsidRDefault="006B6FB7" w:rsidP="005F4283">
            <w:pPr>
              <w:pStyle w:val="ListParagraph"/>
              <w:numPr>
                <w:ilvl w:val="0"/>
                <w:numId w:val="5"/>
              </w:numPr>
              <w:spacing w:after="0" w:line="240" w:lineRule="auto"/>
              <w:ind w:left="371"/>
              <w:jc w:val="both"/>
              <w:rPr>
                <w:rFonts w:ascii="Arial" w:hAnsi="Arial" w:cs="Arial"/>
                <w:sz w:val="24"/>
                <w:szCs w:val="32"/>
                <w:lang w:val="en-US"/>
              </w:rPr>
            </w:pPr>
            <w:r w:rsidRPr="00AA215A">
              <w:rPr>
                <w:rFonts w:ascii="Arial" w:hAnsi="Arial" w:cs="Arial"/>
                <w:sz w:val="24"/>
                <w:szCs w:val="32"/>
                <w:lang w:val="en-US"/>
              </w:rPr>
              <w:t xml:space="preserve">Register of Delegated Authority – final version for adoption </w:t>
            </w:r>
          </w:p>
        </w:tc>
      </w:tr>
    </w:tbl>
    <w:p w14:paraId="426440A1" w14:textId="77777777" w:rsidR="006B6FB7" w:rsidRDefault="006B6FB7" w:rsidP="006B6FB7">
      <w:pPr>
        <w:rPr>
          <w:rFonts w:ascii="Arial" w:hAnsi="Arial" w:cs="Arial"/>
          <w:szCs w:val="32"/>
          <w:lang w:val="en-US"/>
        </w:rPr>
      </w:pPr>
    </w:p>
    <w:p w14:paraId="1B102EDE" w14:textId="77777777" w:rsidR="006B6FB7" w:rsidRPr="00AD73CC" w:rsidRDefault="006B6FB7" w:rsidP="006B6FB7">
      <w:pPr>
        <w:jc w:val="both"/>
        <w:rPr>
          <w:rFonts w:ascii="Arial" w:hAnsi="Arial" w:cs="Arial"/>
          <w:b/>
          <w:sz w:val="28"/>
          <w:szCs w:val="32"/>
          <w:lang w:val="en-US"/>
        </w:rPr>
      </w:pPr>
      <w:r w:rsidRPr="00AD73CC">
        <w:rPr>
          <w:rFonts w:ascii="Arial" w:hAnsi="Arial" w:cs="Arial"/>
          <w:b/>
          <w:sz w:val="28"/>
          <w:szCs w:val="32"/>
          <w:lang w:val="en-US"/>
        </w:rPr>
        <w:t>Executive Summary</w:t>
      </w:r>
    </w:p>
    <w:p w14:paraId="56E2ADF9" w14:textId="77777777" w:rsidR="006B6FB7" w:rsidRDefault="006B6FB7" w:rsidP="006B6FB7">
      <w:pPr>
        <w:jc w:val="both"/>
        <w:rPr>
          <w:rFonts w:ascii="Arial" w:hAnsi="Arial" w:cs="Arial"/>
          <w:b/>
          <w:szCs w:val="32"/>
          <w:lang w:val="en-US"/>
        </w:rPr>
      </w:pPr>
    </w:p>
    <w:p w14:paraId="5139138E" w14:textId="77777777" w:rsidR="006B6FB7" w:rsidRPr="00D3353F" w:rsidRDefault="006B6FB7" w:rsidP="006B6FB7">
      <w:pPr>
        <w:jc w:val="both"/>
        <w:rPr>
          <w:rFonts w:ascii="Arial" w:hAnsi="Arial" w:cs="Arial"/>
          <w:szCs w:val="32"/>
          <w:lang w:val="en-US"/>
        </w:rPr>
      </w:pPr>
      <w:r>
        <w:rPr>
          <w:rFonts w:ascii="Arial" w:hAnsi="Arial" w:cs="Arial"/>
          <w:szCs w:val="32"/>
          <w:lang w:val="en-US"/>
        </w:rPr>
        <w:t xml:space="preserve">The City is required to review its Register of Delegations annually in accordance with section 5.46(2) of the Local Government Act 1995. This review has now been completed and is presented to Council for approval. </w:t>
      </w:r>
    </w:p>
    <w:p w14:paraId="15B01038" w14:textId="77777777" w:rsidR="006B6FB7" w:rsidRPr="00AD73CC" w:rsidRDefault="006B6FB7" w:rsidP="006B6FB7">
      <w:pPr>
        <w:jc w:val="both"/>
        <w:rPr>
          <w:rFonts w:ascii="Arial" w:hAnsi="Arial" w:cs="Arial"/>
          <w:b/>
          <w:szCs w:val="32"/>
          <w:lang w:val="en-US"/>
        </w:rPr>
      </w:pPr>
    </w:p>
    <w:p w14:paraId="1E6B01D2" w14:textId="77777777" w:rsidR="006B6FB7" w:rsidRDefault="006B6FB7" w:rsidP="006B6FB7">
      <w:pPr>
        <w:jc w:val="both"/>
        <w:rPr>
          <w:rFonts w:ascii="Arial" w:hAnsi="Arial" w:cs="Arial"/>
          <w:b/>
          <w:szCs w:val="32"/>
          <w:lang w:val="en-US"/>
        </w:rPr>
      </w:pPr>
    </w:p>
    <w:p w14:paraId="0A31A817" w14:textId="77777777" w:rsidR="006B6FB7" w:rsidRPr="00AD73CC" w:rsidRDefault="006B6FB7" w:rsidP="006B6FB7">
      <w:pPr>
        <w:jc w:val="both"/>
        <w:rPr>
          <w:rFonts w:ascii="Arial" w:hAnsi="Arial" w:cs="Arial"/>
          <w:b/>
          <w:sz w:val="28"/>
          <w:szCs w:val="32"/>
          <w:lang w:val="en-US"/>
        </w:rPr>
      </w:pPr>
      <w:r w:rsidRPr="00AD73CC">
        <w:rPr>
          <w:rFonts w:ascii="Arial" w:hAnsi="Arial" w:cs="Arial"/>
          <w:b/>
          <w:sz w:val="28"/>
          <w:szCs w:val="32"/>
          <w:lang w:val="en-US"/>
        </w:rPr>
        <w:t>Recommendation to C</w:t>
      </w:r>
      <w:r>
        <w:rPr>
          <w:rFonts w:ascii="Arial" w:hAnsi="Arial" w:cs="Arial"/>
          <w:b/>
          <w:sz w:val="28"/>
          <w:szCs w:val="32"/>
          <w:lang w:val="en-US"/>
        </w:rPr>
        <w:t>ommittee</w:t>
      </w:r>
    </w:p>
    <w:p w14:paraId="2E0A22D1" w14:textId="77777777" w:rsidR="006B6FB7" w:rsidRPr="00AD73CC" w:rsidRDefault="006B6FB7" w:rsidP="006B6FB7">
      <w:pPr>
        <w:jc w:val="both"/>
        <w:rPr>
          <w:rFonts w:ascii="Arial" w:hAnsi="Arial" w:cs="Arial"/>
          <w:b/>
          <w:szCs w:val="32"/>
          <w:lang w:val="en-US"/>
        </w:rPr>
      </w:pPr>
    </w:p>
    <w:p w14:paraId="55E68910" w14:textId="77777777" w:rsidR="006B6FB7" w:rsidRDefault="006B6FB7" w:rsidP="006B6FB7">
      <w:pPr>
        <w:rPr>
          <w:rFonts w:ascii="Arial" w:hAnsi="Arial" w:cs="Arial"/>
          <w:b/>
          <w:bCs/>
          <w:szCs w:val="24"/>
        </w:rPr>
      </w:pPr>
      <w:r>
        <w:rPr>
          <w:rFonts w:ascii="Arial" w:hAnsi="Arial" w:cs="Arial"/>
          <w:b/>
          <w:bCs/>
          <w:szCs w:val="24"/>
        </w:rPr>
        <w:t xml:space="preserve">Council: </w:t>
      </w:r>
    </w:p>
    <w:p w14:paraId="0824FC30" w14:textId="77777777" w:rsidR="006B6FB7" w:rsidRDefault="006B6FB7" w:rsidP="006B6FB7">
      <w:pPr>
        <w:rPr>
          <w:rFonts w:ascii="Arial" w:hAnsi="Arial" w:cs="Arial"/>
          <w:b/>
          <w:bCs/>
          <w:szCs w:val="24"/>
        </w:rPr>
      </w:pPr>
    </w:p>
    <w:p w14:paraId="0DEB7AF5" w14:textId="77777777" w:rsidR="006B6FB7" w:rsidRDefault="006B6FB7" w:rsidP="005F4283">
      <w:pPr>
        <w:pStyle w:val="ListParagraph"/>
        <w:numPr>
          <w:ilvl w:val="0"/>
          <w:numId w:val="6"/>
        </w:numPr>
        <w:spacing w:after="0"/>
        <w:ind w:left="567" w:hanging="567"/>
        <w:jc w:val="both"/>
        <w:rPr>
          <w:rFonts w:ascii="Arial" w:hAnsi="Arial" w:cs="Arial"/>
          <w:b/>
          <w:bCs/>
          <w:sz w:val="24"/>
          <w:szCs w:val="24"/>
        </w:rPr>
      </w:pPr>
      <w:r>
        <w:rPr>
          <w:rFonts w:ascii="Arial" w:hAnsi="Arial" w:cs="Arial"/>
          <w:b/>
          <w:bCs/>
          <w:sz w:val="24"/>
          <w:szCs w:val="24"/>
        </w:rPr>
        <w:t>approves the delegations made to the Chief Executive Officer and Committees, as contained in the Register of Delegations, Attachment 3*; and</w:t>
      </w:r>
    </w:p>
    <w:p w14:paraId="1DD8C15A" w14:textId="77777777" w:rsidR="006B6FB7" w:rsidRPr="00015132" w:rsidRDefault="006B6FB7" w:rsidP="006B6FB7">
      <w:pPr>
        <w:pStyle w:val="ListParagraph"/>
        <w:rPr>
          <w:rFonts w:ascii="Arial" w:hAnsi="Arial" w:cs="Arial"/>
          <w:b/>
          <w:bCs/>
          <w:sz w:val="24"/>
          <w:szCs w:val="24"/>
        </w:rPr>
      </w:pPr>
    </w:p>
    <w:p w14:paraId="1F7E63F4" w14:textId="77777777" w:rsidR="006B6FB7" w:rsidRDefault="006B6FB7" w:rsidP="005F4283">
      <w:pPr>
        <w:pStyle w:val="ListParagraph"/>
        <w:numPr>
          <w:ilvl w:val="0"/>
          <w:numId w:val="6"/>
        </w:numPr>
        <w:spacing w:after="0"/>
        <w:ind w:left="567" w:hanging="567"/>
        <w:jc w:val="both"/>
        <w:rPr>
          <w:rFonts w:ascii="Arial" w:hAnsi="Arial" w:cs="Arial"/>
          <w:b/>
          <w:bCs/>
          <w:sz w:val="24"/>
          <w:szCs w:val="24"/>
        </w:rPr>
      </w:pPr>
      <w:r>
        <w:rPr>
          <w:rFonts w:ascii="Arial" w:hAnsi="Arial" w:cs="Arial"/>
          <w:b/>
          <w:bCs/>
          <w:sz w:val="24"/>
          <w:szCs w:val="24"/>
        </w:rPr>
        <w:t>notes the sub-delegations from the Chief Executive Officer in the Register of Delegations, Attachment 3.</w:t>
      </w:r>
    </w:p>
    <w:p w14:paraId="4ECD3B57" w14:textId="77777777" w:rsidR="006B6FB7" w:rsidRDefault="006B6FB7" w:rsidP="006B6FB7">
      <w:pPr>
        <w:pStyle w:val="ListParagraph"/>
        <w:spacing w:after="0"/>
        <w:ind w:left="0"/>
        <w:jc w:val="both"/>
        <w:rPr>
          <w:rFonts w:ascii="Arial" w:hAnsi="Arial" w:cs="Arial"/>
          <w:b/>
          <w:bCs/>
          <w:sz w:val="24"/>
          <w:szCs w:val="24"/>
        </w:rPr>
      </w:pPr>
    </w:p>
    <w:p w14:paraId="326A5F2F" w14:textId="77777777" w:rsidR="006B6FB7" w:rsidRDefault="006B6FB7" w:rsidP="006B6FB7">
      <w:pPr>
        <w:jc w:val="right"/>
        <w:rPr>
          <w:rFonts w:ascii="Arial" w:hAnsi="Arial" w:cs="Arial"/>
          <w:b/>
          <w:szCs w:val="32"/>
          <w:lang w:val="en-US"/>
        </w:rPr>
      </w:pPr>
      <w:r>
        <w:rPr>
          <w:rFonts w:ascii="Arial" w:hAnsi="Arial" w:cs="Arial"/>
          <w:b/>
          <w:szCs w:val="32"/>
          <w:lang w:val="en-US"/>
        </w:rPr>
        <w:t>*ABSOLUTE MAJORITY REQUIRED</w:t>
      </w:r>
    </w:p>
    <w:p w14:paraId="35D25B1A" w14:textId="77777777" w:rsidR="006B6FB7" w:rsidRDefault="006B6FB7" w:rsidP="006B6FB7">
      <w:pPr>
        <w:jc w:val="both"/>
        <w:rPr>
          <w:rFonts w:ascii="Arial" w:hAnsi="Arial" w:cs="Arial"/>
          <w:b/>
          <w:szCs w:val="32"/>
          <w:lang w:val="en-US"/>
        </w:rPr>
      </w:pPr>
    </w:p>
    <w:p w14:paraId="7DCB67BF" w14:textId="77777777" w:rsidR="006B6FB7" w:rsidRPr="00AD73CC" w:rsidRDefault="006B6FB7" w:rsidP="006B6FB7">
      <w:pPr>
        <w:jc w:val="both"/>
        <w:rPr>
          <w:rFonts w:ascii="Arial" w:hAnsi="Arial" w:cs="Arial"/>
          <w:b/>
          <w:szCs w:val="32"/>
          <w:lang w:val="en-US"/>
        </w:rPr>
      </w:pPr>
    </w:p>
    <w:p w14:paraId="7F580F28" w14:textId="77777777" w:rsidR="006B6FB7" w:rsidRPr="00AD73CC" w:rsidRDefault="006B6FB7" w:rsidP="006B6FB7">
      <w:pPr>
        <w:jc w:val="both"/>
        <w:rPr>
          <w:rFonts w:ascii="Arial" w:hAnsi="Arial" w:cs="Arial"/>
          <w:b/>
          <w:sz w:val="28"/>
          <w:szCs w:val="32"/>
          <w:lang w:val="en-US"/>
        </w:rPr>
      </w:pPr>
      <w:r>
        <w:rPr>
          <w:rFonts w:ascii="Arial" w:hAnsi="Arial" w:cs="Arial"/>
          <w:b/>
          <w:sz w:val="28"/>
          <w:szCs w:val="32"/>
          <w:lang w:val="en-US"/>
        </w:rPr>
        <w:t>Discussion/Overview</w:t>
      </w:r>
    </w:p>
    <w:p w14:paraId="704A6CA3" w14:textId="77777777" w:rsidR="006B6FB7" w:rsidRDefault="006B6FB7" w:rsidP="006B6FB7">
      <w:pPr>
        <w:jc w:val="both"/>
        <w:rPr>
          <w:rFonts w:ascii="Arial" w:hAnsi="Arial" w:cs="Arial"/>
          <w:szCs w:val="32"/>
          <w:lang w:val="en-US"/>
        </w:rPr>
      </w:pPr>
    </w:p>
    <w:p w14:paraId="723693D6" w14:textId="77777777" w:rsidR="006B6FB7" w:rsidRPr="00663D7F" w:rsidRDefault="006B6FB7" w:rsidP="006B6FB7">
      <w:pPr>
        <w:jc w:val="both"/>
        <w:rPr>
          <w:rFonts w:ascii="Arial" w:hAnsi="Arial" w:cs="Arial"/>
          <w:b/>
          <w:szCs w:val="32"/>
          <w:lang w:val="en-US"/>
        </w:rPr>
      </w:pPr>
      <w:r w:rsidRPr="00663D7F">
        <w:rPr>
          <w:rFonts w:ascii="Arial" w:hAnsi="Arial" w:cs="Arial"/>
          <w:b/>
          <w:szCs w:val="32"/>
          <w:lang w:val="en-US"/>
        </w:rPr>
        <w:t>Background</w:t>
      </w:r>
    </w:p>
    <w:p w14:paraId="32D264DD" w14:textId="77777777" w:rsidR="006B6FB7" w:rsidRDefault="006B6FB7" w:rsidP="006B6FB7">
      <w:pPr>
        <w:jc w:val="both"/>
        <w:rPr>
          <w:rFonts w:ascii="Arial" w:hAnsi="Arial" w:cs="Arial"/>
          <w:szCs w:val="24"/>
          <w:lang w:val="en-US"/>
        </w:rPr>
      </w:pPr>
    </w:p>
    <w:p w14:paraId="4C745052" w14:textId="77777777" w:rsidR="006B6FB7" w:rsidRDefault="006B6FB7" w:rsidP="006B6FB7">
      <w:pPr>
        <w:jc w:val="both"/>
        <w:rPr>
          <w:rFonts w:ascii="Arial" w:hAnsi="Arial" w:cs="Arial"/>
          <w:szCs w:val="24"/>
        </w:rPr>
      </w:pPr>
      <w:r w:rsidRPr="00E05635">
        <w:rPr>
          <w:rFonts w:ascii="Arial" w:hAnsi="Arial" w:cs="Arial"/>
          <w:szCs w:val="24"/>
        </w:rPr>
        <w:t>At least once every financial year, delegations from the Local Government Act 1995 and the City of Nedlands Local Planning Scheme No. 3 are to be reviewed by the delegator, either Council or the Chief Executive Officer.</w:t>
      </w:r>
    </w:p>
    <w:p w14:paraId="253A320E" w14:textId="77777777" w:rsidR="006B6FB7" w:rsidRDefault="006B6FB7" w:rsidP="006B6FB7">
      <w:pPr>
        <w:jc w:val="both"/>
        <w:rPr>
          <w:rFonts w:ascii="Arial" w:hAnsi="Arial" w:cs="Arial"/>
          <w:szCs w:val="24"/>
        </w:rPr>
      </w:pPr>
    </w:p>
    <w:p w14:paraId="449F1BE0" w14:textId="77777777" w:rsidR="006B6FB7" w:rsidRDefault="006B6FB7" w:rsidP="006B6FB7">
      <w:pPr>
        <w:jc w:val="both"/>
        <w:rPr>
          <w:rFonts w:ascii="Arial" w:hAnsi="Arial" w:cs="Arial"/>
          <w:szCs w:val="24"/>
          <w:lang w:val="en-US"/>
        </w:rPr>
      </w:pPr>
      <w:r>
        <w:rPr>
          <w:rFonts w:ascii="Arial" w:hAnsi="Arial" w:cs="Arial"/>
          <w:szCs w:val="32"/>
          <w:lang w:val="en-US"/>
        </w:rPr>
        <w:lastRenderedPageBreak/>
        <w:t xml:space="preserve">The last review was undertaken at the Ordinary Council Meeting on </w:t>
      </w:r>
      <w:r>
        <w:rPr>
          <w:rFonts w:ascii="Arial" w:hAnsi="Arial" w:cs="Arial"/>
          <w:szCs w:val="24"/>
          <w:lang w:val="en-US"/>
        </w:rPr>
        <w:t>23 April 2019 following gazettal of the City’s Local Planning Scheme No. 3 where minor revisions were made and adopted by Council. The Annual review has now been completed by the Chief Executive Officer and the attached document was presented to Councillors at a briefing session on 17 September 2019 where the recommended changes where explained, discussed and feedback from Councillors was received.</w:t>
      </w:r>
    </w:p>
    <w:p w14:paraId="26FD4395" w14:textId="77777777" w:rsidR="006B6FB7" w:rsidRDefault="006B6FB7" w:rsidP="006B6FB7">
      <w:pPr>
        <w:jc w:val="both"/>
        <w:rPr>
          <w:rFonts w:ascii="Arial" w:hAnsi="Arial" w:cs="Arial"/>
          <w:szCs w:val="24"/>
        </w:rPr>
      </w:pPr>
    </w:p>
    <w:p w14:paraId="5D16717C" w14:textId="77777777" w:rsidR="006B6FB7" w:rsidRDefault="006B6FB7" w:rsidP="006B6FB7">
      <w:pPr>
        <w:jc w:val="both"/>
        <w:rPr>
          <w:rFonts w:ascii="Arial" w:hAnsi="Arial" w:cs="Arial"/>
          <w:szCs w:val="24"/>
        </w:rPr>
      </w:pPr>
      <w:r w:rsidRPr="008B0CEA">
        <w:rPr>
          <w:rFonts w:ascii="Arial" w:hAnsi="Arial" w:cs="Arial"/>
          <w:b/>
          <w:bCs/>
          <w:szCs w:val="24"/>
        </w:rPr>
        <w:t>Attachment 1</w:t>
      </w:r>
      <w:r>
        <w:rPr>
          <w:rFonts w:ascii="Arial" w:hAnsi="Arial" w:cs="Arial"/>
          <w:szCs w:val="24"/>
        </w:rPr>
        <w:t xml:space="preserve"> is the current Register of Delegations with track changes showing all items proposed to be removed and reasons are summarised below: </w:t>
      </w:r>
    </w:p>
    <w:p w14:paraId="410C9164" w14:textId="77777777" w:rsidR="006B6FB7" w:rsidRDefault="006B6FB7" w:rsidP="006B6FB7">
      <w:pPr>
        <w:jc w:val="both"/>
        <w:rPr>
          <w:rFonts w:ascii="Arial" w:hAnsi="Arial" w:cs="Arial"/>
          <w:szCs w:val="24"/>
        </w:rPr>
      </w:pPr>
    </w:p>
    <w:p w14:paraId="1A328006" w14:textId="221559FF" w:rsidR="006B6FB7" w:rsidRDefault="006B6FB7" w:rsidP="005F4283">
      <w:pPr>
        <w:pStyle w:val="ListParagraph"/>
        <w:numPr>
          <w:ilvl w:val="0"/>
          <w:numId w:val="7"/>
        </w:numPr>
        <w:spacing w:after="0" w:line="240" w:lineRule="auto"/>
        <w:ind w:left="567" w:hanging="567"/>
        <w:jc w:val="both"/>
        <w:rPr>
          <w:rFonts w:ascii="Arial" w:hAnsi="Arial" w:cs="Arial"/>
          <w:sz w:val="24"/>
          <w:szCs w:val="24"/>
        </w:rPr>
      </w:pPr>
      <w:r w:rsidRPr="00224553">
        <w:rPr>
          <w:rFonts w:ascii="Arial" w:hAnsi="Arial" w:cs="Arial"/>
          <w:sz w:val="24"/>
          <w:szCs w:val="24"/>
        </w:rPr>
        <w:t xml:space="preserve">All items noted </w:t>
      </w:r>
      <w:r w:rsidRPr="004519B7">
        <w:rPr>
          <w:rFonts w:ascii="Arial" w:hAnsi="Arial" w:cs="Arial"/>
          <w:b/>
          <w:bCs/>
          <w:sz w:val="24"/>
          <w:szCs w:val="24"/>
        </w:rPr>
        <w:t>‘Suitable for acting through’</w:t>
      </w:r>
      <w:r w:rsidRPr="00224553">
        <w:rPr>
          <w:rFonts w:ascii="Arial" w:hAnsi="Arial" w:cs="Arial"/>
          <w:sz w:val="24"/>
          <w:szCs w:val="24"/>
        </w:rPr>
        <w:t xml:space="preserve"> </w:t>
      </w:r>
      <w:r>
        <w:rPr>
          <w:rFonts w:ascii="Arial" w:hAnsi="Arial" w:cs="Arial"/>
          <w:sz w:val="24"/>
          <w:szCs w:val="24"/>
        </w:rPr>
        <w:t>are proposed to</w:t>
      </w:r>
      <w:r w:rsidRPr="00224553">
        <w:rPr>
          <w:rFonts w:ascii="Arial" w:hAnsi="Arial" w:cs="Arial"/>
          <w:sz w:val="24"/>
          <w:szCs w:val="24"/>
        </w:rPr>
        <w:t xml:space="preserve"> be removed as</w:t>
      </w:r>
      <w:r>
        <w:rPr>
          <w:rFonts w:ascii="Arial" w:hAnsi="Arial" w:cs="Arial"/>
          <w:sz w:val="24"/>
          <w:szCs w:val="24"/>
        </w:rPr>
        <w:t xml:space="preserve"> these are management type functions and exercisable by the Chief Executive Officer and therefore, there is </w:t>
      </w:r>
      <w:r w:rsidRPr="00224553">
        <w:rPr>
          <w:rFonts w:ascii="Arial" w:hAnsi="Arial" w:cs="Arial"/>
          <w:sz w:val="24"/>
          <w:szCs w:val="24"/>
        </w:rPr>
        <w:t xml:space="preserve">no discretion in carrying out </w:t>
      </w:r>
      <w:r>
        <w:rPr>
          <w:rFonts w:ascii="Arial" w:hAnsi="Arial" w:cs="Arial"/>
          <w:sz w:val="24"/>
          <w:szCs w:val="24"/>
        </w:rPr>
        <w:t xml:space="preserve">these </w:t>
      </w:r>
      <w:r w:rsidRPr="00224553">
        <w:rPr>
          <w:rFonts w:ascii="Arial" w:hAnsi="Arial" w:cs="Arial"/>
          <w:sz w:val="24"/>
          <w:szCs w:val="24"/>
        </w:rPr>
        <w:t>function</w:t>
      </w:r>
      <w:r>
        <w:rPr>
          <w:rFonts w:ascii="Arial" w:hAnsi="Arial" w:cs="Arial"/>
          <w:sz w:val="24"/>
          <w:szCs w:val="24"/>
        </w:rPr>
        <w:t>s. They are</w:t>
      </w:r>
      <w:r w:rsidRPr="00224553">
        <w:rPr>
          <w:rFonts w:ascii="Arial" w:hAnsi="Arial" w:cs="Arial"/>
          <w:sz w:val="24"/>
          <w:szCs w:val="24"/>
        </w:rPr>
        <w:t xml:space="preserve"> not required to be in register</w:t>
      </w:r>
      <w:r>
        <w:rPr>
          <w:rFonts w:ascii="Arial" w:hAnsi="Arial" w:cs="Arial"/>
          <w:sz w:val="24"/>
          <w:szCs w:val="24"/>
        </w:rPr>
        <w:t>.</w:t>
      </w:r>
    </w:p>
    <w:p w14:paraId="1E661FBA" w14:textId="77777777" w:rsidR="006B6FB7" w:rsidRDefault="006B6FB7" w:rsidP="006B6FB7">
      <w:pPr>
        <w:pStyle w:val="ListParagraph"/>
        <w:spacing w:after="0" w:line="240" w:lineRule="auto"/>
        <w:ind w:left="567"/>
        <w:jc w:val="both"/>
        <w:rPr>
          <w:rFonts w:ascii="Arial" w:hAnsi="Arial" w:cs="Arial"/>
          <w:sz w:val="24"/>
          <w:szCs w:val="24"/>
        </w:rPr>
      </w:pPr>
    </w:p>
    <w:p w14:paraId="4EDBE93A" w14:textId="2CAA0845" w:rsidR="006B6FB7" w:rsidRDefault="006B6FB7" w:rsidP="005F4283">
      <w:pPr>
        <w:pStyle w:val="ListParagraph"/>
        <w:numPr>
          <w:ilvl w:val="0"/>
          <w:numId w:val="7"/>
        </w:numPr>
        <w:spacing w:after="0" w:line="240" w:lineRule="auto"/>
        <w:ind w:left="567" w:hanging="567"/>
        <w:jc w:val="both"/>
        <w:rPr>
          <w:rFonts w:ascii="Arial" w:hAnsi="Arial" w:cs="Arial"/>
          <w:sz w:val="24"/>
          <w:szCs w:val="24"/>
        </w:rPr>
      </w:pPr>
      <w:r>
        <w:rPr>
          <w:rFonts w:ascii="Arial" w:hAnsi="Arial" w:cs="Arial"/>
          <w:sz w:val="24"/>
          <w:szCs w:val="24"/>
        </w:rPr>
        <w:t xml:space="preserve">All items noted </w:t>
      </w:r>
      <w:r w:rsidRPr="004519B7">
        <w:rPr>
          <w:rFonts w:ascii="Arial" w:hAnsi="Arial" w:cs="Arial"/>
          <w:b/>
          <w:bCs/>
          <w:sz w:val="24"/>
          <w:szCs w:val="24"/>
        </w:rPr>
        <w:t>‘Delegation Prohibited under the Local Government Act 1995 and Council is to perform the power of duty’</w:t>
      </w:r>
      <w:r>
        <w:rPr>
          <w:rFonts w:ascii="Arial" w:hAnsi="Arial" w:cs="Arial"/>
          <w:sz w:val="24"/>
          <w:szCs w:val="24"/>
        </w:rPr>
        <w:t xml:space="preserve"> are proposed  to be removed as these governing functions cannot be delegated and are brought to Council for a decision</w:t>
      </w:r>
      <w:r w:rsidR="00BA1ED0">
        <w:rPr>
          <w:rFonts w:ascii="Arial" w:hAnsi="Arial" w:cs="Arial"/>
          <w:sz w:val="24"/>
          <w:szCs w:val="24"/>
        </w:rPr>
        <w:t>, and</w:t>
      </w:r>
      <w:r>
        <w:rPr>
          <w:rFonts w:ascii="Arial" w:hAnsi="Arial" w:cs="Arial"/>
          <w:sz w:val="24"/>
          <w:szCs w:val="24"/>
        </w:rPr>
        <w:t xml:space="preserve"> therefore not required to be in the register.</w:t>
      </w:r>
    </w:p>
    <w:p w14:paraId="658F3AEC" w14:textId="77777777" w:rsidR="006B6FB7" w:rsidRPr="00AB3102" w:rsidRDefault="006B6FB7" w:rsidP="006B6FB7">
      <w:pPr>
        <w:jc w:val="both"/>
        <w:rPr>
          <w:rFonts w:ascii="Arial" w:hAnsi="Arial" w:cs="Arial"/>
          <w:szCs w:val="24"/>
        </w:rPr>
      </w:pPr>
    </w:p>
    <w:p w14:paraId="42D45C4E" w14:textId="77777777" w:rsidR="006B6FB7" w:rsidRDefault="006B6FB7" w:rsidP="005F4283">
      <w:pPr>
        <w:pStyle w:val="ListParagraph"/>
        <w:numPr>
          <w:ilvl w:val="0"/>
          <w:numId w:val="7"/>
        </w:numPr>
        <w:spacing w:after="0" w:line="240" w:lineRule="auto"/>
        <w:ind w:left="567" w:hanging="567"/>
        <w:jc w:val="both"/>
        <w:rPr>
          <w:rFonts w:ascii="Arial" w:hAnsi="Arial" w:cs="Arial"/>
          <w:sz w:val="24"/>
          <w:szCs w:val="24"/>
        </w:rPr>
      </w:pPr>
      <w:r>
        <w:rPr>
          <w:rFonts w:ascii="Arial" w:hAnsi="Arial" w:cs="Arial"/>
          <w:sz w:val="24"/>
          <w:szCs w:val="24"/>
        </w:rPr>
        <w:t>All other minor changes i.e. correction or wording, conditions, duration etc are marked with track changes with comments included to explain reasons for proposed change.</w:t>
      </w:r>
    </w:p>
    <w:p w14:paraId="67E5FDBE" w14:textId="77777777" w:rsidR="006B6FB7" w:rsidRDefault="006B6FB7" w:rsidP="006B6FB7">
      <w:pPr>
        <w:jc w:val="both"/>
        <w:rPr>
          <w:rFonts w:ascii="Arial" w:hAnsi="Arial" w:cs="Arial"/>
          <w:szCs w:val="24"/>
        </w:rPr>
      </w:pPr>
    </w:p>
    <w:p w14:paraId="7D4440F4" w14:textId="77777777" w:rsidR="006B6FB7" w:rsidRDefault="006B6FB7" w:rsidP="006B6FB7">
      <w:pPr>
        <w:jc w:val="both"/>
        <w:rPr>
          <w:rFonts w:ascii="Arial" w:hAnsi="Arial" w:cs="Arial"/>
          <w:szCs w:val="24"/>
        </w:rPr>
      </w:pPr>
      <w:r w:rsidRPr="008B0CEA">
        <w:rPr>
          <w:rFonts w:ascii="Arial" w:hAnsi="Arial" w:cs="Arial"/>
          <w:b/>
          <w:bCs/>
          <w:szCs w:val="24"/>
        </w:rPr>
        <w:t>Attachment 2</w:t>
      </w:r>
      <w:r>
        <w:rPr>
          <w:rFonts w:ascii="Arial" w:hAnsi="Arial" w:cs="Arial"/>
          <w:szCs w:val="24"/>
        </w:rPr>
        <w:t xml:space="preserve"> is the updated (new layout) Register of Delegations showing all existing delegations and proposed additional delegations with comments explaining reasons for additions.</w:t>
      </w:r>
    </w:p>
    <w:p w14:paraId="3E7CD62A" w14:textId="77777777" w:rsidR="006B6FB7" w:rsidRDefault="006B6FB7" w:rsidP="006B6FB7">
      <w:pPr>
        <w:jc w:val="both"/>
        <w:rPr>
          <w:rFonts w:ascii="Arial" w:hAnsi="Arial" w:cs="Arial"/>
          <w:szCs w:val="24"/>
        </w:rPr>
      </w:pPr>
    </w:p>
    <w:p w14:paraId="5630D71B" w14:textId="77777777" w:rsidR="006B6FB7" w:rsidRDefault="006B6FB7" w:rsidP="006B6FB7">
      <w:pPr>
        <w:jc w:val="both"/>
        <w:rPr>
          <w:rFonts w:ascii="Arial" w:hAnsi="Arial" w:cs="Arial"/>
          <w:szCs w:val="32"/>
          <w:lang w:val="en-US"/>
        </w:rPr>
      </w:pPr>
      <w:r w:rsidRPr="008B0CEA">
        <w:rPr>
          <w:rFonts w:ascii="Arial" w:hAnsi="Arial" w:cs="Arial"/>
          <w:b/>
          <w:bCs/>
          <w:szCs w:val="24"/>
        </w:rPr>
        <w:t xml:space="preserve">Attachment </w:t>
      </w:r>
      <w:r>
        <w:rPr>
          <w:rFonts w:ascii="Arial" w:hAnsi="Arial" w:cs="Arial"/>
          <w:b/>
          <w:bCs/>
          <w:szCs w:val="24"/>
        </w:rPr>
        <w:t>3</w:t>
      </w:r>
      <w:r>
        <w:rPr>
          <w:rFonts w:ascii="Arial" w:hAnsi="Arial" w:cs="Arial"/>
          <w:szCs w:val="24"/>
        </w:rPr>
        <w:t xml:space="preserve"> is the final updated Register of Delegations with all changes incorporated.</w:t>
      </w:r>
    </w:p>
    <w:p w14:paraId="2AB91C73" w14:textId="77777777" w:rsidR="006B6FB7" w:rsidRDefault="006B6FB7" w:rsidP="006B6FB7">
      <w:pPr>
        <w:jc w:val="both"/>
        <w:rPr>
          <w:rFonts w:ascii="Arial" w:hAnsi="Arial" w:cs="Arial"/>
          <w:b/>
          <w:sz w:val="28"/>
          <w:szCs w:val="28"/>
          <w:lang w:val="en-US"/>
        </w:rPr>
      </w:pPr>
    </w:p>
    <w:p w14:paraId="1A852200" w14:textId="77777777" w:rsidR="006B6FB7" w:rsidRPr="00753C95" w:rsidRDefault="006B6FB7" w:rsidP="006B6FB7">
      <w:pPr>
        <w:jc w:val="both"/>
        <w:rPr>
          <w:rFonts w:ascii="Arial" w:hAnsi="Arial" w:cs="Arial"/>
          <w:b/>
          <w:sz w:val="28"/>
          <w:szCs w:val="28"/>
          <w:lang w:val="en-US"/>
        </w:rPr>
      </w:pPr>
      <w:r w:rsidRPr="00753C95">
        <w:rPr>
          <w:rFonts w:ascii="Arial" w:hAnsi="Arial" w:cs="Arial"/>
          <w:b/>
          <w:sz w:val="28"/>
          <w:szCs w:val="28"/>
          <w:lang w:val="en-US"/>
        </w:rPr>
        <w:t>Key Relevant Previous Council Decisions:</w:t>
      </w:r>
    </w:p>
    <w:p w14:paraId="007612A6" w14:textId="77777777" w:rsidR="006B6FB7" w:rsidRPr="00AD73CC" w:rsidRDefault="006B6FB7" w:rsidP="006B6FB7">
      <w:pPr>
        <w:jc w:val="both"/>
        <w:rPr>
          <w:rFonts w:ascii="Arial" w:hAnsi="Arial" w:cs="Arial"/>
          <w:szCs w:val="32"/>
          <w:lang w:val="en-US"/>
        </w:rPr>
      </w:pPr>
    </w:p>
    <w:p w14:paraId="4CB62A11" w14:textId="77777777" w:rsidR="006B6FB7" w:rsidRDefault="006B6FB7" w:rsidP="006B6FB7">
      <w:pPr>
        <w:jc w:val="both"/>
        <w:rPr>
          <w:rFonts w:ascii="Arial" w:hAnsi="Arial" w:cs="Arial"/>
          <w:szCs w:val="32"/>
          <w:lang w:val="en-US"/>
        </w:rPr>
      </w:pPr>
      <w:r>
        <w:rPr>
          <w:rFonts w:ascii="Arial" w:hAnsi="Arial" w:cs="Arial"/>
          <w:szCs w:val="32"/>
          <w:lang w:val="en-US"/>
        </w:rPr>
        <w:t>Ordinary Council Meeting – 23 April 2019</w:t>
      </w:r>
    </w:p>
    <w:p w14:paraId="0378BE20" w14:textId="77777777" w:rsidR="006B6FB7" w:rsidRDefault="006B6FB7" w:rsidP="006B6FB7">
      <w:pPr>
        <w:jc w:val="both"/>
        <w:rPr>
          <w:rFonts w:ascii="Arial" w:hAnsi="Arial" w:cs="Arial"/>
          <w:szCs w:val="32"/>
          <w:lang w:val="en-US"/>
        </w:rPr>
      </w:pPr>
    </w:p>
    <w:p w14:paraId="4A227870" w14:textId="77777777" w:rsidR="006B6FB7" w:rsidRDefault="006B6FB7" w:rsidP="006B6FB7">
      <w:pPr>
        <w:jc w:val="both"/>
        <w:rPr>
          <w:rFonts w:ascii="Arial" w:hAnsi="Arial" w:cs="Arial"/>
          <w:szCs w:val="32"/>
          <w:lang w:val="en-US"/>
        </w:rPr>
      </w:pPr>
      <w:r>
        <w:rPr>
          <w:rFonts w:ascii="Arial" w:hAnsi="Arial" w:cs="Arial"/>
          <w:szCs w:val="32"/>
          <w:lang w:val="en-US"/>
        </w:rPr>
        <w:t xml:space="preserve">Item 13.8 - </w:t>
      </w:r>
      <w:r w:rsidRPr="00132E4E">
        <w:rPr>
          <w:rFonts w:ascii="Arial" w:hAnsi="Arial" w:cs="Arial"/>
          <w:szCs w:val="32"/>
          <w:lang w:val="en-US"/>
        </w:rPr>
        <w:t>Register of Delegated Authority and Authorisation</w:t>
      </w:r>
      <w:r>
        <w:rPr>
          <w:rFonts w:ascii="Arial" w:hAnsi="Arial" w:cs="Arial"/>
          <w:szCs w:val="32"/>
          <w:lang w:val="en-US"/>
        </w:rPr>
        <w:t xml:space="preserve">s </w:t>
      </w:r>
      <w:r w:rsidRPr="00132E4E">
        <w:rPr>
          <w:rFonts w:ascii="Arial" w:hAnsi="Arial" w:cs="Arial"/>
          <w:szCs w:val="32"/>
          <w:lang w:val="en-US"/>
        </w:rPr>
        <w:t xml:space="preserve">– </w:t>
      </w:r>
      <w:r>
        <w:rPr>
          <w:rFonts w:ascii="Arial" w:hAnsi="Arial" w:cs="Arial"/>
          <w:szCs w:val="32"/>
          <w:lang w:val="en-US"/>
        </w:rPr>
        <w:t>A</w:t>
      </w:r>
      <w:r w:rsidRPr="00132E4E">
        <w:rPr>
          <w:rFonts w:ascii="Arial" w:hAnsi="Arial" w:cs="Arial"/>
          <w:szCs w:val="32"/>
          <w:lang w:val="en-US"/>
        </w:rPr>
        <w:t>mendments – Local Planning Scheme 3</w:t>
      </w:r>
    </w:p>
    <w:p w14:paraId="27733DFA" w14:textId="77777777" w:rsidR="006B6FB7" w:rsidRDefault="006B6FB7" w:rsidP="006B6FB7">
      <w:pPr>
        <w:jc w:val="both"/>
        <w:rPr>
          <w:rFonts w:ascii="Arial" w:hAnsi="Arial" w:cs="Arial"/>
          <w:szCs w:val="32"/>
          <w:lang w:val="en-US"/>
        </w:rPr>
      </w:pPr>
    </w:p>
    <w:p w14:paraId="0B1D58C5" w14:textId="77777777" w:rsidR="006B6FB7" w:rsidRPr="00132E4E" w:rsidRDefault="006B6FB7" w:rsidP="006B6FB7">
      <w:pPr>
        <w:jc w:val="both"/>
        <w:rPr>
          <w:rFonts w:ascii="Arial" w:hAnsi="Arial" w:cs="Arial"/>
          <w:szCs w:val="32"/>
          <w:lang w:val="en-US"/>
        </w:rPr>
      </w:pPr>
      <w:r w:rsidRPr="00132E4E">
        <w:rPr>
          <w:rFonts w:ascii="Arial" w:hAnsi="Arial" w:cs="Arial"/>
          <w:szCs w:val="32"/>
          <w:lang w:val="en-US"/>
        </w:rPr>
        <w:t>That Council:</w:t>
      </w:r>
    </w:p>
    <w:p w14:paraId="7FE332D6" w14:textId="77777777" w:rsidR="006B6FB7" w:rsidRPr="00132E4E" w:rsidRDefault="006B6FB7" w:rsidP="006B6FB7">
      <w:pPr>
        <w:jc w:val="both"/>
        <w:rPr>
          <w:rFonts w:ascii="Arial" w:hAnsi="Arial" w:cs="Arial"/>
          <w:szCs w:val="32"/>
          <w:lang w:val="en-US"/>
        </w:rPr>
      </w:pPr>
    </w:p>
    <w:p w14:paraId="4A224190" w14:textId="77777777" w:rsidR="006B6FB7" w:rsidRPr="00132E4E" w:rsidRDefault="006B6FB7" w:rsidP="006B6FB7">
      <w:pPr>
        <w:ind w:left="567" w:hanging="567"/>
        <w:jc w:val="both"/>
        <w:rPr>
          <w:rFonts w:ascii="Arial" w:hAnsi="Arial" w:cs="Arial"/>
          <w:szCs w:val="32"/>
          <w:lang w:val="en-US"/>
        </w:rPr>
      </w:pPr>
      <w:r w:rsidRPr="00132E4E">
        <w:rPr>
          <w:rFonts w:ascii="Arial" w:hAnsi="Arial" w:cs="Arial"/>
          <w:szCs w:val="32"/>
          <w:lang w:val="en-US"/>
        </w:rPr>
        <w:t>1.</w:t>
      </w:r>
      <w:r w:rsidRPr="00132E4E">
        <w:rPr>
          <w:rFonts w:ascii="Arial" w:hAnsi="Arial" w:cs="Arial"/>
          <w:szCs w:val="32"/>
          <w:lang w:val="en-US"/>
        </w:rPr>
        <w:tab/>
        <w:t>notes the review of delegations contained in the attached Register of Delegations in accordance with section 5.46(2) of the Local Government Act 1995; and</w:t>
      </w:r>
    </w:p>
    <w:p w14:paraId="1F3A1B0A" w14:textId="77777777" w:rsidR="006B6FB7" w:rsidRPr="00132E4E" w:rsidRDefault="006B6FB7" w:rsidP="006B6FB7">
      <w:pPr>
        <w:jc w:val="both"/>
        <w:rPr>
          <w:rFonts w:ascii="Arial" w:hAnsi="Arial" w:cs="Arial"/>
          <w:szCs w:val="32"/>
          <w:lang w:val="en-US"/>
        </w:rPr>
      </w:pPr>
    </w:p>
    <w:p w14:paraId="132C0D6D" w14:textId="77777777" w:rsidR="006B6FB7" w:rsidRPr="00AD73CC" w:rsidRDefault="006B6FB7" w:rsidP="006B6FB7">
      <w:pPr>
        <w:ind w:left="567" w:hanging="567"/>
        <w:jc w:val="both"/>
        <w:rPr>
          <w:rFonts w:ascii="Arial" w:hAnsi="Arial" w:cs="Arial"/>
          <w:szCs w:val="32"/>
          <w:lang w:val="en-US"/>
        </w:rPr>
      </w:pPr>
      <w:r w:rsidRPr="00132E4E">
        <w:rPr>
          <w:rFonts w:ascii="Arial" w:hAnsi="Arial" w:cs="Arial"/>
          <w:szCs w:val="32"/>
          <w:lang w:val="en-US"/>
        </w:rPr>
        <w:t>2.</w:t>
      </w:r>
      <w:r w:rsidRPr="00132E4E">
        <w:rPr>
          <w:rFonts w:ascii="Arial" w:hAnsi="Arial" w:cs="Arial"/>
          <w:szCs w:val="32"/>
          <w:lang w:val="en-US"/>
        </w:rPr>
        <w:tab/>
        <w:t>approves the amendments to the Register of Delegations as contained in the attached document.</w:t>
      </w:r>
    </w:p>
    <w:p w14:paraId="1C0BCA51" w14:textId="77777777" w:rsidR="006B6FB7" w:rsidRDefault="006B6FB7" w:rsidP="006B6FB7">
      <w:pPr>
        <w:jc w:val="both"/>
        <w:rPr>
          <w:rFonts w:ascii="Arial" w:hAnsi="Arial" w:cs="Arial"/>
          <w:szCs w:val="32"/>
          <w:lang w:val="en-US"/>
        </w:rPr>
      </w:pPr>
    </w:p>
    <w:p w14:paraId="0B5D565A" w14:textId="77777777" w:rsidR="006B6FB7" w:rsidRPr="00AD73CC" w:rsidRDefault="006B6FB7" w:rsidP="006B6FB7">
      <w:pPr>
        <w:jc w:val="both"/>
        <w:rPr>
          <w:rFonts w:ascii="Arial" w:hAnsi="Arial" w:cs="Arial"/>
          <w:b/>
          <w:sz w:val="28"/>
          <w:szCs w:val="32"/>
          <w:lang w:val="en-US"/>
        </w:rPr>
      </w:pPr>
      <w:r w:rsidRPr="00AD73CC">
        <w:rPr>
          <w:rFonts w:ascii="Arial" w:hAnsi="Arial" w:cs="Arial"/>
          <w:b/>
          <w:sz w:val="28"/>
          <w:szCs w:val="32"/>
          <w:lang w:val="en-US"/>
        </w:rPr>
        <w:lastRenderedPageBreak/>
        <w:t>Consultation</w:t>
      </w:r>
    </w:p>
    <w:p w14:paraId="16C674C5" w14:textId="77777777" w:rsidR="006B6FB7" w:rsidRPr="00AD73CC" w:rsidRDefault="006B6FB7" w:rsidP="006B6FB7">
      <w:pPr>
        <w:jc w:val="both"/>
        <w:rPr>
          <w:rFonts w:ascii="Arial" w:hAnsi="Arial" w:cs="Arial"/>
          <w:b/>
          <w:szCs w:val="32"/>
          <w:lang w:val="en-US"/>
        </w:rPr>
      </w:pPr>
    </w:p>
    <w:p w14:paraId="567A5446" w14:textId="77777777" w:rsidR="006B6FB7" w:rsidRDefault="006B6FB7" w:rsidP="006B6FB7">
      <w:pPr>
        <w:jc w:val="both"/>
        <w:rPr>
          <w:rFonts w:ascii="Arial" w:hAnsi="Arial" w:cs="Arial"/>
          <w:szCs w:val="32"/>
          <w:lang w:val="en-US"/>
        </w:rPr>
      </w:pPr>
      <w:r>
        <w:rPr>
          <w:rFonts w:ascii="Arial" w:hAnsi="Arial" w:cs="Arial"/>
          <w:szCs w:val="32"/>
          <w:lang w:val="en-US"/>
        </w:rPr>
        <w:t>Councillor Briefing – 17 September 2019</w:t>
      </w:r>
    </w:p>
    <w:p w14:paraId="2DFFEFCD" w14:textId="77777777" w:rsidR="006B6FB7" w:rsidRDefault="006B6FB7" w:rsidP="006B6FB7">
      <w:pPr>
        <w:jc w:val="both"/>
        <w:rPr>
          <w:rFonts w:ascii="Arial" w:hAnsi="Arial" w:cs="Arial"/>
          <w:szCs w:val="32"/>
          <w:lang w:val="en-US"/>
        </w:rPr>
      </w:pPr>
    </w:p>
    <w:p w14:paraId="4E9F544D" w14:textId="77777777" w:rsidR="006B6FB7" w:rsidRDefault="006B6FB7" w:rsidP="006B6FB7">
      <w:pPr>
        <w:jc w:val="both"/>
        <w:rPr>
          <w:rFonts w:ascii="Arial" w:hAnsi="Arial" w:cs="Arial"/>
          <w:szCs w:val="32"/>
          <w:lang w:val="en-US"/>
        </w:rPr>
      </w:pPr>
    </w:p>
    <w:p w14:paraId="5171FD17" w14:textId="77777777" w:rsidR="006B6FB7" w:rsidRPr="00AD73CC" w:rsidRDefault="006B6FB7" w:rsidP="006B6FB7">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1D074382" w14:textId="77777777" w:rsidR="006B6FB7" w:rsidRPr="00AD73CC" w:rsidRDefault="006B6FB7" w:rsidP="006B6FB7">
      <w:pPr>
        <w:jc w:val="both"/>
        <w:rPr>
          <w:rFonts w:ascii="Arial" w:hAnsi="Arial" w:cs="Arial"/>
          <w:b/>
          <w:szCs w:val="32"/>
          <w:lang w:val="en-US"/>
        </w:rPr>
      </w:pPr>
    </w:p>
    <w:p w14:paraId="3AB59823" w14:textId="77777777" w:rsidR="006B6FB7" w:rsidRPr="00AD73CC" w:rsidRDefault="006B6FB7" w:rsidP="006B6FB7">
      <w:pPr>
        <w:jc w:val="both"/>
        <w:rPr>
          <w:rFonts w:ascii="Arial" w:hAnsi="Arial" w:cs="Arial"/>
          <w:szCs w:val="32"/>
          <w:lang w:val="en-US"/>
        </w:rPr>
      </w:pPr>
      <w:r>
        <w:rPr>
          <w:rFonts w:ascii="Arial" w:hAnsi="Arial" w:cs="Arial"/>
          <w:szCs w:val="32"/>
          <w:lang w:val="en-US"/>
        </w:rPr>
        <w:t>Nil.</w:t>
      </w:r>
    </w:p>
    <w:p w14:paraId="639A3C3F" w14:textId="77777777" w:rsidR="006B6FB7" w:rsidRDefault="006B6FB7" w:rsidP="006B6FB7">
      <w:pPr>
        <w:rPr>
          <w:rFonts w:ascii="Arial" w:hAnsi="Arial" w:cs="Arial"/>
          <w:szCs w:val="32"/>
          <w:lang w:val="en-US"/>
        </w:rPr>
      </w:pPr>
    </w:p>
    <w:p w14:paraId="2F062C4E" w14:textId="77777777" w:rsidR="006B6FB7" w:rsidRPr="00663D7F" w:rsidRDefault="006B6FB7" w:rsidP="006B6FB7">
      <w:pPr>
        <w:rPr>
          <w:rFonts w:ascii="Arial" w:hAnsi="Arial" w:cs="Arial"/>
          <w:b/>
          <w:sz w:val="28"/>
          <w:szCs w:val="32"/>
          <w:lang w:val="en-US"/>
        </w:rPr>
      </w:pPr>
      <w:r w:rsidRPr="00663D7F">
        <w:rPr>
          <w:rFonts w:ascii="Arial" w:hAnsi="Arial" w:cs="Arial"/>
          <w:b/>
          <w:sz w:val="28"/>
          <w:szCs w:val="32"/>
          <w:lang w:val="en-US"/>
        </w:rPr>
        <w:t>Conclusion</w:t>
      </w:r>
    </w:p>
    <w:p w14:paraId="1ADE8A00" w14:textId="77777777" w:rsidR="006B6FB7" w:rsidRDefault="006B6FB7" w:rsidP="006B6FB7">
      <w:pPr>
        <w:rPr>
          <w:rFonts w:ascii="Arial" w:hAnsi="Arial" w:cs="Arial"/>
          <w:szCs w:val="32"/>
          <w:lang w:val="en-US"/>
        </w:rPr>
      </w:pPr>
    </w:p>
    <w:p w14:paraId="6660D76C" w14:textId="62F03B55" w:rsidR="008F6CCA" w:rsidRDefault="006B6FB7" w:rsidP="006B6FB7">
      <w:pPr>
        <w:jc w:val="both"/>
        <w:rPr>
          <w:rFonts w:ascii="Arial" w:hAnsi="Arial" w:cs="Arial"/>
          <w:szCs w:val="32"/>
          <w:lang w:val="en-US"/>
        </w:rPr>
      </w:pPr>
      <w:r>
        <w:rPr>
          <w:rFonts w:ascii="Arial" w:hAnsi="Arial" w:cs="Arial"/>
          <w:szCs w:val="32"/>
          <w:lang w:val="en-US"/>
        </w:rPr>
        <w:t>The Chief Executive Officer</w:t>
      </w:r>
      <w:r w:rsidRPr="00627C65">
        <w:rPr>
          <w:rFonts w:ascii="Arial" w:hAnsi="Arial" w:cs="Arial"/>
          <w:szCs w:val="32"/>
          <w:lang w:val="en-US"/>
        </w:rPr>
        <w:t xml:space="preserve"> has reviewed the Register of </w:t>
      </w:r>
      <w:r>
        <w:rPr>
          <w:rFonts w:ascii="Arial" w:hAnsi="Arial" w:cs="Arial"/>
          <w:szCs w:val="32"/>
          <w:lang w:val="en-US"/>
        </w:rPr>
        <w:t xml:space="preserve">Delegations </w:t>
      </w:r>
      <w:r w:rsidRPr="00627C65">
        <w:rPr>
          <w:rFonts w:ascii="Arial" w:hAnsi="Arial" w:cs="Arial"/>
          <w:szCs w:val="32"/>
          <w:lang w:val="en-US"/>
        </w:rPr>
        <w:t>and is recommending the amendments</w:t>
      </w:r>
      <w:r>
        <w:rPr>
          <w:rFonts w:ascii="Arial" w:hAnsi="Arial" w:cs="Arial"/>
          <w:szCs w:val="32"/>
          <w:lang w:val="en-US"/>
        </w:rPr>
        <w:t xml:space="preserve"> as shown with track changes in the attached Register of Delegations be approved by Council.</w:t>
      </w:r>
    </w:p>
    <w:p w14:paraId="352118E7" w14:textId="77777777" w:rsidR="008F6CCA" w:rsidRDefault="008F6CCA">
      <w:pPr>
        <w:rPr>
          <w:rFonts w:ascii="Arial" w:hAnsi="Arial" w:cs="Arial"/>
          <w:szCs w:val="32"/>
          <w:lang w:val="en-US"/>
        </w:rPr>
      </w:pPr>
      <w:r>
        <w:rPr>
          <w:rFonts w:ascii="Arial" w:hAnsi="Arial" w:cs="Arial"/>
          <w:szCs w:val="32"/>
          <w:lang w:val="en-US"/>
        </w:rPr>
        <w:br w:type="page"/>
      </w:r>
    </w:p>
    <w:p w14:paraId="51C51468" w14:textId="70B2BEC7" w:rsidR="008F6CCA" w:rsidRPr="000F24C9" w:rsidRDefault="008F6CCA" w:rsidP="008F6CCA">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08" w:name="_Toc27393588"/>
      <w:r>
        <w:rPr>
          <w:rFonts w:ascii="Arial" w:hAnsi="Arial" w:cs="Arial"/>
          <w:sz w:val="24"/>
          <w:szCs w:val="24"/>
          <w:u w:val="none"/>
        </w:rPr>
        <w:lastRenderedPageBreak/>
        <w:t>Council Policies</w:t>
      </w:r>
      <w:bookmarkEnd w:id="108"/>
    </w:p>
    <w:p w14:paraId="7DFCB672" w14:textId="77777777" w:rsidR="006B6FB7" w:rsidRDefault="006B6FB7" w:rsidP="006B6FB7">
      <w:pPr>
        <w:jc w:val="both"/>
        <w:rPr>
          <w:rFonts w:ascii="Arial" w:hAnsi="Arial" w:cs="Arial"/>
          <w:szCs w:val="32"/>
          <w:lang w:val="en-US"/>
        </w:rPr>
      </w:pPr>
    </w:p>
    <w:tbl>
      <w:tblPr>
        <w:tblStyle w:val="TableGrid"/>
        <w:tblW w:w="8931" w:type="dxa"/>
        <w:tblInd w:w="-5" w:type="dxa"/>
        <w:tblLook w:val="04A0" w:firstRow="1" w:lastRow="0" w:firstColumn="1" w:lastColumn="0" w:noHBand="0" w:noVBand="1"/>
      </w:tblPr>
      <w:tblGrid>
        <w:gridCol w:w="2673"/>
        <w:gridCol w:w="6258"/>
      </w:tblGrid>
      <w:tr w:rsidR="00E00778" w14:paraId="1B83EA0D" w14:textId="77777777" w:rsidTr="00E00778">
        <w:tc>
          <w:tcPr>
            <w:tcW w:w="2673" w:type="dxa"/>
            <w:tcBorders>
              <w:top w:val="single" w:sz="4" w:space="0" w:color="auto"/>
              <w:left w:val="single" w:sz="4" w:space="0" w:color="auto"/>
              <w:bottom w:val="single" w:sz="4" w:space="0" w:color="auto"/>
              <w:right w:val="single" w:sz="4" w:space="0" w:color="auto"/>
            </w:tcBorders>
            <w:hideMark/>
          </w:tcPr>
          <w:p w14:paraId="243DE3D4" w14:textId="77777777" w:rsidR="00E00778" w:rsidRDefault="00E00778">
            <w:pPr>
              <w:jc w:val="both"/>
              <w:rPr>
                <w:rFonts w:ascii="Arial" w:hAnsi="Arial" w:cs="Arial"/>
                <w:b/>
                <w:szCs w:val="24"/>
              </w:rPr>
            </w:pPr>
            <w:r>
              <w:rPr>
                <w:rFonts w:ascii="Arial" w:hAnsi="Arial" w:cs="Arial"/>
                <w:b/>
                <w:szCs w:val="24"/>
              </w:rPr>
              <w:t>Council</w:t>
            </w:r>
          </w:p>
        </w:tc>
        <w:tc>
          <w:tcPr>
            <w:tcW w:w="6258" w:type="dxa"/>
            <w:tcBorders>
              <w:top w:val="single" w:sz="4" w:space="0" w:color="auto"/>
              <w:left w:val="single" w:sz="4" w:space="0" w:color="auto"/>
              <w:bottom w:val="single" w:sz="4" w:space="0" w:color="auto"/>
              <w:right w:val="single" w:sz="4" w:space="0" w:color="auto"/>
            </w:tcBorders>
            <w:hideMark/>
          </w:tcPr>
          <w:p w14:paraId="755A127B" w14:textId="77777777" w:rsidR="00E00778" w:rsidRDefault="00E00778">
            <w:pPr>
              <w:jc w:val="both"/>
              <w:rPr>
                <w:rFonts w:ascii="Arial" w:hAnsi="Arial" w:cs="Arial"/>
                <w:szCs w:val="24"/>
              </w:rPr>
            </w:pPr>
            <w:r>
              <w:rPr>
                <w:rFonts w:ascii="Arial" w:hAnsi="Arial" w:cs="Arial"/>
                <w:szCs w:val="24"/>
              </w:rPr>
              <w:t>17 December 2019</w:t>
            </w:r>
          </w:p>
        </w:tc>
      </w:tr>
      <w:tr w:rsidR="00E00778" w14:paraId="228BD1C7" w14:textId="77777777" w:rsidTr="00E00778">
        <w:tc>
          <w:tcPr>
            <w:tcW w:w="2673" w:type="dxa"/>
            <w:tcBorders>
              <w:top w:val="single" w:sz="4" w:space="0" w:color="auto"/>
              <w:left w:val="single" w:sz="4" w:space="0" w:color="auto"/>
              <w:bottom w:val="single" w:sz="4" w:space="0" w:color="auto"/>
              <w:right w:val="single" w:sz="4" w:space="0" w:color="auto"/>
            </w:tcBorders>
            <w:hideMark/>
          </w:tcPr>
          <w:p w14:paraId="2EB6C7D2" w14:textId="77777777" w:rsidR="00E00778" w:rsidRDefault="00E00778">
            <w:pPr>
              <w:jc w:val="both"/>
              <w:rPr>
                <w:rFonts w:ascii="Arial" w:hAnsi="Arial" w:cs="Arial"/>
                <w:b/>
                <w:szCs w:val="24"/>
              </w:rPr>
            </w:pPr>
            <w:r>
              <w:rPr>
                <w:rFonts w:ascii="Arial" w:hAnsi="Arial" w:cs="Arial"/>
                <w:b/>
                <w:szCs w:val="24"/>
              </w:rPr>
              <w:t>Applicant</w:t>
            </w:r>
          </w:p>
        </w:tc>
        <w:tc>
          <w:tcPr>
            <w:tcW w:w="6258" w:type="dxa"/>
            <w:tcBorders>
              <w:top w:val="single" w:sz="4" w:space="0" w:color="auto"/>
              <w:left w:val="single" w:sz="4" w:space="0" w:color="auto"/>
              <w:bottom w:val="single" w:sz="4" w:space="0" w:color="auto"/>
              <w:right w:val="single" w:sz="4" w:space="0" w:color="auto"/>
            </w:tcBorders>
            <w:hideMark/>
          </w:tcPr>
          <w:p w14:paraId="351C87A0" w14:textId="77777777" w:rsidR="00E00778" w:rsidRDefault="00E00778">
            <w:pPr>
              <w:jc w:val="both"/>
              <w:rPr>
                <w:rFonts w:ascii="Arial" w:hAnsi="Arial" w:cs="Arial"/>
                <w:szCs w:val="24"/>
              </w:rPr>
            </w:pPr>
            <w:r>
              <w:rPr>
                <w:rFonts w:ascii="Arial" w:hAnsi="Arial" w:cs="Arial"/>
                <w:szCs w:val="24"/>
              </w:rPr>
              <w:t xml:space="preserve">City of Nedlands </w:t>
            </w:r>
          </w:p>
        </w:tc>
      </w:tr>
      <w:tr w:rsidR="00E00778" w14:paraId="5E376ABC" w14:textId="77777777" w:rsidTr="00E00778">
        <w:tc>
          <w:tcPr>
            <w:tcW w:w="2673" w:type="dxa"/>
            <w:tcBorders>
              <w:top w:val="single" w:sz="4" w:space="0" w:color="auto"/>
              <w:left w:val="single" w:sz="4" w:space="0" w:color="auto"/>
              <w:bottom w:val="single" w:sz="4" w:space="0" w:color="auto"/>
              <w:right w:val="single" w:sz="4" w:space="0" w:color="auto"/>
            </w:tcBorders>
            <w:hideMark/>
          </w:tcPr>
          <w:p w14:paraId="68FB9229" w14:textId="77777777" w:rsidR="00E00778" w:rsidRDefault="00E00778">
            <w:pPr>
              <w:jc w:val="both"/>
              <w:rPr>
                <w:rFonts w:ascii="Arial" w:hAnsi="Arial" w:cs="Arial"/>
                <w:b/>
                <w:szCs w:val="24"/>
              </w:rPr>
            </w:pPr>
            <w:r>
              <w:rPr>
                <w:rFonts w:ascii="Arial" w:hAnsi="Arial" w:cs="Arial"/>
                <w:b/>
                <w:szCs w:val="24"/>
              </w:rPr>
              <w:t>Employee Disclosure under section 5.70 Local Government Act 1995</w:t>
            </w:r>
          </w:p>
        </w:tc>
        <w:tc>
          <w:tcPr>
            <w:tcW w:w="6258" w:type="dxa"/>
            <w:tcBorders>
              <w:top w:val="single" w:sz="4" w:space="0" w:color="auto"/>
              <w:left w:val="single" w:sz="4" w:space="0" w:color="auto"/>
              <w:bottom w:val="single" w:sz="4" w:space="0" w:color="auto"/>
              <w:right w:val="single" w:sz="4" w:space="0" w:color="auto"/>
            </w:tcBorders>
            <w:hideMark/>
          </w:tcPr>
          <w:p w14:paraId="16232B0E" w14:textId="77777777" w:rsidR="00E00778" w:rsidRDefault="00E00778">
            <w:pPr>
              <w:pStyle w:val="Subsection"/>
              <w:tabs>
                <w:tab w:val="clear" w:pos="595"/>
                <w:tab w:val="left" w:pos="720"/>
              </w:tabs>
              <w:spacing w:before="0"/>
              <w:ind w:left="0" w:firstLine="0"/>
              <w:rPr>
                <w:rFonts w:ascii="Arial" w:hAnsi="Arial" w:cs="Arial"/>
                <w:szCs w:val="24"/>
                <w:lang w:eastAsia="en-US"/>
              </w:rPr>
            </w:pPr>
            <w:r>
              <w:rPr>
                <w:rFonts w:ascii="Arial" w:hAnsi="Arial" w:cs="Arial"/>
                <w:szCs w:val="24"/>
                <w:lang w:eastAsia="en-US"/>
              </w:rPr>
              <w:t>Nil.</w:t>
            </w:r>
          </w:p>
        </w:tc>
      </w:tr>
      <w:tr w:rsidR="00E00778" w14:paraId="3CB3632F" w14:textId="77777777" w:rsidTr="00E00778">
        <w:tc>
          <w:tcPr>
            <w:tcW w:w="2673" w:type="dxa"/>
            <w:tcBorders>
              <w:top w:val="single" w:sz="4" w:space="0" w:color="auto"/>
              <w:left w:val="single" w:sz="4" w:space="0" w:color="auto"/>
              <w:bottom w:val="single" w:sz="4" w:space="0" w:color="auto"/>
              <w:right w:val="single" w:sz="4" w:space="0" w:color="auto"/>
            </w:tcBorders>
            <w:hideMark/>
          </w:tcPr>
          <w:p w14:paraId="0F06A669" w14:textId="77777777" w:rsidR="00E00778" w:rsidRDefault="00E00778">
            <w:pPr>
              <w:jc w:val="both"/>
              <w:rPr>
                <w:rFonts w:ascii="Arial" w:hAnsi="Arial" w:cs="Arial"/>
                <w:b/>
                <w:szCs w:val="24"/>
              </w:rPr>
            </w:pPr>
            <w:r>
              <w:rPr>
                <w:rFonts w:ascii="Arial" w:hAnsi="Arial" w:cs="Arial"/>
                <w:b/>
                <w:szCs w:val="24"/>
              </w:rPr>
              <w:t>CEO</w:t>
            </w:r>
          </w:p>
        </w:tc>
        <w:tc>
          <w:tcPr>
            <w:tcW w:w="6258" w:type="dxa"/>
            <w:tcBorders>
              <w:top w:val="single" w:sz="4" w:space="0" w:color="auto"/>
              <w:left w:val="single" w:sz="4" w:space="0" w:color="auto"/>
              <w:bottom w:val="single" w:sz="4" w:space="0" w:color="auto"/>
              <w:right w:val="single" w:sz="4" w:space="0" w:color="auto"/>
            </w:tcBorders>
            <w:hideMark/>
          </w:tcPr>
          <w:p w14:paraId="0D2AC424" w14:textId="77777777" w:rsidR="00E00778" w:rsidRDefault="00E00778">
            <w:pPr>
              <w:jc w:val="both"/>
              <w:rPr>
                <w:rFonts w:ascii="Arial" w:hAnsi="Arial" w:cs="Arial"/>
                <w:szCs w:val="24"/>
              </w:rPr>
            </w:pPr>
            <w:r>
              <w:rPr>
                <w:rFonts w:ascii="Arial" w:hAnsi="Arial" w:cs="Arial"/>
                <w:szCs w:val="24"/>
              </w:rPr>
              <w:t>Mark Goodlet</w:t>
            </w:r>
          </w:p>
        </w:tc>
      </w:tr>
      <w:tr w:rsidR="00E00778" w14:paraId="1F2F791D" w14:textId="77777777" w:rsidTr="00E00778">
        <w:tc>
          <w:tcPr>
            <w:tcW w:w="2673" w:type="dxa"/>
            <w:tcBorders>
              <w:top w:val="single" w:sz="4" w:space="0" w:color="auto"/>
              <w:left w:val="single" w:sz="4" w:space="0" w:color="auto"/>
              <w:bottom w:val="single" w:sz="4" w:space="0" w:color="auto"/>
              <w:right w:val="single" w:sz="4" w:space="0" w:color="auto"/>
            </w:tcBorders>
            <w:hideMark/>
          </w:tcPr>
          <w:p w14:paraId="48F0CE33" w14:textId="77777777" w:rsidR="00E00778" w:rsidRDefault="00E00778">
            <w:pPr>
              <w:jc w:val="both"/>
              <w:rPr>
                <w:rFonts w:ascii="Arial" w:hAnsi="Arial" w:cs="Arial"/>
                <w:b/>
                <w:szCs w:val="24"/>
              </w:rPr>
            </w:pPr>
            <w:r>
              <w:rPr>
                <w:rFonts w:ascii="Arial" w:hAnsi="Arial" w:cs="Arial"/>
                <w:b/>
                <w:szCs w:val="24"/>
              </w:rPr>
              <w:t>Attachments</w:t>
            </w:r>
          </w:p>
        </w:tc>
        <w:tc>
          <w:tcPr>
            <w:tcW w:w="6258" w:type="dxa"/>
            <w:tcBorders>
              <w:top w:val="single" w:sz="4" w:space="0" w:color="auto"/>
              <w:left w:val="single" w:sz="4" w:space="0" w:color="auto"/>
              <w:bottom w:val="single" w:sz="4" w:space="0" w:color="auto"/>
              <w:right w:val="single" w:sz="4" w:space="0" w:color="auto"/>
            </w:tcBorders>
            <w:hideMark/>
          </w:tcPr>
          <w:p w14:paraId="59236958" w14:textId="387D9C3C" w:rsidR="00E00778" w:rsidRDefault="00E00778" w:rsidP="005F4283">
            <w:pPr>
              <w:numPr>
                <w:ilvl w:val="0"/>
                <w:numId w:val="47"/>
              </w:numPr>
              <w:ind w:left="455" w:hanging="455"/>
              <w:jc w:val="both"/>
              <w:rPr>
                <w:rFonts w:ascii="Arial" w:hAnsi="Arial" w:cs="Arial"/>
                <w:szCs w:val="28"/>
                <w:lang w:val="en-US"/>
              </w:rPr>
            </w:pPr>
            <w:r>
              <w:rPr>
                <w:rFonts w:ascii="Arial" w:eastAsia="Calibri" w:hAnsi="Arial" w:cs="Arial"/>
                <w:szCs w:val="28"/>
                <w:lang w:val="en-US"/>
              </w:rPr>
              <w:t>Payments to Employees in Addition to Contract or Award Policy - Existing</w:t>
            </w:r>
          </w:p>
          <w:p w14:paraId="3E8D479C" w14:textId="45DF8955" w:rsidR="00E00778" w:rsidRDefault="00E00778" w:rsidP="005F4283">
            <w:pPr>
              <w:numPr>
                <w:ilvl w:val="0"/>
                <w:numId w:val="47"/>
              </w:numPr>
              <w:ind w:left="455" w:hanging="455"/>
              <w:jc w:val="both"/>
              <w:rPr>
                <w:rFonts w:ascii="Arial" w:hAnsi="Arial" w:cs="Arial"/>
                <w:szCs w:val="28"/>
                <w:lang w:val="en-US"/>
              </w:rPr>
            </w:pPr>
            <w:r>
              <w:rPr>
                <w:rFonts w:ascii="Arial" w:eastAsia="Calibri" w:hAnsi="Arial" w:cs="Arial"/>
                <w:szCs w:val="28"/>
                <w:lang w:val="en-US"/>
              </w:rPr>
              <w:t>Disposal and Acquisition to Contract or Award Policy - Existing</w:t>
            </w:r>
          </w:p>
          <w:p w14:paraId="4D010210" w14:textId="5DA4CAF9" w:rsidR="00E00778" w:rsidRDefault="00E00778" w:rsidP="005F4283">
            <w:pPr>
              <w:numPr>
                <w:ilvl w:val="0"/>
                <w:numId w:val="47"/>
              </w:numPr>
              <w:ind w:left="426" w:hanging="426"/>
              <w:jc w:val="both"/>
              <w:rPr>
                <w:rFonts w:ascii="Arial" w:hAnsi="Arial" w:cs="Arial"/>
                <w:szCs w:val="28"/>
                <w:lang w:val="en-US"/>
              </w:rPr>
            </w:pPr>
            <w:r>
              <w:rPr>
                <w:rFonts w:ascii="Arial" w:eastAsia="Calibri" w:hAnsi="Arial" w:cs="Arial"/>
                <w:szCs w:val="28"/>
                <w:lang w:val="en-US"/>
              </w:rPr>
              <w:t>Fireworks in the City Policy - Existing</w:t>
            </w:r>
          </w:p>
          <w:p w14:paraId="3AB90A36" w14:textId="160B8F72" w:rsidR="00E00778" w:rsidRDefault="00E00778" w:rsidP="005F4283">
            <w:pPr>
              <w:numPr>
                <w:ilvl w:val="0"/>
                <w:numId w:val="47"/>
              </w:numPr>
              <w:ind w:left="426" w:hanging="426"/>
              <w:jc w:val="both"/>
              <w:rPr>
                <w:rFonts w:ascii="Arial" w:hAnsi="Arial" w:cs="Arial"/>
                <w:szCs w:val="28"/>
                <w:lang w:val="en-US"/>
              </w:rPr>
            </w:pPr>
            <w:r>
              <w:rPr>
                <w:rFonts w:ascii="Arial" w:hAnsi="Arial" w:cs="Arial"/>
                <w:szCs w:val="28"/>
                <w:lang w:val="en-US"/>
              </w:rPr>
              <w:t xml:space="preserve">Debt Recovery Policy </w:t>
            </w:r>
            <w:r>
              <w:rPr>
                <w:rFonts w:ascii="Arial" w:eastAsia="Calibri" w:hAnsi="Arial" w:cs="Arial"/>
                <w:szCs w:val="28"/>
                <w:lang w:val="en-US"/>
              </w:rPr>
              <w:t>- Existing</w:t>
            </w:r>
          </w:p>
          <w:p w14:paraId="67C990C2" w14:textId="548ACBD9" w:rsidR="00E00778" w:rsidRDefault="00E00778" w:rsidP="005F4283">
            <w:pPr>
              <w:numPr>
                <w:ilvl w:val="0"/>
                <w:numId w:val="47"/>
              </w:numPr>
              <w:ind w:left="426" w:hanging="426"/>
              <w:jc w:val="both"/>
              <w:rPr>
                <w:rFonts w:ascii="Arial" w:hAnsi="Arial" w:cs="Arial"/>
                <w:szCs w:val="28"/>
                <w:lang w:val="en-US"/>
              </w:rPr>
            </w:pPr>
            <w:r>
              <w:rPr>
                <w:rFonts w:ascii="Arial" w:hAnsi="Arial" w:cs="Arial"/>
                <w:szCs w:val="28"/>
                <w:lang w:val="en-US"/>
              </w:rPr>
              <w:t xml:space="preserve">Investment of Council Funds Policy </w:t>
            </w:r>
            <w:r>
              <w:rPr>
                <w:rFonts w:ascii="Arial" w:eastAsia="Calibri" w:hAnsi="Arial" w:cs="Arial"/>
                <w:szCs w:val="28"/>
                <w:lang w:val="en-US"/>
              </w:rPr>
              <w:t>- Existing</w:t>
            </w:r>
          </w:p>
          <w:p w14:paraId="3AC345D5" w14:textId="6BBB2FF4" w:rsidR="00E00778" w:rsidRDefault="00E00778" w:rsidP="005F4283">
            <w:pPr>
              <w:numPr>
                <w:ilvl w:val="0"/>
                <w:numId w:val="47"/>
              </w:numPr>
              <w:ind w:left="426" w:hanging="426"/>
              <w:jc w:val="both"/>
              <w:rPr>
                <w:rFonts w:ascii="Arial" w:hAnsi="Arial" w:cs="Arial"/>
                <w:szCs w:val="28"/>
                <w:lang w:val="en-US"/>
              </w:rPr>
            </w:pPr>
            <w:r>
              <w:rPr>
                <w:rFonts w:ascii="Arial" w:hAnsi="Arial" w:cs="Arial"/>
                <w:szCs w:val="28"/>
                <w:lang w:val="en-US"/>
              </w:rPr>
              <w:t xml:space="preserve">Demolition and Disposal Policy </w:t>
            </w:r>
            <w:r>
              <w:rPr>
                <w:rFonts w:ascii="Arial" w:eastAsia="Calibri" w:hAnsi="Arial" w:cs="Arial"/>
                <w:szCs w:val="28"/>
                <w:lang w:val="en-US"/>
              </w:rPr>
              <w:t>- Existing</w:t>
            </w:r>
          </w:p>
          <w:p w14:paraId="705AD0AC" w14:textId="726A2F42" w:rsidR="00E00778" w:rsidRDefault="00E00778" w:rsidP="005F4283">
            <w:pPr>
              <w:numPr>
                <w:ilvl w:val="0"/>
                <w:numId w:val="47"/>
              </w:numPr>
              <w:ind w:left="426" w:hanging="426"/>
              <w:jc w:val="both"/>
              <w:rPr>
                <w:rFonts w:ascii="Arial" w:hAnsi="Arial" w:cs="Arial"/>
                <w:szCs w:val="28"/>
                <w:lang w:val="en-US"/>
              </w:rPr>
            </w:pPr>
            <w:r>
              <w:rPr>
                <w:rFonts w:ascii="Arial" w:hAnsi="Arial" w:cs="Arial"/>
                <w:szCs w:val="28"/>
                <w:lang w:val="en-US"/>
              </w:rPr>
              <w:t>Freemen of the City Policy</w:t>
            </w:r>
            <w:r>
              <w:rPr>
                <w:rFonts w:ascii="Arial" w:eastAsia="Calibri" w:hAnsi="Arial" w:cs="Arial"/>
                <w:szCs w:val="28"/>
                <w:lang w:val="en-US"/>
              </w:rPr>
              <w:t>- Existing</w:t>
            </w:r>
          </w:p>
          <w:p w14:paraId="67043D95" w14:textId="603CB4C7" w:rsidR="00E00778" w:rsidRDefault="00E00778" w:rsidP="005F4283">
            <w:pPr>
              <w:numPr>
                <w:ilvl w:val="0"/>
                <w:numId w:val="47"/>
              </w:numPr>
              <w:ind w:left="455" w:hanging="455"/>
              <w:jc w:val="both"/>
              <w:rPr>
                <w:rFonts w:ascii="Arial" w:hAnsi="Arial" w:cs="Arial"/>
                <w:szCs w:val="28"/>
                <w:lang w:val="en-US"/>
              </w:rPr>
            </w:pPr>
            <w:r>
              <w:rPr>
                <w:rFonts w:ascii="Arial" w:hAnsi="Arial" w:cs="Arial"/>
                <w:szCs w:val="28"/>
                <w:lang w:val="en-US"/>
              </w:rPr>
              <w:t xml:space="preserve">Greenways Policy </w:t>
            </w:r>
            <w:r>
              <w:rPr>
                <w:rFonts w:ascii="Arial" w:eastAsia="Calibri" w:hAnsi="Arial" w:cs="Arial"/>
                <w:szCs w:val="28"/>
                <w:lang w:val="en-US"/>
              </w:rPr>
              <w:t>- Existing</w:t>
            </w:r>
          </w:p>
          <w:p w14:paraId="28BB7AEF" w14:textId="70C4F5B6" w:rsidR="00E00778" w:rsidRDefault="00E00778" w:rsidP="005F4283">
            <w:pPr>
              <w:numPr>
                <w:ilvl w:val="0"/>
                <w:numId w:val="47"/>
              </w:numPr>
              <w:ind w:left="426" w:hanging="426"/>
              <w:jc w:val="both"/>
              <w:rPr>
                <w:rFonts w:ascii="Arial" w:hAnsi="Arial" w:cs="Arial"/>
                <w:szCs w:val="28"/>
                <w:lang w:val="en-US"/>
              </w:rPr>
            </w:pPr>
            <w:r>
              <w:rPr>
                <w:rFonts w:ascii="Arial" w:hAnsi="Arial" w:cs="Arial"/>
                <w:szCs w:val="28"/>
                <w:lang w:val="en-US"/>
              </w:rPr>
              <w:t xml:space="preserve">Bee Keeping Policy </w:t>
            </w:r>
            <w:r>
              <w:rPr>
                <w:rFonts w:ascii="Arial" w:eastAsia="Calibri" w:hAnsi="Arial" w:cs="Arial"/>
                <w:szCs w:val="28"/>
                <w:lang w:val="en-US"/>
              </w:rPr>
              <w:t>- Existing</w:t>
            </w:r>
          </w:p>
          <w:p w14:paraId="6314D1B8" w14:textId="1B4D3625" w:rsidR="00E00778" w:rsidRPr="009A0AF8" w:rsidRDefault="00E00778" w:rsidP="005F4283">
            <w:pPr>
              <w:numPr>
                <w:ilvl w:val="0"/>
                <w:numId w:val="47"/>
              </w:numPr>
              <w:ind w:left="426" w:hanging="426"/>
              <w:jc w:val="both"/>
              <w:rPr>
                <w:rFonts w:ascii="Arial" w:hAnsi="Arial" w:cs="Arial"/>
                <w:szCs w:val="28"/>
                <w:lang w:val="en-US"/>
              </w:rPr>
            </w:pPr>
            <w:r>
              <w:rPr>
                <w:rFonts w:ascii="Arial" w:hAnsi="Arial" w:cs="Arial"/>
                <w:szCs w:val="28"/>
                <w:lang w:val="en-US"/>
              </w:rPr>
              <w:t xml:space="preserve">Natural Areas Management Policy </w:t>
            </w:r>
            <w:r w:rsidR="009A0AF8">
              <w:rPr>
                <w:rFonts w:ascii="Arial" w:eastAsia="Calibri" w:hAnsi="Arial" w:cs="Arial"/>
                <w:szCs w:val="28"/>
                <w:lang w:val="en-US"/>
              </w:rPr>
              <w:t>–</w:t>
            </w:r>
            <w:r>
              <w:rPr>
                <w:rFonts w:ascii="Arial" w:eastAsia="Calibri" w:hAnsi="Arial" w:cs="Arial"/>
                <w:szCs w:val="28"/>
                <w:lang w:val="en-US"/>
              </w:rPr>
              <w:t xml:space="preserve"> New</w:t>
            </w:r>
          </w:p>
          <w:p w14:paraId="0E8C045D" w14:textId="77777777" w:rsidR="009A0AF8" w:rsidRPr="009A0AF8" w:rsidRDefault="009A0AF8" w:rsidP="005F4283">
            <w:pPr>
              <w:numPr>
                <w:ilvl w:val="0"/>
                <w:numId w:val="47"/>
              </w:numPr>
              <w:ind w:left="426" w:hanging="426"/>
              <w:jc w:val="both"/>
              <w:rPr>
                <w:rFonts w:ascii="Arial" w:hAnsi="Arial" w:cs="Arial"/>
                <w:szCs w:val="28"/>
                <w:lang w:val="en-US"/>
              </w:rPr>
            </w:pPr>
            <w:r>
              <w:rPr>
                <w:rFonts w:ascii="Arial" w:eastAsia="Calibri" w:hAnsi="Arial" w:cs="Arial"/>
                <w:szCs w:val="28"/>
                <w:lang w:val="en-US"/>
              </w:rPr>
              <w:t xml:space="preserve">Debt Recovery Procedure </w:t>
            </w:r>
          </w:p>
          <w:p w14:paraId="16E91F92" w14:textId="77777777" w:rsidR="009A0AF8" w:rsidRDefault="00EF76FB" w:rsidP="005F4283">
            <w:pPr>
              <w:numPr>
                <w:ilvl w:val="0"/>
                <w:numId w:val="47"/>
              </w:numPr>
              <w:ind w:left="426" w:hanging="426"/>
              <w:jc w:val="both"/>
              <w:rPr>
                <w:rFonts w:ascii="Arial" w:hAnsi="Arial" w:cs="Arial"/>
                <w:szCs w:val="28"/>
                <w:lang w:val="en-US"/>
              </w:rPr>
            </w:pPr>
            <w:r>
              <w:rPr>
                <w:rFonts w:ascii="Arial" w:hAnsi="Arial" w:cs="Arial"/>
                <w:szCs w:val="28"/>
                <w:lang w:val="en-US"/>
              </w:rPr>
              <w:t>Freemen of the City Procedure</w:t>
            </w:r>
          </w:p>
          <w:p w14:paraId="3B67FBB1" w14:textId="12B59894" w:rsidR="00E00778" w:rsidRDefault="00EF76FB" w:rsidP="005F4283">
            <w:pPr>
              <w:numPr>
                <w:ilvl w:val="0"/>
                <w:numId w:val="47"/>
              </w:numPr>
              <w:ind w:left="426" w:hanging="426"/>
              <w:jc w:val="both"/>
              <w:rPr>
                <w:rFonts w:ascii="Arial" w:hAnsi="Arial" w:cs="Arial"/>
                <w:szCs w:val="28"/>
                <w:lang w:val="en-US"/>
              </w:rPr>
            </w:pPr>
            <w:r>
              <w:rPr>
                <w:rFonts w:ascii="Arial" w:hAnsi="Arial" w:cs="Arial"/>
                <w:szCs w:val="28"/>
                <w:lang w:val="en-US"/>
              </w:rPr>
              <w:t>Greenways Procedure</w:t>
            </w:r>
          </w:p>
        </w:tc>
      </w:tr>
    </w:tbl>
    <w:p w14:paraId="7B460FC5" w14:textId="77777777" w:rsidR="00E00778" w:rsidRDefault="00E00778" w:rsidP="00E00778">
      <w:pPr>
        <w:jc w:val="both"/>
        <w:rPr>
          <w:rFonts w:ascii="Arial" w:eastAsia="Calibri" w:hAnsi="Arial" w:cs="Arial"/>
          <w:bCs/>
          <w:szCs w:val="32"/>
          <w:lang w:val="en-US"/>
        </w:rPr>
      </w:pPr>
    </w:p>
    <w:p w14:paraId="49D7E849" w14:textId="77777777" w:rsidR="00E00778" w:rsidRDefault="00E00778" w:rsidP="00E00778">
      <w:pPr>
        <w:jc w:val="both"/>
        <w:rPr>
          <w:rFonts w:ascii="Arial" w:eastAsia="Calibri" w:hAnsi="Arial" w:cs="Arial"/>
          <w:b/>
          <w:sz w:val="28"/>
          <w:szCs w:val="32"/>
          <w:lang w:val="en-US"/>
        </w:rPr>
      </w:pPr>
      <w:r>
        <w:rPr>
          <w:rFonts w:ascii="Arial" w:eastAsia="Calibri" w:hAnsi="Arial" w:cs="Arial"/>
          <w:b/>
          <w:sz w:val="28"/>
          <w:szCs w:val="32"/>
          <w:lang w:val="en-US"/>
        </w:rPr>
        <w:t>Executive Summary</w:t>
      </w:r>
    </w:p>
    <w:p w14:paraId="7AF70BC3" w14:textId="77777777" w:rsidR="00E00778" w:rsidRDefault="00E00778" w:rsidP="00E00778">
      <w:pPr>
        <w:jc w:val="both"/>
        <w:rPr>
          <w:rFonts w:ascii="Arial" w:eastAsia="Calibri" w:hAnsi="Arial" w:cs="Arial"/>
          <w:b/>
          <w:szCs w:val="32"/>
          <w:lang w:val="en-US"/>
        </w:rPr>
      </w:pPr>
    </w:p>
    <w:p w14:paraId="728B3079" w14:textId="63D35BA6" w:rsidR="00E00778" w:rsidRDefault="00E00778" w:rsidP="00E00778">
      <w:pPr>
        <w:jc w:val="both"/>
        <w:rPr>
          <w:rFonts w:ascii="Arial" w:eastAsia="Calibri" w:hAnsi="Arial" w:cs="Arial"/>
          <w:szCs w:val="32"/>
          <w:lang w:val="en-US"/>
        </w:rPr>
      </w:pPr>
      <w:r>
        <w:rPr>
          <w:rFonts w:ascii="Arial" w:eastAsia="Calibri" w:hAnsi="Arial" w:cs="Arial"/>
          <w:szCs w:val="32"/>
          <w:lang w:val="en-US"/>
        </w:rPr>
        <w:t>All Council policies are required to be reviewed regularly and approved by Council. This report contains policies that have been reviewed and require formal Council adoption</w:t>
      </w:r>
      <w:r w:rsidR="009A0AF8">
        <w:rPr>
          <w:rFonts w:ascii="Arial" w:eastAsia="Calibri" w:hAnsi="Arial" w:cs="Arial"/>
          <w:szCs w:val="32"/>
          <w:lang w:val="en-US"/>
        </w:rPr>
        <w:t xml:space="preserve"> with the addition of one new Council Policy for adoption – Natural Areas Management Policy</w:t>
      </w:r>
      <w:r>
        <w:rPr>
          <w:rFonts w:ascii="Arial" w:eastAsia="Calibri" w:hAnsi="Arial" w:cs="Arial"/>
          <w:szCs w:val="32"/>
          <w:lang w:val="en-US"/>
        </w:rPr>
        <w:t>.</w:t>
      </w:r>
    </w:p>
    <w:p w14:paraId="60CF7CE1" w14:textId="77777777" w:rsidR="00E00778" w:rsidRDefault="00E00778" w:rsidP="00E00778">
      <w:pPr>
        <w:jc w:val="both"/>
        <w:rPr>
          <w:rFonts w:ascii="Arial" w:eastAsia="Calibri" w:hAnsi="Arial" w:cs="Arial"/>
          <w:b/>
          <w:szCs w:val="32"/>
          <w:lang w:val="en-US"/>
        </w:rPr>
      </w:pPr>
    </w:p>
    <w:p w14:paraId="12F6A55F" w14:textId="77777777" w:rsidR="00E00778" w:rsidRDefault="00E00778" w:rsidP="00E00778">
      <w:pPr>
        <w:jc w:val="both"/>
        <w:rPr>
          <w:rFonts w:ascii="Arial" w:eastAsia="Calibri" w:hAnsi="Arial" w:cs="Arial"/>
          <w:b/>
          <w:szCs w:val="32"/>
          <w:lang w:val="en-US"/>
        </w:rPr>
      </w:pPr>
    </w:p>
    <w:p w14:paraId="1B32FAFD" w14:textId="7A53BA2A" w:rsidR="00E00778" w:rsidRDefault="00E00778" w:rsidP="00E00778">
      <w:pPr>
        <w:jc w:val="both"/>
        <w:rPr>
          <w:rFonts w:ascii="Arial" w:eastAsia="Calibri" w:hAnsi="Arial" w:cs="Arial"/>
          <w:b/>
          <w:sz w:val="28"/>
          <w:szCs w:val="32"/>
          <w:lang w:val="en-US"/>
        </w:rPr>
      </w:pPr>
      <w:r>
        <w:rPr>
          <w:rFonts w:ascii="Arial" w:eastAsia="Calibri" w:hAnsi="Arial" w:cs="Arial"/>
          <w:b/>
          <w:sz w:val="28"/>
          <w:szCs w:val="32"/>
          <w:lang w:val="en-US"/>
        </w:rPr>
        <w:t>Recommendation to Co</w:t>
      </w:r>
      <w:r w:rsidR="00E13E24">
        <w:rPr>
          <w:rFonts w:ascii="Arial" w:eastAsia="Calibri" w:hAnsi="Arial" w:cs="Arial"/>
          <w:b/>
          <w:sz w:val="28"/>
          <w:szCs w:val="32"/>
          <w:lang w:val="en-US"/>
        </w:rPr>
        <w:t>uncil</w:t>
      </w:r>
    </w:p>
    <w:p w14:paraId="0DD38EB6" w14:textId="77777777" w:rsidR="00E00778" w:rsidRDefault="00E00778" w:rsidP="00E00778">
      <w:pPr>
        <w:jc w:val="both"/>
        <w:rPr>
          <w:rFonts w:ascii="Arial" w:eastAsia="Calibri" w:hAnsi="Arial" w:cs="Arial"/>
          <w:b/>
          <w:szCs w:val="32"/>
          <w:lang w:val="en-US"/>
        </w:rPr>
      </w:pPr>
    </w:p>
    <w:p w14:paraId="08168495" w14:textId="77777777" w:rsidR="00E00778" w:rsidRDefault="00E00778" w:rsidP="00E00778">
      <w:pPr>
        <w:jc w:val="both"/>
        <w:rPr>
          <w:rFonts w:ascii="Arial" w:eastAsia="Calibri" w:hAnsi="Arial" w:cs="Arial"/>
          <w:b/>
          <w:szCs w:val="32"/>
          <w:lang w:val="en-US"/>
        </w:rPr>
      </w:pPr>
      <w:r>
        <w:rPr>
          <w:rFonts w:ascii="Arial" w:eastAsia="Calibri" w:hAnsi="Arial" w:cs="Arial"/>
          <w:b/>
          <w:szCs w:val="32"/>
          <w:lang w:val="en-US"/>
        </w:rPr>
        <w:t>Council:</w:t>
      </w:r>
    </w:p>
    <w:p w14:paraId="62E8FEE6" w14:textId="77777777" w:rsidR="00E00778" w:rsidRDefault="00E00778" w:rsidP="00E00778">
      <w:pPr>
        <w:jc w:val="both"/>
        <w:rPr>
          <w:rFonts w:ascii="Arial" w:eastAsia="Calibri" w:hAnsi="Arial" w:cs="Arial"/>
          <w:b/>
          <w:szCs w:val="32"/>
          <w:lang w:val="en-US"/>
        </w:rPr>
      </w:pPr>
    </w:p>
    <w:p w14:paraId="1F87B54B" w14:textId="77777777" w:rsidR="00E00778" w:rsidRDefault="00E00778" w:rsidP="005F4283">
      <w:pPr>
        <w:pStyle w:val="ListParagraph"/>
        <w:numPr>
          <w:ilvl w:val="0"/>
          <w:numId w:val="48"/>
        </w:numPr>
        <w:spacing w:after="0" w:line="240" w:lineRule="auto"/>
        <w:ind w:left="567" w:hanging="567"/>
        <w:jc w:val="both"/>
        <w:rPr>
          <w:rFonts w:ascii="Arial" w:hAnsi="Arial" w:cs="Arial"/>
          <w:b/>
          <w:sz w:val="24"/>
          <w:szCs w:val="24"/>
        </w:rPr>
      </w:pPr>
      <w:r>
        <w:rPr>
          <w:rFonts w:ascii="Arial" w:hAnsi="Arial" w:cs="Arial"/>
          <w:b/>
          <w:sz w:val="24"/>
          <w:szCs w:val="24"/>
        </w:rPr>
        <w:t xml:space="preserve">adopts the following updated policies; </w:t>
      </w:r>
    </w:p>
    <w:p w14:paraId="3442BBC3" w14:textId="77777777" w:rsidR="00E00778" w:rsidRDefault="00E00778" w:rsidP="00E00778">
      <w:pPr>
        <w:jc w:val="both"/>
        <w:rPr>
          <w:rFonts w:ascii="Arial" w:eastAsia="Calibri" w:hAnsi="Arial" w:cs="Arial"/>
          <w:b/>
          <w:szCs w:val="24"/>
          <w:lang w:val="en-GB"/>
        </w:rPr>
      </w:pPr>
      <w:r>
        <w:rPr>
          <w:rFonts w:ascii="Arial" w:eastAsia="Calibri" w:hAnsi="Arial" w:cs="Arial"/>
          <w:b/>
          <w:szCs w:val="24"/>
          <w:lang w:val="en-GB"/>
        </w:rPr>
        <w:t xml:space="preserve"> </w:t>
      </w:r>
    </w:p>
    <w:p w14:paraId="7F2A068C" w14:textId="77777777" w:rsidR="00E00778" w:rsidRDefault="00E00778" w:rsidP="005F4283">
      <w:pPr>
        <w:pStyle w:val="ListParagraph"/>
        <w:numPr>
          <w:ilvl w:val="1"/>
          <w:numId w:val="48"/>
        </w:numPr>
        <w:spacing w:after="0" w:line="240" w:lineRule="auto"/>
        <w:ind w:left="1134" w:hanging="567"/>
        <w:jc w:val="both"/>
        <w:rPr>
          <w:rFonts w:ascii="Arial" w:hAnsi="Arial" w:cs="Arial"/>
          <w:b/>
          <w:sz w:val="24"/>
          <w:szCs w:val="24"/>
        </w:rPr>
      </w:pPr>
      <w:r>
        <w:rPr>
          <w:rFonts w:ascii="Arial" w:hAnsi="Arial" w:cs="Arial"/>
          <w:b/>
          <w:sz w:val="24"/>
          <w:szCs w:val="24"/>
        </w:rPr>
        <w:t>Payments to Employees in Addition to Contract or Award;</w:t>
      </w:r>
    </w:p>
    <w:p w14:paraId="0A4A197B" w14:textId="77777777" w:rsidR="00E00778" w:rsidRDefault="00E00778" w:rsidP="005F4283">
      <w:pPr>
        <w:pStyle w:val="ListParagraph"/>
        <w:numPr>
          <w:ilvl w:val="1"/>
          <w:numId w:val="48"/>
        </w:numPr>
        <w:spacing w:after="0" w:line="240" w:lineRule="auto"/>
        <w:ind w:left="1134" w:hanging="567"/>
        <w:jc w:val="both"/>
        <w:rPr>
          <w:rFonts w:ascii="Arial" w:hAnsi="Arial" w:cs="Arial"/>
          <w:b/>
          <w:sz w:val="24"/>
          <w:szCs w:val="24"/>
        </w:rPr>
      </w:pPr>
      <w:r>
        <w:rPr>
          <w:rFonts w:ascii="Arial" w:hAnsi="Arial" w:cs="Arial"/>
          <w:b/>
          <w:sz w:val="24"/>
          <w:szCs w:val="24"/>
        </w:rPr>
        <w:t>Disposal and Acquisition of Land;</w:t>
      </w:r>
    </w:p>
    <w:p w14:paraId="57C03775" w14:textId="77777777" w:rsidR="00E00778" w:rsidRDefault="00E00778" w:rsidP="005F4283">
      <w:pPr>
        <w:pStyle w:val="ListParagraph"/>
        <w:numPr>
          <w:ilvl w:val="1"/>
          <w:numId w:val="48"/>
        </w:numPr>
        <w:spacing w:after="0" w:line="240" w:lineRule="auto"/>
        <w:ind w:left="1134" w:hanging="567"/>
        <w:jc w:val="both"/>
        <w:rPr>
          <w:rFonts w:ascii="Arial" w:hAnsi="Arial" w:cs="Arial"/>
          <w:b/>
          <w:sz w:val="24"/>
          <w:szCs w:val="24"/>
        </w:rPr>
      </w:pPr>
      <w:r>
        <w:rPr>
          <w:rFonts w:ascii="Arial" w:hAnsi="Arial" w:cs="Arial"/>
          <w:b/>
          <w:sz w:val="24"/>
          <w:szCs w:val="24"/>
        </w:rPr>
        <w:t>Fireworks in the City;</w:t>
      </w:r>
    </w:p>
    <w:p w14:paraId="041C710E" w14:textId="77777777" w:rsidR="00E00778" w:rsidRDefault="00E00778" w:rsidP="005F4283">
      <w:pPr>
        <w:pStyle w:val="ListParagraph"/>
        <w:numPr>
          <w:ilvl w:val="1"/>
          <w:numId w:val="48"/>
        </w:numPr>
        <w:spacing w:after="0" w:line="240" w:lineRule="auto"/>
        <w:ind w:left="1134" w:hanging="567"/>
        <w:jc w:val="both"/>
        <w:rPr>
          <w:rFonts w:ascii="Arial" w:hAnsi="Arial" w:cs="Arial"/>
          <w:b/>
          <w:sz w:val="24"/>
          <w:szCs w:val="24"/>
        </w:rPr>
      </w:pPr>
      <w:r>
        <w:rPr>
          <w:rFonts w:ascii="Arial" w:hAnsi="Arial" w:cs="Arial"/>
          <w:b/>
          <w:sz w:val="24"/>
          <w:szCs w:val="24"/>
        </w:rPr>
        <w:t>Debt Recovery;</w:t>
      </w:r>
    </w:p>
    <w:p w14:paraId="5229C8A1" w14:textId="77777777" w:rsidR="00E00778" w:rsidRDefault="00E00778" w:rsidP="005F4283">
      <w:pPr>
        <w:pStyle w:val="ListParagraph"/>
        <w:numPr>
          <w:ilvl w:val="1"/>
          <w:numId w:val="48"/>
        </w:numPr>
        <w:spacing w:after="0" w:line="240" w:lineRule="auto"/>
        <w:ind w:left="1134" w:hanging="567"/>
        <w:jc w:val="both"/>
        <w:rPr>
          <w:rFonts w:ascii="Arial" w:hAnsi="Arial" w:cs="Arial"/>
          <w:b/>
          <w:sz w:val="24"/>
          <w:szCs w:val="24"/>
        </w:rPr>
      </w:pPr>
      <w:r>
        <w:rPr>
          <w:rFonts w:ascii="Arial" w:hAnsi="Arial" w:cs="Arial"/>
          <w:b/>
          <w:sz w:val="24"/>
          <w:szCs w:val="24"/>
        </w:rPr>
        <w:t>Investment of Council Funds;</w:t>
      </w:r>
    </w:p>
    <w:p w14:paraId="28029837" w14:textId="77777777" w:rsidR="00E00778" w:rsidRDefault="00E00778" w:rsidP="005F4283">
      <w:pPr>
        <w:pStyle w:val="ListParagraph"/>
        <w:numPr>
          <w:ilvl w:val="1"/>
          <w:numId w:val="48"/>
        </w:numPr>
        <w:spacing w:after="0" w:line="240" w:lineRule="auto"/>
        <w:ind w:left="1134" w:hanging="567"/>
        <w:jc w:val="both"/>
        <w:rPr>
          <w:rFonts w:ascii="Arial" w:hAnsi="Arial" w:cs="Arial"/>
          <w:b/>
          <w:sz w:val="24"/>
          <w:szCs w:val="24"/>
        </w:rPr>
      </w:pPr>
      <w:r>
        <w:rPr>
          <w:rFonts w:ascii="Arial" w:hAnsi="Arial" w:cs="Arial"/>
          <w:b/>
          <w:sz w:val="24"/>
          <w:szCs w:val="24"/>
        </w:rPr>
        <w:t>Demolition and Disposal of Materials;</w:t>
      </w:r>
    </w:p>
    <w:p w14:paraId="069633A6" w14:textId="77777777" w:rsidR="00E00778" w:rsidRDefault="00E00778" w:rsidP="005F4283">
      <w:pPr>
        <w:pStyle w:val="ListParagraph"/>
        <w:numPr>
          <w:ilvl w:val="1"/>
          <w:numId w:val="48"/>
        </w:numPr>
        <w:spacing w:after="0" w:line="240" w:lineRule="auto"/>
        <w:ind w:left="1134" w:hanging="567"/>
        <w:jc w:val="both"/>
        <w:rPr>
          <w:rFonts w:ascii="Arial" w:hAnsi="Arial" w:cs="Arial"/>
          <w:b/>
          <w:sz w:val="24"/>
          <w:szCs w:val="24"/>
        </w:rPr>
      </w:pPr>
      <w:r>
        <w:rPr>
          <w:rFonts w:ascii="Arial" w:hAnsi="Arial" w:cs="Arial"/>
          <w:b/>
          <w:sz w:val="24"/>
          <w:szCs w:val="24"/>
        </w:rPr>
        <w:t>Freemen of the City;</w:t>
      </w:r>
    </w:p>
    <w:p w14:paraId="4B482D96" w14:textId="77777777" w:rsidR="00E00778" w:rsidRDefault="00E00778" w:rsidP="005F4283">
      <w:pPr>
        <w:pStyle w:val="ListParagraph"/>
        <w:numPr>
          <w:ilvl w:val="1"/>
          <w:numId w:val="48"/>
        </w:numPr>
        <w:spacing w:after="0" w:line="240" w:lineRule="auto"/>
        <w:ind w:left="1134" w:hanging="567"/>
        <w:jc w:val="both"/>
        <w:rPr>
          <w:rFonts w:ascii="Arial" w:hAnsi="Arial" w:cs="Arial"/>
          <w:b/>
          <w:sz w:val="24"/>
          <w:szCs w:val="24"/>
        </w:rPr>
      </w:pPr>
      <w:r>
        <w:rPr>
          <w:rFonts w:ascii="Arial" w:hAnsi="Arial" w:cs="Arial"/>
          <w:b/>
          <w:sz w:val="24"/>
          <w:szCs w:val="24"/>
        </w:rPr>
        <w:t>Greenways; and</w:t>
      </w:r>
    </w:p>
    <w:p w14:paraId="2B09BBDE" w14:textId="77777777" w:rsidR="00E00778" w:rsidRDefault="00E00778" w:rsidP="005F4283">
      <w:pPr>
        <w:pStyle w:val="ListParagraph"/>
        <w:numPr>
          <w:ilvl w:val="1"/>
          <w:numId w:val="48"/>
        </w:numPr>
        <w:spacing w:after="0" w:line="240" w:lineRule="auto"/>
        <w:ind w:left="1134" w:hanging="567"/>
        <w:jc w:val="both"/>
        <w:rPr>
          <w:rFonts w:ascii="Arial" w:hAnsi="Arial" w:cs="Arial"/>
          <w:b/>
          <w:sz w:val="24"/>
          <w:szCs w:val="24"/>
        </w:rPr>
      </w:pPr>
      <w:r>
        <w:rPr>
          <w:rFonts w:ascii="Arial" w:hAnsi="Arial" w:cs="Arial"/>
          <w:b/>
          <w:sz w:val="24"/>
          <w:szCs w:val="24"/>
        </w:rPr>
        <w:t xml:space="preserve">Bee Keeping;  </w:t>
      </w:r>
    </w:p>
    <w:p w14:paraId="2F790E76" w14:textId="77777777" w:rsidR="00E00778" w:rsidRDefault="00E00778" w:rsidP="00E00778">
      <w:pPr>
        <w:jc w:val="both"/>
        <w:rPr>
          <w:rFonts w:ascii="Arial" w:eastAsia="Calibri" w:hAnsi="Arial" w:cs="Arial"/>
          <w:b/>
          <w:szCs w:val="32"/>
          <w:lang w:val="en-US"/>
        </w:rPr>
      </w:pPr>
    </w:p>
    <w:p w14:paraId="071D70A4" w14:textId="77777777" w:rsidR="009A59B8" w:rsidRDefault="00E00778" w:rsidP="005F4283">
      <w:pPr>
        <w:pStyle w:val="ListParagraph"/>
        <w:numPr>
          <w:ilvl w:val="0"/>
          <w:numId w:val="48"/>
        </w:numPr>
        <w:spacing w:after="0" w:line="240" w:lineRule="auto"/>
        <w:ind w:left="567" w:hanging="567"/>
        <w:jc w:val="both"/>
        <w:rPr>
          <w:rFonts w:ascii="Arial" w:hAnsi="Arial" w:cs="Arial"/>
          <w:b/>
          <w:sz w:val="24"/>
          <w:szCs w:val="24"/>
        </w:rPr>
      </w:pPr>
      <w:r>
        <w:rPr>
          <w:rFonts w:ascii="Arial" w:hAnsi="Arial" w:cs="Arial"/>
          <w:b/>
          <w:sz w:val="24"/>
          <w:szCs w:val="24"/>
        </w:rPr>
        <w:t xml:space="preserve">adopts the new </w:t>
      </w:r>
      <w:r w:rsidR="00F91F22" w:rsidRPr="00415534">
        <w:rPr>
          <w:rFonts w:ascii="Arial" w:hAnsi="Arial" w:cs="Arial"/>
          <w:b/>
          <w:sz w:val="24"/>
          <w:szCs w:val="24"/>
        </w:rPr>
        <w:t xml:space="preserve">Natural Areas </w:t>
      </w:r>
      <w:r w:rsidR="004F5EE3" w:rsidRPr="00415534">
        <w:rPr>
          <w:rFonts w:ascii="Arial" w:hAnsi="Arial" w:cs="Arial"/>
          <w:b/>
          <w:sz w:val="24"/>
          <w:szCs w:val="24"/>
        </w:rPr>
        <w:t>Management</w:t>
      </w:r>
      <w:r w:rsidRPr="00415534">
        <w:rPr>
          <w:rFonts w:ascii="Arial" w:hAnsi="Arial" w:cs="Arial"/>
          <w:b/>
          <w:sz w:val="24"/>
          <w:szCs w:val="24"/>
        </w:rPr>
        <w:t xml:space="preserve"> Policy;</w:t>
      </w:r>
      <w:ins w:id="109" w:author="Nicole Ceric">
        <w:r w:rsidR="003471ED" w:rsidRPr="00415534">
          <w:rPr>
            <w:rFonts w:ascii="Arial" w:hAnsi="Arial" w:cs="Arial"/>
            <w:b/>
            <w:sz w:val="24"/>
            <w:szCs w:val="24"/>
          </w:rPr>
          <w:t xml:space="preserve"> </w:t>
        </w:r>
      </w:ins>
    </w:p>
    <w:p w14:paraId="522CA466" w14:textId="5F35C10E" w:rsidR="00E00778" w:rsidRDefault="00F654A4" w:rsidP="005F4283">
      <w:pPr>
        <w:pStyle w:val="ListParagraph"/>
        <w:numPr>
          <w:ilvl w:val="0"/>
          <w:numId w:val="48"/>
        </w:numPr>
        <w:spacing w:after="0" w:line="240" w:lineRule="auto"/>
        <w:ind w:left="567" w:hanging="567"/>
        <w:jc w:val="both"/>
        <w:rPr>
          <w:rFonts w:ascii="Arial" w:hAnsi="Arial" w:cs="Arial"/>
          <w:b/>
          <w:sz w:val="24"/>
          <w:szCs w:val="24"/>
        </w:rPr>
      </w:pPr>
      <w:r>
        <w:rPr>
          <w:rFonts w:ascii="Arial" w:hAnsi="Arial" w:cs="Arial"/>
          <w:b/>
          <w:sz w:val="24"/>
          <w:szCs w:val="24"/>
        </w:rPr>
        <w:lastRenderedPageBreak/>
        <w:t xml:space="preserve">requests the Chief Executive Officer </w:t>
      </w:r>
      <w:r w:rsidR="00DF5A9A">
        <w:rPr>
          <w:rFonts w:ascii="Arial" w:hAnsi="Arial" w:cs="Arial"/>
          <w:b/>
          <w:sz w:val="24"/>
          <w:szCs w:val="24"/>
        </w:rPr>
        <w:t>investigate and report to Counc</w:t>
      </w:r>
      <w:r w:rsidR="00A5031C">
        <w:rPr>
          <w:rFonts w:ascii="Arial" w:hAnsi="Arial" w:cs="Arial"/>
          <w:b/>
          <w:sz w:val="24"/>
          <w:szCs w:val="24"/>
        </w:rPr>
        <w:t>i</w:t>
      </w:r>
      <w:r w:rsidR="00DF5A9A">
        <w:rPr>
          <w:rFonts w:ascii="Arial" w:hAnsi="Arial" w:cs="Arial"/>
          <w:b/>
          <w:sz w:val="24"/>
          <w:szCs w:val="24"/>
        </w:rPr>
        <w:t xml:space="preserve">l on options to </w:t>
      </w:r>
      <w:r w:rsidR="00A5031C">
        <w:rPr>
          <w:rFonts w:ascii="Arial" w:hAnsi="Arial" w:cs="Arial"/>
          <w:b/>
          <w:sz w:val="24"/>
          <w:szCs w:val="24"/>
        </w:rPr>
        <w:t>accelerate improvement of the Hollywood Nature Reserve; and</w:t>
      </w:r>
    </w:p>
    <w:p w14:paraId="706B4ED0" w14:textId="77777777" w:rsidR="00DF5A9A" w:rsidRPr="00DF5A9A" w:rsidRDefault="00DF5A9A" w:rsidP="00DF5A9A">
      <w:pPr>
        <w:jc w:val="both"/>
        <w:rPr>
          <w:rFonts w:ascii="Arial" w:hAnsi="Arial" w:cs="Arial"/>
          <w:b/>
          <w:szCs w:val="24"/>
        </w:rPr>
      </w:pPr>
    </w:p>
    <w:p w14:paraId="13FC5339" w14:textId="77777777" w:rsidR="003471ED" w:rsidRPr="00415534" w:rsidRDefault="003471ED" w:rsidP="003471ED">
      <w:pPr>
        <w:pStyle w:val="ListParagraph"/>
        <w:numPr>
          <w:ilvl w:val="0"/>
          <w:numId w:val="48"/>
        </w:numPr>
        <w:spacing w:after="0" w:line="240" w:lineRule="auto"/>
        <w:ind w:left="567" w:hanging="567"/>
        <w:jc w:val="both"/>
        <w:rPr>
          <w:rFonts w:ascii="Arial" w:hAnsi="Arial" w:cs="Arial"/>
          <w:b/>
          <w:sz w:val="24"/>
          <w:szCs w:val="24"/>
          <w:lang w:val="en-US"/>
        </w:rPr>
      </w:pPr>
      <w:r w:rsidRPr="00415534">
        <w:rPr>
          <w:rFonts w:ascii="Arial" w:hAnsi="Arial" w:cs="Arial"/>
          <w:b/>
          <w:sz w:val="24"/>
          <w:szCs w:val="24"/>
          <w:lang w:val="en-US"/>
        </w:rPr>
        <w:t>notes the following procedures:</w:t>
      </w:r>
    </w:p>
    <w:p w14:paraId="52117BBC" w14:textId="77777777" w:rsidR="003471ED" w:rsidRPr="00415534" w:rsidRDefault="003471ED" w:rsidP="003471ED">
      <w:pPr>
        <w:jc w:val="both"/>
        <w:rPr>
          <w:rFonts w:ascii="Arial" w:eastAsia="Calibri" w:hAnsi="Arial" w:cs="Arial"/>
          <w:b/>
          <w:szCs w:val="24"/>
          <w:lang w:val="en-GB"/>
        </w:rPr>
      </w:pPr>
    </w:p>
    <w:p w14:paraId="03C4C6D3" w14:textId="48D1C26F" w:rsidR="003471ED" w:rsidRPr="00753B46" w:rsidRDefault="009A0AF8" w:rsidP="003471ED">
      <w:pPr>
        <w:numPr>
          <w:ilvl w:val="1"/>
          <w:numId w:val="48"/>
        </w:numPr>
        <w:spacing w:line="259" w:lineRule="auto"/>
        <w:contextualSpacing/>
        <w:jc w:val="both"/>
        <w:rPr>
          <w:rFonts w:ascii="Arial" w:eastAsia="Calibri" w:hAnsi="Arial" w:cs="Arial"/>
          <w:b/>
          <w:szCs w:val="24"/>
          <w:lang w:val="en-GB"/>
        </w:rPr>
      </w:pPr>
      <w:r w:rsidRPr="00415534">
        <w:rPr>
          <w:rFonts w:ascii="Arial" w:eastAsia="Calibri" w:hAnsi="Arial" w:cs="Arial"/>
          <w:b/>
          <w:szCs w:val="24"/>
          <w:lang w:val="en-GB"/>
        </w:rPr>
        <w:t>Debt Recovery</w:t>
      </w:r>
      <w:r w:rsidR="003471ED" w:rsidRPr="00753B46">
        <w:rPr>
          <w:rFonts w:ascii="Arial" w:eastAsia="Calibri" w:hAnsi="Arial" w:cs="Arial"/>
          <w:b/>
          <w:szCs w:val="24"/>
          <w:lang w:val="en-GB"/>
        </w:rPr>
        <w:t xml:space="preserve"> Procedure; </w:t>
      </w:r>
    </w:p>
    <w:p w14:paraId="2F0C32DE" w14:textId="39BF41D1" w:rsidR="003471ED" w:rsidRDefault="009059BC" w:rsidP="003471ED">
      <w:pPr>
        <w:numPr>
          <w:ilvl w:val="1"/>
          <w:numId w:val="48"/>
        </w:numPr>
        <w:spacing w:line="259" w:lineRule="auto"/>
        <w:contextualSpacing/>
        <w:jc w:val="both"/>
        <w:rPr>
          <w:rFonts w:ascii="Arial" w:eastAsia="Calibri" w:hAnsi="Arial" w:cs="Arial"/>
          <w:b/>
          <w:szCs w:val="24"/>
          <w:lang w:val="en-GB"/>
        </w:rPr>
      </w:pPr>
      <w:r>
        <w:rPr>
          <w:rFonts w:ascii="Arial" w:eastAsia="Calibri" w:hAnsi="Arial" w:cs="Arial"/>
          <w:b/>
          <w:szCs w:val="24"/>
          <w:lang w:val="en-GB"/>
        </w:rPr>
        <w:t>Freemen of the City</w:t>
      </w:r>
      <w:r w:rsidR="003471ED" w:rsidRPr="00753B46">
        <w:rPr>
          <w:rFonts w:ascii="Arial" w:eastAsia="Calibri" w:hAnsi="Arial" w:cs="Arial"/>
          <w:b/>
          <w:szCs w:val="24"/>
          <w:lang w:val="en-GB"/>
        </w:rPr>
        <w:t xml:space="preserve"> Procedure; </w:t>
      </w:r>
      <w:r w:rsidR="003471ED">
        <w:rPr>
          <w:rFonts w:ascii="Arial" w:eastAsia="Calibri" w:hAnsi="Arial" w:cs="Arial"/>
          <w:b/>
          <w:szCs w:val="24"/>
          <w:lang w:val="en-GB"/>
        </w:rPr>
        <w:t>and</w:t>
      </w:r>
    </w:p>
    <w:p w14:paraId="794CCA2F" w14:textId="12F94AF8" w:rsidR="009059BC" w:rsidRPr="00753B46" w:rsidRDefault="009059BC" w:rsidP="003471ED">
      <w:pPr>
        <w:numPr>
          <w:ilvl w:val="1"/>
          <w:numId w:val="48"/>
        </w:numPr>
        <w:spacing w:line="259" w:lineRule="auto"/>
        <w:contextualSpacing/>
        <w:jc w:val="both"/>
        <w:rPr>
          <w:rFonts w:ascii="Arial" w:eastAsia="Calibri" w:hAnsi="Arial" w:cs="Arial"/>
          <w:b/>
          <w:szCs w:val="24"/>
          <w:lang w:val="en-GB"/>
        </w:rPr>
      </w:pPr>
      <w:r>
        <w:rPr>
          <w:rFonts w:ascii="Arial" w:eastAsia="Calibri" w:hAnsi="Arial" w:cs="Arial"/>
          <w:b/>
          <w:szCs w:val="24"/>
          <w:lang w:val="en-GB"/>
        </w:rPr>
        <w:t>Greenways Procedure.</w:t>
      </w:r>
    </w:p>
    <w:p w14:paraId="59CFCD1A" w14:textId="77777777" w:rsidR="003471ED" w:rsidRDefault="003471ED" w:rsidP="003471ED">
      <w:pPr>
        <w:pStyle w:val="ListParagraph"/>
        <w:spacing w:after="0" w:line="240" w:lineRule="auto"/>
        <w:ind w:left="567"/>
        <w:jc w:val="both"/>
        <w:rPr>
          <w:rFonts w:ascii="Arial" w:hAnsi="Arial" w:cs="Arial"/>
          <w:b/>
          <w:sz w:val="24"/>
          <w:szCs w:val="24"/>
        </w:rPr>
      </w:pPr>
    </w:p>
    <w:p w14:paraId="15ABCD9A" w14:textId="77777777" w:rsidR="00E00778" w:rsidRDefault="00E00778" w:rsidP="00E00778">
      <w:pPr>
        <w:jc w:val="both"/>
        <w:rPr>
          <w:rFonts w:ascii="Arial" w:eastAsia="Calibri" w:hAnsi="Arial" w:cs="Arial"/>
          <w:b/>
          <w:szCs w:val="32"/>
          <w:lang w:val="en-US"/>
        </w:rPr>
      </w:pPr>
    </w:p>
    <w:p w14:paraId="4B7CA383" w14:textId="77777777" w:rsidR="00E00778" w:rsidRDefault="00E00778" w:rsidP="00E00778">
      <w:pPr>
        <w:jc w:val="both"/>
        <w:rPr>
          <w:rFonts w:ascii="Arial" w:eastAsia="Calibri" w:hAnsi="Arial" w:cs="Arial"/>
          <w:b/>
          <w:sz w:val="28"/>
          <w:szCs w:val="32"/>
          <w:lang w:val="en-US"/>
        </w:rPr>
      </w:pPr>
      <w:r>
        <w:rPr>
          <w:rFonts w:ascii="Arial" w:eastAsia="Calibri" w:hAnsi="Arial" w:cs="Arial"/>
          <w:b/>
          <w:sz w:val="28"/>
          <w:szCs w:val="32"/>
          <w:lang w:val="en-US"/>
        </w:rPr>
        <w:t>Discussion/Overview</w:t>
      </w:r>
    </w:p>
    <w:p w14:paraId="0799AB77" w14:textId="77777777" w:rsidR="00E00778" w:rsidRDefault="00E00778" w:rsidP="00E00778">
      <w:pPr>
        <w:jc w:val="both"/>
        <w:rPr>
          <w:rFonts w:ascii="Arial" w:eastAsia="Calibri" w:hAnsi="Arial" w:cs="Arial"/>
          <w:szCs w:val="32"/>
          <w:lang w:val="en-US"/>
        </w:rPr>
      </w:pPr>
    </w:p>
    <w:p w14:paraId="2D53A3A9" w14:textId="77777777" w:rsidR="00E00778" w:rsidRDefault="00E00778" w:rsidP="00E00778">
      <w:pPr>
        <w:jc w:val="both"/>
        <w:rPr>
          <w:rFonts w:ascii="Arial" w:eastAsia="Calibri" w:hAnsi="Arial" w:cs="Arial"/>
          <w:szCs w:val="32"/>
          <w:lang w:val="en-US"/>
        </w:rPr>
      </w:pPr>
      <w:r>
        <w:rPr>
          <w:rFonts w:ascii="Arial" w:eastAsia="Calibri" w:hAnsi="Arial" w:cs="Arial"/>
          <w:szCs w:val="32"/>
          <w:lang w:val="en-US"/>
        </w:rPr>
        <w:t>Council policies are reviewed periodically to ensure they reflect the strategic direction and responsibilities of Council and are kept up to date.</w:t>
      </w:r>
    </w:p>
    <w:p w14:paraId="7CBA6368" w14:textId="77777777" w:rsidR="00E00778" w:rsidRDefault="00E00778" w:rsidP="00E00778">
      <w:pPr>
        <w:jc w:val="both"/>
        <w:rPr>
          <w:rFonts w:ascii="Arial" w:eastAsia="Calibri" w:hAnsi="Arial" w:cs="Arial"/>
          <w:szCs w:val="32"/>
          <w:lang w:val="en-US"/>
        </w:rPr>
      </w:pPr>
    </w:p>
    <w:p w14:paraId="158484E5" w14:textId="77777777" w:rsidR="00E00778" w:rsidRDefault="00E00778" w:rsidP="00E00778">
      <w:pPr>
        <w:jc w:val="both"/>
        <w:rPr>
          <w:rFonts w:ascii="Arial" w:eastAsia="Calibri" w:hAnsi="Arial" w:cs="Arial"/>
          <w:szCs w:val="32"/>
          <w:lang w:val="en-US"/>
        </w:rPr>
      </w:pPr>
      <w:r>
        <w:rPr>
          <w:rFonts w:ascii="Arial" w:eastAsia="Calibri" w:hAnsi="Arial" w:cs="Arial"/>
          <w:szCs w:val="32"/>
          <w:lang w:val="en-US"/>
        </w:rPr>
        <w:t>The procedure for policy reviews is as follows:</w:t>
      </w:r>
    </w:p>
    <w:p w14:paraId="17EAFF43" w14:textId="77777777" w:rsidR="00E00778" w:rsidRDefault="00E00778" w:rsidP="00E00778">
      <w:pPr>
        <w:jc w:val="both"/>
        <w:rPr>
          <w:rFonts w:ascii="Arial" w:eastAsia="Calibri" w:hAnsi="Arial" w:cs="Arial"/>
          <w:szCs w:val="32"/>
          <w:lang w:val="en-US"/>
        </w:rPr>
      </w:pPr>
    </w:p>
    <w:p w14:paraId="2D4F7E6A" w14:textId="77777777" w:rsidR="00E00778" w:rsidRDefault="00E00778" w:rsidP="005F4283">
      <w:pPr>
        <w:numPr>
          <w:ilvl w:val="0"/>
          <w:numId w:val="49"/>
        </w:numPr>
        <w:spacing w:after="200"/>
        <w:ind w:left="567" w:hanging="567"/>
        <w:contextualSpacing/>
        <w:jc w:val="both"/>
        <w:rPr>
          <w:rFonts w:ascii="Arial" w:eastAsia="Calibri" w:hAnsi="Arial" w:cs="Arial"/>
          <w:szCs w:val="32"/>
          <w:lang w:val="en-US"/>
        </w:rPr>
      </w:pPr>
      <w:r>
        <w:rPr>
          <w:rFonts w:ascii="Arial" w:eastAsia="Calibri" w:hAnsi="Arial" w:cs="Arial"/>
          <w:szCs w:val="32"/>
          <w:lang w:val="en-US"/>
        </w:rPr>
        <w:t>Policies will be reviewed and updated by staff with any amendments due to changes in any Legislation, Local Laws, Regulations etc. and recommendations made to the Executive Management Team;</w:t>
      </w:r>
    </w:p>
    <w:p w14:paraId="5DB17083" w14:textId="77777777" w:rsidR="00E00778" w:rsidRDefault="00E00778" w:rsidP="00E00778">
      <w:pPr>
        <w:spacing w:after="200"/>
        <w:ind w:left="567" w:hanging="567"/>
        <w:contextualSpacing/>
        <w:jc w:val="both"/>
        <w:rPr>
          <w:rFonts w:ascii="Arial" w:eastAsia="Calibri" w:hAnsi="Arial" w:cs="Arial"/>
          <w:szCs w:val="32"/>
          <w:lang w:val="en-US"/>
        </w:rPr>
      </w:pPr>
    </w:p>
    <w:p w14:paraId="7B3640C8" w14:textId="77777777" w:rsidR="00E00778" w:rsidRDefault="00E00778" w:rsidP="005F4283">
      <w:pPr>
        <w:numPr>
          <w:ilvl w:val="0"/>
          <w:numId w:val="49"/>
        </w:numPr>
        <w:spacing w:after="200"/>
        <w:ind w:left="567" w:hanging="567"/>
        <w:contextualSpacing/>
        <w:jc w:val="both"/>
        <w:rPr>
          <w:rFonts w:ascii="Arial" w:eastAsia="Calibri" w:hAnsi="Arial" w:cs="Arial"/>
          <w:szCs w:val="32"/>
          <w:lang w:val="en-US"/>
        </w:rPr>
      </w:pPr>
      <w:r>
        <w:rPr>
          <w:rFonts w:ascii="Arial" w:eastAsia="Calibri" w:hAnsi="Arial" w:cs="Arial"/>
          <w:szCs w:val="32"/>
          <w:lang w:val="en-US"/>
        </w:rPr>
        <w:t>Staff recommendations are reviewed by the Executive Management Team and amended as required and recommendations made to Council;</w:t>
      </w:r>
    </w:p>
    <w:p w14:paraId="6B6027C6" w14:textId="77777777" w:rsidR="00E00778" w:rsidRDefault="00E00778" w:rsidP="00E00778">
      <w:pPr>
        <w:spacing w:after="200"/>
        <w:ind w:left="567" w:hanging="567"/>
        <w:contextualSpacing/>
        <w:jc w:val="both"/>
        <w:rPr>
          <w:rFonts w:ascii="Arial" w:eastAsia="Calibri" w:hAnsi="Arial" w:cs="Arial"/>
          <w:szCs w:val="32"/>
          <w:lang w:val="en-US"/>
        </w:rPr>
      </w:pPr>
    </w:p>
    <w:p w14:paraId="62E2BF27" w14:textId="77777777" w:rsidR="00E00778" w:rsidRDefault="00E00778" w:rsidP="005F4283">
      <w:pPr>
        <w:numPr>
          <w:ilvl w:val="0"/>
          <w:numId w:val="49"/>
        </w:numPr>
        <w:spacing w:after="200"/>
        <w:ind w:left="567" w:hanging="567"/>
        <w:contextualSpacing/>
        <w:jc w:val="both"/>
        <w:rPr>
          <w:rFonts w:ascii="Arial" w:eastAsia="Calibri" w:hAnsi="Arial" w:cs="Arial"/>
          <w:szCs w:val="32"/>
          <w:lang w:val="en-US"/>
        </w:rPr>
      </w:pPr>
      <w:r>
        <w:rPr>
          <w:rFonts w:ascii="Arial" w:eastAsia="Calibri" w:hAnsi="Arial" w:cs="Arial"/>
          <w:szCs w:val="32"/>
          <w:lang w:val="en-US"/>
        </w:rPr>
        <w:t>Where there are major amendments to existing policies these policies are then presented at a Councillor Briefing for discussion prior to presentation to Council;</w:t>
      </w:r>
    </w:p>
    <w:p w14:paraId="2FCC2E7C" w14:textId="77777777" w:rsidR="00E00778" w:rsidRDefault="00E00778" w:rsidP="00E00778">
      <w:pPr>
        <w:ind w:left="567" w:hanging="567"/>
        <w:contextualSpacing/>
        <w:jc w:val="both"/>
        <w:rPr>
          <w:rFonts w:ascii="Arial" w:eastAsia="Calibri" w:hAnsi="Arial" w:cs="Arial"/>
          <w:szCs w:val="32"/>
          <w:lang w:val="en-US"/>
        </w:rPr>
      </w:pPr>
    </w:p>
    <w:p w14:paraId="4720136D" w14:textId="77777777" w:rsidR="00E00778" w:rsidRDefault="00E00778" w:rsidP="005F4283">
      <w:pPr>
        <w:numPr>
          <w:ilvl w:val="0"/>
          <w:numId w:val="49"/>
        </w:numPr>
        <w:spacing w:after="200"/>
        <w:ind w:left="567" w:hanging="567"/>
        <w:contextualSpacing/>
        <w:jc w:val="both"/>
        <w:rPr>
          <w:rFonts w:ascii="Arial" w:eastAsia="Calibri" w:hAnsi="Arial" w:cs="Arial"/>
          <w:szCs w:val="32"/>
          <w:lang w:val="en-US"/>
        </w:rPr>
      </w:pPr>
      <w:r>
        <w:rPr>
          <w:rFonts w:ascii="Arial" w:eastAsia="Calibri" w:hAnsi="Arial" w:cs="Arial"/>
          <w:szCs w:val="32"/>
          <w:lang w:val="en-US"/>
        </w:rPr>
        <w:t>Where a number of policies have common themes, these policies may be combined to establish a new policy. Redundant and old policies will be revoked where they are substantially changed, and a new replacement policy will be presented at a Councillor Briefing for discussion prior to presentation to Council; and</w:t>
      </w:r>
    </w:p>
    <w:p w14:paraId="34962845" w14:textId="77777777" w:rsidR="00E00778" w:rsidRDefault="00E00778" w:rsidP="00E00778">
      <w:pPr>
        <w:spacing w:after="200"/>
        <w:ind w:left="567" w:hanging="567"/>
        <w:contextualSpacing/>
        <w:jc w:val="both"/>
        <w:rPr>
          <w:rFonts w:ascii="Arial" w:eastAsia="Calibri" w:hAnsi="Arial" w:cs="Arial"/>
          <w:szCs w:val="32"/>
          <w:lang w:val="en-US"/>
        </w:rPr>
      </w:pPr>
    </w:p>
    <w:p w14:paraId="7F93B994" w14:textId="77777777" w:rsidR="00E00778" w:rsidRDefault="00E00778" w:rsidP="005F4283">
      <w:pPr>
        <w:numPr>
          <w:ilvl w:val="0"/>
          <w:numId w:val="49"/>
        </w:numPr>
        <w:spacing w:after="200"/>
        <w:ind w:left="567" w:hanging="567"/>
        <w:contextualSpacing/>
        <w:jc w:val="both"/>
        <w:rPr>
          <w:rFonts w:ascii="Arial" w:eastAsia="Calibri" w:hAnsi="Arial" w:cs="Arial"/>
          <w:szCs w:val="32"/>
          <w:lang w:val="en-US"/>
        </w:rPr>
      </w:pPr>
      <w:r>
        <w:rPr>
          <w:rFonts w:ascii="Arial" w:eastAsia="Calibri" w:hAnsi="Arial" w:cs="Arial"/>
          <w:szCs w:val="32"/>
          <w:lang w:val="en-US"/>
        </w:rPr>
        <w:t>Administration may at times recommend a policy be revoked with no Council Policy to replace it. This may occur when it has been identified that the policy is operational or covered under legislation and/or the responsibility of the Chief Executive Officer.</w:t>
      </w:r>
    </w:p>
    <w:p w14:paraId="61434CCA" w14:textId="77777777" w:rsidR="00E00778" w:rsidRDefault="00E00778" w:rsidP="00E00778">
      <w:pPr>
        <w:jc w:val="both"/>
        <w:rPr>
          <w:rFonts w:ascii="Arial" w:eastAsia="Calibri" w:hAnsi="Arial" w:cs="Arial"/>
          <w:szCs w:val="32"/>
          <w:lang w:val="en-US"/>
        </w:rPr>
      </w:pPr>
    </w:p>
    <w:p w14:paraId="6DE5BC1E" w14:textId="77777777" w:rsidR="00E00778" w:rsidRDefault="00E00778" w:rsidP="00E00778">
      <w:pPr>
        <w:jc w:val="both"/>
        <w:rPr>
          <w:rFonts w:ascii="Arial" w:eastAsia="Calibri" w:hAnsi="Arial" w:cs="Arial"/>
          <w:szCs w:val="32"/>
          <w:lang w:val="en-US"/>
        </w:rPr>
      </w:pPr>
      <w:r>
        <w:rPr>
          <w:rFonts w:ascii="Arial" w:eastAsia="Calibri" w:hAnsi="Arial" w:cs="Arial"/>
          <w:szCs w:val="32"/>
          <w:lang w:val="en-US"/>
        </w:rPr>
        <w:t>Policy statements should provide guidance for decision-making by Council and demonstrate the transparency of the decision-making process.</w:t>
      </w:r>
    </w:p>
    <w:p w14:paraId="216EC9D4" w14:textId="77777777" w:rsidR="00E00778" w:rsidRDefault="00E00778" w:rsidP="00E00778">
      <w:pPr>
        <w:jc w:val="both"/>
        <w:rPr>
          <w:rFonts w:ascii="Arial" w:eastAsia="Calibri" w:hAnsi="Arial" w:cs="Arial"/>
          <w:szCs w:val="32"/>
          <w:lang w:val="en-US"/>
        </w:rPr>
      </w:pPr>
    </w:p>
    <w:p w14:paraId="32419877" w14:textId="3737BDFE" w:rsidR="00E00778" w:rsidRDefault="00E00778" w:rsidP="00E00778">
      <w:pPr>
        <w:jc w:val="both"/>
        <w:rPr>
          <w:rFonts w:ascii="Arial" w:eastAsia="Calibri" w:hAnsi="Arial" w:cs="Arial"/>
          <w:b/>
          <w:szCs w:val="32"/>
          <w:lang w:val="en-US"/>
        </w:rPr>
      </w:pPr>
      <w:r>
        <w:rPr>
          <w:rFonts w:ascii="Arial" w:eastAsia="Calibri" w:hAnsi="Arial" w:cs="Arial"/>
          <w:b/>
          <w:szCs w:val="24"/>
          <w:lang w:val="en-US"/>
        </w:rPr>
        <w:t>Payments to Employees in Addition to Contract or Award Policy</w:t>
      </w:r>
    </w:p>
    <w:p w14:paraId="1982EDE4" w14:textId="77777777" w:rsidR="00E00778" w:rsidRDefault="00E00778" w:rsidP="00E00778">
      <w:pPr>
        <w:jc w:val="both"/>
        <w:rPr>
          <w:rFonts w:ascii="Arial" w:eastAsia="Calibri" w:hAnsi="Arial" w:cs="Arial"/>
          <w:szCs w:val="32"/>
          <w:lang w:val="en-US"/>
        </w:rPr>
      </w:pPr>
    </w:p>
    <w:p w14:paraId="12385168" w14:textId="5EE1CB17" w:rsidR="00E00778" w:rsidRPr="00EC3C10" w:rsidRDefault="00E00778" w:rsidP="002F21D1">
      <w:pPr>
        <w:jc w:val="both"/>
        <w:rPr>
          <w:rFonts w:ascii="Arial" w:eastAsia="Calibri" w:hAnsi="Arial" w:cs="Arial"/>
          <w:szCs w:val="24"/>
          <w:lang w:val="en-US"/>
        </w:rPr>
      </w:pPr>
      <w:r w:rsidRPr="002F21D1">
        <w:rPr>
          <w:rFonts w:ascii="Arial" w:eastAsia="Calibri" w:hAnsi="Arial" w:cs="Arial"/>
          <w:szCs w:val="32"/>
          <w:lang w:val="en-US"/>
        </w:rPr>
        <w:t xml:space="preserve">This policy was reviewed as required and it is recommended that the </w:t>
      </w:r>
      <w:r w:rsidR="00E05BF9">
        <w:rPr>
          <w:rFonts w:ascii="Arial" w:eastAsia="Calibri" w:hAnsi="Arial" w:cs="Arial"/>
          <w:szCs w:val="32"/>
          <w:lang w:val="en-US"/>
        </w:rPr>
        <w:t>Payments to Employees in Addition to Contract or Award</w:t>
      </w:r>
      <w:r w:rsidRPr="002F21D1">
        <w:rPr>
          <w:rFonts w:ascii="Arial" w:eastAsia="Calibri" w:hAnsi="Arial" w:cs="Arial"/>
          <w:szCs w:val="32"/>
          <w:lang w:val="en-US"/>
        </w:rPr>
        <w:t xml:space="preserve"> Policy (attachment 1) </w:t>
      </w:r>
      <w:r w:rsidR="00E05BF9">
        <w:rPr>
          <w:rFonts w:ascii="Arial" w:eastAsia="Calibri" w:hAnsi="Arial" w:cs="Arial"/>
          <w:szCs w:val="32"/>
          <w:lang w:val="en-US"/>
        </w:rPr>
        <w:t xml:space="preserve">be </w:t>
      </w:r>
      <w:r w:rsidR="00E05BF9" w:rsidRPr="00EC3C10">
        <w:rPr>
          <w:rFonts w:ascii="Arial" w:eastAsia="Calibri" w:hAnsi="Arial" w:cs="Arial"/>
          <w:szCs w:val="24"/>
          <w:lang w:val="en-US"/>
        </w:rPr>
        <w:t>approved</w:t>
      </w:r>
      <w:r w:rsidR="00A61962" w:rsidRPr="00EC3C10">
        <w:rPr>
          <w:rFonts w:ascii="Arial" w:eastAsia="Calibri" w:hAnsi="Arial" w:cs="Arial"/>
          <w:szCs w:val="24"/>
          <w:lang w:val="en-US"/>
        </w:rPr>
        <w:t xml:space="preserve"> with the following minor changes:</w:t>
      </w:r>
    </w:p>
    <w:p w14:paraId="17391743" w14:textId="0F9C798A" w:rsidR="00A61962" w:rsidRPr="00EC3C10" w:rsidRDefault="00A61962" w:rsidP="002F21D1">
      <w:pPr>
        <w:jc w:val="both"/>
        <w:rPr>
          <w:rFonts w:ascii="Arial" w:eastAsia="Calibri" w:hAnsi="Arial" w:cs="Arial"/>
          <w:szCs w:val="24"/>
          <w:lang w:val="en-US"/>
        </w:rPr>
      </w:pPr>
    </w:p>
    <w:p w14:paraId="00EF6EE4" w14:textId="46F72C45" w:rsidR="00003461" w:rsidRPr="00003461" w:rsidRDefault="00003461" w:rsidP="008811C8">
      <w:pPr>
        <w:pStyle w:val="ListParagraph"/>
        <w:numPr>
          <w:ilvl w:val="0"/>
          <w:numId w:val="60"/>
        </w:numPr>
        <w:spacing w:after="0" w:line="240" w:lineRule="auto"/>
        <w:ind w:left="567" w:hanging="567"/>
        <w:jc w:val="both"/>
        <w:rPr>
          <w:rFonts w:ascii="Arial" w:hAnsi="Arial" w:cs="Arial"/>
          <w:sz w:val="24"/>
          <w:szCs w:val="24"/>
          <w:lang w:val="en-US"/>
        </w:rPr>
      </w:pPr>
      <w:r w:rsidRPr="00003461">
        <w:rPr>
          <w:rFonts w:ascii="Arial" w:hAnsi="Arial" w:cs="Arial"/>
          <w:sz w:val="24"/>
          <w:szCs w:val="24"/>
          <w:lang w:val="en-US"/>
        </w:rPr>
        <w:lastRenderedPageBreak/>
        <w:t>removal of KFA (Key Focus Area) – Governance and Civic Leadership which was referenced in our previous Strategic Community Plan but is no longer referenced in our current Strategic Community Plan.</w:t>
      </w:r>
    </w:p>
    <w:p w14:paraId="6359FEA6" w14:textId="21E79B64" w:rsidR="002F48E2" w:rsidRPr="00EC3C10" w:rsidRDefault="0075240A" w:rsidP="008811C8">
      <w:pPr>
        <w:pStyle w:val="ListParagraph"/>
        <w:numPr>
          <w:ilvl w:val="0"/>
          <w:numId w:val="60"/>
        </w:numPr>
        <w:spacing w:after="0" w:line="240" w:lineRule="auto"/>
        <w:ind w:left="567" w:hanging="567"/>
        <w:jc w:val="both"/>
        <w:rPr>
          <w:rFonts w:ascii="Arial" w:hAnsi="Arial" w:cs="Arial"/>
          <w:sz w:val="24"/>
          <w:szCs w:val="24"/>
          <w:lang w:val="en-US"/>
        </w:rPr>
      </w:pPr>
      <w:r w:rsidRPr="00EC3C10">
        <w:rPr>
          <w:rFonts w:ascii="Arial" w:hAnsi="Arial" w:cs="Arial"/>
          <w:sz w:val="24"/>
          <w:szCs w:val="24"/>
          <w:lang w:val="en-US"/>
        </w:rPr>
        <w:t xml:space="preserve">Increase in </w:t>
      </w:r>
      <w:r w:rsidR="00F25061" w:rsidRPr="00EC3C10">
        <w:rPr>
          <w:rFonts w:ascii="Arial" w:hAnsi="Arial" w:cs="Arial"/>
          <w:sz w:val="24"/>
          <w:szCs w:val="24"/>
          <w:lang w:val="en-US"/>
        </w:rPr>
        <w:t>gift</w:t>
      </w:r>
      <w:r w:rsidR="00501B67" w:rsidRPr="00EC3C10">
        <w:rPr>
          <w:rFonts w:ascii="Arial" w:hAnsi="Arial" w:cs="Arial"/>
          <w:sz w:val="24"/>
          <w:szCs w:val="24"/>
          <w:lang w:val="en-US"/>
        </w:rPr>
        <w:t xml:space="preserve"> from $150 to $200,</w:t>
      </w:r>
      <w:r w:rsidR="00F25061" w:rsidRPr="00EC3C10">
        <w:rPr>
          <w:rFonts w:ascii="Arial" w:hAnsi="Arial" w:cs="Arial"/>
          <w:sz w:val="24"/>
          <w:szCs w:val="24"/>
          <w:lang w:val="en-US"/>
        </w:rPr>
        <w:t xml:space="preserve"> to </w:t>
      </w:r>
      <w:r w:rsidR="00873A3B" w:rsidRPr="00EC3C10">
        <w:rPr>
          <w:rFonts w:ascii="Arial" w:hAnsi="Arial" w:cs="Arial"/>
          <w:sz w:val="24"/>
          <w:szCs w:val="24"/>
          <w:lang w:val="en-US"/>
        </w:rPr>
        <w:t>long</w:t>
      </w:r>
      <w:r w:rsidR="004607F6" w:rsidRPr="00EC3C10">
        <w:rPr>
          <w:rFonts w:ascii="Arial" w:hAnsi="Arial" w:cs="Arial"/>
          <w:sz w:val="24"/>
          <w:szCs w:val="24"/>
          <w:lang w:val="en-US"/>
        </w:rPr>
        <w:t>est</w:t>
      </w:r>
      <w:r w:rsidR="00873A3B" w:rsidRPr="00EC3C10">
        <w:rPr>
          <w:rFonts w:ascii="Arial" w:hAnsi="Arial" w:cs="Arial"/>
          <w:sz w:val="24"/>
          <w:szCs w:val="24"/>
          <w:lang w:val="en-US"/>
        </w:rPr>
        <w:t xml:space="preserve"> servic</w:t>
      </w:r>
      <w:r w:rsidR="0054628B" w:rsidRPr="00EC3C10">
        <w:rPr>
          <w:rFonts w:ascii="Arial" w:hAnsi="Arial" w:cs="Arial"/>
          <w:sz w:val="24"/>
          <w:szCs w:val="24"/>
          <w:lang w:val="en-US"/>
        </w:rPr>
        <w:t>ing</w:t>
      </w:r>
      <w:r w:rsidR="00873A3B" w:rsidRPr="00EC3C10">
        <w:rPr>
          <w:rFonts w:ascii="Arial" w:hAnsi="Arial" w:cs="Arial"/>
          <w:sz w:val="24"/>
          <w:szCs w:val="24"/>
          <w:lang w:val="en-US"/>
        </w:rPr>
        <w:t xml:space="preserve"> staff </w:t>
      </w:r>
      <w:r w:rsidR="00693427" w:rsidRPr="00EC3C10">
        <w:rPr>
          <w:rFonts w:ascii="Arial" w:hAnsi="Arial" w:cs="Arial"/>
          <w:sz w:val="24"/>
          <w:szCs w:val="24"/>
          <w:lang w:val="en-US"/>
        </w:rPr>
        <w:t xml:space="preserve">at </w:t>
      </w:r>
      <w:r w:rsidR="00873A3B" w:rsidRPr="00EC3C10">
        <w:rPr>
          <w:rFonts w:ascii="Arial" w:hAnsi="Arial" w:cs="Arial"/>
          <w:sz w:val="24"/>
          <w:szCs w:val="24"/>
          <w:lang w:val="en-US"/>
        </w:rPr>
        <w:t>20</w:t>
      </w:r>
      <w:r w:rsidR="00693427" w:rsidRPr="00EC3C10">
        <w:rPr>
          <w:rFonts w:ascii="Arial" w:hAnsi="Arial" w:cs="Arial"/>
          <w:sz w:val="24"/>
          <w:szCs w:val="24"/>
          <w:lang w:val="en-US"/>
        </w:rPr>
        <w:t>, 30 and 40</w:t>
      </w:r>
      <w:r w:rsidR="002F48E2" w:rsidRPr="00EC3C10">
        <w:rPr>
          <w:rFonts w:ascii="Arial" w:hAnsi="Arial" w:cs="Arial"/>
          <w:sz w:val="24"/>
          <w:szCs w:val="24"/>
          <w:lang w:val="en-US"/>
        </w:rPr>
        <w:t xml:space="preserve"> years;</w:t>
      </w:r>
    </w:p>
    <w:p w14:paraId="5D78D987" w14:textId="136A2724" w:rsidR="00A61962" w:rsidRPr="00EC3C10" w:rsidRDefault="008D3378" w:rsidP="008811C8">
      <w:pPr>
        <w:pStyle w:val="ListParagraph"/>
        <w:numPr>
          <w:ilvl w:val="0"/>
          <w:numId w:val="60"/>
        </w:numPr>
        <w:spacing w:after="0" w:line="240" w:lineRule="auto"/>
        <w:ind w:left="567" w:hanging="567"/>
        <w:jc w:val="both"/>
        <w:rPr>
          <w:rFonts w:ascii="Arial" w:hAnsi="Arial" w:cs="Arial"/>
          <w:sz w:val="24"/>
          <w:szCs w:val="24"/>
          <w:lang w:val="en-US"/>
        </w:rPr>
      </w:pPr>
      <w:r w:rsidRPr="00EC3C10">
        <w:rPr>
          <w:rFonts w:ascii="Arial" w:hAnsi="Arial" w:cs="Arial"/>
          <w:sz w:val="24"/>
          <w:szCs w:val="24"/>
          <w:lang w:val="en-US"/>
        </w:rPr>
        <w:t>Inclusion of gift up to $120 value f</w:t>
      </w:r>
      <w:r w:rsidR="00C64588" w:rsidRPr="00EC3C10">
        <w:rPr>
          <w:rFonts w:ascii="Arial" w:hAnsi="Arial" w:cs="Arial"/>
          <w:sz w:val="24"/>
          <w:szCs w:val="24"/>
          <w:lang w:val="en-US"/>
        </w:rPr>
        <w:t xml:space="preserve">or delivered flowers where </w:t>
      </w:r>
      <w:r w:rsidR="00982034" w:rsidRPr="00EC3C10">
        <w:rPr>
          <w:rFonts w:ascii="Arial" w:hAnsi="Arial" w:cs="Arial"/>
          <w:sz w:val="24"/>
          <w:szCs w:val="24"/>
          <w:lang w:val="en-US"/>
        </w:rPr>
        <w:t>there is a death or birth in the immediate family.</w:t>
      </w:r>
    </w:p>
    <w:p w14:paraId="6A6C3BE9" w14:textId="77777777" w:rsidR="00003461" w:rsidRPr="00EC3C10" w:rsidRDefault="00003461" w:rsidP="00003461">
      <w:pPr>
        <w:pStyle w:val="ListParagraph"/>
        <w:spacing w:after="0" w:line="240" w:lineRule="auto"/>
        <w:ind w:left="567"/>
        <w:jc w:val="both"/>
        <w:rPr>
          <w:rFonts w:ascii="Arial" w:hAnsi="Arial" w:cs="Arial"/>
          <w:sz w:val="24"/>
          <w:szCs w:val="24"/>
          <w:lang w:val="en-US"/>
        </w:rPr>
      </w:pPr>
    </w:p>
    <w:p w14:paraId="52EE8823" w14:textId="15C2CFC4" w:rsidR="00982034" w:rsidRDefault="00982034" w:rsidP="00982034">
      <w:pPr>
        <w:jc w:val="both"/>
        <w:rPr>
          <w:rFonts w:ascii="Arial" w:eastAsia="Calibri" w:hAnsi="Arial" w:cs="Arial"/>
          <w:szCs w:val="32"/>
          <w:lang w:val="en-US"/>
        </w:rPr>
      </w:pPr>
      <w:r w:rsidRPr="00EC3C10">
        <w:rPr>
          <w:rFonts w:ascii="Arial" w:eastAsia="Calibri" w:hAnsi="Arial" w:cs="Arial"/>
          <w:szCs w:val="24"/>
          <w:lang w:val="en-US"/>
        </w:rPr>
        <w:t>The Local</w:t>
      </w:r>
      <w:r>
        <w:rPr>
          <w:rFonts w:ascii="Arial" w:eastAsia="Calibri" w:hAnsi="Arial" w:cs="Arial"/>
          <w:szCs w:val="32"/>
          <w:lang w:val="en-US"/>
        </w:rPr>
        <w:t xml:space="preserve"> Government Act</w:t>
      </w:r>
      <w:r w:rsidR="00AF2F88">
        <w:rPr>
          <w:rFonts w:ascii="Arial" w:eastAsia="Calibri" w:hAnsi="Arial" w:cs="Arial"/>
          <w:szCs w:val="32"/>
          <w:lang w:val="en-US"/>
        </w:rPr>
        <w:t xml:space="preserve"> section 5.50</w:t>
      </w:r>
      <w:r w:rsidR="00610B27">
        <w:rPr>
          <w:rFonts w:ascii="Arial" w:eastAsia="Calibri" w:hAnsi="Arial" w:cs="Arial"/>
          <w:szCs w:val="32"/>
          <w:lang w:val="en-US"/>
        </w:rPr>
        <w:t xml:space="preserve"> requires a local government to </w:t>
      </w:r>
      <w:r w:rsidR="003C1E64">
        <w:rPr>
          <w:rFonts w:ascii="Arial" w:eastAsia="Calibri" w:hAnsi="Arial" w:cs="Arial"/>
          <w:szCs w:val="32"/>
          <w:lang w:val="en-US"/>
        </w:rPr>
        <w:t xml:space="preserve">prepare this policy </w:t>
      </w:r>
      <w:r w:rsidR="003D6607">
        <w:rPr>
          <w:rFonts w:ascii="Arial" w:eastAsia="Calibri" w:hAnsi="Arial" w:cs="Arial"/>
          <w:szCs w:val="32"/>
          <w:lang w:val="en-US"/>
        </w:rPr>
        <w:t>where an employee is finishing their employment with the City.</w:t>
      </w:r>
    </w:p>
    <w:p w14:paraId="6DA95842" w14:textId="14ABD5D0" w:rsidR="00447105" w:rsidRDefault="00447105" w:rsidP="00982034">
      <w:pPr>
        <w:jc w:val="both"/>
        <w:rPr>
          <w:rFonts w:ascii="Arial" w:eastAsia="Calibri" w:hAnsi="Arial" w:cs="Arial"/>
          <w:szCs w:val="32"/>
          <w:lang w:val="en-US"/>
        </w:rPr>
      </w:pPr>
    </w:p>
    <w:p w14:paraId="1F364D87" w14:textId="12566FE3" w:rsidR="00447105" w:rsidRPr="00982034" w:rsidRDefault="00447105" w:rsidP="00982034">
      <w:pPr>
        <w:jc w:val="both"/>
        <w:rPr>
          <w:rFonts w:ascii="Arial" w:eastAsia="Calibri" w:hAnsi="Arial" w:cs="Arial"/>
          <w:szCs w:val="32"/>
          <w:lang w:val="en-US"/>
        </w:rPr>
      </w:pPr>
      <w:r>
        <w:rPr>
          <w:rFonts w:ascii="Arial" w:eastAsia="Calibri" w:hAnsi="Arial" w:cs="Arial"/>
          <w:szCs w:val="32"/>
          <w:lang w:val="en-US"/>
        </w:rPr>
        <w:t xml:space="preserve">A similar policy is required for elected members and </w:t>
      </w:r>
      <w:r w:rsidR="00517A09">
        <w:rPr>
          <w:rFonts w:ascii="Arial" w:eastAsia="Calibri" w:hAnsi="Arial" w:cs="Arial"/>
          <w:szCs w:val="32"/>
          <w:lang w:val="en-US"/>
        </w:rPr>
        <w:t>in this circumstance the maximum gift value is $100 per year.  The City’s policy position is $50 per year of service</w:t>
      </w:r>
      <w:r w:rsidR="008A2DC0">
        <w:rPr>
          <w:rFonts w:ascii="Arial" w:eastAsia="Calibri" w:hAnsi="Arial" w:cs="Arial"/>
          <w:szCs w:val="32"/>
          <w:lang w:val="en-US"/>
        </w:rPr>
        <w:t xml:space="preserve"> for elected members</w:t>
      </w:r>
      <w:r w:rsidR="00517A09">
        <w:rPr>
          <w:rFonts w:ascii="Arial" w:eastAsia="Calibri" w:hAnsi="Arial" w:cs="Arial"/>
          <w:szCs w:val="32"/>
          <w:lang w:val="en-US"/>
        </w:rPr>
        <w:t>.</w:t>
      </w:r>
    </w:p>
    <w:p w14:paraId="1597C10D" w14:textId="77777777" w:rsidR="00E00778" w:rsidRDefault="00E00778" w:rsidP="00E00778">
      <w:pPr>
        <w:jc w:val="both"/>
        <w:rPr>
          <w:rFonts w:ascii="Arial" w:eastAsia="Calibri" w:hAnsi="Arial" w:cs="Arial"/>
          <w:szCs w:val="32"/>
          <w:lang w:val="en-US"/>
        </w:rPr>
      </w:pPr>
    </w:p>
    <w:p w14:paraId="73DA7829" w14:textId="70808EC4" w:rsidR="00E00778" w:rsidRDefault="00E00778" w:rsidP="00E00778">
      <w:pPr>
        <w:jc w:val="both"/>
        <w:rPr>
          <w:rFonts w:ascii="Arial" w:eastAsia="Calibri" w:hAnsi="Arial" w:cs="Arial"/>
          <w:szCs w:val="32"/>
          <w:lang w:val="en-US"/>
        </w:rPr>
      </w:pPr>
      <w:r>
        <w:rPr>
          <w:rFonts w:ascii="Arial" w:eastAsia="Calibri" w:hAnsi="Arial" w:cs="Arial"/>
          <w:b/>
          <w:szCs w:val="24"/>
          <w:lang w:val="en-US"/>
        </w:rPr>
        <w:t xml:space="preserve">Disposal and Acquisition of Land </w:t>
      </w:r>
      <w:r>
        <w:rPr>
          <w:rFonts w:ascii="Arial" w:eastAsia="Calibri" w:hAnsi="Arial" w:cs="Arial"/>
          <w:b/>
          <w:szCs w:val="32"/>
          <w:lang w:val="en-US"/>
        </w:rPr>
        <w:t>Policy</w:t>
      </w:r>
    </w:p>
    <w:p w14:paraId="1F40AD97" w14:textId="77777777" w:rsidR="00E00778" w:rsidRDefault="00E00778" w:rsidP="00E00778">
      <w:pPr>
        <w:jc w:val="both"/>
        <w:rPr>
          <w:rFonts w:ascii="Arial" w:eastAsia="Calibri" w:hAnsi="Arial" w:cs="Arial"/>
          <w:szCs w:val="32"/>
          <w:lang w:val="en-US"/>
        </w:rPr>
      </w:pPr>
    </w:p>
    <w:p w14:paraId="0F503487" w14:textId="5E0C426D" w:rsidR="00E00778" w:rsidRDefault="00E00778" w:rsidP="00E00778">
      <w:pPr>
        <w:jc w:val="both"/>
        <w:rPr>
          <w:rFonts w:ascii="Arial" w:eastAsia="Calibri" w:hAnsi="Arial" w:cs="Arial"/>
          <w:szCs w:val="32"/>
          <w:lang w:val="en-US"/>
        </w:rPr>
      </w:pPr>
      <w:r>
        <w:rPr>
          <w:rFonts w:ascii="Arial" w:eastAsia="Calibri" w:hAnsi="Arial" w:cs="Arial"/>
          <w:szCs w:val="32"/>
          <w:lang w:val="en-US"/>
        </w:rPr>
        <w:t xml:space="preserve">This policy was reviewed as required and it is recommended that the </w:t>
      </w:r>
      <w:r w:rsidR="009F5056" w:rsidRPr="009F5056">
        <w:rPr>
          <w:rFonts w:ascii="Arial" w:eastAsia="Calibri" w:hAnsi="Arial" w:cs="Arial"/>
          <w:szCs w:val="32"/>
          <w:lang w:val="en-US"/>
        </w:rPr>
        <w:t>Disposal and Acquisition of Land Policy</w:t>
      </w:r>
      <w:r>
        <w:rPr>
          <w:rFonts w:ascii="Arial" w:eastAsia="Calibri" w:hAnsi="Arial" w:cs="Arial"/>
          <w:szCs w:val="32"/>
          <w:lang w:val="en-US"/>
        </w:rPr>
        <w:t xml:space="preserve"> (attachment </w:t>
      </w:r>
      <w:r w:rsidR="000B780A">
        <w:rPr>
          <w:rFonts w:ascii="Arial" w:eastAsia="Calibri" w:hAnsi="Arial" w:cs="Arial"/>
          <w:szCs w:val="32"/>
          <w:lang w:val="en-US"/>
        </w:rPr>
        <w:t>2</w:t>
      </w:r>
      <w:r>
        <w:rPr>
          <w:rFonts w:ascii="Arial" w:eastAsia="Calibri" w:hAnsi="Arial" w:cs="Arial"/>
          <w:szCs w:val="32"/>
          <w:lang w:val="en-US"/>
        </w:rPr>
        <w:t xml:space="preserve">) be adopted with </w:t>
      </w:r>
      <w:r w:rsidR="00094EEC">
        <w:rPr>
          <w:rFonts w:ascii="Arial" w:eastAsia="Calibri" w:hAnsi="Arial" w:cs="Arial"/>
          <w:szCs w:val="32"/>
          <w:lang w:val="en-US"/>
        </w:rPr>
        <w:t xml:space="preserve">the following </w:t>
      </w:r>
      <w:r>
        <w:rPr>
          <w:rFonts w:ascii="Arial" w:eastAsia="Calibri" w:hAnsi="Arial" w:cs="Arial"/>
          <w:szCs w:val="32"/>
          <w:lang w:val="en-US"/>
        </w:rPr>
        <w:t>change</w:t>
      </w:r>
      <w:r w:rsidR="00094EEC">
        <w:rPr>
          <w:rFonts w:ascii="Arial" w:eastAsia="Calibri" w:hAnsi="Arial" w:cs="Arial"/>
          <w:szCs w:val="32"/>
          <w:lang w:val="en-US"/>
        </w:rPr>
        <w:t>s</w:t>
      </w:r>
      <w:r>
        <w:rPr>
          <w:rFonts w:ascii="Arial" w:eastAsia="Calibri" w:hAnsi="Arial" w:cs="Arial"/>
          <w:szCs w:val="32"/>
          <w:lang w:val="en-US"/>
        </w:rPr>
        <w:t xml:space="preserve"> (as tracked in attachment </w:t>
      </w:r>
      <w:r w:rsidR="000B780A">
        <w:rPr>
          <w:rFonts w:ascii="Arial" w:eastAsia="Calibri" w:hAnsi="Arial" w:cs="Arial"/>
          <w:szCs w:val="32"/>
          <w:lang w:val="en-US"/>
        </w:rPr>
        <w:t>2</w:t>
      </w:r>
      <w:r>
        <w:rPr>
          <w:rFonts w:ascii="Arial" w:eastAsia="Calibri" w:hAnsi="Arial" w:cs="Arial"/>
          <w:szCs w:val="32"/>
          <w:lang w:val="en-US"/>
        </w:rPr>
        <w:t>)</w:t>
      </w:r>
      <w:r w:rsidR="00C034D5">
        <w:rPr>
          <w:rFonts w:ascii="Arial" w:eastAsia="Calibri" w:hAnsi="Arial" w:cs="Arial"/>
          <w:szCs w:val="32"/>
          <w:lang w:val="en-US"/>
        </w:rPr>
        <w:t>:</w:t>
      </w:r>
    </w:p>
    <w:p w14:paraId="1097081F" w14:textId="3B8FDB97" w:rsidR="00C034D5" w:rsidRDefault="00C034D5" w:rsidP="00E00778">
      <w:pPr>
        <w:jc w:val="both"/>
        <w:rPr>
          <w:rFonts w:ascii="Arial" w:eastAsia="Calibri" w:hAnsi="Arial" w:cs="Arial"/>
          <w:szCs w:val="32"/>
          <w:lang w:val="en-US"/>
        </w:rPr>
      </w:pPr>
    </w:p>
    <w:p w14:paraId="18D162F3" w14:textId="7839D0F3" w:rsidR="00003461" w:rsidRDefault="00003461" w:rsidP="008811C8">
      <w:pPr>
        <w:pStyle w:val="ListParagraph"/>
        <w:numPr>
          <w:ilvl w:val="0"/>
          <w:numId w:val="60"/>
        </w:numPr>
        <w:spacing w:after="0" w:line="240" w:lineRule="auto"/>
        <w:ind w:left="567" w:hanging="567"/>
        <w:jc w:val="both"/>
        <w:rPr>
          <w:rFonts w:ascii="Arial" w:hAnsi="Arial" w:cs="Arial"/>
          <w:sz w:val="24"/>
          <w:szCs w:val="24"/>
          <w:lang w:val="en-US"/>
        </w:rPr>
      </w:pPr>
      <w:r w:rsidRPr="00003461">
        <w:rPr>
          <w:rFonts w:ascii="Arial" w:hAnsi="Arial" w:cs="Arial"/>
          <w:sz w:val="24"/>
          <w:szCs w:val="24"/>
          <w:lang w:val="en-US"/>
        </w:rPr>
        <w:t>removal of KFA (Key Focus Area) – Governance and Civic Leadership which was referenced in our previous Strategic Community Plan but is no longer referenced in our current Strategic Community Plan</w:t>
      </w:r>
      <w:r w:rsidR="00803CDE">
        <w:rPr>
          <w:rFonts w:ascii="Arial" w:hAnsi="Arial" w:cs="Arial"/>
          <w:sz w:val="24"/>
          <w:szCs w:val="24"/>
          <w:lang w:val="en-US"/>
        </w:rPr>
        <w:t>;</w:t>
      </w:r>
    </w:p>
    <w:p w14:paraId="70EFE3C5" w14:textId="06608960" w:rsidR="009D1C26" w:rsidRPr="00003461" w:rsidRDefault="009D1C26" w:rsidP="008811C8">
      <w:pPr>
        <w:pStyle w:val="ListParagraph"/>
        <w:numPr>
          <w:ilvl w:val="0"/>
          <w:numId w:val="60"/>
        </w:numPr>
        <w:spacing w:after="0" w:line="240" w:lineRule="auto"/>
        <w:ind w:left="567" w:hanging="567"/>
        <w:jc w:val="both"/>
        <w:rPr>
          <w:rFonts w:ascii="Arial" w:hAnsi="Arial" w:cs="Arial"/>
          <w:sz w:val="24"/>
          <w:szCs w:val="24"/>
          <w:lang w:val="en-US"/>
        </w:rPr>
      </w:pPr>
      <w:r>
        <w:rPr>
          <w:rFonts w:ascii="Arial" w:hAnsi="Arial" w:cs="Arial"/>
          <w:sz w:val="24"/>
          <w:szCs w:val="24"/>
          <w:lang w:val="en-US"/>
        </w:rPr>
        <w:t xml:space="preserve">Modifications in red proposed to acknowledge </w:t>
      </w:r>
      <w:r w:rsidR="0086599F">
        <w:rPr>
          <w:rFonts w:ascii="Arial" w:hAnsi="Arial" w:cs="Arial"/>
          <w:sz w:val="24"/>
          <w:szCs w:val="24"/>
          <w:lang w:val="en-US"/>
        </w:rPr>
        <w:t xml:space="preserve">free hold land value and the </w:t>
      </w:r>
      <w:r w:rsidR="00803CDE">
        <w:rPr>
          <w:rFonts w:ascii="Arial" w:hAnsi="Arial" w:cs="Arial"/>
          <w:sz w:val="24"/>
          <w:szCs w:val="24"/>
          <w:lang w:val="en-US"/>
        </w:rPr>
        <w:t>opportunities this brings; and</w:t>
      </w:r>
    </w:p>
    <w:p w14:paraId="01C172D2" w14:textId="200F451F" w:rsidR="00C034D5" w:rsidRPr="000B780A" w:rsidRDefault="00E13E24" w:rsidP="008811C8">
      <w:pPr>
        <w:pStyle w:val="ListParagraph"/>
        <w:numPr>
          <w:ilvl w:val="0"/>
          <w:numId w:val="61"/>
        </w:numPr>
        <w:spacing w:after="0"/>
        <w:ind w:left="567" w:hanging="567"/>
        <w:jc w:val="both"/>
        <w:rPr>
          <w:rFonts w:ascii="Arial" w:hAnsi="Arial" w:cs="Arial"/>
          <w:sz w:val="24"/>
          <w:szCs w:val="36"/>
          <w:lang w:val="en-US"/>
        </w:rPr>
      </w:pPr>
      <w:r w:rsidRPr="000B780A">
        <w:rPr>
          <w:rFonts w:ascii="Arial" w:hAnsi="Arial" w:cs="Arial"/>
          <w:sz w:val="24"/>
          <w:szCs w:val="36"/>
          <w:lang w:val="en-US"/>
        </w:rPr>
        <w:t>Modif</w:t>
      </w:r>
      <w:r w:rsidR="000B780A" w:rsidRPr="000B780A">
        <w:rPr>
          <w:rFonts w:ascii="Arial" w:hAnsi="Arial" w:cs="Arial"/>
          <w:sz w:val="24"/>
          <w:szCs w:val="36"/>
          <w:lang w:val="en-US"/>
        </w:rPr>
        <w:t>ications in blue following Councillor Briefing on 10 December 2019 relating to acknowledge Community benefit from City land ownership.</w:t>
      </w:r>
    </w:p>
    <w:p w14:paraId="12FBDB23" w14:textId="77777777" w:rsidR="00E00778" w:rsidRDefault="00E00778" w:rsidP="00E00778">
      <w:pPr>
        <w:jc w:val="both"/>
        <w:rPr>
          <w:rFonts w:ascii="Arial" w:eastAsia="Calibri" w:hAnsi="Arial" w:cs="Arial"/>
          <w:szCs w:val="32"/>
          <w:lang w:val="en-US"/>
        </w:rPr>
      </w:pPr>
    </w:p>
    <w:p w14:paraId="63129B1D" w14:textId="76F5A3B2" w:rsidR="00E00778" w:rsidRDefault="00E00778" w:rsidP="00E00778">
      <w:pPr>
        <w:jc w:val="both"/>
        <w:rPr>
          <w:rFonts w:ascii="Arial" w:eastAsia="Calibri" w:hAnsi="Arial" w:cs="Arial"/>
          <w:b/>
          <w:szCs w:val="32"/>
          <w:lang w:val="en-US"/>
        </w:rPr>
      </w:pPr>
      <w:r>
        <w:rPr>
          <w:rFonts w:ascii="Arial" w:eastAsia="Calibri" w:hAnsi="Arial" w:cs="Arial"/>
          <w:b/>
          <w:szCs w:val="24"/>
          <w:lang w:val="en-US"/>
        </w:rPr>
        <w:t xml:space="preserve">Fireworks in the City </w:t>
      </w:r>
      <w:r>
        <w:rPr>
          <w:rFonts w:ascii="Arial" w:eastAsia="Calibri" w:hAnsi="Arial" w:cs="Arial"/>
          <w:b/>
          <w:szCs w:val="32"/>
          <w:lang w:val="en-US"/>
        </w:rPr>
        <w:t>Policy</w:t>
      </w:r>
    </w:p>
    <w:p w14:paraId="189E91E8" w14:textId="77777777" w:rsidR="00E00778" w:rsidRDefault="00E00778" w:rsidP="00E00778">
      <w:pPr>
        <w:jc w:val="both"/>
        <w:rPr>
          <w:rFonts w:ascii="Arial" w:eastAsia="Calibri" w:hAnsi="Arial" w:cs="Arial"/>
          <w:szCs w:val="32"/>
          <w:lang w:val="en-US"/>
        </w:rPr>
      </w:pPr>
    </w:p>
    <w:p w14:paraId="46E1F912" w14:textId="263886AE" w:rsidR="00E00778" w:rsidRDefault="00E00778" w:rsidP="000B780A">
      <w:pPr>
        <w:jc w:val="both"/>
        <w:rPr>
          <w:rFonts w:ascii="Arial" w:eastAsia="Calibri" w:hAnsi="Arial" w:cs="Arial"/>
          <w:szCs w:val="32"/>
          <w:lang w:val="en-US"/>
        </w:rPr>
      </w:pPr>
      <w:r>
        <w:rPr>
          <w:rFonts w:ascii="Arial" w:eastAsia="Calibri" w:hAnsi="Arial" w:cs="Arial"/>
          <w:szCs w:val="32"/>
          <w:lang w:val="en-US"/>
        </w:rPr>
        <w:t xml:space="preserve">This </w:t>
      </w:r>
      <w:r w:rsidR="000B780A">
        <w:rPr>
          <w:rFonts w:ascii="Arial" w:eastAsia="Calibri" w:hAnsi="Arial" w:cs="Arial"/>
          <w:szCs w:val="32"/>
          <w:lang w:val="en-US"/>
        </w:rPr>
        <w:t xml:space="preserve">Policy </w:t>
      </w:r>
      <w:r>
        <w:rPr>
          <w:rFonts w:ascii="Arial" w:eastAsia="Calibri" w:hAnsi="Arial" w:cs="Arial"/>
          <w:szCs w:val="32"/>
          <w:lang w:val="en-US"/>
        </w:rPr>
        <w:t xml:space="preserve">was reviewed as required and it is recommended that the </w:t>
      </w:r>
      <w:r w:rsidR="000B780A">
        <w:rPr>
          <w:rFonts w:ascii="Arial" w:eastAsia="Calibri" w:hAnsi="Arial" w:cs="Arial"/>
          <w:szCs w:val="32"/>
          <w:lang w:val="en-US"/>
        </w:rPr>
        <w:t>Fireworks in the City</w:t>
      </w:r>
      <w:r>
        <w:rPr>
          <w:rFonts w:ascii="Arial" w:eastAsia="Calibri" w:hAnsi="Arial" w:cs="Arial"/>
          <w:szCs w:val="32"/>
          <w:lang w:val="en-US"/>
        </w:rPr>
        <w:t xml:space="preserve"> Policy (attachment </w:t>
      </w:r>
      <w:r w:rsidR="000B780A">
        <w:rPr>
          <w:rFonts w:ascii="Arial" w:eastAsia="Calibri" w:hAnsi="Arial" w:cs="Arial"/>
          <w:szCs w:val="32"/>
          <w:lang w:val="en-US"/>
        </w:rPr>
        <w:t>3</w:t>
      </w:r>
      <w:r>
        <w:rPr>
          <w:rFonts w:ascii="Arial" w:eastAsia="Calibri" w:hAnsi="Arial" w:cs="Arial"/>
          <w:szCs w:val="32"/>
          <w:lang w:val="en-US"/>
        </w:rPr>
        <w:t xml:space="preserve">) be adopted with </w:t>
      </w:r>
      <w:r w:rsidR="000B780A">
        <w:rPr>
          <w:rFonts w:ascii="Arial" w:eastAsia="Calibri" w:hAnsi="Arial" w:cs="Arial"/>
          <w:szCs w:val="32"/>
          <w:lang w:val="en-US"/>
        </w:rPr>
        <w:t xml:space="preserve">one minor change </w:t>
      </w:r>
      <w:r>
        <w:rPr>
          <w:rFonts w:ascii="Arial" w:eastAsia="Calibri" w:hAnsi="Arial" w:cs="Arial"/>
          <w:szCs w:val="32"/>
          <w:lang w:val="en-US"/>
        </w:rPr>
        <w:t xml:space="preserve"> (as tracked in attachment </w:t>
      </w:r>
      <w:r w:rsidR="000B780A">
        <w:rPr>
          <w:rFonts w:ascii="Arial" w:eastAsia="Calibri" w:hAnsi="Arial" w:cs="Arial"/>
          <w:szCs w:val="32"/>
          <w:lang w:val="en-US"/>
        </w:rPr>
        <w:t>3) being</w:t>
      </w:r>
      <w:r>
        <w:rPr>
          <w:rFonts w:ascii="Arial" w:eastAsia="Calibri" w:hAnsi="Arial" w:cs="Arial"/>
          <w:szCs w:val="32"/>
          <w:lang w:val="en-US"/>
        </w:rPr>
        <w:t xml:space="preserve"> the </w:t>
      </w:r>
      <w:r w:rsidR="000B780A">
        <w:rPr>
          <w:rFonts w:ascii="Arial" w:eastAsia="Calibri" w:hAnsi="Arial" w:cs="Arial"/>
          <w:szCs w:val="32"/>
          <w:lang w:val="en-US"/>
        </w:rPr>
        <w:t>removal</w:t>
      </w:r>
      <w:r>
        <w:rPr>
          <w:rFonts w:ascii="Arial" w:eastAsia="Calibri" w:hAnsi="Arial" w:cs="Arial"/>
          <w:szCs w:val="32"/>
          <w:lang w:val="en-US"/>
        </w:rPr>
        <w:t xml:space="preserve"> of KFA (Key Focus Area) – Community </w:t>
      </w:r>
      <w:r w:rsidR="00003461">
        <w:rPr>
          <w:rFonts w:ascii="Arial" w:eastAsia="Calibri" w:hAnsi="Arial" w:cs="Arial"/>
          <w:szCs w:val="32"/>
          <w:lang w:val="en-US"/>
        </w:rPr>
        <w:t>Development</w:t>
      </w:r>
      <w:r>
        <w:rPr>
          <w:rFonts w:ascii="Arial" w:eastAsia="Calibri" w:hAnsi="Arial" w:cs="Arial"/>
          <w:szCs w:val="32"/>
          <w:lang w:val="en-US"/>
        </w:rPr>
        <w:t xml:space="preserve"> which was referenced in our previous Strategic Community Plan but is no longer referenced in our current Strategic Community Plan.</w:t>
      </w:r>
    </w:p>
    <w:p w14:paraId="1C48414D" w14:textId="77777777" w:rsidR="00E00778" w:rsidRDefault="00E00778" w:rsidP="000B780A">
      <w:pPr>
        <w:jc w:val="both"/>
        <w:rPr>
          <w:rFonts w:ascii="Arial" w:hAnsi="Arial" w:cs="Arial"/>
          <w:szCs w:val="32"/>
          <w:lang w:val="en-US"/>
        </w:rPr>
      </w:pPr>
    </w:p>
    <w:p w14:paraId="7710C7B3" w14:textId="31E453AE" w:rsidR="00E00778" w:rsidRDefault="00E00778" w:rsidP="00E00778">
      <w:pPr>
        <w:jc w:val="both"/>
        <w:rPr>
          <w:rFonts w:ascii="Arial" w:eastAsia="Calibri" w:hAnsi="Arial" w:cs="Arial"/>
          <w:b/>
          <w:szCs w:val="32"/>
          <w:lang w:val="en-US"/>
        </w:rPr>
      </w:pPr>
      <w:r>
        <w:rPr>
          <w:rFonts w:ascii="Arial" w:eastAsia="Calibri" w:hAnsi="Arial" w:cs="Arial"/>
          <w:b/>
          <w:szCs w:val="24"/>
          <w:lang w:val="en-US"/>
        </w:rPr>
        <w:t xml:space="preserve">Debt Recovery </w:t>
      </w:r>
      <w:r>
        <w:rPr>
          <w:rFonts w:ascii="Arial" w:eastAsia="Calibri" w:hAnsi="Arial" w:cs="Arial"/>
          <w:b/>
          <w:szCs w:val="32"/>
          <w:lang w:val="en-US"/>
        </w:rPr>
        <w:t>Policy</w:t>
      </w:r>
    </w:p>
    <w:p w14:paraId="59CA0919" w14:textId="77777777" w:rsidR="00E00778" w:rsidRDefault="00E00778" w:rsidP="00E00778">
      <w:pPr>
        <w:jc w:val="both"/>
        <w:rPr>
          <w:rFonts w:ascii="Arial" w:eastAsia="Calibri" w:hAnsi="Arial" w:cs="Arial"/>
          <w:szCs w:val="32"/>
          <w:lang w:val="en-US"/>
        </w:rPr>
      </w:pPr>
    </w:p>
    <w:p w14:paraId="36CBF3A7" w14:textId="0FB4A1C8" w:rsidR="00E00778" w:rsidRDefault="00E00778" w:rsidP="00E00778">
      <w:pPr>
        <w:jc w:val="both"/>
        <w:rPr>
          <w:rFonts w:ascii="Arial" w:eastAsia="Calibri" w:hAnsi="Arial" w:cs="Arial"/>
          <w:szCs w:val="32"/>
          <w:lang w:val="en-US"/>
        </w:rPr>
      </w:pPr>
      <w:r>
        <w:rPr>
          <w:rFonts w:ascii="Arial" w:eastAsia="Calibri" w:hAnsi="Arial" w:cs="Arial"/>
          <w:szCs w:val="32"/>
          <w:lang w:val="en-US"/>
        </w:rPr>
        <w:t xml:space="preserve">This policy was reviewed as required and </w:t>
      </w:r>
      <w:r w:rsidR="000B780A">
        <w:rPr>
          <w:rFonts w:ascii="Arial" w:eastAsia="Calibri" w:hAnsi="Arial" w:cs="Arial"/>
          <w:szCs w:val="32"/>
          <w:lang w:val="en-US"/>
        </w:rPr>
        <w:t xml:space="preserve">no changes are proposed therefore </w:t>
      </w:r>
      <w:r>
        <w:rPr>
          <w:rFonts w:ascii="Arial" w:eastAsia="Calibri" w:hAnsi="Arial" w:cs="Arial"/>
          <w:szCs w:val="32"/>
          <w:lang w:val="en-US"/>
        </w:rPr>
        <w:t xml:space="preserve">it is recommended that the </w:t>
      </w:r>
      <w:r w:rsidR="000B780A">
        <w:rPr>
          <w:rFonts w:ascii="Arial" w:eastAsia="Calibri" w:hAnsi="Arial" w:cs="Arial"/>
          <w:szCs w:val="32"/>
          <w:lang w:val="en-US"/>
        </w:rPr>
        <w:t xml:space="preserve">Debt Recovery </w:t>
      </w:r>
      <w:r>
        <w:rPr>
          <w:rFonts w:ascii="Arial" w:eastAsia="Calibri" w:hAnsi="Arial" w:cs="Arial"/>
          <w:szCs w:val="32"/>
          <w:lang w:val="en-US"/>
        </w:rPr>
        <w:t xml:space="preserve">Policy (attachment </w:t>
      </w:r>
      <w:r w:rsidR="000B780A">
        <w:rPr>
          <w:rFonts w:ascii="Arial" w:eastAsia="Calibri" w:hAnsi="Arial" w:cs="Arial"/>
          <w:szCs w:val="32"/>
          <w:lang w:val="en-US"/>
        </w:rPr>
        <w:t>4</w:t>
      </w:r>
      <w:r>
        <w:rPr>
          <w:rFonts w:ascii="Arial" w:eastAsia="Calibri" w:hAnsi="Arial" w:cs="Arial"/>
          <w:szCs w:val="32"/>
          <w:lang w:val="en-US"/>
        </w:rPr>
        <w:t>) be adopted</w:t>
      </w:r>
      <w:r w:rsidR="000B780A">
        <w:rPr>
          <w:rFonts w:ascii="Arial" w:eastAsia="Calibri" w:hAnsi="Arial" w:cs="Arial"/>
          <w:szCs w:val="32"/>
          <w:lang w:val="en-US"/>
        </w:rPr>
        <w:t>.</w:t>
      </w:r>
      <w:r>
        <w:rPr>
          <w:rFonts w:ascii="Arial" w:eastAsia="Calibri" w:hAnsi="Arial" w:cs="Arial"/>
          <w:szCs w:val="32"/>
          <w:lang w:val="en-US"/>
        </w:rPr>
        <w:t xml:space="preserve"> </w:t>
      </w:r>
    </w:p>
    <w:p w14:paraId="494F12E7" w14:textId="77777777" w:rsidR="00E00778" w:rsidRDefault="00E00778" w:rsidP="00E00778">
      <w:pPr>
        <w:jc w:val="both"/>
        <w:rPr>
          <w:rFonts w:ascii="Arial" w:eastAsia="Calibri" w:hAnsi="Arial" w:cs="Arial"/>
          <w:b/>
          <w:szCs w:val="24"/>
          <w:lang w:val="en-US"/>
        </w:rPr>
      </w:pPr>
    </w:p>
    <w:p w14:paraId="7994FB76" w14:textId="5204303F" w:rsidR="00E00778" w:rsidRDefault="00E00778" w:rsidP="00E00778">
      <w:pPr>
        <w:jc w:val="both"/>
        <w:rPr>
          <w:rFonts w:ascii="Arial" w:eastAsia="Calibri" w:hAnsi="Arial" w:cs="Arial"/>
          <w:b/>
          <w:szCs w:val="32"/>
          <w:lang w:val="en-US"/>
        </w:rPr>
      </w:pPr>
      <w:r>
        <w:rPr>
          <w:rFonts w:ascii="Arial" w:eastAsia="Calibri" w:hAnsi="Arial" w:cs="Arial"/>
          <w:b/>
          <w:szCs w:val="24"/>
          <w:lang w:val="en-US"/>
        </w:rPr>
        <w:t xml:space="preserve">Investment of Council Funds </w:t>
      </w:r>
      <w:r>
        <w:rPr>
          <w:rFonts w:ascii="Arial" w:eastAsia="Calibri" w:hAnsi="Arial" w:cs="Arial"/>
          <w:b/>
          <w:szCs w:val="32"/>
          <w:lang w:val="en-US"/>
        </w:rPr>
        <w:t>Policy</w:t>
      </w:r>
    </w:p>
    <w:p w14:paraId="637FCC03" w14:textId="77777777" w:rsidR="00E00778" w:rsidRDefault="00E00778" w:rsidP="00E00778">
      <w:pPr>
        <w:jc w:val="both"/>
        <w:rPr>
          <w:rFonts w:ascii="Arial" w:eastAsia="Calibri" w:hAnsi="Arial" w:cs="Arial"/>
          <w:szCs w:val="32"/>
          <w:lang w:val="en-US"/>
        </w:rPr>
      </w:pPr>
    </w:p>
    <w:p w14:paraId="38C26987" w14:textId="01B9B9F8" w:rsidR="00E00778" w:rsidRDefault="00E00778" w:rsidP="00E00778">
      <w:pPr>
        <w:jc w:val="both"/>
        <w:rPr>
          <w:rFonts w:ascii="Arial" w:eastAsia="Calibri" w:hAnsi="Arial" w:cs="Arial"/>
          <w:szCs w:val="32"/>
          <w:lang w:val="en-US"/>
        </w:rPr>
      </w:pPr>
      <w:r>
        <w:rPr>
          <w:rFonts w:ascii="Arial" w:eastAsia="Calibri" w:hAnsi="Arial" w:cs="Arial"/>
          <w:szCs w:val="32"/>
          <w:lang w:val="en-US"/>
        </w:rPr>
        <w:t xml:space="preserve">This policy was reviewed as required and it is recommended that the </w:t>
      </w:r>
      <w:r w:rsidR="000B780A">
        <w:rPr>
          <w:rFonts w:ascii="Arial" w:eastAsia="Calibri" w:hAnsi="Arial" w:cs="Arial"/>
          <w:szCs w:val="32"/>
          <w:lang w:val="en-US"/>
        </w:rPr>
        <w:t>Investment of Council Funds</w:t>
      </w:r>
      <w:r>
        <w:rPr>
          <w:rFonts w:ascii="Arial" w:eastAsia="Calibri" w:hAnsi="Arial" w:cs="Arial"/>
          <w:szCs w:val="32"/>
          <w:lang w:val="en-US"/>
        </w:rPr>
        <w:t xml:space="preserve"> Policy (attachment </w:t>
      </w:r>
      <w:r w:rsidR="000B780A">
        <w:rPr>
          <w:rFonts w:ascii="Arial" w:eastAsia="Calibri" w:hAnsi="Arial" w:cs="Arial"/>
          <w:szCs w:val="32"/>
          <w:lang w:val="en-US"/>
        </w:rPr>
        <w:t>5</w:t>
      </w:r>
      <w:r>
        <w:rPr>
          <w:rFonts w:ascii="Arial" w:eastAsia="Calibri" w:hAnsi="Arial" w:cs="Arial"/>
          <w:szCs w:val="32"/>
          <w:lang w:val="en-US"/>
        </w:rPr>
        <w:t xml:space="preserve">) be adopted with </w:t>
      </w:r>
      <w:r w:rsidR="000B780A">
        <w:rPr>
          <w:rFonts w:ascii="Arial" w:eastAsia="Calibri" w:hAnsi="Arial" w:cs="Arial"/>
          <w:szCs w:val="32"/>
          <w:lang w:val="en-US"/>
        </w:rPr>
        <w:t>the</w:t>
      </w:r>
      <w:r>
        <w:rPr>
          <w:rFonts w:ascii="Arial" w:eastAsia="Calibri" w:hAnsi="Arial" w:cs="Arial"/>
          <w:szCs w:val="32"/>
          <w:lang w:val="en-US"/>
        </w:rPr>
        <w:t xml:space="preserve"> changes (as tracked in attachment </w:t>
      </w:r>
      <w:r w:rsidR="000B780A">
        <w:rPr>
          <w:rFonts w:ascii="Arial" w:eastAsia="Calibri" w:hAnsi="Arial" w:cs="Arial"/>
          <w:szCs w:val="32"/>
          <w:lang w:val="en-US"/>
        </w:rPr>
        <w:t>5</w:t>
      </w:r>
      <w:r>
        <w:rPr>
          <w:rFonts w:ascii="Arial" w:eastAsia="Calibri" w:hAnsi="Arial" w:cs="Arial"/>
          <w:szCs w:val="32"/>
          <w:lang w:val="en-US"/>
        </w:rPr>
        <w:t>) for the following reasons:</w:t>
      </w:r>
    </w:p>
    <w:p w14:paraId="1557431A" w14:textId="77777777" w:rsidR="00E00778" w:rsidRDefault="00E00778" w:rsidP="00E00778">
      <w:pPr>
        <w:jc w:val="both"/>
        <w:rPr>
          <w:rFonts w:ascii="Arial" w:eastAsia="Calibri" w:hAnsi="Arial" w:cs="Arial"/>
          <w:szCs w:val="32"/>
          <w:lang w:val="en-US"/>
        </w:rPr>
      </w:pPr>
    </w:p>
    <w:p w14:paraId="4FB5F4DE" w14:textId="136ACBD4" w:rsidR="00E00778" w:rsidRDefault="000B780A" w:rsidP="008811C8">
      <w:pPr>
        <w:pStyle w:val="ListParagraph"/>
        <w:numPr>
          <w:ilvl w:val="0"/>
          <w:numId w:val="50"/>
        </w:numPr>
        <w:spacing w:after="0" w:line="240" w:lineRule="auto"/>
        <w:ind w:left="567" w:hanging="567"/>
        <w:jc w:val="both"/>
        <w:rPr>
          <w:rFonts w:ascii="Arial" w:hAnsi="Arial" w:cs="Arial"/>
          <w:sz w:val="24"/>
          <w:szCs w:val="32"/>
          <w:lang w:val="en-US"/>
        </w:rPr>
      </w:pPr>
      <w:r>
        <w:rPr>
          <w:rFonts w:ascii="Arial" w:hAnsi="Arial" w:cs="Arial"/>
          <w:sz w:val="24"/>
          <w:szCs w:val="32"/>
          <w:lang w:val="en-US"/>
        </w:rPr>
        <w:lastRenderedPageBreak/>
        <w:t xml:space="preserve">Changing the name of the policy to Investment of Operating Cash </w:t>
      </w:r>
      <w:r w:rsidR="005761A6">
        <w:rPr>
          <w:rFonts w:ascii="Arial" w:hAnsi="Arial" w:cs="Arial"/>
          <w:sz w:val="24"/>
          <w:szCs w:val="32"/>
          <w:lang w:val="en-US"/>
        </w:rPr>
        <w:t>to better reflect the purpose of the policy.</w:t>
      </w:r>
    </w:p>
    <w:p w14:paraId="56E4E8A0" w14:textId="470444FE" w:rsidR="000B780A" w:rsidRDefault="000B780A" w:rsidP="008811C8">
      <w:pPr>
        <w:pStyle w:val="ListParagraph"/>
        <w:numPr>
          <w:ilvl w:val="0"/>
          <w:numId w:val="50"/>
        </w:numPr>
        <w:spacing w:after="0" w:line="240" w:lineRule="auto"/>
        <w:ind w:left="567" w:hanging="567"/>
        <w:jc w:val="both"/>
        <w:rPr>
          <w:rFonts w:ascii="Arial" w:hAnsi="Arial" w:cs="Arial"/>
          <w:sz w:val="24"/>
          <w:szCs w:val="32"/>
          <w:lang w:val="en-US"/>
        </w:rPr>
      </w:pPr>
      <w:r>
        <w:rPr>
          <w:rFonts w:ascii="Arial" w:hAnsi="Arial" w:cs="Arial"/>
          <w:sz w:val="24"/>
          <w:szCs w:val="32"/>
          <w:lang w:val="en-US"/>
        </w:rPr>
        <w:t>removal of KFA (Key Focus Area) – Governance and Civic Leadership which was referenced in our previous Strategic Community Plan but is no longer referenced in our current Strategic Community Plan.</w:t>
      </w:r>
    </w:p>
    <w:p w14:paraId="09D79041" w14:textId="7D3DE862" w:rsidR="005761A6" w:rsidRDefault="005761A6" w:rsidP="008811C8">
      <w:pPr>
        <w:pStyle w:val="ListParagraph"/>
        <w:numPr>
          <w:ilvl w:val="0"/>
          <w:numId w:val="50"/>
        </w:numPr>
        <w:spacing w:after="0" w:line="240" w:lineRule="auto"/>
        <w:ind w:left="567" w:hanging="567"/>
        <w:jc w:val="both"/>
        <w:rPr>
          <w:rFonts w:ascii="Arial" w:hAnsi="Arial" w:cs="Arial"/>
          <w:sz w:val="24"/>
          <w:szCs w:val="32"/>
          <w:lang w:val="en-US"/>
        </w:rPr>
      </w:pPr>
      <w:r>
        <w:rPr>
          <w:rFonts w:ascii="Arial" w:hAnsi="Arial" w:cs="Arial"/>
          <w:sz w:val="24"/>
          <w:szCs w:val="32"/>
          <w:lang w:val="en-US"/>
        </w:rPr>
        <w:t>Investment in Term Deposits shall not be fixed longer than 36 months rather than 12 months to bring this policy in line with the updated Financial Management Regulations 1996.</w:t>
      </w:r>
    </w:p>
    <w:p w14:paraId="60A391AA" w14:textId="4B09006C" w:rsidR="00E00778" w:rsidRDefault="00E00778" w:rsidP="005761A6">
      <w:pPr>
        <w:pStyle w:val="ListParagraph"/>
        <w:spacing w:after="0" w:line="240" w:lineRule="auto"/>
        <w:ind w:left="567"/>
        <w:jc w:val="both"/>
        <w:rPr>
          <w:rFonts w:ascii="Arial" w:hAnsi="Arial" w:cs="Arial"/>
          <w:sz w:val="24"/>
          <w:szCs w:val="32"/>
          <w:lang w:val="en-US"/>
        </w:rPr>
      </w:pPr>
    </w:p>
    <w:p w14:paraId="315BF898" w14:textId="05A84D08" w:rsidR="00E00778" w:rsidRDefault="00E00778" w:rsidP="00E00778">
      <w:pPr>
        <w:jc w:val="both"/>
        <w:rPr>
          <w:rFonts w:ascii="Arial" w:eastAsia="Calibri" w:hAnsi="Arial" w:cs="Arial"/>
          <w:b/>
          <w:szCs w:val="32"/>
          <w:lang w:val="en-US"/>
        </w:rPr>
      </w:pPr>
      <w:r>
        <w:rPr>
          <w:rFonts w:ascii="Arial" w:eastAsia="Calibri" w:hAnsi="Arial" w:cs="Arial"/>
          <w:b/>
          <w:szCs w:val="32"/>
          <w:lang w:val="en-US"/>
        </w:rPr>
        <w:t>Demolition and Disposal of Materials Policy</w:t>
      </w:r>
    </w:p>
    <w:p w14:paraId="305CA8BA" w14:textId="77777777" w:rsidR="00E00778" w:rsidRDefault="00E00778" w:rsidP="00E00778">
      <w:pPr>
        <w:jc w:val="both"/>
        <w:rPr>
          <w:rFonts w:ascii="Arial" w:eastAsia="Calibri" w:hAnsi="Arial" w:cs="Arial"/>
          <w:b/>
          <w:sz w:val="28"/>
          <w:szCs w:val="28"/>
          <w:lang w:val="en-US"/>
        </w:rPr>
      </w:pPr>
    </w:p>
    <w:p w14:paraId="6DC1A250" w14:textId="3DD523A0" w:rsidR="00E00778" w:rsidRDefault="00E00778" w:rsidP="00E00778">
      <w:pPr>
        <w:jc w:val="both"/>
        <w:rPr>
          <w:rFonts w:ascii="Arial" w:eastAsia="Calibri" w:hAnsi="Arial" w:cs="Arial"/>
          <w:szCs w:val="32"/>
          <w:lang w:val="en-US"/>
        </w:rPr>
      </w:pPr>
      <w:r>
        <w:rPr>
          <w:rFonts w:ascii="Arial" w:eastAsia="Calibri" w:hAnsi="Arial" w:cs="Arial"/>
          <w:szCs w:val="32"/>
          <w:lang w:val="en-US"/>
        </w:rPr>
        <w:t xml:space="preserve">This policy was reviewed as required and it is recommended that the </w:t>
      </w:r>
      <w:r w:rsidR="005761A6">
        <w:rPr>
          <w:rFonts w:ascii="Arial" w:eastAsia="Calibri" w:hAnsi="Arial" w:cs="Arial"/>
          <w:szCs w:val="32"/>
          <w:lang w:val="en-US"/>
        </w:rPr>
        <w:t>Demolition</w:t>
      </w:r>
      <w:r>
        <w:rPr>
          <w:rFonts w:ascii="Arial" w:eastAsia="Calibri" w:hAnsi="Arial" w:cs="Arial"/>
          <w:szCs w:val="32"/>
          <w:lang w:val="en-US"/>
        </w:rPr>
        <w:t xml:space="preserve"> and </w:t>
      </w:r>
      <w:r w:rsidR="005761A6">
        <w:rPr>
          <w:rFonts w:ascii="Arial" w:eastAsia="Calibri" w:hAnsi="Arial" w:cs="Arial"/>
          <w:szCs w:val="32"/>
          <w:lang w:val="en-US"/>
        </w:rPr>
        <w:t>Disposal of Materials</w:t>
      </w:r>
      <w:r>
        <w:rPr>
          <w:rFonts w:ascii="Arial" w:eastAsia="Calibri" w:hAnsi="Arial" w:cs="Arial"/>
          <w:szCs w:val="32"/>
          <w:lang w:val="en-US"/>
        </w:rPr>
        <w:t xml:space="preserve"> Policy (attachment </w:t>
      </w:r>
      <w:r w:rsidR="005761A6">
        <w:rPr>
          <w:rFonts w:ascii="Arial" w:eastAsia="Calibri" w:hAnsi="Arial" w:cs="Arial"/>
          <w:szCs w:val="32"/>
          <w:lang w:val="en-US"/>
        </w:rPr>
        <w:t>6</w:t>
      </w:r>
      <w:r>
        <w:rPr>
          <w:rFonts w:ascii="Arial" w:eastAsia="Calibri" w:hAnsi="Arial" w:cs="Arial"/>
          <w:szCs w:val="32"/>
          <w:lang w:val="en-US"/>
        </w:rPr>
        <w:t xml:space="preserve">) be adopted with </w:t>
      </w:r>
      <w:r w:rsidR="005761A6">
        <w:rPr>
          <w:rFonts w:ascii="Arial" w:eastAsia="Calibri" w:hAnsi="Arial" w:cs="Arial"/>
          <w:szCs w:val="32"/>
          <w:lang w:val="en-US"/>
        </w:rPr>
        <w:t>the</w:t>
      </w:r>
      <w:r>
        <w:rPr>
          <w:rFonts w:ascii="Arial" w:eastAsia="Calibri" w:hAnsi="Arial" w:cs="Arial"/>
          <w:szCs w:val="32"/>
          <w:lang w:val="en-US"/>
        </w:rPr>
        <w:t xml:space="preserve"> changes (as tracked in attachment </w:t>
      </w:r>
      <w:r w:rsidR="005761A6">
        <w:rPr>
          <w:rFonts w:ascii="Arial" w:eastAsia="Calibri" w:hAnsi="Arial" w:cs="Arial"/>
          <w:szCs w:val="32"/>
          <w:lang w:val="en-US"/>
        </w:rPr>
        <w:t>6</w:t>
      </w:r>
      <w:r>
        <w:rPr>
          <w:rFonts w:ascii="Arial" w:eastAsia="Calibri" w:hAnsi="Arial" w:cs="Arial"/>
          <w:szCs w:val="32"/>
          <w:lang w:val="en-US"/>
        </w:rPr>
        <w:t xml:space="preserve">) </w:t>
      </w:r>
      <w:r w:rsidR="005761A6">
        <w:rPr>
          <w:rFonts w:ascii="Arial" w:eastAsia="Calibri" w:hAnsi="Arial" w:cs="Arial"/>
          <w:szCs w:val="32"/>
          <w:lang w:val="en-US"/>
        </w:rPr>
        <w:t>to bring the policy up to date with legislation and regulations.</w:t>
      </w:r>
    </w:p>
    <w:p w14:paraId="387CC07D" w14:textId="77777777" w:rsidR="00E00778" w:rsidRDefault="00E00778" w:rsidP="00E00778">
      <w:pPr>
        <w:jc w:val="both"/>
        <w:rPr>
          <w:rFonts w:ascii="Arial" w:eastAsia="Calibri" w:hAnsi="Arial" w:cs="Arial"/>
          <w:szCs w:val="32"/>
          <w:lang w:val="en-US"/>
        </w:rPr>
      </w:pPr>
    </w:p>
    <w:p w14:paraId="24F144C4" w14:textId="0A8B2FB1" w:rsidR="00E00778" w:rsidRDefault="005761A6" w:rsidP="005761A6">
      <w:pPr>
        <w:jc w:val="both"/>
        <w:rPr>
          <w:rFonts w:ascii="Arial" w:hAnsi="Arial" w:cs="Arial"/>
          <w:szCs w:val="32"/>
          <w:lang w:val="en-US"/>
        </w:rPr>
      </w:pPr>
      <w:r>
        <w:rPr>
          <w:rFonts w:ascii="Arial" w:hAnsi="Arial" w:cs="Arial"/>
          <w:szCs w:val="32"/>
          <w:lang w:val="en-US"/>
        </w:rPr>
        <w:t xml:space="preserve">The </w:t>
      </w:r>
      <w:r w:rsidR="00E00778">
        <w:rPr>
          <w:rFonts w:ascii="Arial" w:hAnsi="Arial" w:cs="Arial"/>
          <w:szCs w:val="32"/>
          <w:lang w:val="en-US"/>
        </w:rPr>
        <w:t>r</w:t>
      </w:r>
      <w:r w:rsidR="00E00778" w:rsidRPr="005761A6">
        <w:rPr>
          <w:rFonts w:ascii="Arial" w:hAnsi="Arial" w:cs="Arial"/>
          <w:szCs w:val="32"/>
          <w:lang w:val="en-US"/>
        </w:rPr>
        <w:t xml:space="preserve">emoval of KFA (Key Focus Area) – Natural and </w:t>
      </w:r>
      <w:r w:rsidR="00003461">
        <w:rPr>
          <w:rFonts w:ascii="Arial" w:hAnsi="Arial" w:cs="Arial"/>
          <w:szCs w:val="32"/>
          <w:lang w:val="en-US"/>
        </w:rPr>
        <w:t xml:space="preserve">Built </w:t>
      </w:r>
      <w:r w:rsidR="00E00778" w:rsidRPr="005761A6">
        <w:rPr>
          <w:rFonts w:ascii="Arial" w:hAnsi="Arial" w:cs="Arial"/>
          <w:szCs w:val="32"/>
          <w:lang w:val="en-US"/>
        </w:rPr>
        <w:t>Environment which was referenced in our previous Strategic Community Plan but is no longer referenced in our current Strategic Community Plan.</w:t>
      </w:r>
    </w:p>
    <w:p w14:paraId="197DBC2E" w14:textId="77777777" w:rsidR="00E00778" w:rsidRDefault="00E00778" w:rsidP="00E00778">
      <w:pPr>
        <w:jc w:val="both"/>
        <w:rPr>
          <w:rFonts w:ascii="Arial" w:eastAsia="Calibri" w:hAnsi="Arial" w:cs="Arial"/>
          <w:b/>
          <w:sz w:val="28"/>
          <w:szCs w:val="28"/>
          <w:lang w:val="en-US"/>
        </w:rPr>
      </w:pPr>
    </w:p>
    <w:p w14:paraId="07A8F93F" w14:textId="7A2A7F4D" w:rsidR="00E00778" w:rsidRDefault="00E00778" w:rsidP="00E00778">
      <w:pPr>
        <w:jc w:val="both"/>
        <w:rPr>
          <w:rFonts w:ascii="Arial" w:eastAsia="Calibri" w:hAnsi="Arial" w:cs="Arial"/>
          <w:b/>
          <w:szCs w:val="24"/>
          <w:lang w:val="en-US"/>
        </w:rPr>
      </w:pPr>
      <w:r>
        <w:rPr>
          <w:rFonts w:ascii="Arial" w:eastAsia="Calibri" w:hAnsi="Arial" w:cs="Arial"/>
          <w:b/>
          <w:szCs w:val="24"/>
          <w:lang w:val="en-US"/>
        </w:rPr>
        <w:t>Freemen of the City Policy</w:t>
      </w:r>
    </w:p>
    <w:p w14:paraId="786E92C4" w14:textId="77777777" w:rsidR="00E00778" w:rsidRDefault="00E00778" w:rsidP="00E00778">
      <w:pPr>
        <w:jc w:val="both"/>
        <w:rPr>
          <w:rFonts w:ascii="Arial" w:eastAsia="Calibri" w:hAnsi="Arial" w:cs="Arial"/>
          <w:bCs/>
          <w:szCs w:val="24"/>
          <w:lang w:val="en-US"/>
        </w:rPr>
      </w:pPr>
    </w:p>
    <w:p w14:paraId="02820BA7" w14:textId="79D9032E" w:rsidR="005761A6" w:rsidRDefault="005761A6" w:rsidP="005761A6">
      <w:pPr>
        <w:jc w:val="both"/>
        <w:rPr>
          <w:rFonts w:ascii="Arial" w:eastAsia="Calibri" w:hAnsi="Arial" w:cs="Arial"/>
          <w:szCs w:val="32"/>
          <w:lang w:val="en-US"/>
        </w:rPr>
      </w:pPr>
      <w:r>
        <w:rPr>
          <w:rFonts w:ascii="Arial" w:eastAsia="Calibri" w:hAnsi="Arial" w:cs="Arial"/>
          <w:szCs w:val="32"/>
          <w:lang w:val="en-US"/>
        </w:rPr>
        <w:t>This Policy was reviewed as required and it is recommended that the Freemen of the City Policy (attachment 7) be adopted with one minor change  (as tracked in attachment 7) being the removal of KFA (Key Focus Area) – Community Development which was referenced in our previous Strategic Community Plan but is no longer referenced in our current Strategic Community Plan.</w:t>
      </w:r>
    </w:p>
    <w:p w14:paraId="611339AA" w14:textId="77777777" w:rsidR="00E00778" w:rsidRDefault="00E00778" w:rsidP="00E00778">
      <w:pPr>
        <w:jc w:val="both"/>
        <w:rPr>
          <w:rFonts w:ascii="Arial" w:eastAsia="Calibri" w:hAnsi="Arial" w:cs="Arial"/>
          <w:bCs/>
          <w:szCs w:val="24"/>
          <w:lang w:val="en-US"/>
        </w:rPr>
      </w:pPr>
    </w:p>
    <w:p w14:paraId="278F3204" w14:textId="5D65F08F" w:rsidR="00E00778" w:rsidRDefault="00E00778" w:rsidP="00E00778">
      <w:pPr>
        <w:jc w:val="both"/>
        <w:rPr>
          <w:rFonts w:ascii="Arial" w:eastAsia="Calibri" w:hAnsi="Arial" w:cs="Arial"/>
          <w:b/>
          <w:szCs w:val="24"/>
          <w:lang w:val="en-US"/>
        </w:rPr>
      </w:pPr>
      <w:r>
        <w:rPr>
          <w:rFonts w:ascii="Arial" w:eastAsia="Calibri" w:hAnsi="Arial" w:cs="Arial"/>
          <w:b/>
          <w:szCs w:val="24"/>
          <w:lang w:val="en-US"/>
        </w:rPr>
        <w:t>Greenways Policy</w:t>
      </w:r>
    </w:p>
    <w:p w14:paraId="3B7E7F19" w14:textId="49AC883E" w:rsidR="00E00778" w:rsidRDefault="00E00778" w:rsidP="00E00778">
      <w:pPr>
        <w:jc w:val="both"/>
        <w:rPr>
          <w:rFonts w:ascii="Arial" w:eastAsia="Calibri" w:hAnsi="Arial" w:cs="Arial"/>
          <w:b/>
          <w:sz w:val="28"/>
          <w:szCs w:val="28"/>
          <w:lang w:val="en-US"/>
        </w:rPr>
      </w:pPr>
    </w:p>
    <w:p w14:paraId="532ADF8B" w14:textId="306396F3" w:rsidR="008B59BE" w:rsidRPr="008B59BE" w:rsidRDefault="008B59BE" w:rsidP="008B59BE">
      <w:pPr>
        <w:jc w:val="both"/>
        <w:rPr>
          <w:rFonts w:ascii="Arial" w:eastAsia="Calibri" w:hAnsi="Arial" w:cs="Arial"/>
          <w:szCs w:val="24"/>
          <w:lang w:val="en-US"/>
        </w:rPr>
      </w:pPr>
      <w:r>
        <w:rPr>
          <w:rFonts w:ascii="Arial" w:eastAsia="Calibri" w:hAnsi="Arial" w:cs="Arial"/>
          <w:szCs w:val="32"/>
          <w:lang w:val="en-US"/>
        </w:rPr>
        <w:t xml:space="preserve">This Policy was reviewed as required and it is recommended that the Greenways Policy (attachment 8) be adopted with minor changes (as tracked in </w:t>
      </w:r>
      <w:r w:rsidRPr="008B59BE">
        <w:rPr>
          <w:rFonts w:ascii="Arial" w:eastAsia="Calibri" w:hAnsi="Arial" w:cs="Arial"/>
          <w:szCs w:val="24"/>
          <w:lang w:val="en-US"/>
        </w:rPr>
        <w:t>attachment 8) being:</w:t>
      </w:r>
    </w:p>
    <w:p w14:paraId="492E50A8" w14:textId="77777777" w:rsidR="008B59BE" w:rsidRPr="008B59BE" w:rsidRDefault="008B59BE" w:rsidP="008B59BE">
      <w:pPr>
        <w:jc w:val="both"/>
        <w:rPr>
          <w:rFonts w:ascii="Arial" w:eastAsia="Calibri" w:hAnsi="Arial" w:cs="Arial"/>
          <w:szCs w:val="24"/>
          <w:lang w:val="en-US"/>
        </w:rPr>
      </w:pPr>
    </w:p>
    <w:p w14:paraId="6D42931C" w14:textId="4ECCB8DF" w:rsidR="008B59BE" w:rsidRPr="008B59BE" w:rsidRDefault="008B59BE" w:rsidP="008811C8">
      <w:pPr>
        <w:pStyle w:val="ListParagraph"/>
        <w:numPr>
          <w:ilvl w:val="0"/>
          <w:numId w:val="50"/>
        </w:numPr>
        <w:spacing w:after="0" w:line="240" w:lineRule="auto"/>
        <w:ind w:left="567" w:hanging="567"/>
        <w:jc w:val="both"/>
        <w:rPr>
          <w:rFonts w:ascii="Arial" w:hAnsi="Arial" w:cs="Arial"/>
          <w:sz w:val="24"/>
          <w:szCs w:val="24"/>
          <w:lang w:val="en-US"/>
        </w:rPr>
      </w:pPr>
      <w:r w:rsidRPr="008B59BE">
        <w:rPr>
          <w:rFonts w:ascii="Arial" w:hAnsi="Arial" w:cs="Arial"/>
          <w:sz w:val="24"/>
          <w:szCs w:val="24"/>
          <w:lang w:val="en-US"/>
        </w:rPr>
        <w:t>the removal of KFA (Key Focus Area) – Natural and Built Environment which was referenced in our previous Strategic Community Plan but is no longer referenced in our current Strategic Community Plan</w:t>
      </w:r>
      <w:r w:rsidR="00CA2D4F">
        <w:rPr>
          <w:rFonts w:ascii="Arial" w:hAnsi="Arial" w:cs="Arial"/>
          <w:sz w:val="24"/>
          <w:szCs w:val="24"/>
          <w:lang w:val="en-US"/>
        </w:rPr>
        <w:t>;</w:t>
      </w:r>
    </w:p>
    <w:p w14:paraId="6CC340A6" w14:textId="2112ABE2" w:rsidR="008B59BE" w:rsidRPr="008B59BE" w:rsidRDefault="008B59BE" w:rsidP="008811C8">
      <w:pPr>
        <w:pStyle w:val="ListParagraph"/>
        <w:numPr>
          <w:ilvl w:val="0"/>
          <w:numId w:val="50"/>
        </w:numPr>
        <w:spacing w:after="0" w:line="240" w:lineRule="auto"/>
        <w:ind w:left="567" w:hanging="567"/>
        <w:jc w:val="both"/>
        <w:rPr>
          <w:rFonts w:ascii="Arial" w:hAnsi="Arial" w:cs="Arial"/>
          <w:sz w:val="24"/>
          <w:szCs w:val="24"/>
          <w:lang w:val="en-US"/>
        </w:rPr>
      </w:pPr>
      <w:r w:rsidRPr="008B59BE">
        <w:rPr>
          <w:rFonts w:ascii="Arial" w:hAnsi="Arial" w:cs="Arial"/>
          <w:sz w:val="24"/>
          <w:szCs w:val="24"/>
          <w:lang w:val="en-US"/>
        </w:rPr>
        <w:t>Addition of the golf clubs</w:t>
      </w:r>
      <w:r w:rsidR="00CA2D4F">
        <w:rPr>
          <w:rFonts w:ascii="Arial" w:hAnsi="Arial" w:cs="Arial"/>
          <w:sz w:val="24"/>
          <w:szCs w:val="24"/>
          <w:lang w:val="en-US"/>
        </w:rPr>
        <w:t>; and</w:t>
      </w:r>
    </w:p>
    <w:p w14:paraId="14CFC77E" w14:textId="3C73E395" w:rsidR="008B59BE" w:rsidRPr="008B59BE" w:rsidRDefault="008B59BE" w:rsidP="008811C8">
      <w:pPr>
        <w:pStyle w:val="ListParagraph"/>
        <w:numPr>
          <w:ilvl w:val="0"/>
          <w:numId w:val="50"/>
        </w:numPr>
        <w:spacing w:after="0" w:line="240" w:lineRule="auto"/>
        <w:ind w:left="567" w:hanging="567"/>
        <w:jc w:val="both"/>
        <w:rPr>
          <w:rFonts w:ascii="Arial" w:hAnsi="Arial" w:cs="Arial"/>
          <w:sz w:val="24"/>
          <w:szCs w:val="24"/>
          <w:lang w:val="en-US"/>
        </w:rPr>
      </w:pPr>
      <w:r w:rsidRPr="008B59BE">
        <w:rPr>
          <w:rFonts w:ascii="Arial" w:hAnsi="Arial" w:cs="Arial"/>
          <w:sz w:val="24"/>
          <w:szCs w:val="24"/>
          <w:lang w:val="en-US"/>
        </w:rPr>
        <w:t>Updating of maps.</w:t>
      </w:r>
    </w:p>
    <w:p w14:paraId="7EDEAC08" w14:textId="77777777" w:rsidR="00E00778" w:rsidRPr="008B59BE" w:rsidRDefault="00E00778" w:rsidP="00E00778">
      <w:pPr>
        <w:jc w:val="both"/>
        <w:rPr>
          <w:rFonts w:ascii="Arial" w:eastAsia="Calibri" w:hAnsi="Arial" w:cs="Arial"/>
          <w:b/>
          <w:szCs w:val="24"/>
          <w:lang w:val="en-US"/>
        </w:rPr>
      </w:pPr>
    </w:p>
    <w:p w14:paraId="3F7AB9D3" w14:textId="77777777" w:rsidR="00E00778" w:rsidRDefault="00E00778" w:rsidP="00E00778">
      <w:pPr>
        <w:jc w:val="both"/>
        <w:rPr>
          <w:rFonts w:ascii="Arial" w:eastAsia="Calibri" w:hAnsi="Arial" w:cs="Arial"/>
          <w:b/>
          <w:szCs w:val="24"/>
          <w:lang w:val="en-US"/>
        </w:rPr>
      </w:pPr>
      <w:r>
        <w:rPr>
          <w:rFonts w:ascii="Arial" w:eastAsia="Calibri" w:hAnsi="Arial" w:cs="Arial"/>
          <w:b/>
          <w:szCs w:val="24"/>
          <w:lang w:val="en-US"/>
        </w:rPr>
        <w:t>Bee Keeping Council Policy</w:t>
      </w:r>
    </w:p>
    <w:p w14:paraId="6237A480" w14:textId="0ABF422E" w:rsidR="00E00778" w:rsidRPr="008B59BE" w:rsidRDefault="00E00778" w:rsidP="00E00778">
      <w:pPr>
        <w:jc w:val="both"/>
        <w:rPr>
          <w:rFonts w:ascii="Arial" w:eastAsia="Calibri" w:hAnsi="Arial" w:cs="Arial"/>
          <w:b/>
          <w:szCs w:val="24"/>
          <w:lang w:val="en-US"/>
        </w:rPr>
      </w:pPr>
    </w:p>
    <w:p w14:paraId="3C7EA369" w14:textId="66F51466" w:rsidR="008B59BE" w:rsidRPr="008B59BE" w:rsidRDefault="008B59BE" w:rsidP="008B59BE">
      <w:pPr>
        <w:jc w:val="both"/>
        <w:rPr>
          <w:rFonts w:ascii="Arial" w:eastAsia="Calibri" w:hAnsi="Arial" w:cs="Arial"/>
          <w:szCs w:val="24"/>
          <w:lang w:val="en-US"/>
        </w:rPr>
      </w:pPr>
      <w:r w:rsidRPr="008B59BE">
        <w:rPr>
          <w:rFonts w:ascii="Arial" w:eastAsia="Calibri" w:hAnsi="Arial" w:cs="Arial"/>
          <w:szCs w:val="24"/>
          <w:lang w:val="en-US"/>
        </w:rPr>
        <w:t xml:space="preserve">This Policy was reviewed as required and it is recommended that the </w:t>
      </w:r>
      <w:r>
        <w:rPr>
          <w:rFonts w:ascii="Arial" w:eastAsia="Calibri" w:hAnsi="Arial" w:cs="Arial"/>
          <w:szCs w:val="24"/>
          <w:lang w:val="en-US"/>
        </w:rPr>
        <w:t>Bee Keeping</w:t>
      </w:r>
      <w:r w:rsidRPr="008B59BE">
        <w:rPr>
          <w:rFonts w:ascii="Arial" w:eastAsia="Calibri" w:hAnsi="Arial" w:cs="Arial"/>
          <w:szCs w:val="24"/>
          <w:lang w:val="en-US"/>
        </w:rPr>
        <w:t xml:space="preserve"> Policy (attachment </w:t>
      </w:r>
      <w:r>
        <w:rPr>
          <w:rFonts w:ascii="Arial" w:eastAsia="Calibri" w:hAnsi="Arial" w:cs="Arial"/>
          <w:szCs w:val="24"/>
          <w:lang w:val="en-US"/>
        </w:rPr>
        <w:t>9</w:t>
      </w:r>
      <w:r w:rsidRPr="008B59BE">
        <w:rPr>
          <w:rFonts w:ascii="Arial" w:eastAsia="Calibri" w:hAnsi="Arial" w:cs="Arial"/>
          <w:szCs w:val="24"/>
          <w:lang w:val="en-US"/>
        </w:rPr>
        <w:t>) be adopted with change</w:t>
      </w:r>
      <w:r>
        <w:rPr>
          <w:rFonts w:ascii="Arial" w:eastAsia="Calibri" w:hAnsi="Arial" w:cs="Arial"/>
          <w:szCs w:val="24"/>
          <w:lang w:val="en-US"/>
        </w:rPr>
        <w:t>s</w:t>
      </w:r>
      <w:r w:rsidRPr="008B59BE">
        <w:rPr>
          <w:rFonts w:ascii="Arial" w:eastAsia="Calibri" w:hAnsi="Arial" w:cs="Arial"/>
          <w:szCs w:val="24"/>
          <w:lang w:val="en-US"/>
        </w:rPr>
        <w:t xml:space="preserve">  (as tracked in attachment </w:t>
      </w:r>
      <w:r>
        <w:rPr>
          <w:rFonts w:ascii="Arial" w:eastAsia="Calibri" w:hAnsi="Arial" w:cs="Arial"/>
          <w:szCs w:val="24"/>
          <w:lang w:val="en-US"/>
        </w:rPr>
        <w:t>9</w:t>
      </w:r>
      <w:r w:rsidRPr="008B59BE">
        <w:rPr>
          <w:rFonts w:ascii="Arial" w:eastAsia="Calibri" w:hAnsi="Arial" w:cs="Arial"/>
          <w:szCs w:val="24"/>
          <w:lang w:val="en-US"/>
        </w:rPr>
        <w:t xml:space="preserve">) </w:t>
      </w:r>
      <w:r>
        <w:rPr>
          <w:rFonts w:ascii="Arial" w:eastAsia="Calibri" w:hAnsi="Arial" w:cs="Arial"/>
          <w:szCs w:val="24"/>
          <w:lang w:val="en-US"/>
        </w:rPr>
        <w:t xml:space="preserve">to bring it line with the updated </w:t>
      </w:r>
      <w:r w:rsidR="00AF4FE8">
        <w:rPr>
          <w:rFonts w:ascii="Arial" w:eastAsia="Calibri" w:hAnsi="Arial" w:cs="Arial"/>
          <w:szCs w:val="24"/>
          <w:lang w:val="en-US"/>
        </w:rPr>
        <w:t xml:space="preserve">Health </w:t>
      </w:r>
      <w:r>
        <w:rPr>
          <w:rFonts w:ascii="Arial" w:eastAsia="Calibri" w:hAnsi="Arial" w:cs="Arial"/>
          <w:szCs w:val="24"/>
          <w:lang w:val="en-US"/>
        </w:rPr>
        <w:t xml:space="preserve">Local Law </w:t>
      </w:r>
      <w:r w:rsidR="00AF4FE8">
        <w:rPr>
          <w:rFonts w:ascii="Arial" w:eastAsia="Calibri" w:hAnsi="Arial" w:cs="Arial"/>
          <w:szCs w:val="24"/>
          <w:lang w:val="en-US"/>
        </w:rPr>
        <w:t xml:space="preserve">2017  and </w:t>
      </w:r>
      <w:r w:rsidRPr="008B59BE">
        <w:rPr>
          <w:rFonts w:ascii="Arial" w:eastAsia="Calibri" w:hAnsi="Arial" w:cs="Arial"/>
          <w:szCs w:val="24"/>
          <w:lang w:val="en-US"/>
        </w:rPr>
        <w:t>the removal of KFA (Key Focus Area) – Community Development which was referenced in our previous Strategic Community Plan but is no longer referenced in our current Strategic Community Plan.</w:t>
      </w:r>
    </w:p>
    <w:p w14:paraId="58F54704" w14:textId="27F886D7" w:rsidR="00E00778" w:rsidRDefault="00E00778" w:rsidP="00E00778">
      <w:pPr>
        <w:jc w:val="both"/>
        <w:rPr>
          <w:rFonts w:ascii="Arial" w:eastAsia="Calibri" w:hAnsi="Arial" w:cs="Arial"/>
          <w:b/>
          <w:sz w:val="28"/>
          <w:szCs w:val="28"/>
          <w:lang w:val="en-US"/>
        </w:rPr>
      </w:pPr>
    </w:p>
    <w:p w14:paraId="0459B0D0" w14:textId="6F005DF7" w:rsidR="00D67C3C" w:rsidRDefault="00D67C3C" w:rsidP="00E00778">
      <w:pPr>
        <w:jc w:val="both"/>
        <w:rPr>
          <w:rFonts w:ascii="Arial" w:hAnsi="Arial" w:cs="Arial"/>
          <w:b/>
          <w:szCs w:val="24"/>
        </w:rPr>
      </w:pPr>
      <w:r w:rsidRPr="00415534">
        <w:rPr>
          <w:rFonts w:ascii="Arial" w:hAnsi="Arial" w:cs="Arial"/>
          <w:b/>
          <w:szCs w:val="24"/>
        </w:rPr>
        <w:lastRenderedPageBreak/>
        <w:t>Natural Areas Management Policy</w:t>
      </w:r>
    </w:p>
    <w:p w14:paraId="7C21C271" w14:textId="04F56188" w:rsidR="00D67C3C" w:rsidRDefault="00D67C3C" w:rsidP="00E00778">
      <w:pPr>
        <w:jc w:val="both"/>
        <w:rPr>
          <w:rFonts w:ascii="Arial" w:hAnsi="Arial" w:cs="Arial"/>
          <w:b/>
          <w:szCs w:val="24"/>
        </w:rPr>
      </w:pPr>
    </w:p>
    <w:p w14:paraId="54AB5361" w14:textId="0BDD70D8" w:rsidR="0091227E" w:rsidRDefault="0091227E" w:rsidP="00E00778">
      <w:pPr>
        <w:jc w:val="both"/>
        <w:rPr>
          <w:rFonts w:ascii="Arial" w:eastAsia="Calibri" w:hAnsi="Arial" w:cs="Arial"/>
          <w:szCs w:val="24"/>
          <w:lang w:val="en-US"/>
        </w:rPr>
      </w:pPr>
      <w:r w:rsidRPr="006E6DCD">
        <w:rPr>
          <w:rFonts w:ascii="Arial" w:eastAsia="Calibri" w:hAnsi="Arial" w:cs="Arial"/>
          <w:szCs w:val="24"/>
          <w:lang w:val="en-US"/>
        </w:rPr>
        <w:t xml:space="preserve">This is a new policy which </w:t>
      </w:r>
      <w:r w:rsidR="006E6DCD" w:rsidRPr="006E6DCD">
        <w:rPr>
          <w:rFonts w:ascii="Arial" w:eastAsia="Calibri" w:hAnsi="Arial" w:cs="Arial"/>
          <w:szCs w:val="24"/>
          <w:lang w:val="en-US"/>
        </w:rPr>
        <w:t xml:space="preserve">provides Council’s overall </w:t>
      </w:r>
      <w:r w:rsidR="006E6DCD">
        <w:rPr>
          <w:rFonts w:ascii="Arial" w:eastAsia="Calibri" w:hAnsi="Arial" w:cs="Arial"/>
          <w:szCs w:val="24"/>
          <w:lang w:val="en-US"/>
        </w:rPr>
        <w:t xml:space="preserve">direction and position statement in relation to </w:t>
      </w:r>
      <w:r w:rsidR="00720FFE">
        <w:rPr>
          <w:rFonts w:ascii="Arial" w:eastAsia="Calibri" w:hAnsi="Arial" w:cs="Arial"/>
          <w:szCs w:val="24"/>
          <w:lang w:val="en-US"/>
        </w:rPr>
        <w:t xml:space="preserve">care of its natural areas.  </w:t>
      </w:r>
      <w:r w:rsidR="008B792A">
        <w:rPr>
          <w:rFonts w:ascii="Arial" w:eastAsia="Calibri" w:hAnsi="Arial" w:cs="Arial"/>
          <w:szCs w:val="24"/>
          <w:lang w:val="en-US"/>
        </w:rPr>
        <w:t>It informs the operational management plans.</w:t>
      </w:r>
    </w:p>
    <w:p w14:paraId="53418CFD" w14:textId="14CA99E8" w:rsidR="00F81C98" w:rsidRDefault="00F81C98" w:rsidP="00E00778">
      <w:pPr>
        <w:jc w:val="both"/>
        <w:rPr>
          <w:rFonts w:ascii="Arial" w:eastAsia="Calibri" w:hAnsi="Arial" w:cs="Arial"/>
          <w:szCs w:val="24"/>
          <w:lang w:val="en-US"/>
        </w:rPr>
      </w:pPr>
    </w:p>
    <w:p w14:paraId="3B7F2483" w14:textId="5474AB8A" w:rsidR="00F81C98" w:rsidRPr="006E6DCD" w:rsidRDefault="00F81C98" w:rsidP="00E00778">
      <w:pPr>
        <w:jc w:val="both"/>
        <w:rPr>
          <w:rFonts w:ascii="Arial" w:eastAsia="Calibri" w:hAnsi="Arial" w:cs="Arial"/>
          <w:szCs w:val="24"/>
          <w:lang w:val="en-US"/>
        </w:rPr>
      </w:pPr>
      <w:r>
        <w:rPr>
          <w:rFonts w:ascii="Arial" w:eastAsia="Calibri" w:hAnsi="Arial" w:cs="Arial"/>
          <w:szCs w:val="24"/>
          <w:lang w:val="en-US"/>
        </w:rPr>
        <w:t xml:space="preserve">While this policy provides the </w:t>
      </w:r>
      <w:r w:rsidR="00E94E7D">
        <w:rPr>
          <w:rFonts w:ascii="Arial" w:eastAsia="Calibri" w:hAnsi="Arial" w:cs="Arial"/>
          <w:szCs w:val="24"/>
          <w:lang w:val="en-US"/>
        </w:rPr>
        <w:t xml:space="preserve">overall direction for natural bushland, </w:t>
      </w:r>
      <w:r w:rsidR="00D67822">
        <w:rPr>
          <w:rFonts w:ascii="Arial" w:eastAsia="Calibri" w:hAnsi="Arial" w:cs="Arial"/>
          <w:szCs w:val="24"/>
          <w:lang w:val="en-US"/>
        </w:rPr>
        <w:t>it has been observed that Hollywood Nature Reserve in particular</w:t>
      </w:r>
      <w:r w:rsidR="00997AF5">
        <w:rPr>
          <w:rFonts w:ascii="Arial" w:eastAsia="Calibri" w:hAnsi="Arial" w:cs="Arial"/>
          <w:szCs w:val="24"/>
          <w:lang w:val="en-US"/>
        </w:rPr>
        <w:t>,</w:t>
      </w:r>
      <w:r w:rsidR="00D67822">
        <w:rPr>
          <w:rFonts w:ascii="Arial" w:eastAsia="Calibri" w:hAnsi="Arial" w:cs="Arial"/>
          <w:szCs w:val="24"/>
          <w:lang w:val="en-US"/>
        </w:rPr>
        <w:t xml:space="preserve"> has </w:t>
      </w:r>
      <w:r w:rsidR="004C5FE8">
        <w:rPr>
          <w:rFonts w:ascii="Arial" w:eastAsia="Calibri" w:hAnsi="Arial" w:cs="Arial"/>
          <w:szCs w:val="24"/>
          <w:lang w:val="en-US"/>
        </w:rPr>
        <w:t xml:space="preserve">bushland restoration </w:t>
      </w:r>
      <w:r w:rsidR="007765B0">
        <w:rPr>
          <w:rFonts w:ascii="Arial" w:eastAsia="Calibri" w:hAnsi="Arial" w:cs="Arial"/>
          <w:szCs w:val="24"/>
          <w:lang w:val="en-US"/>
        </w:rPr>
        <w:t>issues</w:t>
      </w:r>
      <w:r w:rsidR="007E73CE">
        <w:rPr>
          <w:rFonts w:ascii="Arial" w:eastAsia="Calibri" w:hAnsi="Arial" w:cs="Arial"/>
          <w:szCs w:val="24"/>
          <w:lang w:val="en-US"/>
        </w:rPr>
        <w:t>.  It is recommended that further investigation of the potential options to accelerate restoration of this parcel of bush land be undertaken and presented to Council.</w:t>
      </w:r>
    </w:p>
    <w:p w14:paraId="037CDEC8" w14:textId="77777777" w:rsidR="00D67C3C" w:rsidRDefault="00D67C3C" w:rsidP="00E00778">
      <w:pPr>
        <w:jc w:val="both"/>
        <w:rPr>
          <w:rFonts w:ascii="Arial" w:eastAsia="Calibri" w:hAnsi="Arial" w:cs="Arial"/>
          <w:b/>
          <w:sz w:val="28"/>
          <w:szCs w:val="28"/>
          <w:lang w:val="en-US"/>
        </w:rPr>
      </w:pPr>
    </w:p>
    <w:p w14:paraId="54B23BF8" w14:textId="77777777" w:rsidR="00E00778" w:rsidRDefault="00E00778" w:rsidP="00E00778">
      <w:pPr>
        <w:jc w:val="both"/>
        <w:rPr>
          <w:rFonts w:ascii="Arial" w:eastAsia="Calibri" w:hAnsi="Arial" w:cs="Arial"/>
          <w:b/>
          <w:sz w:val="28"/>
          <w:szCs w:val="28"/>
          <w:lang w:val="en-US"/>
        </w:rPr>
      </w:pPr>
      <w:r>
        <w:rPr>
          <w:rFonts w:ascii="Arial" w:eastAsia="Calibri" w:hAnsi="Arial" w:cs="Arial"/>
          <w:b/>
          <w:sz w:val="28"/>
          <w:szCs w:val="28"/>
          <w:lang w:val="en-US"/>
        </w:rPr>
        <w:t>Key Relevant Previous Council Decisions</w:t>
      </w:r>
    </w:p>
    <w:p w14:paraId="54B378ED" w14:textId="77777777" w:rsidR="00E00778" w:rsidRDefault="00E00778" w:rsidP="00E00778">
      <w:pPr>
        <w:jc w:val="both"/>
        <w:rPr>
          <w:rFonts w:ascii="Arial" w:eastAsia="Calibri" w:hAnsi="Arial" w:cs="Arial"/>
          <w:szCs w:val="32"/>
          <w:lang w:val="en-US"/>
        </w:rPr>
      </w:pPr>
    </w:p>
    <w:p w14:paraId="04330227" w14:textId="77777777" w:rsidR="00E00778" w:rsidRDefault="00E00778" w:rsidP="00E00778">
      <w:pPr>
        <w:jc w:val="both"/>
        <w:rPr>
          <w:rFonts w:ascii="Arial" w:eastAsia="Calibri" w:hAnsi="Arial" w:cs="Arial"/>
          <w:szCs w:val="32"/>
          <w:lang w:val="en-US"/>
        </w:rPr>
      </w:pPr>
      <w:r>
        <w:rPr>
          <w:rFonts w:ascii="Arial" w:eastAsia="Calibri" w:hAnsi="Arial" w:cs="Arial"/>
          <w:szCs w:val="32"/>
          <w:lang w:val="en-US"/>
        </w:rPr>
        <w:t>Nil.</w:t>
      </w:r>
    </w:p>
    <w:p w14:paraId="33E654C8" w14:textId="18B15638" w:rsidR="00E00778" w:rsidRDefault="00E00778" w:rsidP="00E00778">
      <w:pPr>
        <w:jc w:val="both"/>
        <w:rPr>
          <w:rFonts w:ascii="Arial" w:eastAsia="Calibri" w:hAnsi="Arial" w:cs="Arial"/>
          <w:szCs w:val="32"/>
          <w:lang w:val="en-US"/>
        </w:rPr>
      </w:pPr>
    </w:p>
    <w:p w14:paraId="66456FAB" w14:textId="77777777" w:rsidR="00003461" w:rsidRDefault="00003461" w:rsidP="00E00778">
      <w:pPr>
        <w:jc w:val="both"/>
        <w:rPr>
          <w:rFonts w:ascii="Arial" w:eastAsia="Calibri" w:hAnsi="Arial" w:cs="Arial"/>
          <w:szCs w:val="32"/>
          <w:lang w:val="en-US"/>
        </w:rPr>
      </w:pPr>
    </w:p>
    <w:p w14:paraId="264F427E" w14:textId="77777777" w:rsidR="00E00778" w:rsidRDefault="00E00778" w:rsidP="00E00778">
      <w:pPr>
        <w:jc w:val="both"/>
        <w:rPr>
          <w:rFonts w:ascii="Arial" w:eastAsia="Calibri" w:hAnsi="Arial" w:cs="Arial"/>
          <w:b/>
          <w:sz w:val="28"/>
          <w:szCs w:val="32"/>
          <w:lang w:val="en-US"/>
        </w:rPr>
      </w:pPr>
      <w:r>
        <w:rPr>
          <w:rFonts w:ascii="Arial" w:eastAsia="Calibri" w:hAnsi="Arial" w:cs="Arial"/>
          <w:b/>
          <w:sz w:val="28"/>
          <w:szCs w:val="32"/>
          <w:lang w:val="en-US"/>
        </w:rPr>
        <w:t>Consultation</w:t>
      </w:r>
    </w:p>
    <w:p w14:paraId="49B69A57" w14:textId="77777777" w:rsidR="00E00778" w:rsidRDefault="00E00778" w:rsidP="00E00778">
      <w:pPr>
        <w:jc w:val="both"/>
        <w:rPr>
          <w:rFonts w:ascii="Arial" w:eastAsia="Calibri" w:hAnsi="Arial" w:cs="Arial"/>
          <w:b/>
          <w:szCs w:val="32"/>
          <w:lang w:val="en-US"/>
        </w:rPr>
      </w:pPr>
    </w:p>
    <w:p w14:paraId="7D4BC8C7" w14:textId="77777777" w:rsidR="00E00778" w:rsidRDefault="00E00778" w:rsidP="00E00778">
      <w:pPr>
        <w:jc w:val="both"/>
        <w:rPr>
          <w:rFonts w:ascii="Arial" w:eastAsia="Calibri" w:hAnsi="Arial" w:cs="Arial"/>
          <w:szCs w:val="32"/>
          <w:lang w:val="en-US"/>
        </w:rPr>
      </w:pPr>
      <w:r>
        <w:rPr>
          <w:rFonts w:ascii="Arial" w:eastAsia="Calibri" w:hAnsi="Arial" w:cs="Arial"/>
          <w:szCs w:val="32"/>
          <w:lang w:val="en-US"/>
        </w:rPr>
        <w:t>Policies were discussed at Councillor Briefing on 10 December 2019 prior to presentation to Council.</w:t>
      </w:r>
    </w:p>
    <w:p w14:paraId="70ECF160" w14:textId="77777777" w:rsidR="00E00778" w:rsidRDefault="00E00778" w:rsidP="00E00778">
      <w:pPr>
        <w:jc w:val="both"/>
        <w:rPr>
          <w:rFonts w:ascii="Arial" w:eastAsia="Calibri" w:hAnsi="Arial" w:cs="Arial"/>
          <w:b/>
          <w:sz w:val="28"/>
          <w:szCs w:val="32"/>
          <w:lang w:val="en-US"/>
        </w:rPr>
      </w:pPr>
    </w:p>
    <w:p w14:paraId="608665EF" w14:textId="5E2FF593" w:rsidR="00E00778" w:rsidRDefault="00E00778" w:rsidP="00E00778">
      <w:pPr>
        <w:jc w:val="both"/>
        <w:rPr>
          <w:rFonts w:ascii="Arial" w:eastAsia="Calibri" w:hAnsi="Arial" w:cs="Arial"/>
          <w:b/>
          <w:sz w:val="28"/>
          <w:szCs w:val="32"/>
          <w:lang w:val="en-US"/>
        </w:rPr>
      </w:pPr>
      <w:r>
        <w:rPr>
          <w:rFonts w:ascii="Arial" w:eastAsia="Calibri" w:hAnsi="Arial" w:cs="Arial"/>
          <w:b/>
          <w:sz w:val="28"/>
          <w:szCs w:val="32"/>
          <w:lang w:val="en-US"/>
        </w:rPr>
        <w:t>Budget/Financial Implications</w:t>
      </w:r>
    </w:p>
    <w:p w14:paraId="1F01646F" w14:textId="77777777" w:rsidR="00E00778" w:rsidRDefault="00E00778" w:rsidP="00E00778">
      <w:pPr>
        <w:jc w:val="both"/>
        <w:rPr>
          <w:rFonts w:ascii="Arial" w:eastAsia="Calibri" w:hAnsi="Arial" w:cs="Arial"/>
          <w:b/>
          <w:szCs w:val="32"/>
          <w:lang w:val="en-US"/>
        </w:rPr>
      </w:pPr>
    </w:p>
    <w:p w14:paraId="1376AB4D" w14:textId="77777777" w:rsidR="00E00778" w:rsidRDefault="00E00778" w:rsidP="00E00778">
      <w:pPr>
        <w:jc w:val="both"/>
        <w:rPr>
          <w:rFonts w:ascii="Arial" w:eastAsia="Calibri" w:hAnsi="Arial" w:cs="Arial"/>
          <w:szCs w:val="32"/>
          <w:lang w:val="en-US"/>
        </w:rPr>
      </w:pPr>
      <w:r>
        <w:rPr>
          <w:rFonts w:ascii="Arial" w:eastAsia="Calibri" w:hAnsi="Arial" w:cs="Arial"/>
          <w:szCs w:val="32"/>
          <w:lang w:val="en-US"/>
        </w:rPr>
        <w:t>Nil.</w:t>
      </w:r>
    </w:p>
    <w:p w14:paraId="15F7D069" w14:textId="4A966C8F" w:rsidR="00E00778" w:rsidRDefault="00E00778">
      <w:r>
        <w:br w:type="page"/>
      </w:r>
    </w:p>
    <w:p w14:paraId="07CF7DA6" w14:textId="580346DD" w:rsidR="006B6FB7" w:rsidRDefault="00E00778" w:rsidP="00E00778">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10" w:name="_Toc27393589"/>
      <w:r w:rsidRPr="00E00778">
        <w:rPr>
          <w:rFonts w:ascii="Arial" w:hAnsi="Arial" w:cs="Arial"/>
          <w:sz w:val="24"/>
          <w:szCs w:val="24"/>
          <w:u w:val="none"/>
        </w:rPr>
        <w:lastRenderedPageBreak/>
        <w:t>101 Monash Street, Nedlands – Additions to Hospital Comprising Wards, Emergency Department and Associated Hospital Facilities</w:t>
      </w:r>
      <w:bookmarkEnd w:id="110"/>
    </w:p>
    <w:p w14:paraId="10C279AF" w14:textId="0FC2E98C" w:rsidR="005F4283" w:rsidRDefault="005F4283" w:rsidP="005F4283"/>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357"/>
      </w:tblGrid>
      <w:tr w:rsidR="005F4283" w:rsidRPr="005F4283" w14:paraId="1E5D7F50" w14:textId="77777777" w:rsidTr="00703B20">
        <w:tc>
          <w:tcPr>
            <w:tcW w:w="1951" w:type="dxa"/>
            <w:tcBorders>
              <w:top w:val="single" w:sz="4" w:space="0" w:color="auto"/>
              <w:left w:val="single" w:sz="4" w:space="0" w:color="auto"/>
              <w:bottom w:val="single" w:sz="4" w:space="0" w:color="auto"/>
              <w:right w:val="single" w:sz="4" w:space="0" w:color="auto"/>
            </w:tcBorders>
            <w:hideMark/>
          </w:tcPr>
          <w:p w14:paraId="1F36497A" w14:textId="77777777" w:rsidR="005F4283" w:rsidRPr="005F4283" w:rsidRDefault="005F4283" w:rsidP="005F4283">
            <w:pPr>
              <w:jc w:val="both"/>
              <w:rPr>
                <w:rFonts w:ascii="Arial" w:eastAsia="Calibri" w:hAnsi="Arial" w:cs="Arial"/>
                <w:b/>
                <w:color w:val="000000" w:themeColor="text1"/>
                <w:szCs w:val="24"/>
              </w:rPr>
            </w:pPr>
            <w:r w:rsidRPr="005F4283">
              <w:rPr>
                <w:rFonts w:ascii="Arial" w:eastAsia="Calibri" w:hAnsi="Arial" w:cs="Arial"/>
                <w:b/>
                <w:color w:val="000000" w:themeColor="text1"/>
                <w:szCs w:val="24"/>
              </w:rPr>
              <w:t>Council</w:t>
            </w:r>
          </w:p>
        </w:tc>
        <w:tc>
          <w:tcPr>
            <w:tcW w:w="6357" w:type="dxa"/>
            <w:tcBorders>
              <w:top w:val="single" w:sz="4" w:space="0" w:color="auto"/>
              <w:left w:val="single" w:sz="4" w:space="0" w:color="auto"/>
              <w:bottom w:val="single" w:sz="4" w:space="0" w:color="auto"/>
              <w:right w:val="single" w:sz="4" w:space="0" w:color="auto"/>
            </w:tcBorders>
            <w:hideMark/>
          </w:tcPr>
          <w:p w14:paraId="00AD95EE" w14:textId="77777777" w:rsidR="005F4283" w:rsidRPr="005F4283" w:rsidRDefault="005F4283" w:rsidP="005F4283">
            <w:pPr>
              <w:jc w:val="both"/>
              <w:rPr>
                <w:rFonts w:ascii="Arial" w:eastAsia="Calibri" w:hAnsi="Arial" w:cs="Arial"/>
                <w:iCs/>
                <w:color w:val="000000" w:themeColor="text1"/>
                <w:szCs w:val="24"/>
                <w:highlight w:val="yellow"/>
              </w:rPr>
            </w:pPr>
            <w:r w:rsidRPr="005F4283">
              <w:rPr>
                <w:rFonts w:ascii="Arial" w:eastAsia="Calibri" w:hAnsi="Arial" w:cs="Arial"/>
                <w:iCs/>
                <w:color w:val="000000" w:themeColor="text1"/>
                <w:szCs w:val="24"/>
              </w:rPr>
              <w:t>17 December 2019</w:t>
            </w:r>
          </w:p>
        </w:tc>
      </w:tr>
      <w:tr w:rsidR="005F4283" w:rsidRPr="005F4283" w14:paraId="6B330373" w14:textId="77777777" w:rsidTr="00703B20">
        <w:tc>
          <w:tcPr>
            <w:tcW w:w="1951" w:type="dxa"/>
            <w:tcBorders>
              <w:top w:val="single" w:sz="4" w:space="0" w:color="auto"/>
              <w:left w:val="single" w:sz="4" w:space="0" w:color="auto"/>
              <w:bottom w:val="single" w:sz="4" w:space="0" w:color="auto"/>
              <w:right w:val="single" w:sz="4" w:space="0" w:color="auto"/>
            </w:tcBorders>
            <w:hideMark/>
          </w:tcPr>
          <w:p w14:paraId="03E9EE38" w14:textId="77777777" w:rsidR="005F4283" w:rsidRPr="005F4283" w:rsidRDefault="005F4283" w:rsidP="005F4283">
            <w:pPr>
              <w:jc w:val="both"/>
              <w:rPr>
                <w:rFonts w:ascii="Arial" w:eastAsia="Calibri" w:hAnsi="Arial" w:cs="Arial"/>
                <w:b/>
                <w:color w:val="000000" w:themeColor="text1"/>
                <w:szCs w:val="24"/>
              </w:rPr>
            </w:pPr>
            <w:r w:rsidRPr="005F4283">
              <w:rPr>
                <w:rFonts w:ascii="Arial" w:eastAsia="Calibri" w:hAnsi="Arial" w:cs="Arial"/>
                <w:b/>
                <w:color w:val="000000" w:themeColor="text1"/>
                <w:szCs w:val="24"/>
              </w:rPr>
              <w:t>Applicant</w:t>
            </w:r>
          </w:p>
        </w:tc>
        <w:tc>
          <w:tcPr>
            <w:tcW w:w="6357" w:type="dxa"/>
            <w:tcBorders>
              <w:top w:val="single" w:sz="4" w:space="0" w:color="auto"/>
              <w:left w:val="single" w:sz="4" w:space="0" w:color="auto"/>
              <w:bottom w:val="single" w:sz="4" w:space="0" w:color="auto"/>
              <w:right w:val="single" w:sz="4" w:space="0" w:color="auto"/>
            </w:tcBorders>
            <w:hideMark/>
          </w:tcPr>
          <w:p w14:paraId="40648444" w14:textId="77777777" w:rsidR="005F4283" w:rsidRPr="005F4283" w:rsidRDefault="005F4283" w:rsidP="005F4283">
            <w:pPr>
              <w:jc w:val="both"/>
              <w:rPr>
                <w:rFonts w:ascii="Arial" w:eastAsia="Calibri" w:hAnsi="Arial" w:cs="Arial"/>
                <w:color w:val="000000" w:themeColor="text1"/>
                <w:szCs w:val="24"/>
              </w:rPr>
            </w:pPr>
            <w:r w:rsidRPr="005F4283">
              <w:rPr>
                <w:rFonts w:ascii="Arial" w:eastAsia="Calibri" w:hAnsi="Arial" w:cs="Arial"/>
                <w:color w:val="000000" w:themeColor="text1"/>
                <w:szCs w:val="24"/>
              </w:rPr>
              <w:t>Element Advisory Pty Ltd</w:t>
            </w:r>
          </w:p>
        </w:tc>
      </w:tr>
      <w:tr w:rsidR="005F4283" w:rsidRPr="005F4283" w14:paraId="64C94648" w14:textId="77777777" w:rsidTr="00703B20">
        <w:tc>
          <w:tcPr>
            <w:tcW w:w="1951" w:type="dxa"/>
            <w:tcBorders>
              <w:top w:val="single" w:sz="4" w:space="0" w:color="auto"/>
              <w:left w:val="single" w:sz="4" w:space="0" w:color="auto"/>
              <w:bottom w:val="single" w:sz="4" w:space="0" w:color="auto"/>
              <w:right w:val="single" w:sz="4" w:space="0" w:color="auto"/>
            </w:tcBorders>
            <w:hideMark/>
          </w:tcPr>
          <w:p w14:paraId="1F1833BD" w14:textId="77777777" w:rsidR="005F4283" w:rsidRPr="005F4283" w:rsidRDefault="005F4283" w:rsidP="005F4283">
            <w:pPr>
              <w:jc w:val="both"/>
              <w:rPr>
                <w:rFonts w:ascii="Arial" w:eastAsia="Calibri" w:hAnsi="Arial" w:cs="Arial"/>
                <w:b/>
                <w:color w:val="000000" w:themeColor="text1"/>
                <w:szCs w:val="24"/>
              </w:rPr>
            </w:pPr>
            <w:r w:rsidRPr="005F4283">
              <w:rPr>
                <w:rFonts w:ascii="Arial" w:eastAsia="Calibri" w:hAnsi="Arial" w:cs="Arial"/>
                <w:b/>
                <w:color w:val="000000" w:themeColor="text1"/>
                <w:szCs w:val="24"/>
              </w:rPr>
              <w:t>Landowner</w:t>
            </w:r>
          </w:p>
        </w:tc>
        <w:tc>
          <w:tcPr>
            <w:tcW w:w="6357" w:type="dxa"/>
            <w:tcBorders>
              <w:top w:val="single" w:sz="4" w:space="0" w:color="auto"/>
              <w:left w:val="single" w:sz="4" w:space="0" w:color="auto"/>
              <w:bottom w:val="single" w:sz="4" w:space="0" w:color="auto"/>
              <w:right w:val="single" w:sz="4" w:space="0" w:color="auto"/>
            </w:tcBorders>
            <w:hideMark/>
          </w:tcPr>
          <w:p w14:paraId="7E858EEE" w14:textId="77777777" w:rsidR="005F4283" w:rsidRPr="005F4283" w:rsidRDefault="005F4283" w:rsidP="005F4283">
            <w:pPr>
              <w:jc w:val="both"/>
              <w:rPr>
                <w:rFonts w:ascii="Arial" w:eastAsia="Calibri" w:hAnsi="Arial" w:cs="Arial"/>
                <w:color w:val="000000" w:themeColor="text1"/>
                <w:szCs w:val="24"/>
              </w:rPr>
            </w:pPr>
            <w:r w:rsidRPr="005F4283">
              <w:rPr>
                <w:rFonts w:ascii="Arial" w:eastAsia="Calibri" w:hAnsi="Arial" w:cs="Arial"/>
                <w:color w:val="000000" w:themeColor="text1"/>
                <w:szCs w:val="24"/>
              </w:rPr>
              <w:t>Ramsay Hospital Holdings Pty Ltd</w:t>
            </w:r>
          </w:p>
        </w:tc>
      </w:tr>
      <w:tr w:rsidR="005F4283" w:rsidRPr="005F4283" w14:paraId="20A6A1E9" w14:textId="77777777" w:rsidTr="00703B20">
        <w:tc>
          <w:tcPr>
            <w:tcW w:w="1951" w:type="dxa"/>
            <w:tcBorders>
              <w:top w:val="single" w:sz="4" w:space="0" w:color="auto"/>
              <w:left w:val="single" w:sz="4" w:space="0" w:color="auto"/>
              <w:bottom w:val="single" w:sz="4" w:space="0" w:color="auto"/>
              <w:right w:val="single" w:sz="4" w:space="0" w:color="auto"/>
            </w:tcBorders>
            <w:hideMark/>
          </w:tcPr>
          <w:p w14:paraId="189A21E2" w14:textId="77777777" w:rsidR="005F4283" w:rsidRPr="005F4283" w:rsidRDefault="005F4283" w:rsidP="005F4283">
            <w:pPr>
              <w:jc w:val="both"/>
              <w:rPr>
                <w:rFonts w:ascii="Arial" w:eastAsia="Calibri" w:hAnsi="Arial" w:cs="Arial"/>
                <w:b/>
                <w:color w:val="000000" w:themeColor="text1"/>
                <w:szCs w:val="24"/>
              </w:rPr>
            </w:pPr>
            <w:r w:rsidRPr="005F4283">
              <w:rPr>
                <w:rFonts w:ascii="Arial" w:eastAsia="Calibri" w:hAnsi="Arial" w:cs="Arial"/>
                <w:b/>
                <w:color w:val="000000" w:themeColor="text1"/>
                <w:szCs w:val="24"/>
              </w:rPr>
              <w:t>Director</w:t>
            </w:r>
          </w:p>
        </w:tc>
        <w:tc>
          <w:tcPr>
            <w:tcW w:w="6357" w:type="dxa"/>
            <w:tcBorders>
              <w:top w:val="single" w:sz="4" w:space="0" w:color="auto"/>
              <w:left w:val="single" w:sz="4" w:space="0" w:color="auto"/>
              <w:bottom w:val="single" w:sz="4" w:space="0" w:color="auto"/>
              <w:right w:val="single" w:sz="4" w:space="0" w:color="auto"/>
            </w:tcBorders>
            <w:vAlign w:val="center"/>
            <w:hideMark/>
          </w:tcPr>
          <w:p w14:paraId="6C1299E4" w14:textId="77777777" w:rsidR="005F4283" w:rsidRPr="005F4283" w:rsidRDefault="005F4283" w:rsidP="005F4283">
            <w:pPr>
              <w:jc w:val="both"/>
              <w:rPr>
                <w:rFonts w:ascii="Arial" w:eastAsia="Calibri" w:hAnsi="Arial" w:cs="Arial"/>
                <w:color w:val="000000" w:themeColor="text1"/>
                <w:szCs w:val="24"/>
              </w:rPr>
            </w:pPr>
            <w:r w:rsidRPr="005F4283">
              <w:rPr>
                <w:rFonts w:ascii="Arial" w:eastAsia="Calibri" w:hAnsi="Arial" w:cs="Arial"/>
                <w:color w:val="000000" w:themeColor="text1"/>
                <w:szCs w:val="24"/>
              </w:rPr>
              <w:t xml:space="preserve">Peter Mickleson – Director Planning &amp; Development </w:t>
            </w:r>
          </w:p>
        </w:tc>
      </w:tr>
      <w:tr w:rsidR="005F4283" w:rsidRPr="005F4283" w14:paraId="267DB423" w14:textId="77777777" w:rsidTr="00703B20">
        <w:tc>
          <w:tcPr>
            <w:tcW w:w="1951" w:type="dxa"/>
            <w:tcBorders>
              <w:top w:val="single" w:sz="4" w:space="0" w:color="auto"/>
              <w:left w:val="single" w:sz="4" w:space="0" w:color="auto"/>
              <w:bottom w:val="single" w:sz="4" w:space="0" w:color="auto"/>
              <w:right w:val="single" w:sz="4" w:space="0" w:color="auto"/>
            </w:tcBorders>
            <w:hideMark/>
          </w:tcPr>
          <w:p w14:paraId="339E38A5" w14:textId="77777777" w:rsidR="005F4283" w:rsidRPr="005F4283" w:rsidRDefault="005F4283" w:rsidP="005F4283">
            <w:pPr>
              <w:jc w:val="both"/>
              <w:rPr>
                <w:rFonts w:ascii="Arial" w:eastAsia="Calibri" w:hAnsi="Arial" w:cs="Arial"/>
                <w:b/>
                <w:color w:val="000000" w:themeColor="text1"/>
                <w:szCs w:val="24"/>
              </w:rPr>
            </w:pPr>
            <w:r w:rsidRPr="005F4283">
              <w:rPr>
                <w:rFonts w:ascii="Arial" w:eastAsia="Calibri" w:hAnsi="Arial" w:cs="Arial"/>
                <w:b/>
                <w:color w:val="000000" w:themeColor="text1"/>
                <w:szCs w:val="24"/>
              </w:rPr>
              <w:t>CEO</w:t>
            </w:r>
          </w:p>
        </w:tc>
        <w:tc>
          <w:tcPr>
            <w:tcW w:w="6357" w:type="dxa"/>
            <w:tcBorders>
              <w:top w:val="single" w:sz="4" w:space="0" w:color="auto"/>
              <w:left w:val="single" w:sz="4" w:space="0" w:color="auto"/>
              <w:bottom w:val="single" w:sz="4" w:space="0" w:color="auto"/>
              <w:right w:val="single" w:sz="4" w:space="0" w:color="auto"/>
            </w:tcBorders>
            <w:vAlign w:val="center"/>
            <w:hideMark/>
          </w:tcPr>
          <w:p w14:paraId="57EFD2FA" w14:textId="77777777" w:rsidR="005F4283" w:rsidRPr="005F4283" w:rsidRDefault="005F4283" w:rsidP="005F4283">
            <w:pPr>
              <w:jc w:val="both"/>
              <w:rPr>
                <w:rFonts w:ascii="Arial" w:eastAsia="Calibri" w:hAnsi="Arial" w:cs="Arial"/>
                <w:color w:val="000000" w:themeColor="text1"/>
                <w:szCs w:val="24"/>
              </w:rPr>
            </w:pPr>
            <w:r w:rsidRPr="005F4283">
              <w:rPr>
                <w:rFonts w:ascii="Arial" w:eastAsia="Calibri" w:hAnsi="Arial" w:cs="Arial"/>
                <w:color w:val="000000" w:themeColor="text1"/>
                <w:szCs w:val="24"/>
              </w:rPr>
              <w:t>Mark Goodlet</w:t>
            </w:r>
          </w:p>
        </w:tc>
      </w:tr>
      <w:tr w:rsidR="005F4283" w:rsidRPr="005F4283" w14:paraId="65579B21" w14:textId="77777777" w:rsidTr="00703B20">
        <w:tc>
          <w:tcPr>
            <w:tcW w:w="1951" w:type="dxa"/>
            <w:tcBorders>
              <w:top w:val="single" w:sz="4" w:space="0" w:color="auto"/>
              <w:left w:val="single" w:sz="4" w:space="0" w:color="auto"/>
              <w:bottom w:val="single" w:sz="4" w:space="0" w:color="auto"/>
              <w:right w:val="single" w:sz="4" w:space="0" w:color="auto"/>
            </w:tcBorders>
            <w:hideMark/>
          </w:tcPr>
          <w:p w14:paraId="3F746B19" w14:textId="77777777" w:rsidR="005F4283" w:rsidRPr="005F4283" w:rsidRDefault="005F4283" w:rsidP="005F4283">
            <w:pPr>
              <w:jc w:val="both"/>
              <w:rPr>
                <w:rFonts w:ascii="Arial" w:eastAsia="Calibri" w:hAnsi="Arial" w:cs="Arial"/>
                <w:b/>
                <w:color w:val="000000" w:themeColor="text1"/>
                <w:szCs w:val="24"/>
              </w:rPr>
            </w:pPr>
            <w:r w:rsidRPr="005F4283">
              <w:rPr>
                <w:rFonts w:ascii="Arial" w:eastAsia="Calibri" w:hAnsi="Arial" w:cs="Arial"/>
                <w:b/>
                <w:bCs/>
                <w:szCs w:val="24"/>
                <w:lang w:val="en-GB"/>
              </w:rPr>
              <w:t xml:space="preserve">Employee Disclosure under </w:t>
            </w:r>
            <w:r w:rsidRPr="005F4283">
              <w:rPr>
                <w:rFonts w:ascii="Arial" w:eastAsia="Calibri" w:hAnsi="Arial" w:cs="Arial"/>
                <w:b/>
                <w:bCs/>
                <w:i/>
                <w:iCs/>
                <w:szCs w:val="24"/>
                <w:lang w:val="en-GB"/>
              </w:rPr>
              <w:t>section 5.70 Local Government Act 1995</w:t>
            </w:r>
            <w:r w:rsidRPr="005F4283">
              <w:rPr>
                <w:rFonts w:ascii="Arial" w:eastAsia="Calibri" w:hAnsi="Arial" w:cs="Arial"/>
                <w:szCs w:val="24"/>
                <w:lang w:val="en-GB"/>
              </w:rPr>
              <w:t> </w:t>
            </w:r>
          </w:p>
        </w:tc>
        <w:tc>
          <w:tcPr>
            <w:tcW w:w="6357" w:type="dxa"/>
            <w:tcBorders>
              <w:top w:val="single" w:sz="4" w:space="0" w:color="auto"/>
              <w:left w:val="single" w:sz="4" w:space="0" w:color="auto"/>
              <w:bottom w:val="single" w:sz="4" w:space="0" w:color="auto"/>
              <w:right w:val="single" w:sz="4" w:space="0" w:color="auto"/>
            </w:tcBorders>
            <w:vAlign w:val="center"/>
          </w:tcPr>
          <w:p w14:paraId="703D6363" w14:textId="77777777" w:rsidR="005F4283" w:rsidRPr="005F4283" w:rsidRDefault="005F4283" w:rsidP="005F4283">
            <w:pPr>
              <w:jc w:val="both"/>
              <w:rPr>
                <w:rFonts w:ascii="Arial" w:eastAsia="Calibri" w:hAnsi="Arial" w:cs="Arial"/>
                <w:szCs w:val="24"/>
              </w:rPr>
            </w:pPr>
            <w:r w:rsidRPr="005F4283">
              <w:rPr>
                <w:rFonts w:ascii="Arial" w:eastAsia="Calibri" w:hAnsi="Arial" w:cs="Arial"/>
                <w:szCs w:val="24"/>
              </w:rPr>
              <w:t xml:space="preserve">Nil. </w:t>
            </w:r>
          </w:p>
          <w:p w14:paraId="7E1ACDD7" w14:textId="77777777" w:rsidR="005F4283" w:rsidRPr="005F4283" w:rsidRDefault="005F4283" w:rsidP="005F4283">
            <w:pPr>
              <w:jc w:val="both"/>
              <w:rPr>
                <w:rFonts w:ascii="Arial" w:eastAsia="Calibri" w:hAnsi="Arial" w:cs="Arial"/>
                <w:color w:val="000000" w:themeColor="text1"/>
                <w:szCs w:val="24"/>
              </w:rPr>
            </w:pPr>
          </w:p>
        </w:tc>
      </w:tr>
      <w:tr w:rsidR="005F4283" w:rsidRPr="005F4283" w14:paraId="1456450F" w14:textId="77777777" w:rsidTr="00703B20">
        <w:trPr>
          <w:trHeight w:val="1102"/>
        </w:trPr>
        <w:tc>
          <w:tcPr>
            <w:tcW w:w="1951" w:type="dxa"/>
            <w:tcBorders>
              <w:top w:val="single" w:sz="4" w:space="0" w:color="auto"/>
              <w:left w:val="single" w:sz="4" w:space="0" w:color="auto"/>
              <w:bottom w:val="single" w:sz="4" w:space="0" w:color="auto"/>
              <w:right w:val="single" w:sz="4" w:space="0" w:color="auto"/>
            </w:tcBorders>
          </w:tcPr>
          <w:p w14:paraId="6CE71BB9" w14:textId="77777777" w:rsidR="005F4283" w:rsidRPr="005F4283" w:rsidRDefault="005F4283" w:rsidP="005F4283">
            <w:pPr>
              <w:jc w:val="both"/>
              <w:rPr>
                <w:rFonts w:ascii="Arial" w:eastAsia="Calibri" w:hAnsi="Arial" w:cs="Arial"/>
                <w:b/>
                <w:color w:val="000000" w:themeColor="text1"/>
                <w:szCs w:val="24"/>
              </w:rPr>
            </w:pPr>
            <w:r w:rsidRPr="005F4283">
              <w:rPr>
                <w:rFonts w:ascii="Arial" w:eastAsia="Calibri" w:hAnsi="Arial" w:cs="Arial"/>
                <w:b/>
                <w:color w:val="000000" w:themeColor="text1"/>
                <w:szCs w:val="24"/>
              </w:rPr>
              <w:t>Report Type</w:t>
            </w:r>
          </w:p>
          <w:p w14:paraId="791F8722" w14:textId="77777777" w:rsidR="005F4283" w:rsidRPr="005F4283" w:rsidRDefault="005F4283" w:rsidP="005F4283">
            <w:pPr>
              <w:jc w:val="both"/>
              <w:rPr>
                <w:rFonts w:ascii="Arial" w:eastAsia="Calibri" w:hAnsi="Arial" w:cs="Arial"/>
                <w:b/>
                <w:color w:val="000000" w:themeColor="text1"/>
                <w:szCs w:val="24"/>
              </w:rPr>
            </w:pPr>
          </w:p>
          <w:p w14:paraId="4990182A" w14:textId="77777777" w:rsidR="005F4283" w:rsidRPr="005F4283" w:rsidRDefault="005F4283" w:rsidP="005F4283">
            <w:pPr>
              <w:jc w:val="both"/>
              <w:rPr>
                <w:rFonts w:ascii="Arial" w:eastAsia="Calibri" w:hAnsi="Arial" w:cs="Arial"/>
                <w:color w:val="000000" w:themeColor="text1"/>
                <w:szCs w:val="24"/>
              </w:rPr>
            </w:pPr>
            <w:r w:rsidRPr="005F4283">
              <w:rPr>
                <w:rFonts w:ascii="Arial" w:eastAsia="Calibri" w:hAnsi="Arial" w:cs="Arial"/>
                <w:color w:val="000000" w:themeColor="text1"/>
                <w:szCs w:val="24"/>
              </w:rPr>
              <w:t>Advocacy</w:t>
            </w:r>
          </w:p>
          <w:p w14:paraId="37FBE3FE" w14:textId="77777777" w:rsidR="005F4283" w:rsidRPr="005F4283" w:rsidRDefault="005F4283" w:rsidP="005F4283">
            <w:pPr>
              <w:jc w:val="both"/>
              <w:rPr>
                <w:rFonts w:ascii="Arial" w:eastAsia="Calibri" w:hAnsi="Arial" w:cs="Arial"/>
                <w:b/>
                <w:color w:val="000000" w:themeColor="text1"/>
                <w:szCs w:val="24"/>
              </w:rPr>
            </w:pPr>
          </w:p>
        </w:tc>
        <w:tc>
          <w:tcPr>
            <w:tcW w:w="6357" w:type="dxa"/>
            <w:tcBorders>
              <w:top w:val="single" w:sz="4" w:space="0" w:color="auto"/>
              <w:left w:val="single" w:sz="4" w:space="0" w:color="auto"/>
              <w:bottom w:val="single" w:sz="4" w:space="0" w:color="auto"/>
              <w:right w:val="single" w:sz="4" w:space="0" w:color="auto"/>
            </w:tcBorders>
            <w:vAlign w:val="center"/>
          </w:tcPr>
          <w:p w14:paraId="55664DDB" w14:textId="77777777" w:rsidR="005F4283" w:rsidRPr="005F4283" w:rsidRDefault="005F4283" w:rsidP="005F4283">
            <w:pPr>
              <w:autoSpaceDE w:val="0"/>
              <w:autoSpaceDN w:val="0"/>
              <w:adjustRightInd w:val="0"/>
              <w:jc w:val="both"/>
              <w:rPr>
                <w:rFonts w:ascii="Arial" w:eastAsia="Calibri" w:hAnsi="Arial" w:cs="Arial"/>
                <w:color w:val="000000" w:themeColor="text1"/>
                <w:szCs w:val="24"/>
                <w:highlight w:val="yellow"/>
              </w:rPr>
            </w:pPr>
          </w:p>
          <w:p w14:paraId="50C5A871" w14:textId="5DE32A42" w:rsidR="005F4283" w:rsidRPr="005F4283" w:rsidRDefault="005F4283" w:rsidP="005F4283">
            <w:pPr>
              <w:autoSpaceDE w:val="0"/>
              <w:autoSpaceDN w:val="0"/>
              <w:adjustRightInd w:val="0"/>
              <w:jc w:val="both"/>
              <w:rPr>
                <w:rFonts w:ascii="Arial" w:eastAsia="Calibri" w:hAnsi="Arial" w:cs="Arial"/>
                <w:color w:val="000000" w:themeColor="text1"/>
                <w:szCs w:val="24"/>
              </w:rPr>
            </w:pPr>
            <w:r w:rsidRPr="005F4283">
              <w:rPr>
                <w:rFonts w:ascii="Arial" w:eastAsia="Calibri" w:hAnsi="Arial" w:cs="Arial"/>
                <w:color w:val="000000" w:themeColor="text1"/>
                <w:szCs w:val="24"/>
              </w:rPr>
              <w:t>When Council advocates on its own behalf or on behalf of its community to another level of government</w:t>
            </w:r>
            <w:r w:rsidR="00D261F2">
              <w:rPr>
                <w:rFonts w:ascii="Arial" w:eastAsia="Calibri" w:hAnsi="Arial" w:cs="Arial"/>
                <w:color w:val="000000" w:themeColor="text1"/>
                <w:szCs w:val="24"/>
              </w:rPr>
              <w:t xml:space="preserve"> </w:t>
            </w:r>
            <w:r w:rsidRPr="005F4283">
              <w:rPr>
                <w:rFonts w:ascii="Arial" w:eastAsia="Calibri" w:hAnsi="Arial" w:cs="Arial"/>
                <w:color w:val="000000" w:themeColor="text1"/>
                <w:szCs w:val="24"/>
              </w:rPr>
              <w:t>/</w:t>
            </w:r>
            <w:r w:rsidR="00D261F2">
              <w:rPr>
                <w:rFonts w:ascii="Arial" w:eastAsia="Calibri" w:hAnsi="Arial" w:cs="Arial"/>
                <w:color w:val="000000" w:themeColor="text1"/>
                <w:szCs w:val="24"/>
              </w:rPr>
              <w:t xml:space="preserve"> </w:t>
            </w:r>
            <w:r w:rsidRPr="005F4283">
              <w:rPr>
                <w:rFonts w:ascii="Arial" w:eastAsia="Calibri" w:hAnsi="Arial" w:cs="Arial"/>
                <w:color w:val="000000" w:themeColor="text1"/>
                <w:szCs w:val="24"/>
              </w:rPr>
              <w:t>body</w:t>
            </w:r>
            <w:r w:rsidR="00D261F2">
              <w:rPr>
                <w:rFonts w:ascii="Arial" w:eastAsia="Calibri" w:hAnsi="Arial" w:cs="Arial"/>
                <w:color w:val="000000" w:themeColor="text1"/>
                <w:szCs w:val="24"/>
              </w:rPr>
              <w:t xml:space="preserve"> </w:t>
            </w:r>
            <w:r w:rsidRPr="005F4283">
              <w:rPr>
                <w:rFonts w:ascii="Arial" w:eastAsia="Calibri" w:hAnsi="Arial" w:cs="Arial"/>
                <w:color w:val="000000" w:themeColor="text1"/>
                <w:szCs w:val="24"/>
              </w:rPr>
              <w:t>/</w:t>
            </w:r>
            <w:r w:rsidR="00D261F2">
              <w:rPr>
                <w:rFonts w:ascii="Arial" w:eastAsia="Calibri" w:hAnsi="Arial" w:cs="Arial"/>
                <w:color w:val="000000" w:themeColor="text1"/>
                <w:szCs w:val="24"/>
              </w:rPr>
              <w:t xml:space="preserve"> </w:t>
            </w:r>
            <w:r w:rsidRPr="005F4283">
              <w:rPr>
                <w:rFonts w:ascii="Arial" w:eastAsia="Calibri" w:hAnsi="Arial" w:cs="Arial"/>
                <w:color w:val="000000" w:themeColor="text1"/>
                <w:szCs w:val="24"/>
              </w:rPr>
              <w:t>agency.</w:t>
            </w:r>
          </w:p>
          <w:p w14:paraId="49DBE7BE" w14:textId="77777777" w:rsidR="005F4283" w:rsidRPr="005F4283" w:rsidRDefault="005F4283" w:rsidP="005F4283">
            <w:pPr>
              <w:autoSpaceDE w:val="0"/>
              <w:autoSpaceDN w:val="0"/>
              <w:adjustRightInd w:val="0"/>
              <w:jc w:val="both"/>
              <w:rPr>
                <w:rFonts w:ascii="Arial" w:eastAsia="Calibri" w:hAnsi="Arial" w:cs="Arial"/>
                <w:color w:val="000000" w:themeColor="text1"/>
                <w:szCs w:val="24"/>
                <w:highlight w:val="yellow"/>
              </w:rPr>
            </w:pPr>
          </w:p>
        </w:tc>
      </w:tr>
      <w:tr w:rsidR="005F4283" w:rsidRPr="005F4283" w14:paraId="31F62C62" w14:textId="77777777" w:rsidTr="00703B20">
        <w:tc>
          <w:tcPr>
            <w:tcW w:w="1951" w:type="dxa"/>
            <w:tcBorders>
              <w:top w:val="single" w:sz="4" w:space="0" w:color="auto"/>
              <w:left w:val="single" w:sz="4" w:space="0" w:color="auto"/>
              <w:bottom w:val="single" w:sz="4" w:space="0" w:color="auto"/>
              <w:right w:val="single" w:sz="4" w:space="0" w:color="auto"/>
            </w:tcBorders>
            <w:hideMark/>
          </w:tcPr>
          <w:p w14:paraId="4CA40C8B" w14:textId="77777777" w:rsidR="005F4283" w:rsidRPr="005F4283" w:rsidRDefault="005F4283" w:rsidP="005F4283">
            <w:pPr>
              <w:jc w:val="both"/>
              <w:rPr>
                <w:rFonts w:ascii="Arial" w:eastAsia="Calibri" w:hAnsi="Arial" w:cs="Arial"/>
                <w:b/>
                <w:color w:val="000000" w:themeColor="text1"/>
                <w:szCs w:val="24"/>
              </w:rPr>
            </w:pPr>
            <w:r w:rsidRPr="005F4283">
              <w:rPr>
                <w:rFonts w:ascii="Arial" w:eastAsia="Calibri" w:hAnsi="Arial" w:cs="Arial"/>
                <w:b/>
                <w:color w:val="000000" w:themeColor="text1"/>
                <w:szCs w:val="24"/>
              </w:rPr>
              <w:t>Reference</w:t>
            </w:r>
          </w:p>
        </w:tc>
        <w:tc>
          <w:tcPr>
            <w:tcW w:w="6357" w:type="dxa"/>
            <w:tcBorders>
              <w:top w:val="single" w:sz="4" w:space="0" w:color="auto"/>
              <w:left w:val="single" w:sz="4" w:space="0" w:color="auto"/>
              <w:bottom w:val="single" w:sz="4" w:space="0" w:color="auto"/>
              <w:right w:val="single" w:sz="4" w:space="0" w:color="auto"/>
            </w:tcBorders>
            <w:hideMark/>
          </w:tcPr>
          <w:p w14:paraId="4C81FDE6" w14:textId="77777777" w:rsidR="005F4283" w:rsidRPr="005F4283" w:rsidRDefault="005F4283" w:rsidP="005F4283">
            <w:pPr>
              <w:jc w:val="both"/>
              <w:rPr>
                <w:rFonts w:ascii="Arial" w:eastAsia="Calibri" w:hAnsi="Arial" w:cs="Arial"/>
                <w:iCs/>
                <w:color w:val="000000" w:themeColor="text1"/>
                <w:szCs w:val="24"/>
              </w:rPr>
            </w:pPr>
            <w:r w:rsidRPr="005F4283">
              <w:rPr>
                <w:rFonts w:ascii="Arial" w:eastAsia="Calibri" w:hAnsi="Arial" w:cs="Arial"/>
                <w:iCs/>
                <w:color w:val="000000" w:themeColor="text1"/>
                <w:szCs w:val="24"/>
              </w:rPr>
              <w:t>DA19-39863</w:t>
            </w:r>
          </w:p>
        </w:tc>
      </w:tr>
      <w:tr w:rsidR="005F4283" w:rsidRPr="005F4283" w14:paraId="221BB1A8" w14:textId="77777777" w:rsidTr="00703B20">
        <w:tc>
          <w:tcPr>
            <w:tcW w:w="1951" w:type="dxa"/>
            <w:tcBorders>
              <w:top w:val="single" w:sz="4" w:space="0" w:color="auto"/>
              <w:left w:val="single" w:sz="4" w:space="0" w:color="auto"/>
              <w:bottom w:val="single" w:sz="4" w:space="0" w:color="auto"/>
              <w:right w:val="single" w:sz="4" w:space="0" w:color="auto"/>
            </w:tcBorders>
            <w:hideMark/>
          </w:tcPr>
          <w:p w14:paraId="4C117E8C" w14:textId="77777777" w:rsidR="005F4283" w:rsidRPr="005F4283" w:rsidRDefault="005F4283" w:rsidP="005F4283">
            <w:pPr>
              <w:jc w:val="both"/>
              <w:rPr>
                <w:rFonts w:ascii="Arial" w:eastAsia="Calibri" w:hAnsi="Arial" w:cs="Arial"/>
                <w:b/>
                <w:color w:val="000000" w:themeColor="text1"/>
                <w:szCs w:val="24"/>
              </w:rPr>
            </w:pPr>
            <w:r w:rsidRPr="005F4283">
              <w:rPr>
                <w:rFonts w:ascii="Arial" w:eastAsia="Calibri" w:hAnsi="Arial" w:cs="Arial"/>
                <w:b/>
                <w:color w:val="000000" w:themeColor="text1"/>
                <w:szCs w:val="24"/>
              </w:rPr>
              <w:t>Previous Item</w:t>
            </w:r>
          </w:p>
        </w:tc>
        <w:tc>
          <w:tcPr>
            <w:tcW w:w="6357" w:type="dxa"/>
            <w:tcBorders>
              <w:top w:val="single" w:sz="4" w:space="0" w:color="auto"/>
              <w:left w:val="single" w:sz="4" w:space="0" w:color="auto"/>
              <w:bottom w:val="single" w:sz="4" w:space="0" w:color="auto"/>
              <w:right w:val="single" w:sz="4" w:space="0" w:color="auto"/>
            </w:tcBorders>
            <w:hideMark/>
          </w:tcPr>
          <w:p w14:paraId="56309D9F" w14:textId="77777777" w:rsidR="005F4283" w:rsidRPr="005F4283" w:rsidRDefault="005F4283" w:rsidP="005F4283">
            <w:pPr>
              <w:jc w:val="both"/>
              <w:rPr>
                <w:rFonts w:ascii="Arial" w:eastAsia="Calibri" w:hAnsi="Arial" w:cs="Arial"/>
                <w:iCs/>
                <w:color w:val="000000" w:themeColor="text1"/>
                <w:szCs w:val="24"/>
              </w:rPr>
            </w:pPr>
            <w:r w:rsidRPr="005F4283">
              <w:rPr>
                <w:rFonts w:ascii="Arial" w:eastAsia="Calibri" w:hAnsi="Arial" w:cs="Arial"/>
                <w:iCs/>
                <w:color w:val="000000" w:themeColor="text1"/>
                <w:szCs w:val="24"/>
              </w:rPr>
              <w:t>Nil</w:t>
            </w:r>
          </w:p>
        </w:tc>
      </w:tr>
      <w:tr w:rsidR="005F4283" w:rsidRPr="005F4283" w14:paraId="06A16F3B" w14:textId="77777777" w:rsidTr="00703B20">
        <w:tc>
          <w:tcPr>
            <w:tcW w:w="1951" w:type="dxa"/>
            <w:tcBorders>
              <w:top w:val="single" w:sz="4" w:space="0" w:color="auto"/>
              <w:left w:val="single" w:sz="4" w:space="0" w:color="auto"/>
              <w:bottom w:val="single" w:sz="4" w:space="0" w:color="auto"/>
              <w:right w:val="single" w:sz="4" w:space="0" w:color="auto"/>
            </w:tcBorders>
            <w:hideMark/>
          </w:tcPr>
          <w:p w14:paraId="1B7B4C28" w14:textId="77777777" w:rsidR="005F4283" w:rsidRPr="005F4283" w:rsidRDefault="005F4283" w:rsidP="005F4283">
            <w:pPr>
              <w:jc w:val="both"/>
              <w:rPr>
                <w:rFonts w:ascii="Arial" w:eastAsia="Calibri" w:hAnsi="Arial" w:cs="Arial"/>
                <w:b/>
                <w:color w:val="000000" w:themeColor="text1"/>
                <w:szCs w:val="24"/>
              </w:rPr>
            </w:pPr>
            <w:r w:rsidRPr="005F4283">
              <w:rPr>
                <w:rFonts w:ascii="Arial" w:eastAsia="Calibri" w:hAnsi="Arial" w:cs="Arial"/>
                <w:b/>
                <w:color w:val="000000" w:themeColor="text1"/>
                <w:szCs w:val="24"/>
              </w:rPr>
              <w:t>Delegation</w:t>
            </w:r>
          </w:p>
        </w:tc>
        <w:tc>
          <w:tcPr>
            <w:tcW w:w="6357" w:type="dxa"/>
            <w:tcBorders>
              <w:top w:val="single" w:sz="4" w:space="0" w:color="auto"/>
              <w:left w:val="single" w:sz="4" w:space="0" w:color="auto"/>
              <w:bottom w:val="single" w:sz="4" w:space="0" w:color="auto"/>
              <w:right w:val="single" w:sz="4" w:space="0" w:color="auto"/>
            </w:tcBorders>
            <w:hideMark/>
          </w:tcPr>
          <w:p w14:paraId="64255101" w14:textId="77777777" w:rsidR="005F4283" w:rsidRPr="005F4283" w:rsidRDefault="005F4283" w:rsidP="005F4283">
            <w:pPr>
              <w:jc w:val="both"/>
              <w:rPr>
                <w:rFonts w:ascii="Arial" w:eastAsia="Calibri" w:hAnsi="Arial" w:cs="Arial"/>
                <w:iCs/>
                <w:color w:val="000000" w:themeColor="text1"/>
                <w:szCs w:val="24"/>
                <w:highlight w:val="yellow"/>
              </w:rPr>
            </w:pPr>
            <w:r w:rsidRPr="005F4283">
              <w:rPr>
                <w:rFonts w:ascii="Arial" w:eastAsia="Calibri" w:hAnsi="Arial" w:cs="Arial"/>
                <w:iCs/>
                <w:color w:val="000000" w:themeColor="text1"/>
                <w:szCs w:val="24"/>
              </w:rPr>
              <w:t>Not applicable – Joint Development Assessment Panel Application.</w:t>
            </w:r>
          </w:p>
        </w:tc>
      </w:tr>
      <w:tr w:rsidR="005F4283" w:rsidRPr="005F4283" w14:paraId="22948EAC" w14:textId="77777777" w:rsidTr="00703B20">
        <w:tc>
          <w:tcPr>
            <w:tcW w:w="1951" w:type="dxa"/>
            <w:tcBorders>
              <w:top w:val="single" w:sz="4" w:space="0" w:color="auto"/>
              <w:left w:val="single" w:sz="4" w:space="0" w:color="auto"/>
              <w:bottom w:val="single" w:sz="4" w:space="0" w:color="auto"/>
              <w:right w:val="single" w:sz="4" w:space="0" w:color="auto"/>
            </w:tcBorders>
            <w:vAlign w:val="center"/>
            <w:hideMark/>
          </w:tcPr>
          <w:p w14:paraId="7A34D211" w14:textId="77777777" w:rsidR="005F4283" w:rsidRPr="005F4283" w:rsidRDefault="005F4283" w:rsidP="005F4283">
            <w:pPr>
              <w:rPr>
                <w:rFonts w:ascii="Arial" w:eastAsia="Calibri" w:hAnsi="Arial" w:cs="Arial"/>
                <w:b/>
                <w:color w:val="000000" w:themeColor="text1"/>
                <w:szCs w:val="24"/>
              </w:rPr>
            </w:pPr>
            <w:r w:rsidRPr="005F4283">
              <w:rPr>
                <w:rFonts w:ascii="Arial" w:eastAsia="Calibri" w:hAnsi="Arial" w:cs="Arial"/>
                <w:b/>
                <w:color w:val="000000" w:themeColor="text1"/>
                <w:szCs w:val="24"/>
              </w:rPr>
              <w:t>Attachments</w:t>
            </w:r>
          </w:p>
        </w:tc>
        <w:tc>
          <w:tcPr>
            <w:tcW w:w="6357" w:type="dxa"/>
            <w:tcBorders>
              <w:top w:val="single" w:sz="4" w:space="0" w:color="auto"/>
              <w:left w:val="single" w:sz="4" w:space="0" w:color="auto"/>
              <w:bottom w:val="single" w:sz="4" w:space="0" w:color="auto"/>
              <w:right w:val="single" w:sz="4" w:space="0" w:color="auto"/>
            </w:tcBorders>
            <w:vAlign w:val="center"/>
            <w:hideMark/>
          </w:tcPr>
          <w:p w14:paraId="576BD9C0" w14:textId="77777777" w:rsidR="005F4283" w:rsidRPr="005F4283" w:rsidRDefault="005F4283" w:rsidP="008811C8">
            <w:pPr>
              <w:numPr>
                <w:ilvl w:val="0"/>
                <w:numId w:val="58"/>
              </w:numPr>
              <w:spacing w:after="200" w:line="276" w:lineRule="auto"/>
              <w:ind w:left="462" w:hanging="462"/>
              <w:contextualSpacing/>
              <w:rPr>
                <w:rFonts w:ascii="Arial" w:eastAsia="Calibri" w:hAnsi="Arial" w:cs="Arial"/>
                <w:color w:val="000000" w:themeColor="text1"/>
                <w:szCs w:val="24"/>
              </w:rPr>
            </w:pPr>
            <w:r w:rsidRPr="005F4283">
              <w:rPr>
                <w:rFonts w:ascii="Arial" w:eastAsia="Calibri" w:hAnsi="Arial" w:cs="Arial"/>
                <w:color w:val="000000" w:themeColor="text1"/>
                <w:szCs w:val="24"/>
              </w:rPr>
              <w:t xml:space="preserve">Development Plans dated 6 December 2019 </w:t>
            </w:r>
          </w:p>
          <w:p w14:paraId="5F8D7317" w14:textId="77777777" w:rsidR="005F4283" w:rsidRPr="005F4283" w:rsidRDefault="005F4283" w:rsidP="008811C8">
            <w:pPr>
              <w:numPr>
                <w:ilvl w:val="0"/>
                <w:numId w:val="58"/>
              </w:numPr>
              <w:spacing w:after="200" w:line="276" w:lineRule="auto"/>
              <w:ind w:left="462" w:hanging="462"/>
              <w:contextualSpacing/>
              <w:rPr>
                <w:rFonts w:ascii="Arial" w:eastAsia="Calibri" w:hAnsi="Arial" w:cs="Arial"/>
                <w:color w:val="000000" w:themeColor="text1"/>
                <w:szCs w:val="24"/>
              </w:rPr>
            </w:pPr>
            <w:r w:rsidRPr="005F4283">
              <w:rPr>
                <w:rFonts w:ascii="Arial" w:eastAsia="Calibri" w:hAnsi="Arial" w:cs="Arial"/>
                <w:color w:val="000000" w:themeColor="text1"/>
                <w:szCs w:val="24"/>
              </w:rPr>
              <w:t>Applicant Planning Report and Supporting Information</w:t>
            </w:r>
          </w:p>
          <w:p w14:paraId="5085191D" w14:textId="77777777" w:rsidR="005F4283" w:rsidRPr="005F4283" w:rsidRDefault="005F4283" w:rsidP="008811C8">
            <w:pPr>
              <w:numPr>
                <w:ilvl w:val="0"/>
                <w:numId w:val="58"/>
              </w:numPr>
              <w:spacing w:after="200" w:line="276" w:lineRule="auto"/>
              <w:ind w:left="462" w:hanging="462"/>
              <w:contextualSpacing/>
              <w:rPr>
                <w:rFonts w:ascii="Arial" w:eastAsia="Calibri" w:hAnsi="Arial" w:cs="Arial"/>
                <w:color w:val="000000" w:themeColor="text1"/>
                <w:szCs w:val="24"/>
              </w:rPr>
            </w:pPr>
            <w:r w:rsidRPr="005F4283">
              <w:rPr>
                <w:rFonts w:ascii="Arial" w:eastAsia="Calibri" w:hAnsi="Arial" w:cs="Arial"/>
                <w:color w:val="000000" w:themeColor="text1"/>
                <w:szCs w:val="24"/>
              </w:rPr>
              <w:t>Summary of Submissions and applicant response</w:t>
            </w:r>
          </w:p>
          <w:p w14:paraId="1D214C9F" w14:textId="77777777" w:rsidR="005F4283" w:rsidRPr="005F4283" w:rsidRDefault="005F4283" w:rsidP="008811C8">
            <w:pPr>
              <w:numPr>
                <w:ilvl w:val="0"/>
                <w:numId w:val="58"/>
              </w:numPr>
              <w:spacing w:after="200" w:line="276" w:lineRule="auto"/>
              <w:ind w:left="462" w:hanging="462"/>
              <w:contextualSpacing/>
              <w:rPr>
                <w:rFonts w:ascii="Arial" w:eastAsia="Calibri" w:hAnsi="Arial" w:cs="Arial"/>
                <w:color w:val="000000" w:themeColor="text1"/>
                <w:szCs w:val="24"/>
              </w:rPr>
            </w:pPr>
            <w:r w:rsidRPr="005F4283">
              <w:rPr>
                <w:rFonts w:ascii="Arial" w:eastAsia="Calibri" w:hAnsi="Arial" w:cs="Arial"/>
                <w:color w:val="000000" w:themeColor="text1"/>
                <w:szCs w:val="24"/>
              </w:rPr>
              <w:t>Peer Review of Applicant TIS</w:t>
            </w:r>
          </w:p>
          <w:p w14:paraId="2185367F" w14:textId="77777777" w:rsidR="005F4283" w:rsidRPr="005F4283" w:rsidRDefault="005F4283" w:rsidP="008811C8">
            <w:pPr>
              <w:numPr>
                <w:ilvl w:val="0"/>
                <w:numId w:val="58"/>
              </w:numPr>
              <w:spacing w:after="200" w:line="276" w:lineRule="auto"/>
              <w:ind w:left="462" w:hanging="462"/>
              <w:contextualSpacing/>
              <w:rPr>
                <w:rFonts w:ascii="Arial" w:eastAsia="Calibri" w:hAnsi="Arial" w:cs="Arial"/>
                <w:color w:val="000000" w:themeColor="text1"/>
                <w:szCs w:val="24"/>
              </w:rPr>
            </w:pPr>
            <w:r w:rsidRPr="005F4283">
              <w:rPr>
                <w:rFonts w:ascii="Arial" w:eastAsia="Calibri" w:hAnsi="Arial" w:cs="Arial"/>
                <w:color w:val="000000" w:themeColor="text1"/>
                <w:szCs w:val="24"/>
              </w:rPr>
              <w:t xml:space="preserve">Updated Applicant TIS </w:t>
            </w:r>
          </w:p>
          <w:p w14:paraId="0E886B99" w14:textId="77777777" w:rsidR="005F4283" w:rsidRPr="005F4283" w:rsidRDefault="005F4283" w:rsidP="008811C8">
            <w:pPr>
              <w:numPr>
                <w:ilvl w:val="0"/>
                <w:numId w:val="58"/>
              </w:numPr>
              <w:spacing w:after="200" w:line="276" w:lineRule="auto"/>
              <w:ind w:left="462" w:hanging="462"/>
              <w:contextualSpacing/>
              <w:rPr>
                <w:rFonts w:ascii="Arial" w:eastAsia="Calibri" w:hAnsi="Arial" w:cs="Arial"/>
                <w:color w:val="000000" w:themeColor="text1"/>
                <w:szCs w:val="24"/>
              </w:rPr>
            </w:pPr>
            <w:r w:rsidRPr="005F4283">
              <w:rPr>
                <w:rFonts w:ascii="Arial" w:eastAsia="Calibri" w:hAnsi="Arial" w:cs="Arial"/>
                <w:color w:val="000000" w:themeColor="text1"/>
                <w:szCs w:val="24"/>
              </w:rPr>
              <w:t>Submissions (CONFIDENTIAL)</w:t>
            </w:r>
          </w:p>
        </w:tc>
      </w:tr>
    </w:tbl>
    <w:p w14:paraId="383217E7" w14:textId="77777777" w:rsidR="005F4283" w:rsidRPr="005F4283" w:rsidRDefault="005F4283" w:rsidP="005F4283">
      <w:pPr>
        <w:jc w:val="both"/>
        <w:rPr>
          <w:rFonts w:ascii="Arial" w:eastAsia="Calibri" w:hAnsi="Arial" w:cs="Arial"/>
          <w:color w:val="000000" w:themeColor="text1"/>
          <w:szCs w:val="24"/>
        </w:rPr>
      </w:pPr>
    </w:p>
    <w:p w14:paraId="74CBD454" w14:textId="77777777" w:rsidR="005F4283" w:rsidRPr="005F4283" w:rsidRDefault="005F4283" w:rsidP="005F4283">
      <w:pPr>
        <w:jc w:val="both"/>
        <w:rPr>
          <w:rFonts w:ascii="Arial" w:eastAsia="Calibri" w:hAnsi="Arial" w:cs="Arial"/>
          <w:b/>
          <w:color w:val="000000" w:themeColor="text1"/>
          <w:sz w:val="28"/>
          <w:szCs w:val="28"/>
        </w:rPr>
      </w:pPr>
      <w:r w:rsidRPr="005F4283">
        <w:rPr>
          <w:rFonts w:ascii="Arial" w:eastAsia="Calibri" w:hAnsi="Arial" w:cs="Arial"/>
          <w:b/>
          <w:color w:val="000000" w:themeColor="text1"/>
          <w:sz w:val="28"/>
          <w:szCs w:val="28"/>
        </w:rPr>
        <w:t>Executive Summary</w:t>
      </w:r>
    </w:p>
    <w:p w14:paraId="4A9D8B6F" w14:textId="77777777" w:rsidR="005F4283" w:rsidRPr="005F4283" w:rsidRDefault="005F4283" w:rsidP="005F4283">
      <w:pPr>
        <w:jc w:val="both"/>
        <w:rPr>
          <w:rFonts w:ascii="Arial" w:eastAsia="Calibri" w:hAnsi="Arial" w:cs="Arial"/>
          <w:i/>
          <w:color w:val="000000" w:themeColor="text1"/>
          <w:szCs w:val="24"/>
          <w:highlight w:val="yellow"/>
        </w:rPr>
      </w:pPr>
    </w:p>
    <w:p w14:paraId="18FAF0FA" w14:textId="77777777" w:rsidR="005F4283" w:rsidRPr="005F4283" w:rsidRDefault="005F4283" w:rsidP="005F4283">
      <w:pPr>
        <w:jc w:val="both"/>
        <w:rPr>
          <w:rFonts w:ascii="Arial" w:eastAsia="Calibri" w:hAnsi="Arial" w:cs="Arial"/>
          <w:color w:val="000000" w:themeColor="text1"/>
          <w:szCs w:val="24"/>
          <w:highlight w:val="yellow"/>
        </w:rPr>
      </w:pPr>
      <w:r w:rsidRPr="005F4283">
        <w:rPr>
          <w:rFonts w:ascii="Arial" w:eastAsia="Calibri" w:hAnsi="Arial" w:cs="Arial"/>
          <w:color w:val="000000" w:themeColor="text1"/>
          <w:szCs w:val="24"/>
        </w:rPr>
        <w:t xml:space="preserve">The purpose of this report is for Council to make its submission on the Development Assessment Panel (DAP) application for additions to hospital comprising wards, emergency department and associated hospital facilities at No. 101 (Lot 564) Monash Avenue, Nedlands (the site) received from the applicant on the 17 September 2019. </w:t>
      </w:r>
    </w:p>
    <w:p w14:paraId="6DFB5D84" w14:textId="77777777" w:rsidR="005F4283" w:rsidRPr="005F4283" w:rsidRDefault="005F4283" w:rsidP="005F4283">
      <w:pPr>
        <w:jc w:val="both"/>
        <w:rPr>
          <w:rFonts w:ascii="Arial" w:eastAsia="Calibri" w:hAnsi="Arial" w:cs="Arial"/>
          <w:color w:val="000000" w:themeColor="text1"/>
          <w:szCs w:val="24"/>
          <w:highlight w:val="yellow"/>
        </w:rPr>
      </w:pPr>
    </w:p>
    <w:p w14:paraId="5F3F81B8" w14:textId="110541F5" w:rsidR="005F4283" w:rsidRPr="005F4283" w:rsidRDefault="005F4283" w:rsidP="005F4283">
      <w:pPr>
        <w:jc w:val="both"/>
        <w:rPr>
          <w:rFonts w:ascii="Arial" w:eastAsia="Calibri" w:hAnsi="Arial" w:cs="Arial"/>
          <w:iCs/>
          <w:color w:val="000000" w:themeColor="text1"/>
          <w:szCs w:val="24"/>
        </w:rPr>
      </w:pPr>
      <w:r w:rsidRPr="005F4283">
        <w:rPr>
          <w:rFonts w:ascii="Arial" w:eastAsia="Calibri" w:hAnsi="Arial" w:cs="Arial"/>
          <w:iCs/>
          <w:color w:val="000000" w:themeColor="text1"/>
          <w:szCs w:val="24"/>
        </w:rPr>
        <w:t>The application was advertised in accordance with LPP – Consultation of Planning Proposals. The issues raised during public consultation were forwarded to the applicant to respond to. The key issue of assessment is traffic.</w:t>
      </w:r>
    </w:p>
    <w:p w14:paraId="226057EC" w14:textId="77777777" w:rsidR="005F4283" w:rsidRPr="005F4283" w:rsidRDefault="005F4283" w:rsidP="005F4283">
      <w:pPr>
        <w:jc w:val="both"/>
        <w:rPr>
          <w:rFonts w:ascii="Arial" w:eastAsia="Calibri" w:hAnsi="Arial" w:cs="Arial"/>
          <w:iCs/>
          <w:color w:val="000000" w:themeColor="text1"/>
          <w:szCs w:val="24"/>
        </w:rPr>
      </w:pPr>
    </w:p>
    <w:p w14:paraId="6519B7AC" w14:textId="77777777" w:rsidR="005F4283" w:rsidRPr="005F4283" w:rsidRDefault="005F4283" w:rsidP="005F4283">
      <w:pPr>
        <w:jc w:val="both"/>
        <w:rPr>
          <w:rFonts w:ascii="Arial" w:eastAsia="Calibri" w:hAnsi="Arial" w:cs="Arial"/>
          <w:iCs/>
          <w:color w:val="000000" w:themeColor="text1"/>
          <w:szCs w:val="24"/>
        </w:rPr>
      </w:pPr>
      <w:r w:rsidRPr="005F4283">
        <w:rPr>
          <w:rFonts w:ascii="Arial" w:eastAsia="Calibri" w:hAnsi="Arial" w:cs="Arial"/>
          <w:iCs/>
          <w:color w:val="000000" w:themeColor="text1"/>
          <w:szCs w:val="24"/>
        </w:rPr>
        <w:t xml:space="preserve">At the time of writing this report, the assessment of the application is ongoing. The City sought an independent peer review of the Transport Impact Statement (TIS), which has resulted in changes to the TIS. The City is currently engaging the same consultant to undertake a second review of the TIS for the purposes of interrogating the traffic modelling and TIS assumptions. Further, on 6 </w:t>
      </w:r>
      <w:r w:rsidRPr="005F4283">
        <w:rPr>
          <w:rFonts w:ascii="Arial" w:eastAsia="Calibri" w:hAnsi="Arial" w:cs="Arial"/>
          <w:iCs/>
          <w:color w:val="000000" w:themeColor="text1"/>
          <w:szCs w:val="24"/>
        </w:rPr>
        <w:lastRenderedPageBreak/>
        <w:t xml:space="preserve">December 2019, the applicant submitted amended plans. Due to reporting timeframes, the amended plans have not yet been fully assessed, however, they do not appear to involve the requirement for an exercise of discretion. </w:t>
      </w:r>
    </w:p>
    <w:p w14:paraId="26A83181" w14:textId="77777777" w:rsidR="005F4283" w:rsidRPr="005F4283" w:rsidRDefault="005F4283" w:rsidP="005F4283">
      <w:pPr>
        <w:jc w:val="both"/>
        <w:rPr>
          <w:rFonts w:ascii="Arial" w:eastAsia="Calibri" w:hAnsi="Arial" w:cs="Arial"/>
          <w:iCs/>
          <w:color w:val="000000" w:themeColor="text1"/>
          <w:szCs w:val="24"/>
        </w:rPr>
      </w:pPr>
    </w:p>
    <w:p w14:paraId="2674583E" w14:textId="00E448A4" w:rsidR="005F4283" w:rsidRPr="005F4283" w:rsidRDefault="005F4283" w:rsidP="005F4283">
      <w:pPr>
        <w:jc w:val="both"/>
        <w:rPr>
          <w:rFonts w:ascii="Arial" w:eastAsia="Calibri" w:hAnsi="Arial" w:cs="Arial"/>
          <w:iCs/>
          <w:color w:val="000000" w:themeColor="text1"/>
          <w:szCs w:val="24"/>
        </w:rPr>
      </w:pPr>
      <w:r w:rsidRPr="005F4283">
        <w:rPr>
          <w:rFonts w:ascii="Arial" w:eastAsia="Calibri" w:hAnsi="Arial" w:cs="Arial"/>
          <w:iCs/>
          <w:color w:val="000000" w:themeColor="text1"/>
          <w:szCs w:val="24"/>
        </w:rPr>
        <w:t xml:space="preserve">The applicant has agreed to an extension of time until the 13 January 2020 resolve the outstanding issues of assessment. The Responsibility Authority Report (RAR) will be submitted and published in accordance with the (Development Assessment Panels) Regulations 2011. Whilst there is no statutory requirement for Council to make a submission on the application, Administration is of the view that it is important for Council to communicate its position to the Joint Development Assessment Panel. </w:t>
      </w:r>
    </w:p>
    <w:p w14:paraId="586A07AE" w14:textId="77777777" w:rsidR="005F4283" w:rsidRPr="005F4283" w:rsidRDefault="005F4283" w:rsidP="005F4283">
      <w:pPr>
        <w:jc w:val="both"/>
        <w:rPr>
          <w:rFonts w:ascii="Arial" w:eastAsia="Calibri" w:hAnsi="Arial" w:cs="Arial"/>
          <w:iCs/>
          <w:color w:val="000000" w:themeColor="text1"/>
          <w:szCs w:val="24"/>
        </w:rPr>
      </w:pPr>
    </w:p>
    <w:p w14:paraId="76B59126" w14:textId="77777777" w:rsidR="005F4283" w:rsidRPr="005F4283" w:rsidRDefault="005F4283" w:rsidP="005F4283">
      <w:pPr>
        <w:jc w:val="both"/>
        <w:rPr>
          <w:rFonts w:ascii="Arial" w:eastAsia="PMingLiU" w:hAnsi="Arial" w:cs="Arial"/>
          <w:b/>
          <w:color w:val="000000" w:themeColor="text1"/>
          <w:szCs w:val="24"/>
        </w:rPr>
      </w:pPr>
      <w:r w:rsidRPr="005F4283">
        <w:rPr>
          <w:rFonts w:ascii="Arial" w:eastAsia="Calibri" w:hAnsi="Arial" w:cs="Arial"/>
          <w:iCs/>
          <w:color w:val="000000" w:themeColor="text1"/>
          <w:szCs w:val="24"/>
        </w:rPr>
        <w:t xml:space="preserve">Based on the assessment thus far, Administration report that there are no planning provisions that would prevent the application from being recommended for approval. </w:t>
      </w:r>
    </w:p>
    <w:p w14:paraId="2E8E5112" w14:textId="11C0114C" w:rsidR="005F4283" w:rsidRPr="005F4283" w:rsidRDefault="005F4283" w:rsidP="005F4283">
      <w:pPr>
        <w:jc w:val="both"/>
        <w:rPr>
          <w:rFonts w:ascii="Arial" w:eastAsia="PMingLiU" w:hAnsi="Arial" w:cs="Arial"/>
          <w:b/>
          <w:color w:val="000000" w:themeColor="text1"/>
          <w:szCs w:val="24"/>
        </w:rPr>
      </w:pPr>
    </w:p>
    <w:p w14:paraId="10645A6B" w14:textId="77777777" w:rsidR="00703B20" w:rsidRPr="005F4283" w:rsidRDefault="00703B20" w:rsidP="005F4283">
      <w:pPr>
        <w:jc w:val="both"/>
        <w:rPr>
          <w:rFonts w:ascii="Arial" w:eastAsia="PMingLiU" w:hAnsi="Arial" w:cs="Arial"/>
          <w:b/>
          <w:color w:val="000000" w:themeColor="text1"/>
          <w:szCs w:val="24"/>
        </w:rPr>
      </w:pPr>
    </w:p>
    <w:p w14:paraId="24C8F988" w14:textId="77777777" w:rsidR="005F4283" w:rsidRPr="005F4283" w:rsidRDefault="005F4283" w:rsidP="005F4283">
      <w:pPr>
        <w:jc w:val="both"/>
        <w:rPr>
          <w:rFonts w:ascii="Arial" w:eastAsia="Calibri" w:hAnsi="Arial" w:cs="Arial"/>
          <w:b/>
          <w:sz w:val="28"/>
          <w:szCs w:val="28"/>
        </w:rPr>
      </w:pPr>
      <w:r w:rsidRPr="005F4283">
        <w:rPr>
          <w:rFonts w:ascii="Arial" w:eastAsia="Calibri" w:hAnsi="Arial" w:cs="Arial"/>
          <w:b/>
          <w:sz w:val="28"/>
          <w:szCs w:val="28"/>
        </w:rPr>
        <w:t>Recommendation to Council</w:t>
      </w:r>
    </w:p>
    <w:p w14:paraId="4D198FA7" w14:textId="77777777" w:rsidR="005F4283" w:rsidRPr="005F4283" w:rsidRDefault="005F4283" w:rsidP="005F4283">
      <w:pPr>
        <w:jc w:val="both"/>
        <w:rPr>
          <w:rFonts w:ascii="Arial" w:eastAsia="PMingLiU" w:hAnsi="Arial" w:cs="Arial"/>
          <w:b/>
          <w:color w:val="000000" w:themeColor="text1"/>
          <w:szCs w:val="24"/>
        </w:rPr>
      </w:pPr>
    </w:p>
    <w:p w14:paraId="68A8CAD0" w14:textId="77777777" w:rsidR="005F4283" w:rsidRPr="005F4283" w:rsidRDefault="005F4283" w:rsidP="005F4283">
      <w:pPr>
        <w:jc w:val="both"/>
        <w:rPr>
          <w:rFonts w:ascii="Arial" w:eastAsia="Calibri" w:hAnsi="Arial" w:cs="Arial"/>
          <w:b/>
          <w:bCs/>
          <w:color w:val="000000" w:themeColor="text1"/>
          <w:szCs w:val="24"/>
        </w:rPr>
      </w:pPr>
      <w:r w:rsidRPr="005F4283">
        <w:rPr>
          <w:rFonts w:ascii="Arial" w:eastAsia="Calibri" w:hAnsi="Arial" w:cs="Arial"/>
          <w:b/>
          <w:bCs/>
          <w:color w:val="000000" w:themeColor="text1"/>
          <w:szCs w:val="24"/>
        </w:rPr>
        <w:t>That Council notes the assessment undertaken to date on the matters that must be considered in providing a recommendation to the JDAP for the development application dated 17 September 2019 for Additions to Hospital Comprising Wards, Emergency Department and Associated Hospital Facilities at 101 Monash Street, Nedlands.</w:t>
      </w:r>
    </w:p>
    <w:p w14:paraId="2E7982E7" w14:textId="7A4B1C87" w:rsidR="005F4283" w:rsidRPr="005F4283" w:rsidRDefault="005F4283" w:rsidP="005F4283">
      <w:pPr>
        <w:jc w:val="both"/>
        <w:rPr>
          <w:rFonts w:ascii="Arial" w:eastAsia="Calibri" w:hAnsi="Arial" w:cs="Arial"/>
          <w:color w:val="000000" w:themeColor="text1"/>
          <w:szCs w:val="24"/>
        </w:rPr>
      </w:pPr>
    </w:p>
    <w:p w14:paraId="2E92527E" w14:textId="77777777" w:rsidR="00703B20" w:rsidRPr="005F4283" w:rsidRDefault="00703B20" w:rsidP="005F4283">
      <w:pPr>
        <w:jc w:val="both"/>
        <w:rPr>
          <w:rFonts w:ascii="Arial" w:eastAsia="Calibri" w:hAnsi="Arial" w:cs="Arial"/>
          <w:color w:val="000000" w:themeColor="text1"/>
          <w:szCs w:val="24"/>
        </w:rPr>
      </w:pPr>
    </w:p>
    <w:p w14:paraId="069F9CA2" w14:textId="77777777" w:rsidR="005F4283" w:rsidRPr="005F4283" w:rsidRDefault="005F4283" w:rsidP="005F4283">
      <w:pPr>
        <w:jc w:val="both"/>
        <w:rPr>
          <w:rFonts w:ascii="Arial" w:eastAsia="Calibri" w:hAnsi="Arial" w:cs="Arial"/>
          <w:b/>
          <w:sz w:val="28"/>
          <w:szCs w:val="28"/>
        </w:rPr>
      </w:pPr>
      <w:r w:rsidRPr="005F4283">
        <w:rPr>
          <w:rFonts w:ascii="Arial" w:eastAsia="Calibri" w:hAnsi="Arial" w:cs="Arial"/>
          <w:b/>
          <w:sz w:val="28"/>
          <w:szCs w:val="28"/>
        </w:rPr>
        <w:t>Background</w:t>
      </w:r>
    </w:p>
    <w:p w14:paraId="3448959F" w14:textId="77777777" w:rsidR="005F4283" w:rsidRPr="005F4283" w:rsidRDefault="005F4283" w:rsidP="005F4283">
      <w:pPr>
        <w:jc w:val="both"/>
        <w:rPr>
          <w:rFonts w:ascii="Arial" w:eastAsia="Calibri" w:hAnsi="Arial" w:cs="Arial"/>
          <w:color w:val="000000" w:themeColor="text1"/>
          <w:szCs w:val="24"/>
        </w:rPr>
      </w:pPr>
    </w:p>
    <w:p w14:paraId="5FA0B307" w14:textId="77777777" w:rsidR="005F4283" w:rsidRPr="005F4283" w:rsidRDefault="005F4283" w:rsidP="005F4283">
      <w:pPr>
        <w:jc w:val="both"/>
        <w:rPr>
          <w:rFonts w:ascii="Arial" w:eastAsia="Calibri" w:hAnsi="Arial" w:cs="Arial"/>
          <w:b/>
          <w:color w:val="000000" w:themeColor="text1"/>
          <w:szCs w:val="24"/>
        </w:rPr>
      </w:pPr>
      <w:r w:rsidRPr="005F4283">
        <w:rPr>
          <w:rFonts w:ascii="Arial" w:eastAsia="Calibri" w:hAnsi="Arial" w:cs="Arial"/>
          <w:b/>
          <w:color w:val="000000" w:themeColor="text1"/>
          <w:szCs w:val="24"/>
        </w:rPr>
        <w:t>Land Details</w:t>
      </w:r>
    </w:p>
    <w:p w14:paraId="3300EB36" w14:textId="77777777" w:rsidR="005F4283" w:rsidRPr="005F4283" w:rsidRDefault="005F4283" w:rsidP="005F4283">
      <w:pPr>
        <w:jc w:val="both"/>
        <w:rPr>
          <w:rFonts w:ascii="Arial" w:eastAsia="Calibri" w:hAnsi="Arial" w:cs="Arial"/>
          <w:color w:val="000000" w:themeColor="text1"/>
          <w:szCs w:val="24"/>
        </w:rPr>
      </w:pPr>
    </w:p>
    <w:tbl>
      <w:tblPr>
        <w:tblStyle w:val="TableGrid5"/>
        <w:tblW w:w="0" w:type="auto"/>
        <w:tblInd w:w="-5" w:type="dxa"/>
        <w:tblLook w:val="04A0" w:firstRow="1" w:lastRow="0" w:firstColumn="1" w:lastColumn="0" w:noHBand="0" w:noVBand="1"/>
      </w:tblPr>
      <w:tblGrid>
        <w:gridCol w:w="4827"/>
        <w:gridCol w:w="3481"/>
      </w:tblGrid>
      <w:tr w:rsidR="005F4283" w:rsidRPr="005F4283" w14:paraId="6EC758A2" w14:textId="77777777" w:rsidTr="00703B20">
        <w:tc>
          <w:tcPr>
            <w:tcW w:w="4827" w:type="dxa"/>
            <w:tcBorders>
              <w:top w:val="single" w:sz="4" w:space="0" w:color="auto"/>
              <w:left w:val="single" w:sz="4" w:space="0" w:color="auto"/>
              <w:bottom w:val="single" w:sz="4" w:space="0" w:color="auto"/>
              <w:right w:val="single" w:sz="4" w:space="0" w:color="auto"/>
            </w:tcBorders>
            <w:vAlign w:val="center"/>
            <w:hideMark/>
          </w:tcPr>
          <w:p w14:paraId="454C3E06" w14:textId="77777777" w:rsidR="005F4283" w:rsidRPr="005F4283" w:rsidRDefault="005F4283" w:rsidP="005F4283">
            <w:pPr>
              <w:spacing w:line="276" w:lineRule="auto"/>
              <w:rPr>
                <w:rFonts w:ascii="Arial" w:hAnsi="Arial"/>
                <w:b/>
                <w:color w:val="000000" w:themeColor="text1"/>
                <w:szCs w:val="24"/>
              </w:rPr>
            </w:pPr>
            <w:r w:rsidRPr="005F4283">
              <w:rPr>
                <w:rFonts w:ascii="Arial" w:hAnsi="Arial"/>
                <w:b/>
                <w:color w:val="000000" w:themeColor="text1"/>
                <w:szCs w:val="24"/>
              </w:rPr>
              <w:t>Metropolitan Region Scheme Zone</w:t>
            </w:r>
          </w:p>
        </w:tc>
        <w:tc>
          <w:tcPr>
            <w:tcW w:w="3481" w:type="dxa"/>
            <w:tcBorders>
              <w:top w:val="single" w:sz="4" w:space="0" w:color="auto"/>
              <w:left w:val="single" w:sz="4" w:space="0" w:color="auto"/>
              <w:bottom w:val="single" w:sz="4" w:space="0" w:color="auto"/>
              <w:right w:val="single" w:sz="4" w:space="0" w:color="auto"/>
            </w:tcBorders>
            <w:vAlign w:val="center"/>
            <w:hideMark/>
          </w:tcPr>
          <w:p w14:paraId="18F449FE" w14:textId="77777777" w:rsidR="005F4283" w:rsidRPr="005F4283" w:rsidRDefault="005F4283" w:rsidP="005F4283">
            <w:pPr>
              <w:spacing w:line="276" w:lineRule="auto"/>
              <w:rPr>
                <w:rFonts w:ascii="Arial" w:hAnsi="Arial"/>
                <w:color w:val="000000" w:themeColor="text1"/>
                <w:szCs w:val="24"/>
              </w:rPr>
            </w:pPr>
            <w:r w:rsidRPr="005F4283">
              <w:rPr>
                <w:rFonts w:ascii="Arial" w:hAnsi="Arial"/>
                <w:color w:val="000000" w:themeColor="text1"/>
                <w:szCs w:val="24"/>
              </w:rPr>
              <w:t>Urban</w:t>
            </w:r>
          </w:p>
        </w:tc>
      </w:tr>
      <w:tr w:rsidR="005F4283" w:rsidRPr="005F4283" w14:paraId="625FD227" w14:textId="77777777" w:rsidTr="00703B20">
        <w:tc>
          <w:tcPr>
            <w:tcW w:w="4827" w:type="dxa"/>
            <w:tcBorders>
              <w:top w:val="single" w:sz="4" w:space="0" w:color="auto"/>
              <w:left w:val="single" w:sz="4" w:space="0" w:color="auto"/>
              <w:bottom w:val="single" w:sz="4" w:space="0" w:color="auto"/>
              <w:right w:val="single" w:sz="4" w:space="0" w:color="auto"/>
            </w:tcBorders>
            <w:vAlign w:val="center"/>
            <w:hideMark/>
          </w:tcPr>
          <w:p w14:paraId="70A02401" w14:textId="77777777" w:rsidR="005F4283" w:rsidRPr="005F4283" w:rsidRDefault="005F4283" w:rsidP="005F4283">
            <w:pPr>
              <w:rPr>
                <w:rFonts w:ascii="Arial" w:hAnsi="Arial"/>
                <w:b/>
                <w:color w:val="000000" w:themeColor="text1"/>
                <w:szCs w:val="24"/>
              </w:rPr>
            </w:pPr>
            <w:r w:rsidRPr="005F4283">
              <w:rPr>
                <w:rFonts w:ascii="Arial" w:hAnsi="Arial"/>
                <w:b/>
                <w:color w:val="000000" w:themeColor="text1"/>
                <w:szCs w:val="24"/>
              </w:rPr>
              <w:t>Local Planning Scheme Zone</w:t>
            </w:r>
          </w:p>
        </w:tc>
        <w:tc>
          <w:tcPr>
            <w:tcW w:w="3481" w:type="dxa"/>
            <w:tcBorders>
              <w:top w:val="single" w:sz="4" w:space="0" w:color="auto"/>
              <w:left w:val="single" w:sz="4" w:space="0" w:color="auto"/>
              <w:bottom w:val="single" w:sz="4" w:space="0" w:color="auto"/>
              <w:right w:val="single" w:sz="4" w:space="0" w:color="auto"/>
            </w:tcBorders>
            <w:vAlign w:val="center"/>
            <w:hideMark/>
          </w:tcPr>
          <w:p w14:paraId="4A921C98" w14:textId="77777777" w:rsidR="005F4283" w:rsidRPr="005F4283" w:rsidRDefault="005F4283" w:rsidP="005F4283">
            <w:pPr>
              <w:rPr>
                <w:rFonts w:ascii="Arial" w:hAnsi="Arial"/>
                <w:color w:val="000000" w:themeColor="text1"/>
                <w:szCs w:val="24"/>
              </w:rPr>
            </w:pPr>
            <w:r w:rsidRPr="005F4283">
              <w:rPr>
                <w:rFonts w:ascii="Arial" w:hAnsi="Arial"/>
                <w:color w:val="000000" w:themeColor="text1"/>
                <w:szCs w:val="24"/>
              </w:rPr>
              <w:t xml:space="preserve">Special Use Zone </w:t>
            </w:r>
          </w:p>
        </w:tc>
      </w:tr>
      <w:tr w:rsidR="005F4283" w:rsidRPr="005F4283" w14:paraId="31E242AF" w14:textId="77777777" w:rsidTr="00703B20">
        <w:tc>
          <w:tcPr>
            <w:tcW w:w="4827" w:type="dxa"/>
            <w:tcBorders>
              <w:top w:val="single" w:sz="4" w:space="0" w:color="auto"/>
              <w:left w:val="single" w:sz="4" w:space="0" w:color="auto"/>
              <w:bottom w:val="single" w:sz="4" w:space="0" w:color="auto"/>
              <w:right w:val="single" w:sz="4" w:space="0" w:color="auto"/>
            </w:tcBorders>
            <w:vAlign w:val="center"/>
            <w:hideMark/>
          </w:tcPr>
          <w:p w14:paraId="110E0155" w14:textId="77777777" w:rsidR="005F4283" w:rsidRPr="005F4283" w:rsidRDefault="005F4283" w:rsidP="005F4283">
            <w:pPr>
              <w:rPr>
                <w:rFonts w:ascii="Arial" w:hAnsi="Arial"/>
                <w:b/>
                <w:color w:val="000000" w:themeColor="text1"/>
                <w:szCs w:val="24"/>
              </w:rPr>
            </w:pPr>
            <w:r w:rsidRPr="005F4283">
              <w:rPr>
                <w:rFonts w:ascii="Arial" w:hAnsi="Arial"/>
                <w:b/>
                <w:color w:val="000000" w:themeColor="text1"/>
                <w:szCs w:val="24"/>
              </w:rPr>
              <w:t>R-Code</w:t>
            </w:r>
          </w:p>
        </w:tc>
        <w:tc>
          <w:tcPr>
            <w:tcW w:w="3481" w:type="dxa"/>
            <w:tcBorders>
              <w:top w:val="single" w:sz="4" w:space="0" w:color="auto"/>
              <w:left w:val="single" w:sz="4" w:space="0" w:color="auto"/>
              <w:bottom w:val="single" w:sz="4" w:space="0" w:color="auto"/>
              <w:right w:val="single" w:sz="4" w:space="0" w:color="auto"/>
            </w:tcBorders>
            <w:vAlign w:val="center"/>
            <w:hideMark/>
          </w:tcPr>
          <w:p w14:paraId="6155C137" w14:textId="77777777" w:rsidR="005F4283" w:rsidRPr="005F4283" w:rsidRDefault="005F4283" w:rsidP="005F4283">
            <w:pPr>
              <w:rPr>
                <w:rFonts w:ascii="Arial" w:hAnsi="Arial"/>
                <w:color w:val="000000" w:themeColor="text1"/>
                <w:szCs w:val="24"/>
              </w:rPr>
            </w:pPr>
            <w:r w:rsidRPr="005F4283">
              <w:rPr>
                <w:rFonts w:ascii="Arial" w:hAnsi="Arial"/>
                <w:color w:val="000000" w:themeColor="text1"/>
                <w:szCs w:val="24"/>
              </w:rPr>
              <w:t>N/A</w:t>
            </w:r>
          </w:p>
        </w:tc>
      </w:tr>
      <w:tr w:rsidR="005F4283" w:rsidRPr="005F4283" w14:paraId="4C184937" w14:textId="77777777" w:rsidTr="00703B20">
        <w:tc>
          <w:tcPr>
            <w:tcW w:w="4827" w:type="dxa"/>
            <w:tcBorders>
              <w:top w:val="single" w:sz="4" w:space="0" w:color="auto"/>
              <w:left w:val="single" w:sz="4" w:space="0" w:color="auto"/>
              <w:bottom w:val="single" w:sz="4" w:space="0" w:color="auto"/>
              <w:right w:val="single" w:sz="4" w:space="0" w:color="auto"/>
            </w:tcBorders>
            <w:vAlign w:val="center"/>
            <w:hideMark/>
          </w:tcPr>
          <w:p w14:paraId="5024F609" w14:textId="77777777" w:rsidR="005F4283" w:rsidRPr="005F4283" w:rsidRDefault="005F4283" w:rsidP="005F4283">
            <w:pPr>
              <w:spacing w:line="276" w:lineRule="auto"/>
              <w:rPr>
                <w:rFonts w:ascii="Arial" w:hAnsi="Arial"/>
                <w:b/>
                <w:color w:val="000000" w:themeColor="text1"/>
                <w:szCs w:val="24"/>
              </w:rPr>
            </w:pPr>
            <w:r w:rsidRPr="005F4283">
              <w:rPr>
                <w:rFonts w:ascii="Arial" w:hAnsi="Arial"/>
                <w:b/>
                <w:color w:val="000000" w:themeColor="text1"/>
                <w:szCs w:val="24"/>
              </w:rPr>
              <w:t>Land area</w:t>
            </w:r>
          </w:p>
        </w:tc>
        <w:tc>
          <w:tcPr>
            <w:tcW w:w="3481" w:type="dxa"/>
            <w:tcBorders>
              <w:top w:val="single" w:sz="4" w:space="0" w:color="auto"/>
              <w:left w:val="single" w:sz="4" w:space="0" w:color="auto"/>
              <w:bottom w:val="single" w:sz="4" w:space="0" w:color="auto"/>
              <w:right w:val="single" w:sz="4" w:space="0" w:color="auto"/>
            </w:tcBorders>
            <w:vAlign w:val="center"/>
            <w:hideMark/>
          </w:tcPr>
          <w:p w14:paraId="34FF9588" w14:textId="77777777" w:rsidR="005F4283" w:rsidRPr="005F4283" w:rsidRDefault="005F4283" w:rsidP="005F4283">
            <w:pPr>
              <w:spacing w:line="276" w:lineRule="auto"/>
              <w:rPr>
                <w:rFonts w:ascii="Arial" w:hAnsi="Arial"/>
                <w:color w:val="000000" w:themeColor="text1"/>
                <w:szCs w:val="24"/>
              </w:rPr>
            </w:pPr>
            <w:r w:rsidRPr="005F4283">
              <w:rPr>
                <w:rFonts w:ascii="Arial" w:hAnsi="Arial"/>
                <w:color w:val="000000" w:themeColor="text1"/>
                <w:szCs w:val="24"/>
              </w:rPr>
              <w:t>106,158m</w:t>
            </w:r>
            <w:r w:rsidRPr="005F4283">
              <w:rPr>
                <w:rFonts w:ascii="Arial" w:hAnsi="Arial"/>
                <w:color w:val="000000" w:themeColor="text1"/>
                <w:szCs w:val="24"/>
                <w:vertAlign w:val="superscript"/>
              </w:rPr>
              <w:t>2</w:t>
            </w:r>
          </w:p>
        </w:tc>
      </w:tr>
      <w:tr w:rsidR="005F4283" w:rsidRPr="005F4283" w14:paraId="10EDAD55" w14:textId="77777777" w:rsidTr="00703B20">
        <w:tc>
          <w:tcPr>
            <w:tcW w:w="4827" w:type="dxa"/>
            <w:tcBorders>
              <w:top w:val="single" w:sz="4" w:space="0" w:color="auto"/>
              <w:left w:val="single" w:sz="4" w:space="0" w:color="auto"/>
              <w:bottom w:val="single" w:sz="4" w:space="0" w:color="auto"/>
              <w:right w:val="single" w:sz="4" w:space="0" w:color="auto"/>
            </w:tcBorders>
            <w:vAlign w:val="center"/>
            <w:hideMark/>
          </w:tcPr>
          <w:p w14:paraId="5ABD8F68" w14:textId="77777777" w:rsidR="005F4283" w:rsidRPr="005F4283" w:rsidRDefault="005F4283" w:rsidP="005F4283">
            <w:pPr>
              <w:rPr>
                <w:rFonts w:ascii="Arial" w:hAnsi="Arial"/>
                <w:b/>
                <w:color w:val="000000" w:themeColor="text1"/>
                <w:szCs w:val="24"/>
              </w:rPr>
            </w:pPr>
            <w:r w:rsidRPr="005F4283">
              <w:rPr>
                <w:rFonts w:ascii="Arial" w:hAnsi="Arial"/>
                <w:b/>
                <w:color w:val="000000" w:themeColor="text1"/>
                <w:szCs w:val="24"/>
              </w:rPr>
              <w:t>Additional Use</w:t>
            </w:r>
          </w:p>
        </w:tc>
        <w:tc>
          <w:tcPr>
            <w:tcW w:w="3481" w:type="dxa"/>
            <w:tcBorders>
              <w:top w:val="single" w:sz="4" w:space="0" w:color="auto"/>
              <w:left w:val="single" w:sz="4" w:space="0" w:color="auto"/>
              <w:bottom w:val="single" w:sz="4" w:space="0" w:color="auto"/>
              <w:right w:val="single" w:sz="4" w:space="0" w:color="auto"/>
            </w:tcBorders>
            <w:vAlign w:val="center"/>
            <w:hideMark/>
          </w:tcPr>
          <w:p w14:paraId="35336D1C" w14:textId="77777777" w:rsidR="005F4283" w:rsidRPr="005F4283" w:rsidRDefault="005F4283" w:rsidP="005F4283">
            <w:pPr>
              <w:rPr>
                <w:rFonts w:ascii="Arial" w:hAnsi="Arial"/>
                <w:color w:val="000000" w:themeColor="text1"/>
                <w:szCs w:val="24"/>
              </w:rPr>
            </w:pPr>
            <w:r w:rsidRPr="005F4283">
              <w:rPr>
                <w:rFonts w:ascii="Arial" w:hAnsi="Arial"/>
                <w:color w:val="000000" w:themeColor="text1"/>
                <w:szCs w:val="24"/>
              </w:rPr>
              <w:t>No</w:t>
            </w:r>
          </w:p>
        </w:tc>
      </w:tr>
      <w:tr w:rsidR="005F4283" w:rsidRPr="005F4283" w14:paraId="674B932A" w14:textId="77777777" w:rsidTr="00703B20">
        <w:trPr>
          <w:trHeight w:val="311"/>
        </w:trPr>
        <w:tc>
          <w:tcPr>
            <w:tcW w:w="4827" w:type="dxa"/>
            <w:tcBorders>
              <w:top w:val="single" w:sz="4" w:space="0" w:color="auto"/>
              <w:left w:val="single" w:sz="4" w:space="0" w:color="auto"/>
              <w:bottom w:val="single" w:sz="4" w:space="0" w:color="auto"/>
              <w:right w:val="single" w:sz="4" w:space="0" w:color="auto"/>
            </w:tcBorders>
            <w:vAlign w:val="center"/>
            <w:hideMark/>
          </w:tcPr>
          <w:p w14:paraId="091F4769" w14:textId="77777777" w:rsidR="005F4283" w:rsidRPr="005F4283" w:rsidRDefault="005F4283" w:rsidP="005F4283">
            <w:pPr>
              <w:rPr>
                <w:rFonts w:ascii="Arial" w:hAnsi="Arial"/>
                <w:b/>
                <w:color w:val="000000" w:themeColor="text1"/>
                <w:szCs w:val="24"/>
              </w:rPr>
            </w:pPr>
            <w:r w:rsidRPr="005F4283">
              <w:rPr>
                <w:rFonts w:ascii="Arial" w:hAnsi="Arial"/>
                <w:b/>
                <w:color w:val="000000" w:themeColor="text1"/>
                <w:szCs w:val="24"/>
              </w:rPr>
              <w:t>Special Use</w:t>
            </w:r>
          </w:p>
        </w:tc>
        <w:tc>
          <w:tcPr>
            <w:tcW w:w="3481" w:type="dxa"/>
            <w:tcBorders>
              <w:top w:val="single" w:sz="4" w:space="0" w:color="auto"/>
              <w:left w:val="single" w:sz="4" w:space="0" w:color="auto"/>
              <w:bottom w:val="single" w:sz="4" w:space="0" w:color="auto"/>
              <w:right w:val="single" w:sz="4" w:space="0" w:color="auto"/>
            </w:tcBorders>
            <w:vAlign w:val="center"/>
            <w:hideMark/>
          </w:tcPr>
          <w:p w14:paraId="10033D19" w14:textId="77777777" w:rsidR="005F4283" w:rsidRPr="005F4283" w:rsidRDefault="005F4283" w:rsidP="005F4283">
            <w:pPr>
              <w:rPr>
                <w:rFonts w:ascii="Arial" w:hAnsi="Arial"/>
                <w:color w:val="000000" w:themeColor="text1"/>
                <w:szCs w:val="24"/>
              </w:rPr>
            </w:pPr>
            <w:r w:rsidRPr="005F4283">
              <w:rPr>
                <w:rFonts w:ascii="Arial" w:hAnsi="Arial"/>
                <w:color w:val="000000" w:themeColor="text1"/>
                <w:szCs w:val="24"/>
              </w:rPr>
              <w:t>Hollywood Hospital</w:t>
            </w:r>
          </w:p>
        </w:tc>
      </w:tr>
      <w:tr w:rsidR="005F4283" w:rsidRPr="005F4283" w14:paraId="65A8E6AE" w14:textId="77777777" w:rsidTr="00703B20">
        <w:tc>
          <w:tcPr>
            <w:tcW w:w="4827" w:type="dxa"/>
            <w:tcBorders>
              <w:top w:val="single" w:sz="4" w:space="0" w:color="auto"/>
              <w:left w:val="single" w:sz="4" w:space="0" w:color="auto"/>
              <w:bottom w:val="single" w:sz="4" w:space="0" w:color="auto"/>
              <w:right w:val="single" w:sz="4" w:space="0" w:color="auto"/>
            </w:tcBorders>
            <w:vAlign w:val="center"/>
            <w:hideMark/>
          </w:tcPr>
          <w:p w14:paraId="59599D1B" w14:textId="77777777" w:rsidR="005F4283" w:rsidRPr="005F4283" w:rsidRDefault="005F4283" w:rsidP="005F4283">
            <w:pPr>
              <w:rPr>
                <w:rFonts w:ascii="Arial" w:hAnsi="Arial"/>
                <w:b/>
                <w:color w:val="000000" w:themeColor="text1"/>
                <w:szCs w:val="24"/>
              </w:rPr>
            </w:pPr>
            <w:r w:rsidRPr="005F4283">
              <w:rPr>
                <w:rFonts w:ascii="Arial" w:hAnsi="Arial"/>
                <w:b/>
                <w:color w:val="000000" w:themeColor="text1"/>
                <w:szCs w:val="24"/>
              </w:rPr>
              <w:t>Local Development Plan</w:t>
            </w:r>
          </w:p>
        </w:tc>
        <w:tc>
          <w:tcPr>
            <w:tcW w:w="3481" w:type="dxa"/>
            <w:tcBorders>
              <w:top w:val="single" w:sz="4" w:space="0" w:color="auto"/>
              <w:left w:val="single" w:sz="4" w:space="0" w:color="auto"/>
              <w:bottom w:val="single" w:sz="4" w:space="0" w:color="auto"/>
              <w:right w:val="single" w:sz="4" w:space="0" w:color="auto"/>
            </w:tcBorders>
            <w:vAlign w:val="center"/>
            <w:hideMark/>
          </w:tcPr>
          <w:p w14:paraId="5DECEF65" w14:textId="77777777" w:rsidR="005F4283" w:rsidRPr="005F4283" w:rsidRDefault="005F4283" w:rsidP="005F4283">
            <w:pPr>
              <w:rPr>
                <w:rFonts w:ascii="Arial" w:hAnsi="Arial"/>
                <w:color w:val="000000" w:themeColor="text1"/>
                <w:szCs w:val="24"/>
              </w:rPr>
            </w:pPr>
            <w:r w:rsidRPr="005F4283">
              <w:rPr>
                <w:rFonts w:ascii="Arial" w:hAnsi="Arial"/>
                <w:color w:val="000000" w:themeColor="text1"/>
                <w:szCs w:val="24"/>
              </w:rPr>
              <w:t>No</w:t>
            </w:r>
          </w:p>
        </w:tc>
      </w:tr>
      <w:tr w:rsidR="005F4283" w:rsidRPr="005F4283" w14:paraId="1CD057EA" w14:textId="77777777" w:rsidTr="00703B20">
        <w:tc>
          <w:tcPr>
            <w:tcW w:w="4827" w:type="dxa"/>
            <w:tcBorders>
              <w:top w:val="single" w:sz="4" w:space="0" w:color="auto"/>
              <w:left w:val="single" w:sz="4" w:space="0" w:color="auto"/>
              <w:bottom w:val="single" w:sz="4" w:space="0" w:color="auto"/>
              <w:right w:val="single" w:sz="4" w:space="0" w:color="auto"/>
            </w:tcBorders>
            <w:vAlign w:val="center"/>
            <w:hideMark/>
          </w:tcPr>
          <w:p w14:paraId="1BA69E1E" w14:textId="77777777" w:rsidR="005F4283" w:rsidRPr="005F4283" w:rsidRDefault="005F4283" w:rsidP="005F4283">
            <w:pPr>
              <w:rPr>
                <w:rFonts w:ascii="Arial" w:hAnsi="Arial"/>
                <w:b/>
                <w:color w:val="000000" w:themeColor="text1"/>
                <w:szCs w:val="24"/>
              </w:rPr>
            </w:pPr>
            <w:r w:rsidRPr="005F4283">
              <w:rPr>
                <w:rFonts w:ascii="Arial" w:hAnsi="Arial"/>
                <w:b/>
                <w:color w:val="000000" w:themeColor="text1"/>
                <w:szCs w:val="24"/>
              </w:rPr>
              <w:t>Structure Plan</w:t>
            </w:r>
          </w:p>
        </w:tc>
        <w:tc>
          <w:tcPr>
            <w:tcW w:w="3481" w:type="dxa"/>
            <w:tcBorders>
              <w:top w:val="single" w:sz="4" w:space="0" w:color="auto"/>
              <w:left w:val="single" w:sz="4" w:space="0" w:color="auto"/>
              <w:bottom w:val="single" w:sz="4" w:space="0" w:color="auto"/>
              <w:right w:val="single" w:sz="4" w:space="0" w:color="auto"/>
            </w:tcBorders>
            <w:vAlign w:val="center"/>
            <w:hideMark/>
          </w:tcPr>
          <w:p w14:paraId="620CB6DE" w14:textId="77777777" w:rsidR="005F4283" w:rsidRPr="005F4283" w:rsidRDefault="005F4283" w:rsidP="005F4283">
            <w:pPr>
              <w:rPr>
                <w:rFonts w:ascii="Arial" w:hAnsi="Arial"/>
                <w:color w:val="000000" w:themeColor="text1"/>
                <w:szCs w:val="24"/>
              </w:rPr>
            </w:pPr>
            <w:r w:rsidRPr="005F4283">
              <w:rPr>
                <w:rFonts w:ascii="Arial" w:hAnsi="Arial"/>
                <w:color w:val="000000" w:themeColor="text1"/>
                <w:szCs w:val="24"/>
              </w:rPr>
              <w:t>No</w:t>
            </w:r>
          </w:p>
        </w:tc>
      </w:tr>
      <w:tr w:rsidR="005F4283" w:rsidRPr="005F4283" w14:paraId="03A1BC55" w14:textId="77777777" w:rsidTr="00703B20">
        <w:tc>
          <w:tcPr>
            <w:tcW w:w="4827" w:type="dxa"/>
            <w:tcBorders>
              <w:top w:val="single" w:sz="4" w:space="0" w:color="auto"/>
              <w:left w:val="single" w:sz="4" w:space="0" w:color="auto"/>
              <w:bottom w:val="single" w:sz="4" w:space="0" w:color="auto"/>
              <w:right w:val="single" w:sz="4" w:space="0" w:color="auto"/>
            </w:tcBorders>
            <w:vAlign w:val="center"/>
            <w:hideMark/>
          </w:tcPr>
          <w:p w14:paraId="7FC969BF" w14:textId="77777777" w:rsidR="005F4283" w:rsidRPr="005F4283" w:rsidRDefault="005F4283" w:rsidP="005F4283">
            <w:pPr>
              <w:rPr>
                <w:rFonts w:ascii="Arial" w:hAnsi="Arial"/>
                <w:b/>
                <w:color w:val="000000" w:themeColor="text1"/>
                <w:szCs w:val="24"/>
              </w:rPr>
            </w:pPr>
            <w:r w:rsidRPr="005F4283">
              <w:rPr>
                <w:rFonts w:ascii="Arial" w:hAnsi="Arial"/>
                <w:b/>
                <w:color w:val="000000" w:themeColor="text1"/>
                <w:szCs w:val="24"/>
              </w:rPr>
              <w:t>Land Use</w:t>
            </w:r>
          </w:p>
        </w:tc>
        <w:tc>
          <w:tcPr>
            <w:tcW w:w="3481" w:type="dxa"/>
            <w:tcBorders>
              <w:top w:val="single" w:sz="4" w:space="0" w:color="auto"/>
              <w:left w:val="single" w:sz="4" w:space="0" w:color="auto"/>
              <w:bottom w:val="single" w:sz="4" w:space="0" w:color="auto"/>
              <w:right w:val="single" w:sz="4" w:space="0" w:color="auto"/>
            </w:tcBorders>
            <w:vAlign w:val="center"/>
            <w:hideMark/>
          </w:tcPr>
          <w:p w14:paraId="6CEAB800" w14:textId="77777777" w:rsidR="005F4283" w:rsidRPr="005F4283" w:rsidRDefault="005F4283" w:rsidP="005F4283">
            <w:pPr>
              <w:rPr>
                <w:rFonts w:ascii="Arial" w:hAnsi="Arial"/>
                <w:color w:val="000000" w:themeColor="text1"/>
                <w:szCs w:val="24"/>
              </w:rPr>
            </w:pPr>
            <w:r w:rsidRPr="005F4283">
              <w:rPr>
                <w:rFonts w:ascii="Arial" w:hAnsi="Arial"/>
                <w:color w:val="000000" w:themeColor="text1"/>
                <w:szCs w:val="24"/>
              </w:rPr>
              <w:t>Hospital</w:t>
            </w:r>
          </w:p>
        </w:tc>
      </w:tr>
      <w:tr w:rsidR="005F4283" w:rsidRPr="005F4283" w14:paraId="1F7CF33B" w14:textId="77777777" w:rsidTr="00703B20">
        <w:tc>
          <w:tcPr>
            <w:tcW w:w="4827" w:type="dxa"/>
            <w:tcBorders>
              <w:top w:val="single" w:sz="4" w:space="0" w:color="auto"/>
              <w:left w:val="single" w:sz="4" w:space="0" w:color="auto"/>
              <w:bottom w:val="single" w:sz="4" w:space="0" w:color="auto"/>
              <w:right w:val="single" w:sz="4" w:space="0" w:color="auto"/>
            </w:tcBorders>
            <w:vAlign w:val="center"/>
            <w:hideMark/>
          </w:tcPr>
          <w:p w14:paraId="6EC2C4BE" w14:textId="77777777" w:rsidR="005F4283" w:rsidRPr="005F4283" w:rsidRDefault="005F4283" w:rsidP="005F4283">
            <w:pPr>
              <w:rPr>
                <w:rFonts w:ascii="Arial" w:hAnsi="Arial"/>
                <w:b/>
                <w:color w:val="000000" w:themeColor="text1"/>
                <w:szCs w:val="24"/>
              </w:rPr>
            </w:pPr>
            <w:r w:rsidRPr="005F4283">
              <w:rPr>
                <w:rFonts w:ascii="Arial" w:hAnsi="Arial"/>
                <w:b/>
                <w:color w:val="000000" w:themeColor="text1"/>
                <w:szCs w:val="24"/>
              </w:rPr>
              <w:t>Use Class</w:t>
            </w:r>
          </w:p>
        </w:tc>
        <w:tc>
          <w:tcPr>
            <w:tcW w:w="3481" w:type="dxa"/>
            <w:tcBorders>
              <w:top w:val="single" w:sz="4" w:space="0" w:color="auto"/>
              <w:left w:val="single" w:sz="4" w:space="0" w:color="auto"/>
              <w:bottom w:val="single" w:sz="4" w:space="0" w:color="auto"/>
              <w:right w:val="single" w:sz="4" w:space="0" w:color="auto"/>
            </w:tcBorders>
            <w:vAlign w:val="center"/>
            <w:hideMark/>
          </w:tcPr>
          <w:p w14:paraId="4102B23F" w14:textId="77777777" w:rsidR="005F4283" w:rsidRPr="005F4283" w:rsidRDefault="005F4283" w:rsidP="005F4283">
            <w:pPr>
              <w:rPr>
                <w:rFonts w:ascii="Arial" w:hAnsi="Arial"/>
                <w:color w:val="000000" w:themeColor="text1"/>
                <w:szCs w:val="24"/>
                <w:highlight w:val="yellow"/>
              </w:rPr>
            </w:pPr>
            <w:r w:rsidRPr="005F4283">
              <w:rPr>
                <w:rFonts w:ascii="Arial" w:hAnsi="Arial"/>
                <w:color w:val="000000" w:themeColor="text1"/>
                <w:szCs w:val="24"/>
              </w:rPr>
              <w:t>Proposed – P</w:t>
            </w:r>
          </w:p>
        </w:tc>
      </w:tr>
    </w:tbl>
    <w:p w14:paraId="178BD7D5" w14:textId="77777777" w:rsidR="005F4283" w:rsidRPr="005F4283" w:rsidRDefault="005F4283" w:rsidP="005F4283">
      <w:pPr>
        <w:jc w:val="both"/>
        <w:rPr>
          <w:rFonts w:ascii="Arial" w:eastAsia="Calibri" w:hAnsi="Arial" w:cs="Arial"/>
          <w:b/>
          <w:color w:val="000000" w:themeColor="text1"/>
          <w:szCs w:val="24"/>
        </w:rPr>
      </w:pPr>
    </w:p>
    <w:p w14:paraId="6AE3BF19" w14:textId="77777777" w:rsidR="005F4283" w:rsidRPr="005F4283" w:rsidRDefault="005F4283" w:rsidP="005F4283">
      <w:pPr>
        <w:jc w:val="both"/>
        <w:rPr>
          <w:rFonts w:ascii="Arial" w:eastAsia="Calibri" w:hAnsi="Arial" w:cs="Arial"/>
          <w:b/>
          <w:color w:val="000000" w:themeColor="text1"/>
          <w:szCs w:val="24"/>
        </w:rPr>
      </w:pPr>
      <w:r w:rsidRPr="005F4283">
        <w:rPr>
          <w:rFonts w:ascii="Arial" w:eastAsia="Calibri" w:hAnsi="Arial" w:cs="Arial"/>
          <w:b/>
          <w:color w:val="000000" w:themeColor="text1"/>
          <w:szCs w:val="24"/>
        </w:rPr>
        <w:t>Locality Plan</w:t>
      </w:r>
    </w:p>
    <w:p w14:paraId="3E270F2E" w14:textId="77777777" w:rsidR="005F4283" w:rsidRPr="005F4283" w:rsidRDefault="005F4283" w:rsidP="005F4283">
      <w:pPr>
        <w:jc w:val="both"/>
        <w:rPr>
          <w:rFonts w:ascii="Arial" w:eastAsia="Calibri" w:hAnsi="Arial" w:cs="Arial"/>
          <w:iCs/>
          <w:color w:val="000000" w:themeColor="text1"/>
          <w:szCs w:val="24"/>
        </w:rPr>
      </w:pPr>
    </w:p>
    <w:p w14:paraId="7B7E1D2B" w14:textId="77998371" w:rsidR="005F4283" w:rsidRPr="005F4283" w:rsidRDefault="005F4283" w:rsidP="005F4283">
      <w:pPr>
        <w:jc w:val="both"/>
        <w:rPr>
          <w:rFonts w:ascii="Arial" w:eastAsia="Calibri" w:hAnsi="Arial" w:cs="Arial"/>
          <w:iCs/>
          <w:color w:val="000000" w:themeColor="text1"/>
          <w:szCs w:val="24"/>
        </w:rPr>
      </w:pPr>
      <w:r w:rsidRPr="005F4283">
        <w:rPr>
          <w:rFonts w:ascii="Arial" w:eastAsia="Calibri" w:hAnsi="Arial" w:cs="Arial"/>
          <w:iCs/>
          <w:color w:val="000000" w:themeColor="text1"/>
          <w:szCs w:val="24"/>
        </w:rPr>
        <w:t xml:space="preserve">The subject site is located within the Special Use Zone, which applies to special categories of land use that does not comfortably sit within another zone in the Scheme. </w:t>
      </w:r>
    </w:p>
    <w:p w14:paraId="57548966" w14:textId="77777777" w:rsidR="00703B20" w:rsidRPr="005F4283" w:rsidRDefault="00703B20" w:rsidP="005F4283">
      <w:pPr>
        <w:jc w:val="both"/>
        <w:rPr>
          <w:rFonts w:ascii="Arial" w:eastAsia="Calibri" w:hAnsi="Arial" w:cs="Arial"/>
          <w:iCs/>
          <w:color w:val="000000" w:themeColor="text1"/>
          <w:szCs w:val="24"/>
        </w:rPr>
      </w:pPr>
    </w:p>
    <w:p w14:paraId="3031E313" w14:textId="77777777" w:rsidR="005F4283" w:rsidRPr="005F4283" w:rsidRDefault="005F4283" w:rsidP="005F4283">
      <w:pPr>
        <w:jc w:val="both"/>
        <w:rPr>
          <w:rFonts w:ascii="Arial" w:eastAsia="Calibri" w:hAnsi="Arial" w:cs="Arial"/>
          <w:iCs/>
          <w:color w:val="000000" w:themeColor="text1"/>
          <w:szCs w:val="24"/>
        </w:rPr>
      </w:pPr>
      <w:r w:rsidRPr="005F4283">
        <w:rPr>
          <w:rFonts w:ascii="Arial" w:eastAsia="Calibri" w:hAnsi="Arial" w:cs="Arial"/>
          <w:iCs/>
          <w:color w:val="000000" w:themeColor="text1"/>
          <w:szCs w:val="24"/>
        </w:rPr>
        <w:t xml:space="preserve">The site is located within the street block bounded by Verdun Street, Gairdner Drive, Aberdare Road, Hospital Avenue and Monash Avenue. </w:t>
      </w:r>
    </w:p>
    <w:p w14:paraId="4881E3F1" w14:textId="40153547" w:rsidR="005F4283" w:rsidRPr="005F4283" w:rsidRDefault="005F4283" w:rsidP="005F4283">
      <w:pPr>
        <w:jc w:val="both"/>
        <w:rPr>
          <w:rFonts w:ascii="Arial" w:eastAsia="Calibri" w:hAnsi="Arial" w:cs="Arial"/>
          <w:iCs/>
          <w:color w:val="000000" w:themeColor="text1"/>
          <w:szCs w:val="24"/>
        </w:rPr>
      </w:pPr>
      <w:r w:rsidRPr="005F4283">
        <w:rPr>
          <w:rFonts w:ascii="Arial" w:eastAsia="Calibri" w:hAnsi="Arial" w:cs="Arial"/>
          <w:iCs/>
          <w:color w:val="000000" w:themeColor="text1"/>
          <w:szCs w:val="24"/>
        </w:rPr>
        <w:lastRenderedPageBreak/>
        <w:t>The site is 106,158m</w:t>
      </w:r>
      <w:r w:rsidRPr="005F4283">
        <w:rPr>
          <w:rFonts w:ascii="Arial" w:eastAsia="Calibri" w:hAnsi="Arial" w:cs="Arial"/>
          <w:iCs/>
          <w:color w:val="000000" w:themeColor="text1"/>
          <w:szCs w:val="24"/>
          <w:vertAlign w:val="superscript"/>
        </w:rPr>
        <w:t>2</w:t>
      </w:r>
      <w:r w:rsidRPr="005F4283">
        <w:rPr>
          <w:rFonts w:ascii="Arial" w:eastAsia="Calibri" w:hAnsi="Arial" w:cs="Arial"/>
          <w:iCs/>
          <w:color w:val="000000" w:themeColor="text1"/>
          <w:szCs w:val="24"/>
        </w:rPr>
        <w:t xml:space="preserve"> in area, and has frontage to Monash Avenue and Verdun Street and includes various internal roads. The site is relatively flat and the property appurtenant to the site has no identified heritage value. </w:t>
      </w:r>
    </w:p>
    <w:p w14:paraId="08A9B678" w14:textId="71C9CC9E" w:rsidR="005F4283" w:rsidRPr="005F4283" w:rsidRDefault="005F4283" w:rsidP="005F4283">
      <w:pPr>
        <w:jc w:val="both"/>
        <w:rPr>
          <w:rFonts w:ascii="Arial" w:eastAsia="Calibri" w:hAnsi="Arial" w:cs="Arial"/>
          <w:color w:val="000000" w:themeColor="text1"/>
          <w:szCs w:val="24"/>
        </w:rPr>
      </w:pPr>
    </w:p>
    <w:p w14:paraId="18398BC7" w14:textId="454C6888" w:rsidR="005F4283" w:rsidRPr="005F4283" w:rsidRDefault="005F4283" w:rsidP="005F4283">
      <w:pPr>
        <w:jc w:val="both"/>
        <w:rPr>
          <w:rFonts w:ascii="Arial" w:eastAsia="Calibri" w:hAnsi="Arial" w:cs="Arial"/>
          <w:b/>
          <w:sz w:val="28"/>
          <w:szCs w:val="28"/>
        </w:rPr>
      </w:pPr>
      <w:r w:rsidRPr="005F4283">
        <w:rPr>
          <w:rFonts w:ascii="Arial" w:eastAsia="Calibri" w:hAnsi="Arial" w:cs="Arial"/>
          <w:b/>
          <w:sz w:val="28"/>
          <w:szCs w:val="28"/>
        </w:rPr>
        <w:t>Application Details</w:t>
      </w:r>
    </w:p>
    <w:p w14:paraId="72B41D44" w14:textId="77777777" w:rsidR="005F4283" w:rsidRPr="005F4283" w:rsidRDefault="005F4283" w:rsidP="005F4283">
      <w:pPr>
        <w:jc w:val="both"/>
        <w:rPr>
          <w:rFonts w:ascii="Arial" w:eastAsia="Calibri" w:hAnsi="Arial" w:cs="Arial"/>
          <w:color w:val="000000" w:themeColor="text1"/>
          <w:szCs w:val="24"/>
        </w:rPr>
      </w:pPr>
    </w:p>
    <w:p w14:paraId="02D3C0F4" w14:textId="30661CA6" w:rsidR="005F4283" w:rsidRPr="005F4283" w:rsidRDefault="005F4283" w:rsidP="005F4283">
      <w:pPr>
        <w:jc w:val="both"/>
        <w:rPr>
          <w:rFonts w:ascii="Arial" w:eastAsia="Calibri" w:hAnsi="Arial" w:cs="Arial"/>
          <w:color w:val="000000" w:themeColor="text1"/>
          <w:szCs w:val="24"/>
        </w:rPr>
      </w:pPr>
      <w:r w:rsidRPr="005F4283">
        <w:rPr>
          <w:rFonts w:ascii="Arial" w:eastAsia="Calibri" w:hAnsi="Arial" w:cs="Arial"/>
          <w:color w:val="000000" w:themeColor="text1"/>
          <w:szCs w:val="24"/>
        </w:rPr>
        <w:t xml:space="preserve">Development approval is sought for the demolition of Hospital wards and buildings, and the construction of a wards, emergency department and associated hospital facilities at No. 101 (Lot 564) Monash Avenue, Nedlands (the site) within the Special Use zone </w:t>
      </w:r>
      <w:r w:rsidRPr="005F4283">
        <w:rPr>
          <w:rFonts w:ascii="Arial" w:eastAsia="Calibri" w:hAnsi="Arial" w:cs="Arial"/>
          <w:iCs/>
          <w:color w:val="000000" w:themeColor="text1"/>
          <w:szCs w:val="24"/>
        </w:rPr>
        <w:t xml:space="preserve">(see </w:t>
      </w:r>
      <w:r w:rsidRPr="005F4283">
        <w:rPr>
          <w:rFonts w:ascii="Arial" w:eastAsia="Calibri" w:hAnsi="Arial" w:cs="Arial"/>
          <w:b/>
          <w:bCs/>
          <w:iCs/>
          <w:color w:val="000000" w:themeColor="text1"/>
          <w:szCs w:val="24"/>
        </w:rPr>
        <w:t>Attachment 1</w:t>
      </w:r>
      <w:r w:rsidRPr="005F4283">
        <w:rPr>
          <w:rFonts w:ascii="Arial" w:eastAsia="Calibri" w:hAnsi="Arial" w:cs="Arial"/>
          <w:iCs/>
          <w:color w:val="000000" w:themeColor="text1"/>
          <w:szCs w:val="24"/>
        </w:rPr>
        <w:t>)</w:t>
      </w:r>
      <w:r w:rsidRPr="005F4283">
        <w:rPr>
          <w:rFonts w:ascii="Arial" w:eastAsia="Calibri" w:hAnsi="Arial" w:cs="Arial"/>
          <w:color w:val="000000" w:themeColor="text1"/>
          <w:szCs w:val="24"/>
        </w:rPr>
        <w:t>. The development seeks approval for the demolition of the existing Gastroenterology building, O’Meara Sleep Study Lab, Pharmacy and Pathology buildings and the construction of a 6-storey hospital addition comprising:</w:t>
      </w:r>
    </w:p>
    <w:p w14:paraId="5865DA14" w14:textId="77777777" w:rsidR="00703B20" w:rsidRPr="005F4283" w:rsidRDefault="00703B20" w:rsidP="005F4283">
      <w:pPr>
        <w:jc w:val="both"/>
        <w:rPr>
          <w:rFonts w:ascii="Arial" w:eastAsia="Calibri" w:hAnsi="Arial" w:cs="Arial"/>
          <w:color w:val="000000" w:themeColor="text1"/>
          <w:szCs w:val="24"/>
        </w:rPr>
      </w:pPr>
    </w:p>
    <w:p w14:paraId="109DFEE0" w14:textId="77777777" w:rsidR="005F4283" w:rsidRPr="005F4283" w:rsidRDefault="005F4283" w:rsidP="008811C8">
      <w:pPr>
        <w:numPr>
          <w:ilvl w:val="0"/>
          <w:numId w:val="59"/>
        </w:numPr>
        <w:spacing w:after="200" w:line="276" w:lineRule="auto"/>
        <w:ind w:left="567" w:hanging="567"/>
        <w:contextualSpacing/>
        <w:jc w:val="both"/>
        <w:rPr>
          <w:rFonts w:ascii="Arial" w:eastAsia="Calibri" w:hAnsi="Arial" w:cs="Arial"/>
          <w:color w:val="000000" w:themeColor="text1"/>
          <w:szCs w:val="24"/>
        </w:rPr>
      </w:pPr>
      <w:r w:rsidRPr="005F4283">
        <w:rPr>
          <w:rFonts w:ascii="Arial" w:eastAsia="Calibri" w:hAnsi="Arial" w:cs="Arial"/>
          <w:color w:val="000000" w:themeColor="text1"/>
          <w:szCs w:val="24"/>
        </w:rPr>
        <w:t>90 beds (3 x 30 wards);</w:t>
      </w:r>
    </w:p>
    <w:p w14:paraId="18478DA1" w14:textId="77777777" w:rsidR="005F4283" w:rsidRPr="005F4283" w:rsidRDefault="005F4283" w:rsidP="008811C8">
      <w:pPr>
        <w:numPr>
          <w:ilvl w:val="0"/>
          <w:numId w:val="59"/>
        </w:numPr>
        <w:spacing w:after="200" w:line="276" w:lineRule="auto"/>
        <w:ind w:left="567" w:hanging="567"/>
        <w:contextualSpacing/>
        <w:jc w:val="both"/>
        <w:rPr>
          <w:rFonts w:ascii="Arial" w:eastAsia="Calibri" w:hAnsi="Arial" w:cs="Arial"/>
          <w:color w:val="000000" w:themeColor="text1"/>
          <w:szCs w:val="24"/>
        </w:rPr>
      </w:pPr>
      <w:r w:rsidRPr="005F4283">
        <w:rPr>
          <w:rFonts w:ascii="Arial" w:eastAsia="Calibri" w:hAnsi="Arial" w:cs="Arial"/>
          <w:color w:val="000000" w:themeColor="text1"/>
          <w:szCs w:val="24"/>
        </w:rPr>
        <w:t>Ground floor pharmacy, pathology and nuclear medicine;</w:t>
      </w:r>
    </w:p>
    <w:p w14:paraId="0C111117" w14:textId="77777777" w:rsidR="005F4283" w:rsidRPr="005F4283" w:rsidRDefault="005F4283" w:rsidP="008811C8">
      <w:pPr>
        <w:numPr>
          <w:ilvl w:val="0"/>
          <w:numId w:val="59"/>
        </w:numPr>
        <w:spacing w:after="200" w:line="276" w:lineRule="auto"/>
        <w:ind w:left="567" w:hanging="567"/>
        <w:contextualSpacing/>
        <w:jc w:val="both"/>
        <w:rPr>
          <w:rFonts w:ascii="Arial" w:eastAsia="Calibri" w:hAnsi="Arial" w:cs="Arial"/>
          <w:color w:val="000000" w:themeColor="text1"/>
          <w:szCs w:val="24"/>
        </w:rPr>
      </w:pPr>
      <w:r w:rsidRPr="005F4283">
        <w:rPr>
          <w:rFonts w:ascii="Arial" w:eastAsia="Calibri" w:hAnsi="Arial" w:cs="Arial"/>
          <w:color w:val="000000" w:themeColor="text1"/>
          <w:szCs w:val="24"/>
        </w:rPr>
        <w:t>Emergency Department and ambulance drop-off area;</w:t>
      </w:r>
    </w:p>
    <w:p w14:paraId="05C94A4B" w14:textId="77777777" w:rsidR="005F4283" w:rsidRPr="005F4283" w:rsidRDefault="005F4283" w:rsidP="008811C8">
      <w:pPr>
        <w:numPr>
          <w:ilvl w:val="0"/>
          <w:numId w:val="59"/>
        </w:numPr>
        <w:spacing w:after="200" w:line="276" w:lineRule="auto"/>
        <w:ind w:left="567" w:hanging="567"/>
        <w:contextualSpacing/>
        <w:jc w:val="both"/>
        <w:rPr>
          <w:rFonts w:ascii="Arial" w:eastAsia="Calibri" w:hAnsi="Arial" w:cs="Arial"/>
          <w:color w:val="000000" w:themeColor="text1"/>
          <w:szCs w:val="24"/>
        </w:rPr>
      </w:pPr>
      <w:r w:rsidRPr="005F4283">
        <w:rPr>
          <w:rFonts w:ascii="Arial" w:eastAsia="Calibri" w:hAnsi="Arial" w:cs="Arial"/>
          <w:color w:val="000000" w:themeColor="text1"/>
          <w:szCs w:val="24"/>
        </w:rPr>
        <w:t>14 drop off car parking bays, two of which are access bays;</w:t>
      </w:r>
    </w:p>
    <w:p w14:paraId="1633D5CC" w14:textId="77777777" w:rsidR="005F4283" w:rsidRPr="005F4283" w:rsidRDefault="005F4283" w:rsidP="008811C8">
      <w:pPr>
        <w:numPr>
          <w:ilvl w:val="0"/>
          <w:numId w:val="59"/>
        </w:numPr>
        <w:spacing w:after="200" w:line="276" w:lineRule="auto"/>
        <w:ind w:left="567" w:hanging="567"/>
        <w:contextualSpacing/>
        <w:jc w:val="both"/>
        <w:rPr>
          <w:rFonts w:ascii="Arial" w:eastAsia="Calibri" w:hAnsi="Arial" w:cs="Arial"/>
          <w:color w:val="000000" w:themeColor="text1"/>
          <w:szCs w:val="24"/>
        </w:rPr>
      </w:pPr>
      <w:r w:rsidRPr="005F4283">
        <w:rPr>
          <w:rFonts w:ascii="Arial" w:eastAsia="Calibri" w:hAnsi="Arial" w:cs="Arial"/>
          <w:color w:val="000000" w:themeColor="text1"/>
          <w:szCs w:val="24"/>
        </w:rPr>
        <w:t>Staff facilities improvements;</w:t>
      </w:r>
    </w:p>
    <w:p w14:paraId="5D9DAF93" w14:textId="77777777" w:rsidR="005F4283" w:rsidRPr="005F4283" w:rsidRDefault="005F4283" w:rsidP="008811C8">
      <w:pPr>
        <w:numPr>
          <w:ilvl w:val="0"/>
          <w:numId w:val="59"/>
        </w:numPr>
        <w:spacing w:after="200" w:line="276" w:lineRule="auto"/>
        <w:ind w:left="567" w:hanging="567"/>
        <w:contextualSpacing/>
        <w:jc w:val="both"/>
        <w:rPr>
          <w:rFonts w:ascii="Arial" w:eastAsia="Calibri" w:hAnsi="Arial" w:cs="Arial"/>
          <w:color w:val="000000" w:themeColor="text1"/>
          <w:szCs w:val="24"/>
        </w:rPr>
      </w:pPr>
      <w:r w:rsidRPr="005F4283">
        <w:rPr>
          <w:rFonts w:ascii="Arial" w:eastAsia="Calibri" w:hAnsi="Arial" w:cs="Arial"/>
          <w:color w:val="000000" w:themeColor="text1"/>
          <w:szCs w:val="24"/>
        </w:rPr>
        <w:t>Existing radiological façade upgrades; and</w:t>
      </w:r>
    </w:p>
    <w:p w14:paraId="05658AA6" w14:textId="77777777" w:rsidR="005F4283" w:rsidRPr="005F4283" w:rsidRDefault="005F4283" w:rsidP="008811C8">
      <w:pPr>
        <w:numPr>
          <w:ilvl w:val="0"/>
          <w:numId w:val="59"/>
        </w:numPr>
        <w:spacing w:after="200" w:line="276" w:lineRule="auto"/>
        <w:ind w:left="567" w:hanging="567"/>
        <w:contextualSpacing/>
        <w:jc w:val="both"/>
        <w:rPr>
          <w:rFonts w:ascii="Arial" w:eastAsia="Calibri" w:hAnsi="Arial" w:cs="Arial"/>
          <w:color w:val="000000" w:themeColor="text1"/>
          <w:szCs w:val="24"/>
        </w:rPr>
      </w:pPr>
      <w:r w:rsidRPr="005F4283">
        <w:rPr>
          <w:rFonts w:ascii="Arial" w:eastAsia="Calibri" w:hAnsi="Arial" w:cs="Arial"/>
          <w:color w:val="000000" w:themeColor="text1"/>
          <w:szCs w:val="24"/>
        </w:rPr>
        <w:t>Associated landscaping improvements.</w:t>
      </w:r>
    </w:p>
    <w:p w14:paraId="2384B987" w14:textId="77777777" w:rsidR="005F4283" w:rsidRPr="005F4283" w:rsidRDefault="005F4283" w:rsidP="005F4283">
      <w:pPr>
        <w:jc w:val="both"/>
        <w:rPr>
          <w:rFonts w:ascii="Arial" w:eastAsia="Calibri" w:hAnsi="Arial" w:cs="Arial"/>
          <w:color w:val="000000" w:themeColor="text1"/>
          <w:szCs w:val="24"/>
        </w:rPr>
      </w:pPr>
    </w:p>
    <w:p w14:paraId="35CE44DD" w14:textId="1CAF6487" w:rsidR="005F4283" w:rsidRPr="005F4283" w:rsidRDefault="005F4283" w:rsidP="005F4283">
      <w:pPr>
        <w:jc w:val="both"/>
        <w:rPr>
          <w:rFonts w:ascii="Arial" w:eastAsia="Calibri" w:hAnsi="Arial" w:cs="Arial"/>
          <w:color w:val="000000" w:themeColor="text1"/>
          <w:szCs w:val="24"/>
        </w:rPr>
      </w:pPr>
      <w:r w:rsidRPr="005F4283">
        <w:rPr>
          <w:rFonts w:ascii="Arial" w:eastAsia="Calibri" w:hAnsi="Arial" w:cs="Arial"/>
          <w:color w:val="000000" w:themeColor="text1"/>
          <w:szCs w:val="24"/>
        </w:rPr>
        <w:t>The key changes to the lodged plans (see Attachment 2), are as follows:</w:t>
      </w:r>
    </w:p>
    <w:p w14:paraId="0FB04D9D" w14:textId="77777777" w:rsidR="00703B20" w:rsidRPr="005F4283" w:rsidRDefault="00703B20" w:rsidP="005F4283">
      <w:pPr>
        <w:jc w:val="both"/>
        <w:rPr>
          <w:rFonts w:ascii="Arial" w:eastAsia="Calibri" w:hAnsi="Arial" w:cs="Arial"/>
          <w:color w:val="000000" w:themeColor="text1"/>
          <w:szCs w:val="24"/>
        </w:rPr>
      </w:pPr>
    </w:p>
    <w:p w14:paraId="45349D70" w14:textId="77777777" w:rsidR="005F4283" w:rsidRPr="00703B20" w:rsidRDefault="005F4283" w:rsidP="008811C8">
      <w:pPr>
        <w:numPr>
          <w:ilvl w:val="0"/>
          <w:numId w:val="59"/>
        </w:numPr>
        <w:spacing w:after="200" w:line="276" w:lineRule="auto"/>
        <w:ind w:left="567" w:hanging="567"/>
        <w:contextualSpacing/>
        <w:jc w:val="both"/>
        <w:rPr>
          <w:rFonts w:ascii="Arial" w:eastAsia="Calibri" w:hAnsi="Arial" w:cs="Arial"/>
          <w:color w:val="000000" w:themeColor="text1"/>
          <w:szCs w:val="24"/>
        </w:rPr>
      </w:pPr>
      <w:r w:rsidRPr="00703B20">
        <w:rPr>
          <w:rFonts w:ascii="Arial" w:eastAsia="Calibri" w:hAnsi="Arial" w:cs="Arial"/>
          <w:color w:val="000000" w:themeColor="text1"/>
          <w:szCs w:val="24"/>
        </w:rPr>
        <w:t>Ambulance drop off bays reconfigured</w:t>
      </w:r>
    </w:p>
    <w:p w14:paraId="0E88B2A6" w14:textId="77777777" w:rsidR="005F4283" w:rsidRPr="00703B20" w:rsidRDefault="005F4283" w:rsidP="008811C8">
      <w:pPr>
        <w:numPr>
          <w:ilvl w:val="0"/>
          <w:numId w:val="59"/>
        </w:numPr>
        <w:spacing w:after="200" w:line="276" w:lineRule="auto"/>
        <w:ind w:left="567" w:hanging="567"/>
        <w:contextualSpacing/>
        <w:jc w:val="both"/>
        <w:rPr>
          <w:rFonts w:ascii="Arial" w:eastAsia="Calibri" w:hAnsi="Arial" w:cs="Arial"/>
          <w:color w:val="000000" w:themeColor="text1"/>
          <w:szCs w:val="24"/>
        </w:rPr>
      </w:pPr>
      <w:r w:rsidRPr="00703B20">
        <w:rPr>
          <w:rFonts w:ascii="Arial" w:eastAsia="Calibri" w:hAnsi="Arial" w:cs="Arial"/>
          <w:color w:val="000000" w:themeColor="text1"/>
          <w:szCs w:val="24"/>
        </w:rPr>
        <w:t>Plantroom layout reconfigured slightly</w:t>
      </w:r>
    </w:p>
    <w:p w14:paraId="2D3A3F6E" w14:textId="77777777" w:rsidR="005F4283" w:rsidRPr="00703B20" w:rsidRDefault="005F4283" w:rsidP="008811C8">
      <w:pPr>
        <w:numPr>
          <w:ilvl w:val="0"/>
          <w:numId w:val="59"/>
        </w:numPr>
        <w:spacing w:after="200" w:line="276" w:lineRule="auto"/>
        <w:ind w:left="567" w:hanging="567"/>
        <w:contextualSpacing/>
        <w:jc w:val="both"/>
        <w:rPr>
          <w:rFonts w:ascii="Arial" w:eastAsia="Calibri" w:hAnsi="Arial" w:cs="Arial"/>
          <w:color w:val="000000" w:themeColor="text1"/>
          <w:szCs w:val="24"/>
        </w:rPr>
      </w:pPr>
      <w:r w:rsidRPr="00703B20">
        <w:rPr>
          <w:rFonts w:ascii="Arial" w:eastAsia="Calibri" w:hAnsi="Arial" w:cs="Arial"/>
          <w:color w:val="000000" w:themeColor="text1"/>
          <w:szCs w:val="24"/>
        </w:rPr>
        <w:t>Overall building height reduced by decreasing the floor to floor heights on the upper levels to 4100 high.</w:t>
      </w:r>
    </w:p>
    <w:p w14:paraId="2EA0307C" w14:textId="77777777" w:rsidR="005F4283" w:rsidRPr="00703B20" w:rsidRDefault="005F4283" w:rsidP="008811C8">
      <w:pPr>
        <w:numPr>
          <w:ilvl w:val="0"/>
          <w:numId w:val="59"/>
        </w:numPr>
        <w:spacing w:after="200" w:line="276" w:lineRule="auto"/>
        <w:ind w:left="567" w:hanging="567"/>
        <w:contextualSpacing/>
        <w:jc w:val="both"/>
        <w:rPr>
          <w:rFonts w:ascii="Arial" w:eastAsia="Calibri" w:hAnsi="Arial" w:cs="Arial"/>
          <w:color w:val="000000" w:themeColor="text1"/>
          <w:szCs w:val="24"/>
        </w:rPr>
      </w:pPr>
      <w:r w:rsidRPr="00703B20">
        <w:rPr>
          <w:rFonts w:ascii="Arial" w:eastAsia="Calibri" w:hAnsi="Arial" w:cs="Arial"/>
          <w:color w:val="000000" w:themeColor="text1"/>
          <w:szCs w:val="24"/>
        </w:rPr>
        <w:t>Sunshades rationalised (but still meets the same design intent)</w:t>
      </w:r>
    </w:p>
    <w:p w14:paraId="5270D080" w14:textId="77777777" w:rsidR="005F4283" w:rsidRPr="00703B20" w:rsidRDefault="005F4283" w:rsidP="008811C8">
      <w:pPr>
        <w:numPr>
          <w:ilvl w:val="0"/>
          <w:numId w:val="59"/>
        </w:numPr>
        <w:spacing w:after="200" w:line="276" w:lineRule="auto"/>
        <w:ind w:left="567" w:hanging="567"/>
        <w:contextualSpacing/>
        <w:jc w:val="both"/>
        <w:rPr>
          <w:rFonts w:ascii="Arial" w:eastAsia="Calibri" w:hAnsi="Arial" w:cs="Arial"/>
          <w:color w:val="000000" w:themeColor="text1"/>
          <w:szCs w:val="24"/>
        </w:rPr>
      </w:pPr>
      <w:r w:rsidRPr="00703B20">
        <w:rPr>
          <w:rFonts w:ascii="Arial" w:eastAsia="Calibri" w:hAnsi="Arial" w:cs="Arial"/>
          <w:color w:val="000000" w:themeColor="text1"/>
          <w:szCs w:val="24"/>
        </w:rPr>
        <w:t>Column added at front of building where Level 0 cantilever occurs.</w:t>
      </w:r>
    </w:p>
    <w:p w14:paraId="4CFB94F7" w14:textId="77777777" w:rsidR="005F4283" w:rsidRPr="005F4283" w:rsidRDefault="005F4283" w:rsidP="005F4283">
      <w:pPr>
        <w:jc w:val="both"/>
        <w:rPr>
          <w:rFonts w:ascii="Arial" w:eastAsia="Calibri" w:hAnsi="Arial" w:cs="Arial"/>
          <w:color w:val="000000" w:themeColor="text1"/>
          <w:szCs w:val="24"/>
        </w:rPr>
      </w:pPr>
    </w:p>
    <w:p w14:paraId="6A8EB918" w14:textId="77777777" w:rsidR="005F4283" w:rsidRPr="005F4283" w:rsidRDefault="005F4283" w:rsidP="005F4283">
      <w:pPr>
        <w:jc w:val="both"/>
        <w:rPr>
          <w:rFonts w:ascii="Arial" w:eastAsia="Calibri" w:hAnsi="Arial" w:cs="Arial"/>
          <w:b/>
          <w:sz w:val="28"/>
          <w:szCs w:val="28"/>
        </w:rPr>
      </w:pPr>
      <w:r w:rsidRPr="005F4283">
        <w:rPr>
          <w:rFonts w:ascii="Arial" w:eastAsia="Calibri" w:hAnsi="Arial" w:cs="Arial"/>
          <w:b/>
          <w:color w:val="000000" w:themeColor="text1"/>
          <w:sz w:val="28"/>
          <w:szCs w:val="28"/>
        </w:rPr>
        <w:t>C</w:t>
      </w:r>
      <w:r w:rsidRPr="005F4283">
        <w:rPr>
          <w:rFonts w:ascii="Arial" w:eastAsia="Calibri" w:hAnsi="Arial" w:cs="Arial"/>
          <w:b/>
          <w:sz w:val="28"/>
          <w:szCs w:val="28"/>
        </w:rPr>
        <w:t>onsultation</w:t>
      </w:r>
    </w:p>
    <w:p w14:paraId="005FC71B" w14:textId="77777777" w:rsidR="005F4283" w:rsidRPr="005F4283" w:rsidRDefault="005F4283" w:rsidP="005F4283">
      <w:pPr>
        <w:jc w:val="both"/>
        <w:rPr>
          <w:rFonts w:ascii="Arial" w:eastAsia="Calibri" w:hAnsi="Arial" w:cs="Arial"/>
          <w:color w:val="000000" w:themeColor="text1"/>
          <w:szCs w:val="24"/>
        </w:rPr>
      </w:pPr>
    </w:p>
    <w:p w14:paraId="7566142C" w14:textId="77777777" w:rsidR="005F4283" w:rsidRPr="005F4283" w:rsidRDefault="005F4283" w:rsidP="005F4283">
      <w:pPr>
        <w:jc w:val="both"/>
        <w:rPr>
          <w:rFonts w:ascii="Arial" w:eastAsia="Calibri" w:hAnsi="Arial" w:cs="Arial"/>
          <w:color w:val="000000" w:themeColor="text1"/>
          <w:szCs w:val="24"/>
        </w:rPr>
      </w:pPr>
      <w:r w:rsidRPr="005F4283">
        <w:rPr>
          <w:rFonts w:ascii="Arial" w:eastAsia="Calibri" w:hAnsi="Arial" w:cs="Arial"/>
          <w:color w:val="000000" w:themeColor="text1"/>
          <w:szCs w:val="24"/>
        </w:rPr>
        <w:t>Given the scale of the development, the application was advertised in accordance with the requirements of a ‘Complex’ application as per City’s Local Planning Policy - Consultation of Planning Proposals which included the following:</w:t>
      </w:r>
    </w:p>
    <w:p w14:paraId="6820D31F" w14:textId="77777777" w:rsidR="005F4283" w:rsidRPr="005F4283" w:rsidRDefault="005F4283" w:rsidP="005F4283">
      <w:pPr>
        <w:jc w:val="both"/>
        <w:rPr>
          <w:rFonts w:ascii="Arial" w:eastAsia="Calibri" w:hAnsi="Arial" w:cs="Arial"/>
          <w:color w:val="000000" w:themeColor="text1"/>
          <w:szCs w:val="24"/>
        </w:rPr>
      </w:pPr>
    </w:p>
    <w:p w14:paraId="4E502D25" w14:textId="77777777" w:rsidR="005F4283" w:rsidRPr="005F4283" w:rsidRDefault="005F4283" w:rsidP="008811C8">
      <w:pPr>
        <w:numPr>
          <w:ilvl w:val="0"/>
          <w:numId w:val="59"/>
        </w:numPr>
        <w:spacing w:after="200" w:line="276" w:lineRule="auto"/>
        <w:ind w:left="567" w:hanging="567"/>
        <w:contextualSpacing/>
        <w:jc w:val="both"/>
        <w:rPr>
          <w:rFonts w:ascii="Arial" w:eastAsia="Calibri" w:hAnsi="Arial" w:cs="Arial"/>
          <w:color w:val="000000" w:themeColor="text1"/>
          <w:szCs w:val="24"/>
        </w:rPr>
      </w:pPr>
      <w:r w:rsidRPr="005F4283">
        <w:rPr>
          <w:rFonts w:ascii="Arial" w:eastAsia="Calibri" w:hAnsi="Arial" w:cs="Arial"/>
          <w:color w:val="000000" w:themeColor="text1"/>
          <w:szCs w:val="24"/>
        </w:rPr>
        <w:t xml:space="preserve">557 letters were sent to all City of Nedlands landowners and occupiers within a 200m radius of the site; </w:t>
      </w:r>
    </w:p>
    <w:p w14:paraId="74E0B8F5" w14:textId="77777777" w:rsidR="005F4283" w:rsidRPr="005F4283" w:rsidRDefault="005F4283" w:rsidP="008811C8">
      <w:pPr>
        <w:numPr>
          <w:ilvl w:val="0"/>
          <w:numId w:val="59"/>
        </w:numPr>
        <w:spacing w:after="200" w:line="276" w:lineRule="auto"/>
        <w:ind w:left="567" w:hanging="567"/>
        <w:contextualSpacing/>
        <w:jc w:val="both"/>
        <w:rPr>
          <w:rFonts w:ascii="Arial" w:eastAsia="Calibri" w:hAnsi="Arial" w:cs="Arial"/>
          <w:color w:val="000000" w:themeColor="text1"/>
          <w:szCs w:val="24"/>
        </w:rPr>
      </w:pPr>
      <w:r w:rsidRPr="005F4283">
        <w:rPr>
          <w:rFonts w:ascii="Arial" w:eastAsia="Calibri" w:hAnsi="Arial" w:cs="Arial"/>
          <w:color w:val="000000" w:themeColor="text1"/>
          <w:szCs w:val="24"/>
        </w:rPr>
        <w:t xml:space="preserve">A sign on site was installed on the frontage of the site for the advertising period; </w:t>
      </w:r>
    </w:p>
    <w:p w14:paraId="6C248B02" w14:textId="77777777" w:rsidR="005F4283" w:rsidRPr="005F4283" w:rsidRDefault="005F4283" w:rsidP="008811C8">
      <w:pPr>
        <w:numPr>
          <w:ilvl w:val="0"/>
          <w:numId w:val="59"/>
        </w:numPr>
        <w:spacing w:after="200" w:line="276" w:lineRule="auto"/>
        <w:ind w:left="567" w:hanging="567"/>
        <w:contextualSpacing/>
        <w:jc w:val="both"/>
        <w:rPr>
          <w:rFonts w:ascii="Arial" w:eastAsia="Calibri" w:hAnsi="Arial" w:cs="Arial"/>
          <w:color w:val="000000" w:themeColor="text1"/>
          <w:szCs w:val="24"/>
        </w:rPr>
      </w:pPr>
      <w:r w:rsidRPr="005F4283">
        <w:rPr>
          <w:rFonts w:ascii="Arial" w:eastAsia="Calibri" w:hAnsi="Arial" w:cs="Arial"/>
          <w:color w:val="000000" w:themeColor="text1"/>
          <w:szCs w:val="24"/>
        </w:rPr>
        <w:t xml:space="preserve">An advertisement was uploaded to the City’s website with all documents relevant to the application made available for viewing during the advertising period; </w:t>
      </w:r>
    </w:p>
    <w:p w14:paraId="50F5BD3E" w14:textId="77777777" w:rsidR="005F4283" w:rsidRPr="005F4283" w:rsidRDefault="005F4283" w:rsidP="008811C8">
      <w:pPr>
        <w:numPr>
          <w:ilvl w:val="0"/>
          <w:numId w:val="59"/>
        </w:numPr>
        <w:spacing w:after="200" w:line="276" w:lineRule="auto"/>
        <w:ind w:left="567" w:hanging="567"/>
        <w:contextualSpacing/>
        <w:jc w:val="both"/>
        <w:rPr>
          <w:rFonts w:ascii="Arial" w:eastAsia="Calibri" w:hAnsi="Arial" w:cs="Arial"/>
          <w:color w:val="000000" w:themeColor="text1"/>
          <w:szCs w:val="24"/>
        </w:rPr>
      </w:pPr>
      <w:r w:rsidRPr="005F4283">
        <w:rPr>
          <w:rFonts w:ascii="Arial" w:eastAsia="Calibri" w:hAnsi="Arial" w:cs="Arial"/>
          <w:color w:val="000000" w:themeColor="text1"/>
          <w:szCs w:val="24"/>
        </w:rPr>
        <w:t xml:space="preserve">An advertisement was placed in the Post newspaper; </w:t>
      </w:r>
    </w:p>
    <w:p w14:paraId="7E69D48D" w14:textId="77777777" w:rsidR="005F4283" w:rsidRPr="005F4283" w:rsidRDefault="005F4283" w:rsidP="008811C8">
      <w:pPr>
        <w:numPr>
          <w:ilvl w:val="0"/>
          <w:numId w:val="59"/>
        </w:numPr>
        <w:spacing w:after="200" w:line="276" w:lineRule="auto"/>
        <w:ind w:left="567" w:hanging="567"/>
        <w:contextualSpacing/>
        <w:jc w:val="both"/>
        <w:rPr>
          <w:rFonts w:ascii="Arial" w:eastAsia="Calibri" w:hAnsi="Arial" w:cs="Arial"/>
          <w:color w:val="000000" w:themeColor="text1"/>
          <w:szCs w:val="24"/>
        </w:rPr>
      </w:pPr>
      <w:r w:rsidRPr="005F4283">
        <w:rPr>
          <w:rFonts w:ascii="Arial" w:eastAsia="Calibri" w:hAnsi="Arial" w:cs="Arial"/>
          <w:color w:val="000000" w:themeColor="text1"/>
          <w:szCs w:val="24"/>
        </w:rPr>
        <w:lastRenderedPageBreak/>
        <w:t xml:space="preserve">Social media post made on one of the City’s Social Media platforms; </w:t>
      </w:r>
    </w:p>
    <w:p w14:paraId="3D0C2E0B" w14:textId="77777777" w:rsidR="005F4283" w:rsidRPr="005F4283" w:rsidRDefault="005F4283" w:rsidP="008811C8">
      <w:pPr>
        <w:numPr>
          <w:ilvl w:val="0"/>
          <w:numId w:val="59"/>
        </w:numPr>
        <w:spacing w:after="200" w:line="276" w:lineRule="auto"/>
        <w:ind w:left="567" w:hanging="567"/>
        <w:contextualSpacing/>
        <w:jc w:val="both"/>
        <w:rPr>
          <w:rFonts w:ascii="Arial" w:eastAsia="Calibri" w:hAnsi="Arial" w:cs="Arial"/>
          <w:color w:val="000000" w:themeColor="text1"/>
          <w:szCs w:val="24"/>
        </w:rPr>
      </w:pPr>
      <w:r w:rsidRPr="005F4283">
        <w:rPr>
          <w:rFonts w:ascii="Arial" w:eastAsia="Calibri" w:hAnsi="Arial" w:cs="Arial"/>
          <w:color w:val="000000" w:themeColor="text1"/>
          <w:szCs w:val="24"/>
        </w:rPr>
        <w:t xml:space="preserve">A notice was affixed to the City’s Noticeboard at the City’s Administration Offices; and </w:t>
      </w:r>
    </w:p>
    <w:p w14:paraId="174F298D" w14:textId="77777777" w:rsidR="005F4283" w:rsidRPr="005F4283" w:rsidRDefault="005F4283" w:rsidP="008811C8">
      <w:pPr>
        <w:numPr>
          <w:ilvl w:val="0"/>
          <w:numId w:val="59"/>
        </w:numPr>
        <w:spacing w:after="200" w:line="276" w:lineRule="auto"/>
        <w:ind w:left="567" w:hanging="567"/>
        <w:contextualSpacing/>
        <w:jc w:val="both"/>
        <w:rPr>
          <w:rFonts w:ascii="Arial" w:eastAsia="Calibri" w:hAnsi="Arial" w:cs="Arial"/>
          <w:color w:val="000000" w:themeColor="text1"/>
          <w:szCs w:val="24"/>
        </w:rPr>
      </w:pPr>
      <w:r w:rsidRPr="005F4283">
        <w:rPr>
          <w:rFonts w:ascii="Arial" w:eastAsia="Calibri" w:hAnsi="Arial" w:cs="Arial"/>
          <w:color w:val="000000" w:themeColor="text1"/>
          <w:szCs w:val="24"/>
        </w:rPr>
        <w:t>A community information session was held by City officers attended by approximately 14 residents and elected members.</w:t>
      </w:r>
    </w:p>
    <w:p w14:paraId="52F9B99F" w14:textId="77777777" w:rsidR="005F4283" w:rsidRPr="005F4283" w:rsidRDefault="005F4283" w:rsidP="005F4283">
      <w:pPr>
        <w:jc w:val="both"/>
        <w:rPr>
          <w:rFonts w:ascii="Arial" w:eastAsia="Calibri" w:hAnsi="Arial" w:cs="Arial"/>
          <w:color w:val="000000" w:themeColor="text1"/>
          <w:szCs w:val="24"/>
        </w:rPr>
      </w:pPr>
    </w:p>
    <w:p w14:paraId="5152F9D4" w14:textId="77777777" w:rsidR="005F4283" w:rsidRPr="005F4283" w:rsidRDefault="005F4283" w:rsidP="005F4283">
      <w:pPr>
        <w:jc w:val="both"/>
        <w:rPr>
          <w:rFonts w:ascii="Arial" w:eastAsia="Calibri" w:hAnsi="Arial" w:cs="Arial"/>
          <w:color w:val="000000" w:themeColor="text1"/>
          <w:szCs w:val="24"/>
        </w:rPr>
      </w:pPr>
      <w:r w:rsidRPr="005F4283">
        <w:rPr>
          <w:rFonts w:ascii="Arial" w:eastAsia="Calibri" w:hAnsi="Arial" w:cs="Arial"/>
          <w:color w:val="000000" w:themeColor="text1"/>
          <w:szCs w:val="24"/>
        </w:rPr>
        <w:t xml:space="preserve">At the conclusion of advertising, the City received 6 submissions, all of which objected to the proposal. </w:t>
      </w:r>
    </w:p>
    <w:p w14:paraId="77471786" w14:textId="77777777" w:rsidR="005F4283" w:rsidRPr="005F4283" w:rsidRDefault="005F4283" w:rsidP="005F4283">
      <w:pPr>
        <w:jc w:val="both"/>
        <w:rPr>
          <w:rFonts w:ascii="Arial" w:eastAsia="Calibri" w:hAnsi="Arial" w:cs="Arial"/>
          <w:color w:val="000000" w:themeColor="text1"/>
          <w:szCs w:val="24"/>
        </w:rPr>
      </w:pPr>
    </w:p>
    <w:p w14:paraId="7D5E63E4" w14:textId="77777777" w:rsidR="005F4283" w:rsidRPr="005F4283" w:rsidRDefault="005F4283" w:rsidP="005F4283">
      <w:pPr>
        <w:jc w:val="both"/>
        <w:rPr>
          <w:rFonts w:ascii="Arial" w:eastAsia="Calibri" w:hAnsi="Arial" w:cs="Arial"/>
          <w:color w:val="000000" w:themeColor="text1"/>
          <w:szCs w:val="24"/>
        </w:rPr>
      </w:pPr>
      <w:r w:rsidRPr="005F4283">
        <w:rPr>
          <w:rFonts w:ascii="Arial" w:eastAsia="Calibri" w:hAnsi="Arial" w:cs="Arial"/>
          <w:color w:val="000000" w:themeColor="text1"/>
          <w:szCs w:val="24"/>
        </w:rPr>
        <w:t xml:space="preserve">A comprehensive list of issues raised during advertising including an applicant response, is contained as </w:t>
      </w:r>
      <w:r w:rsidRPr="005F4283">
        <w:rPr>
          <w:rFonts w:ascii="Arial" w:eastAsia="Calibri" w:hAnsi="Arial" w:cs="Arial"/>
          <w:b/>
          <w:bCs/>
          <w:color w:val="000000" w:themeColor="text1"/>
          <w:szCs w:val="24"/>
        </w:rPr>
        <w:t>Attachment 3</w:t>
      </w:r>
      <w:r w:rsidRPr="005F4283">
        <w:rPr>
          <w:rFonts w:ascii="Arial" w:eastAsia="Calibri" w:hAnsi="Arial" w:cs="Arial"/>
          <w:bCs/>
          <w:color w:val="000000" w:themeColor="text1"/>
          <w:szCs w:val="24"/>
        </w:rPr>
        <w:t xml:space="preserve">. Given that traffic was the key issue raised during consultation and remains unresolved - the City will complete its response to submissions, after the amended TIS is vetted by the City’s Technical Services. </w:t>
      </w:r>
    </w:p>
    <w:p w14:paraId="292B178B" w14:textId="77777777" w:rsidR="005F4283" w:rsidRPr="005F4283" w:rsidRDefault="005F4283" w:rsidP="005F4283">
      <w:pPr>
        <w:jc w:val="both"/>
        <w:rPr>
          <w:rFonts w:ascii="Arial" w:eastAsia="Calibri" w:hAnsi="Arial" w:cs="Arial"/>
          <w:color w:val="000000" w:themeColor="text1"/>
          <w:szCs w:val="24"/>
        </w:rPr>
      </w:pPr>
    </w:p>
    <w:p w14:paraId="7532F0C1" w14:textId="77777777" w:rsidR="005F4283" w:rsidRPr="005F4283" w:rsidRDefault="005F4283" w:rsidP="005F4283">
      <w:pPr>
        <w:jc w:val="both"/>
        <w:rPr>
          <w:rFonts w:ascii="Arial" w:eastAsia="Calibri" w:hAnsi="Arial" w:cs="Arial"/>
          <w:color w:val="000000" w:themeColor="text1"/>
          <w:szCs w:val="24"/>
        </w:rPr>
      </w:pPr>
      <w:r w:rsidRPr="005F4283">
        <w:rPr>
          <w:rFonts w:ascii="Arial" w:eastAsia="Calibri" w:hAnsi="Arial" w:cs="Arial"/>
          <w:color w:val="000000" w:themeColor="text1"/>
          <w:szCs w:val="24"/>
        </w:rPr>
        <w:t>Note: A full copy of all relevant consultation feedback received by the City has been given to the Councillors prior to the Council meeting.</w:t>
      </w:r>
    </w:p>
    <w:p w14:paraId="3E4B2455" w14:textId="77777777" w:rsidR="005F4283" w:rsidRPr="005F4283" w:rsidRDefault="005F4283" w:rsidP="005F4283">
      <w:pPr>
        <w:jc w:val="both"/>
        <w:rPr>
          <w:rFonts w:ascii="Arial" w:eastAsia="Calibri" w:hAnsi="Arial" w:cs="Arial"/>
          <w:color w:val="000000" w:themeColor="text1"/>
          <w:szCs w:val="24"/>
        </w:rPr>
      </w:pPr>
    </w:p>
    <w:p w14:paraId="63BDB368" w14:textId="77777777" w:rsidR="005F4283" w:rsidRPr="005F4283" w:rsidRDefault="005F4283" w:rsidP="005F4283">
      <w:pPr>
        <w:jc w:val="both"/>
        <w:rPr>
          <w:rFonts w:ascii="Arial" w:eastAsia="Calibri" w:hAnsi="Arial" w:cs="Arial"/>
          <w:b/>
          <w:sz w:val="28"/>
          <w:szCs w:val="28"/>
        </w:rPr>
      </w:pPr>
      <w:r w:rsidRPr="005F4283">
        <w:rPr>
          <w:rFonts w:ascii="Arial" w:eastAsia="Calibri" w:hAnsi="Arial" w:cs="Arial"/>
          <w:b/>
          <w:sz w:val="28"/>
          <w:szCs w:val="28"/>
        </w:rPr>
        <w:t>Assessment of Statutory Provisions</w:t>
      </w:r>
    </w:p>
    <w:p w14:paraId="7F989783" w14:textId="77777777" w:rsidR="005F4283" w:rsidRPr="005F4283" w:rsidRDefault="005F4283" w:rsidP="005F4283">
      <w:pPr>
        <w:jc w:val="both"/>
        <w:rPr>
          <w:rFonts w:ascii="Arial" w:eastAsia="Calibri" w:hAnsi="Arial" w:cs="Arial"/>
          <w:color w:val="000000" w:themeColor="text1"/>
          <w:szCs w:val="24"/>
        </w:rPr>
      </w:pPr>
    </w:p>
    <w:tbl>
      <w:tblPr>
        <w:tblStyle w:val="TableGrid5"/>
        <w:tblW w:w="0" w:type="auto"/>
        <w:tblInd w:w="0" w:type="dxa"/>
        <w:tblLook w:val="04A0" w:firstRow="1" w:lastRow="0" w:firstColumn="1" w:lastColumn="0" w:noHBand="0" w:noVBand="1"/>
      </w:tblPr>
      <w:tblGrid>
        <w:gridCol w:w="1127"/>
        <w:gridCol w:w="1859"/>
        <w:gridCol w:w="3612"/>
        <w:gridCol w:w="1705"/>
      </w:tblGrid>
      <w:tr w:rsidR="005F4283" w:rsidRPr="005F4283" w14:paraId="4A7DA8CA" w14:textId="77777777" w:rsidTr="005F4283">
        <w:tc>
          <w:tcPr>
            <w:tcW w:w="9016"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BF96AA9" w14:textId="77777777" w:rsidR="005F4283" w:rsidRPr="005F4283" w:rsidRDefault="005F4283" w:rsidP="005F4283">
            <w:pPr>
              <w:jc w:val="center"/>
              <w:rPr>
                <w:rFonts w:ascii="Arial" w:hAnsi="Arial"/>
                <w:b/>
                <w:bCs/>
                <w:color w:val="000000" w:themeColor="text1"/>
                <w:sz w:val="22"/>
              </w:rPr>
            </w:pPr>
            <w:r w:rsidRPr="005F4283">
              <w:rPr>
                <w:rFonts w:ascii="Arial" w:hAnsi="Arial"/>
                <w:b/>
                <w:bCs/>
                <w:color w:val="000000" w:themeColor="text1"/>
                <w:sz w:val="22"/>
              </w:rPr>
              <w:t>Table 1 – Assessment of Development Plans dated 6 December 2019</w:t>
            </w:r>
          </w:p>
        </w:tc>
      </w:tr>
      <w:tr w:rsidR="005F4283" w:rsidRPr="005F4283" w14:paraId="24DA8557" w14:textId="77777777" w:rsidTr="005F4283">
        <w:tc>
          <w:tcPr>
            <w:tcW w:w="1129" w:type="dxa"/>
            <w:tcBorders>
              <w:top w:val="single" w:sz="4" w:space="0" w:color="auto"/>
              <w:left w:val="single" w:sz="4" w:space="0" w:color="auto"/>
              <w:bottom w:val="single" w:sz="4" w:space="0" w:color="auto"/>
              <w:right w:val="single" w:sz="4" w:space="0" w:color="auto"/>
            </w:tcBorders>
            <w:hideMark/>
          </w:tcPr>
          <w:p w14:paraId="51C12D97" w14:textId="77777777" w:rsidR="005F4283" w:rsidRPr="005F4283" w:rsidRDefault="005F4283" w:rsidP="005F4283">
            <w:pPr>
              <w:jc w:val="center"/>
              <w:rPr>
                <w:rFonts w:ascii="Arial" w:hAnsi="Arial"/>
                <w:b/>
                <w:bCs/>
                <w:color w:val="000000" w:themeColor="text1"/>
                <w:sz w:val="22"/>
              </w:rPr>
            </w:pPr>
            <w:r w:rsidRPr="005F4283">
              <w:rPr>
                <w:rFonts w:ascii="Arial" w:hAnsi="Arial"/>
                <w:b/>
                <w:bCs/>
                <w:color w:val="000000" w:themeColor="text1"/>
                <w:sz w:val="22"/>
              </w:rPr>
              <w:t>Element</w:t>
            </w:r>
          </w:p>
        </w:tc>
        <w:tc>
          <w:tcPr>
            <w:tcW w:w="1985" w:type="dxa"/>
            <w:tcBorders>
              <w:top w:val="single" w:sz="4" w:space="0" w:color="auto"/>
              <w:left w:val="single" w:sz="4" w:space="0" w:color="auto"/>
              <w:bottom w:val="single" w:sz="4" w:space="0" w:color="auto"/>
              <w:right w:val="single" w:sz="4" w:space="0" w:color="auto"/>
            </w:tcBorders>
            <w:hideMark/>
          </w:tcPr>
          <w:p w14:paraId="7AFEDC62" w14:textId="77777777" w:rsidR="005F4283" w:rsidRPr="005F4283" w:rsidRDefault="005F4283" w:rsidP="005F4283">
            <w:pPr>
              <w:jc w:val="center"/>
              <w:rPr>
                <w:rFonts w:ascii="Arial" w:hAnsi="Arial"/>
                <w:b/>
                <w:bCs/>
                <w:color w:val="000000" w:themeColor="text1"/>
                <w:sz w:val="22"/>
              </w:rPr>
            </w:pPr>
            <w:r w:rsidRPr="005F4283">
              <w:rPr>
                <w:rFonts w:ascii="Arial" w:hAnsi="Arial"/>
                <w:b/>
                <w:bCs/>
                <w:color w:val="000000" w:themeColor="text1"/>
                <w:sz w:val="22"/>
              </w:rPr>
              <w:t>Requirement</w:t>
            </w:r>
          </w:p>
        </w:tc>
        <w:tc>
          <w:tcPr>
            <w:tcW w:w="4111" w:type="dxa"/>
            <w:tcBorders>
              <w:top w:val="single" w:sz="4" w:space="0" w:color="auto"/>
              <w:left w:val="single" w:sz="4" w:space="0" w:color="auto"/>
              <w:bottom w:val="single" w:sz="4" w:space="0" w:color="auto"/>
              <w:right w:val="single" w:sz="4" w:space="0" w:color="auto"/>
            </w:tcBorders>
            <w:hideMark/>
          </w:tcPr>
          <w:p w14:paraId="1E599656" w14:textId="77777777" w:rsidR="005F4283" w:rsidRPr="005F4283" w:rsidRDefault="005F4283" w:rsidP="005F4283">
            <w:pPr>
              <w:jc w:val="center"/>
              <w:rPr>
                <w:rFonts w:ascii="Arial" w:hAnsi="Arial"/>
                <w:b/>
                <w:bCs/>
                <w:color w:val="000000" w:themeColor="text1"/>
                <w:sz w:val="22"/>
              </w:rPr>
            </w:pPr>
            <w:r w:rsidRPr="005F4283">
              <w:rPr>
                <w:rFonts w:ascii="Arial" w:hAnsi="Arial"/>
                <w:b/>
                <w:bCs/>
                <w:color w:val="000000" w:themeColor="text1"/>
                <w:sz w:val="22"/>
              </w:rPr>
              <w:t>Proposed</w:t>
            </w:r>
          </w:p>
        </w:tc>
        <w:tc>
          <w:tcPr>
            <w:tcW w:w="1791" w:type="dxa"/>
            <w:tcBorders>
              <w:top w:val="single" w:sz="4" w:space="0" w:color="auto"/>
              <w:left w:val="single" w:sz="4" w:space="0" w:color="auto"/>
              <w:bottom w:val="single" w:sz="4" w:space="0" w:color="auto"/>
              <w:right w:val="single" w:sz="4" w:space="0" w:color="auto"/>
            </w:tcBorders>
            <w:hideMark/>
          </w:tcPr>
          <w:p w14:paraId="6DE92919" w14:textId="77777777" w:rsidR="005F4283" w:rsidRPr="005F4283" w:rsidRDefault="005F4283" w:rsidP="005F4283">
            <w:pPr>
              <w:jc w:val="center"/>
              <w:rPr>
                <w:rFonts w:ascii="Arial" w:hAnsi="Arial"/>
                <w:b/>
                <w:bCs/>
                <w:color w:val="000000" w:themeColor="text1"/>
                <w:sz w:val="22"/>
              </w:rPr>
            </w:pPr>
            <w:r w:rsidRPr="005F4283">
              <w:rPr>
                <w:rFonts w:ascii="Arial" w:hAnsi="Arial"/>
                <w:b/>
                <w:bCs/>
                <w:color w:val="000000" w:themeColor="text1"/>
                <w:sz w:val="22"/>
              </w:rPr>
              <w:t>Complies</w:t>
            </w:r>
          </w:p>
        </w:tc>
      </w:tr>
      <w:tr w:rsidR="005F4283" w:rsidRPr="005F4283" w14:paraId="19336434" w14:textId="77777777" w:rsidTr="005F4283">
        <w:tc>
          <w:tcPr>
            <w:tcW w:w="1129" w:type="dxa"/>
            <w:tcBorders>
              <w:top w:val="single" w:sz="4" w:space="0" w:color="auto"/>
              <w:left w:val="single" w:sz="4" w:space="0" w:color="auto"/>
              <w:bottom w:val="single" w:sz="4" w:space="0" w:color="auto"/>
              <w:right w:val="single" w:sz="4" w:space="0" w:color="auto"/>
            </w:tcBorders>
          </w:tcPr>
          <w:p w14:paraId="6E3A2BC0" w14:textId="77777777" w:rsidR="005F4283" w:rsidRPr="005F4283" w:rsidRDefault="005F4283" w:rsidP="005F4283">
            <w:pPr>
              <w:rPr>
                <w:rFonts w:ascii="Arial" w:hAnsi="Arial"/>
                <w:bCs/>
                <w:color w:val="000000" w:themeColor="text1"/>
                <w:sz w:val="22"/>
              </w:rPr>
            </w:pPr>
            <w:r w:rsidRPr="005F4283">
              <w:rPr>
                <w:rFonts w:ascii="Arial" w:hAnsi="Arial"/>
                <w:bCs/>
                <w:color w:val="000000" w:themeColor="text1"/>
                <w:sz w:val="22"/>
              </w:rPr>
              <w:t>Land use</w:t>
            </w:r>
          </w:p>
          <w:p w14:paraId="48AD5A16" w14:textId="77777777" w:rsidR="005F4283" w:rsidRPr="005F4283" w:rsidRDefault="005F4283" w:rsidP="005F4283">
            <w:pPr>
              <w:rPr>
                <w:rFonts w:ascii="Arial" w:hAnsi="Arial"/>
                <w:bCs/>
                <w:color w:val="000000" w:themeColor="text1"/>
                <w:sz w:val="22"/>
              </w:rPr>
            </w:pPr>
          </w:p>
        </w:tc>
        <w:tc>
          <w:tcPr>
            <w:tcW w:w="1985" w:type="dxa"/>
            <w:tcBorders>
              <w:top w:val="single" w:sz="4" w:space="0" w:color="auto"/>
              <w:left w:val="single" w:sz="4" w:space="0" w:color="auto"/>
              <w:bottom w:val="single" w:sz="4" w:space="0" w:color="auto"/>
              <w:right w:val="single" w:sz="4" w:space="0" w:color="auto"/>
            </w:tcBorders>
            <w:hideMark/>
          </w:tcPr>
          <w:p w14:paraId="3D65E937" w14:textId="77777777" w:rsidR="005F4283" w:rsidRPr="005F4283" w:rsidRDefault="005F4283" w:rsidP="005F4283">
            <w:pPr>
              <w:rPr>
                <w:rFonts w:ascii="Arial" w:hAnsi="Arial"/>
                <w:bCs/>
                <w:color w:val="000000" w:themeColor="text1"/>
                <w:sz w:val="22"/>
              </w:rPr>
            </w:pPr>
            <w:r w:rsidRPr="005F4283">
              <w:rPr>
                <w:rFonts w:ascii="Arial" w:hAnsi="Arial"/>
                <w:bCs/>
                <w:color w:val="000000" w:themeColor="text1"/>
                <w:sz w:val="22"/>
              </w:rPr>
              <w:t>Hospital and incidental uses associated with the hospital are not permitted unless the local government has exercised its discretion by granting approval</w:t>
            </w:r>
          </w:p>
        </w:tc>
        <w:tc>
          <w:tcPr>
            <w:tcW w:w="4111" w:type="dxa"/>
            <w:tcBorders>
              <w:top w:val="single" w:sz="4" w:space="0" w:color="auto"/>
              <w:left w:val="single" w:sz="4" w:space="0" w:color="auto"/>
              <w:bottom w:val="single" w:sz="4" w:space="0" w:color="auto"/>
              <w:right w:val="single" w:sz="4" w:space="0" w:color="auto"/>
            </w:tcBorders>
            <w:hideMark/>
          </w:tcPr>
          <w:p w14:paraId="09B0BA0D" w14:textId="77777777" w:rsidR="005F4283" w:rsidRPr="005F4283" w:rsidRDefault="005F4283" w:rsidP="005F4283">
            <w:pPr>
              <w:rPr>
                <w:rFonts w:ascii="Arial" w:hAnsi="Arial"/>
                <w:bCs/>
                <w:color w:val="000000" w:themeColor="text1"/>
                <w:sz w:val="22"/>
              </w:rPr>
            </w:pPr>
            <w:r w:rsidRPr="005F4283">
              <w:rPr>
                <w:rFonts w:ascii="Arial" w:hAnsi="Arial"/>
                <w:bCs/>
                <w:color w:val="000000" w:themeColor="text1"/>
                <w:sz w:val="22"/>
              </w:rPr>
              <w:t>Hospital wards, emergency, associated hospital facilities (Pharmacy, Nuclear Medicine)</w:t>
            </w:r>
          </w:p>
        </w:tc>
        <w:tc>
          <w:tcPr>
            <w:tcW w:w="1791" w:type="dxa"/>
            <w:tcBorders>
              <w:top w:val="single" w:sz="4" w:space="0" w:color="auto"/>
              <w:left w:val="single" w:sz="4" w:space="0" w:color="auto"/>
              <w:bottom w:val="single" w:sz="4" w:space="0" w:color="auto"/>
              <w:right w:val="single" w:sz="4" w:space="0" w:color="auto"/>
            </w:tcBorders>
            <w:hideMark/>
          </w:tcPr>
          <w:p w14:paraId="5BDE3ABF" w14:textId="77777777" w:rsidR="005F4283" w:rsidRPr="005F4283" w:rsidRDefault="005F4283" w:rsidP="005F4283">
            <w:pPr>
              <w:rPr>
                <w:rFonts w:ascii="Arial" w:hAnsi="Arial"/>
                <w:bCs/>
                <w:color w:val="000000" w:themeColor="text1"/>
                <w:sz w:val="22"/>
              </w:rPr>
            </w:pPr>
            <w:r w:rsidRPr="005F4283">
              <w:rPr>
                <w:rFonts w:ascii="Arial" w:hAnsi="Arial"/>
                <w:bCs/>
                <w:color w:val="000000" w:themeColor="text1"/>
                <w:sz w:val="22"/>
              </w:rPr>
              <w:t>Yes – Permitted</w:t>
            </w:r>
          </w:p>
          <w:p w14:paraId="778089CD" w14:textId="77777777" w:rsidR="005F4283" w:rsidRPr="005F4283" w:rsidRDefault="005F4283" w:rsidP="005F4283">
            <w:pPr>
              <w:rPr>
                <w:rFonts w:ascii="Arial" w:hAnsi="Arial"/>
                <w:bCs/>
                <w:color w:val="000000" w:themeColor="text1"/>
                <w:sz w:val="22"/>
              </w:rPr>
            </w:pPr>
            <w:r w:rsidRPr="005F4283">
              <w:rPr>
                <w:rFonts w:ascii="Arial" w:hAnsi="Arial"/>
                <w:bCs/>
                <w:color w:val="000000" w:themeColor="text1"/>
                <w:sz w:val="22"/>
              </w:rPr>
              <w:t>All proposed uses are consistent with the requirements of a modern hospital and the intent of the Special Use Zone.</w:t>
            </w:r>
          </w:p>
        </w:tc>
      </w:tr>
      <w:tr w:rsidR="005F4283" w:rsidRPr="005F4283" w14:paraId="4D4A3FF6" w14:textId="77777777" w:rsidTr="005F4283">
        <w:tc>
          <w:tcPr>
            <w:tcW w:w="1129" w:type="dxa"/>
            <w:tcBorders>
              <w:top w:val="single" w:sz="4" w:space="0" w:color="auto"/>
              <w:left w:val="single" w:sz="4" w:space="0" w:color="auto"/>
              <w:bottom w:val="single" w:sz="4" w:space="0" w:color="auto"/>
              <w:right w:val="single" w:sz="4" w:space="0" w:color="auto"/>
            </w:tcBorders>
          </w:tcPr>
          <w:p w14:paraId="6397D390" w14:textId="77777777" w:rsidR="005F4283" w:rsidRPr="005F4283" w:rsidRDefault="005F4283" w:rsidP="005F4283">
            <w:pPr>
              <w:rPr>
                <w:rFonts w:ascii="Arial" w:hAnsi="Arial"/>
                <w:bCs/>
                <w:sz w:val="22"/>
                <w:lang w:val="en-US"/>
              </w:rPr>
            </w:pPr>
            <w:r w:rsidRPr="005F4283">
              <w:rPr>
                <w:rFonts w:ascii="Arial" w:hAnsi="Arial"/>
                <w:bCs/>
                <w:sz w:val="22"/>
                <w:lang w:val="en-US"/>
              </w:rPr>
              <w:t>Setbacks</w:t>
            </w:r>
          </w:p>
          <w:p w14:paraId="529C2FC0" w14:textId="77777777" w:rsidR="005F4283" w:rsidRPr="005F4283" w:rsidRDefault="005F4283" w:rsidP="005F4283">
            <w:pPr>
              <w:rPr>
                <w:rFonts w:ascii="Arial" w:hAnsi="Arial"/>
                <w:bCs/>
                <w:sz w:val="22"/>
                <w:lang w:val="en-US"/>
              </w:rPr>
            </w:pPr>
          </w:p>
        </w:tc>
        <w:tc>
          <w:tcPr>
            <w:tcW w:w="1985" w:type="dxa"/>
            <w:tcBorders>
              <w:top w:val="single" w:sz="4" w:space="0" w:color="auto"/>
              <w:left w:val="single" w:sz="4" w:space="0" w:color="auto"/>
              <w:bottom w:val="single" w:sz="4" w:space="0" w:color="auto"/>
              <w:right w:val="single" w:sz="4" w:space="0" w:color="auto"/>
            </w:tcBorders>
            <w:hideMark/>
          </w:tcPr>
          <w:p w14:paraId="4CE0BCEE" w14:textId="77777777" w:rsidR="005F4283" w:rsidRPr="005F4283" w:rsidRDefault="005F4283" w:rsidP="005F4283">
            <w:pPr>
              <w:rPr>
                <w:rFonts w:ascii="Arial" w:hAnsi="Arial"/>
                <w:bCs/>
                <w:color w:val="000000" w:themeColor="text1"/>
                <w:sz w:val="22"/>
              </w:rPr>
            </w:pPr>
            <w:r w:rsidRPr="005F4283">
              <w:rPr>
                <w:rFonts w:ascii="Arial" w:hAnsi="Arial"/>
                <w:bCs/>
                <w:color w:val="000000" w:themeColor="text1"/>
                <w:sz w:val="22"/>
              </w:rPr>
              <w:t>Monash Avenue – 10m</w:t>
            </w:r>
          </w:p>
          <w:p w14:paraId="64BCCAAE" w14:textId="77777777" w:rsidR="005F4283" w:rsidRPr="005F4283" w:rsidRDefault="005F4283" w:rsidP="005F4283">
            <w:pPr>
              <w:rPr>
                <w:rFonts w:ascii="Arial" w:hAnsi="Arial"/>
                <w:bCs/>
                <w:color w:val="000000" w:themeColor="text1"/>
                <w:sz w:val="22"/>
              </w:rPr>
            </w:pPr>
            <w:r w:rsidRPr="005F4283">
              <w:rPr>
                <w:rFonts w:ascii="Arial" w:hAnsi="Arial"/>
                <w:bCs/>
                <w:color w:val="000000" w:themeColor="text1"/>
                <w:sz w:val="22"/>
              </w:rPr>
              <w:t>Verdun Street – 10 m</w:t>
            </w:r>
          </w:p>
          <w:p w14:paraId="39B85558" w14:textId="77777777" w:rsidR="005F4283" w:rsidRPr="005F4283" w:rsidRDefault="005F4283" w:rsidP="005F4283">
            <w:pPr>
              <w:rPr>
                <w:rFonts w:ascii="Arial" w:hAnsi="Arial"/>
                <w:bCs/>
                <w:color w:val="000000" w:themeColor="text1"/>
                <w:sz w:val="22"/>
              </w:rPr>
            </w:pPr>
            <w:r w:rsidRPr="005F4283">
              <w:rPr>
                <w:rFonts w:ascii="Arial" w:hAnsi="Arial"/>
                <w:bCs/>
                <w:sz w:val="22"/>
                <w:lang w:val="en-US"/>
              </w:rPr>
              <w:t>Western boundary – Nil</w:t>
            </w:r>
          </w:p>
        </w:tc>
        <w:tc>
          <w:tcPr>
            <w:tcW w:w="4111" w:type="dxa"/>
            <w:tcBorders>
              <w:top w:val="single" w:sz="4" w:space="0" w:color="auto"/>
              <w:left w:val="single" w:sz="4" w:space="0" w:color="auto"/>
              <w:bottom w:val="single" w:sz="4" w:space="0" w:color="auto"/>
              <w:right w:val="single" w:sz="4" w:space="0" w:color="auto"/>
            </w:tcBorders>
            <w:hideMark/>
          </w:tcPr>
          <w:p w14:paraId="6FAEEC87" w14:textId="77777777" w:rsidR="005F4283" w:rsidRPr="005F4283" w:rsidRDefault="005F4283" w:rsidP="005F4283">
            <w:pPr>
              <w:rPr>
                <w:rFonts w:ascii="Arial" w:hAnsi="Arial"/>
                <w:bCs/>
                <w:color w:val="000000" w:themeColor="text1"/>
                <w:sz w:val="22"/>
              </w:rPr>
            </w:pPr>
            <w:r w:rsidRPr="005F4283">
              <w:rPr>
                <w:rFonts w:ascii="Arial" w:hAnsi="Arial"/>
                <w:bCs/>
                <w:color w:val="000000" w:themeColor="text1"/>
                <w:sz w:val="22"/>
              </w:rPr>
              <w:t>Proposed additions Set back approximately 39m from Monash Avenue.</w:t>
            </w:r>
          </w:p>
        </w:tc>
        <w:tc>
          <w:tcPr>
            <w:tcW w:w="1791" w:type="dxa"/>
            <w:tcBorders>
              <w:top w:val="single" w:sz="4" w:space="0" w:color="auto"/>
              <w:left w:val="single" w:sz="4" w:space="0" w:color="auto"/>
              <w:bottom w:val="single" w:sz="4" w:space="0" w:color="auto"/>
              <w:right w:val="single" w:sz="4" w:space="0" w:color="auto"/>
            </w:tcBorders>
            <w:hideMark/>
          </w:tcPr>
          <w:p w14:paraId="24B4F5E6" w14:textId="77777777" w:rsidR="005F4283" w:rsidRPr="005F4283" w:rsidRDefault="005F4283" w:rsidP="005F4283">
            <w:pPr>
              <w:rPr>
                <w:rFonts w:ascii="Arial" w:hAnsi="Arial"/>
                <w:bCs/>
                <w:color w:val="000000" w:themeColor="text1"/>
                <w:sz w:val="22"/>
              </w:rPr>
            </w:pPr>
            <w:r w:rsidRPr="005F4283">
              <w:rPr>
                <w:rFonts w:ascii="Arial" w:hAnsi="Arial"/>
                <w:bCs/>
                <w:color w:val="000000" w:themeColor="text1"/>
                <w:sz w:val="22"/>
              </w:rPr>
              <w:t>Yes – It is noted that the demolition of the existing buildings improves the setback.</w:t>
            </w:r>
          </w:p>
        </w:tc>
      </w:tr>
      <w:tr w:rsidR="005F4283" w:rsidRPr="005F4283" w14:paraId="558046E6" w14:textId="77777777" w:rsidTr="005F4283">
        <w:tc>
          <w:tcPr>
            <w:tcW w:w="1129" w:type="dxa"/>
            <w:tcBorders>
              <w:top w:val="single" w:sz="4" w:space="0" w:color="auto"/>
              <w:left w:val="single" w:sz="4" w:space="0" w:color="auto"/>
              <w:bottom w:val="single" w:sz="4" w:space="0" w:color="auto"/>
              <w:right w:val="single" w:sz="4" w:space="0" w:color="auto"/>
            </w:tcBorders>
            <w:hideMark/>
          </w:tcPr>
          <w:p w14:paraId="34849E2E" w14:textId="77777777" w:rsidR="005F4283" w:rsidRPr="005F4283" w:rsidRDefault="005F4283" w:rsidP="005F4283">
            <w:pPr>
              <w:rPr>
                <w:rFonts w:ascii="Arial" w:hAnsi="Arial"/>
                <w:bCs/>
                <w:color w:val="000000" w:themeColor="text1"/>
                <w:sz w:val="22"/>
              </w:rPr>
            </w:pPr>
            <w:r w:rsidRPr="005F4283">
              <w:rPr>
                <w:rFonts w:ascii="Arial" w:hAnsi="Arial"/>
                <w:bCs/>
                <w:color w:val="000000" w:themeColor="text1"/>
                <w:sz w:val="22"/>
              </w:rPr>
              <w:t>Wall height</w:t>
            </w:r>
          </w:p>
        </w:tc>
        <w:tc>
          <w:tcPr>
            <w:tcW w:w="1985" w:type="dxa"/>
            <w:tcBorders>
              <w:top w:val="single" w:sz="4" w:space="0" w:color="auto"/>
              <w:left w:val="single" w:sz="4" w:space="0" w:color="auto"/>
              <w:bottom w:val="single" w:sz="4" w:space="0" w:color="auto"/>
              <w:right w:val="single" w:sz="4" w:space="0" w:color="auto"/>
            </w:tcBorders>
            <w:hideMark/>
          </w:tcPr>
          <w:p w14:paraId="5EB50E12" w14:textId="77777777" w:rsidR="005F4283" w:rsidRPr="005F4283" w:rsidRDefault="005F4283" w:rsidP="005F4283">
            <w:pPr>
              <w:rPr>
                <w:rFonts w:ascii="Arial" w:hAnsi="Arial"/>
                <w:bCs/>
                <w:color w:val="000000" w:themeColor="text1"/>
                <w:sz w:val="22"/>
              </w:rPr>
            </w:pPr>
            <w:r w:rsidRPr="005F4283">
              <w:rPr>
                <w:rFonts w:ascii="Arial" w:hAnsi="Arial"/>
                <w:bCs/>
                <w:color w:val="000000" w:themeColor="text1"/>
                <w:sz w:val="22"/>
              </w:rPr>
              <w:t>Maximum of 26.7m;</w:t>
            </w:r>
          </w:p>
          <w:p w14:paraId="62E9ADB1" w14:textId="77777777" w:rsidR="005F4283" w:rsidRPr="005F4283" w:rsidRDefault="005F4283" w:rsidP="005F4283">
            <w:pPr>
              <w:rPr>
                <w:rFonts w:ascii="Arial" w:hAnsi="Arial"/>
                <w:bCs/>
                <w:color w:val="000000" w:themeColor="text1"/>
                <w:sz w:val="22"/>
              </w:rPr>
            </w:pPr>
            <w:r w:rsidRPr="005F4283">
              <w:rPr>
                <w:rFonts w:ascii="Arial" w:hAnsi="Arial"/>
                <w:bCs/>
                <w:color w:val="000000" w:themeColor="text1"/>
                <w:sz w:val="22"/>
              </w:rPr>
              <w:t>Where within 80m of the Verdun Street maximum height of 10m;</w:t>
            </w:r>
          </w:p>
          <w:p w14:paraId="39B94162" w14:textId="77777777" w:rsidR="005F4283" w:rsidRPr="005F4283" w:rsidRDefault="005F4283" w:rsidP="005F4283">
            <w:pPr>
              <w:rPr>
                <w:rFonts w:ascii="Arial" w:hAnsi="Arial"/>
                <w:bCs/>
                <w:color w:val="000000" w:themeColor="text1"/>
                <w:sz w:val="22"/>
              </w:rPr>
            </w:pPr>
            <w:r w:rsidRPr="005F4283">
              <w:rPr>
                <w:rFonts w:ascii="Arial" w:hAnsi="Arial"/>
                <w:bCs/>
                <w:color w:val="000000" w:themeColor="text1"/>
                <w:sz w:val="22"/>
              </w:rPr>
              <w:t xml:space="preserve">Where within 60m of Monash Avenue, </w:t>
            </w:r>
            <w:r w:rsidRPr="005F4283">
              <w:rPr>
                <w:rFonts w:ascii="Arial" w:hAnsi="Arial"/>
                <w:bCs/>
                <w:color w:val="000000" w:themeColor="text1"/>
                <w:sz w:val="22"/>
              </w:rPr>
              <w:lastRenderedPageBreak/>
              <w:t xml:space="preserve">maximum wall height is 18.3m. </w:t>
            </w:r>
          </w:p>
        </w:tc>
        <w:tc>
          <w:tcPr>
            <w:tcW w:w="4111" w:type="dxa"/>
            <w:tcBorders>
              <w:top w:val="single" w:sz="4" w:space="0" w:color="auto"/>
              <w:left w:val="single" w:sz="4" w:space="0" w:color="auto"/>
              <w:bottom w:val="single" w:sz="4" w:space="0" w:color="auto"/>
              <w:right w:val="single" w:sz="4" w:space="0" w:color="auto"/>
            </w:tcBorders>
          </w:tcPr>
          <w:p w14:paraId="130E1D87" w14:textId="77777777" w:rsidR="005F4283" w:rsidRPr="005F4283" w:rsidRDefault="005F4283" w:rsidP="005F4283">
            <w:pPr>
              <w:rPr>
                <w:rFonts w:ascii="Arial" w:hAnsi="Arial"/>
                <w:bCs/>
                <w:color w:val="000000" w:themeColor="text1"/>
                <w:sz w:val="22"/>
              </w:rPr>
            </w:pPr>
            <w:r w:rsidRPr="005F4283">
              <w:rPr>
                <w:rFonts w:ascii="Arial" w:hAnsi="Arial"/>
                <w:bCs/>
                <w:color w:val="000000" w:themeColor="text1"/>
                <w:sz w:val="22"/>
              </w:rPr>
              <w:lastRenderedPageBreak/>
              <w:t>Proposed Radiology Building (within 60m of Monash Avenue) wall height is approximately 7.6m, building height is approximately 10.29m above natural ground level.</w:t>
            </w:r>
          </w:p>
          <w:p w14:paraId="1F8F7E1D" w14:textId="77777777" w:rsidR="005F4283" w:rsidRPr="005F4283" w:rsidRDefault="005F4283" w:rsidP="005F4283">
            <w:pPr>
              <w:rPr>
                <w:rFonts w:ascii="Arial" w:hAnsi="Arial"/>
                <w:bCs/>
                <w:color w:val="000000" w:themeColor="text1"/>
                <w:sz w:val="22"/>
              </w:rPr>
            </w:pPr>
          </w:p>
          <w:p w14:paraId="5EE5EF9B" w14:textId="77777777" w:rsidR="005F4283" w:rsidRPr="005F4283" w:rsidRDefault="005F4283" w:rsidP="005F4283">
            <w:pPr>
              <w:rPr>
                <w:rFonts w:ascii="Arial" w:hAnsi="Arial"/>
                <w:bCs/>
                <w:color w:val="000000" w:themeColor="text1"/>
                <w:sz w:val="22"/>
              </w:rPr>
            </w:pPr>
            <w:r w:rsidRPr="005F4283">
              <w:rPr>
                <w:rFonts w:ascii="Arial" w:hAnsi="Arial"/>
                <w:bCs/>
                <w:color w:val="000000" w:themeColor="text1"/>
                <w:sz w:val="22"/>
              </w:rPr>
              <w:t xml:space="preserve">Proposed screen to existing Radiological/Executive building (within 60m of Monash Avenue) is </w:t>
            </w:r>
            <w:r w:rsidRPr="005F4283">
              <w:rPr>
                <w:rFonts w:ascii="Arial" w:hAnsi="Arial"/>
                <w:bCs/>
                <w:color w:val="000000" w:themeColor="text1"/>
                <w:sz w:val="22"/>
              </w:rPr>
              <w:lastRenderedPageBreak/>
              <w:t xml:space="preserve">approximately 8.3m above the natural ground level. </w:t>
            </w:r>
          </w:p>
          <w:p w14:paraId="3625FBAE" w14:textId="77777777" w:rsidR="005F4283" w:rsidRPr="005F4283" w:rsidRDefault="005F4283" w:rsidP="005F4283">
            <w:pPr>
              <w:rPr>
                <w:rFonts w:ascii="Arial" w:hAnsi="Arial"/>
                <w:bCs/>
                <w:color w:val="000000" w:themeColor="text1"/>
                <w:sz w:val="22"/>
              </w:rPr>
            </w:pPr>
          </w:p>
          <w:p w14:paraId="6A350B0A" w14:textId="77777777" w:rsidR="005F4283" w:rsidRPr="005F4283" w:rsidRDefault="005F4283" w:rsidP="005F4283">
            <w:pPr>
              <w:rPr>
                <w:rFonts w:ascii="Arial" w:hAnsi="Arial"/>
                <w:bCs/>
                <w:color w:val="000000" w:themeColor="text1"/>
                <w:sz w:val="22"/>
              </w:rPr>
            </w:pPr>
            <w:r w:rsidRPr="005F4283">
              <w:rPr>
                <w:rFonts w:ascii="Arial" w:hAnsi="Arial"/>
                <w:bCs/>
                <w:color w:val="000000" w:themeColor="text1"/>
                <w:sz w:val="22"/>
              </w:rPr>
              <w:t>Proposed South Block and Emergency Department maximum building height is approximately 25.3m above natural ground level.</w:t>
            </w:r>
          </w:p>
        </w:tc>
        <w:tc>
          <w:tcPr>
            <w:tcW w:w="1791" w:type="dxa"/>
            <w:tcBorders>
              <w:top w:val="single" w:sz="4" w:space="0" w:color="auto"/>
              <w:left w:val="single" w:sz="4" w:space="0" w:color="auto"/>
              <w:bottom w:val="single" w:sz="4" w:space="0" w:color="auto"/>
              <w:right w:val="single" w:sz="4" w:space="0" w:color="auto"/>
            </w:tcBorders>
            <w:hideMark/>
          </w:tcPr>
          <w:p w14:paraId="0FF56DC1" w14:textId="77777777" w:rsidR="005F4283" w:rsidRPr="005F4283" w:rsidRDefault="005F4283" w:rsidP="005F4283">
            <w:pPr>
              <w:rPr>
                <w:rFonts w:ascii="Arial" w:hAnsi="Arial"/>
                <w:bCs/>
                <w:color w:val="000000" w:themeColor="text1"/>
                <w:sz w:val="22"/>
              </w:rPr>
            </w:pPr>
            <w:r w:rsidRPr="005F4283">
              <w:rPr>
                <w:rFonts w:ascii="Arial" w:hAnsi="Arial"/>
                <w:bCs/>
                <w:color w:val="000000" w:themeColor="text1"/>
                <w:sz w:val="22"/>
              </w:rPr>
              <w:lastRenderedPageBreak/>
              <w:t>Yes</w:t>
            </w:r>
          </w:p>
        </w:tc>
      </w:tr>
    </w:tbl>
    <w:p w14:paraId="352CD1D4" w14:textId="77777777" w:rsidR="005F4283" w:rsidRPr="005F4283" w:rsidRDefault="005F4283" w:rsidP="005F4283">
      <w:pPr>
        <w:jc w:val="both"/>
        <w:rPr>
          <w:rFonts w:ascii="Arial" w:eastAsia="Calibri" w:hAnsi="Arial" w:cs="Arial"/>
          <w:b/>
          <w:bCs/>
          <w:color w:val="000000" w:themeColor="text1"/>
          <w:szCs w:val="24"/>
        </w:rPr>
      </w:pPr>
    </w:p>
    <w:p w14:paraId="137A778D" w14:textId="77777777" w:rsidR="005F4283" w:rsidRPr="005F4283" w:rsidRDefault="005F4283" w:rsidP="005F4283">
      <w:pPr>
        <w:jc w:val="both"/>
        <w:rPr>
          <w:rFonts w:ascii="Arial" w:eastAsia="Calibri" w:hAnsi="Arial" w:cs="Arial"/>
          <w:b/>
          <w:color w:val="000000" w:themeColor="text1"/>
          <w:szCs w:val="24"/>
        </w:rPr>
      </w:pPr>
      <w:r w:rsidRPr="005F4283">
        <w:rPr>
          <w:rFonts w:ascii="Arial" w:eastAsia="Calibri" w:hAnsi="Arial" w:cs="Arial"/>
          <w:b/>
          <w:color w:val="000000" w:themeColor="text1"/>
          <w:szCs w:val="24"/>
        </w:rPr>
        <w:t>Key Issues of Assessment</w:t>
      </w:r>
    </w:p>
    <w:p w14:paraId="5C492547" w14:textId="77777777" w:rsidR="005F4283" w:rsidRPr="005F4283" w:rsidRDefault="005F4283" w:rsidP="005F4283">
      <w:pPr>
        <w:jc w:val="both"/>
        <w:rPr>
          <w:rFonts w:ascii="Arial" w:eastAsia="Calibri" w:hAnsi="Arial" w:cs="Arial"/>
          <w:color w:val="000000" w:themeColor="text1"/>
          <w:szCs w:val="24"/>
        </w:rPr>
      </w:pPr>
    </w:p>
    <w:p w14:paraId="7D27F273" w14:textId="77777777" w:rsidR="005F4283" w:rsidRPr="005F4283" w:rsidRDefault="005F4283" w:rsidP="005F4283">
      <w:pPr>
        <w:jc w:val="both"/>
        <w:rPr>
          <w:rFonts w:ascii="Arial" w:eastAsia="Calibri" w:hAnsi="Arial" w:cs="Arial"/>
          <w:b/>
          <w:color w:val="000000" w:themeColor="text1"/>
          <w:szCs w:val="24"/>
        </w:rPr>
      </w:pPr>
      <w:r w:rsidRPr="005F4283">
        <w:rPr>
          <w:rFonts w:ascii="Arial" w:eastAsia="Calibri" w:hAnsi="Arial" w:cs="Arial"/>
          <w:b/>
          <w:color w:val="000000" w:themeColor="text1"/>
          <w:szCs w:val="24"/>
        </w:rPr>
        <w:t>Traffic</w:t>
      </w:r>
    </w:p>
    <w:p w14:paraId="008D27EF" w14:textId="77777777" w:rsidR="005F4283" w:rsidRPr="005F4283" w:rsidRDefault="005F4283" w:rsidP="005F4283">
      <w:pPr>
        <w:jc w:val="both"/>
        <w:rPr>
          <w:rFonts w:ascii="Arial" w:eastAsia="Calibri" w:hAnsi="Arial" w:cs="Arial"/>
          <w:b/>
          <w:color w:val="000000" w:themeColor="text1"/>
          <w:szCs w:val="24"/>
        </w:rPr>
      </w:pPr>
    </w:p>
    <w:p w14:paraId="42419C91" w14:textId="192E4E2E" w:rsidR="005F4283" w:rsidRPr="005F4283" w:rsidRDefault="005F4283" w:rsidP="005F4283">
      <w:pPr>
        <w:jc w:val="both"/>
        <w:rPr>
          <w:rFonts w:ascii="Arial" w:eastAsia="Calibri" w:hAnsi="Arial" w:cs="Arial"/>
          <w:color w:val="000000" w:themeColor="text1"/>
          <w:szCs w:val="24"/>
        </w:rPr>
      </w:pPr>
      <w:r w:rsidRPr="005F4283">
        <w:rPr>
          <w:rFonts w:ascii="Arial" w:eastAsia="Calibri" w:hAnsi="Arial" w:cs="Arial"/>
          <w:color w:val="000000" w:themeColor="text1"/>
          <w:szCs w:val="24"/>
        </w:rPr>
        <w:t xml:space="preserve">The TIS provided by the applicant considered the additions proposed, not the development as a whole or wider future development context (Regis Aged Care Development). Following feedback from public consultation and at the Community Information Session, the City engaged ARUP consulting to peer review the TIS (see </w:t>
      </w:r>
      <w:r w:rsidRPr="005F4283">
        <w:rPr>
          <w:rFonts w:ascii="Arial" w:eastAsia="Calibri" w:hAnsi="Arial" w:cs="Arial"/>
          <w:b/>
          <w:bCs/>
          <w:color w:val="000000" w:themeColor="text1"/>
          <w:szCs w:val="24"/>
        </w:rPr>
        <w:t>Attachment 4</w:t>
      </w:r>
      <w:r w:rsidRPr="005F4283">
        <w:rPr>
          <w:rFonts w:ascii="Arial" w:eastAsia="Calibri" w:hAnsi="Arial" w:cs="Arial"/>
          <w:color w:val="000000" w:themeColor="text1"/>
          <w:szCs w:val="24"/>
        </w:rPr>
        <w:t xml:space="preserve">). Further information in relation to the TIS was requested by the City, which the applicant provided on 29 November 2019 (see </w:t>
      </w:r>
      <w:r w:rsidRPr="005F4283">
        <w:rPr>
          <w:rFonts w:ascii="Arial" w:eastAsia="Calibri" w:hAnsi="Arial" w:cs="Arial"/>
          <w:b/>
          <w:bCs/>
          <w:color w:val="000000" w:themeColor="text1"/>
          <w:szCs w:val="24"/>
        </w:rPr>
        <w:t>Attachment 5</w:t>
      </w:r>
      <w:r w:rsidRPr="005F4283">
        <w:rPr>
          <w:rFonts w:ascii="Arial" w:eastAsia="Calibri" w:hAnsi="Arial" w:cs="Arial"/>
          <w:color w:val="000000" w:themeColor="text1"/>
          <w:szCs w:val="24"/>
        </w:rPr>
        <w:t>) was provided to the City. ARUP is currently providing a second review, as is the City’s Technical Services. The findings will be communicated in the RAR and published in accordance with the Regulations.</w:t>
      </w:r>
    </w:p>
    <w:p w14:paraId="2079FE4C" w14:textId="031D7D4F" w:rsidR="00703B20" w:rsidRDefault="00703B20" w:rsidP="005F4283">
      <w:pPr>
        <w:jc w:val="both"/>
        <w:rPr>
          <w:rFonts w:ascii="Arial" w:eastAsia="Calibri" w:hAnsi="Arial" w:cs="Arial"/>
          <w:color w:val="000000" w:themeColor="text1"/>
          <w:szCs w:val="24"/>
        </w:rPr>
      </w:pPr>
    </w:p>
    <w:p w14:paraId="1D5CEF0E" w14:textId="77777777" w:rsidR="00703B20" w:rsidRPr="005F4283" w:rsidRDefault="00703B20" w:rsidP="005F4283">
      <w:pPr>
        <w:jc w:val="both"/>
        <w:rPr>
          <w:rFonts w:ascii="Arial" w:eastAsia="Calibri" w:hAnsi="Arial" w:cs="Arial"/>
          <w:color w:val="000000" w:themeColor="text1"/>
          <w:szCs w:val="24"/>
        </w:rPr>
      </w:pPr>
    </w:p>
    <w:p w14:paraId="6A204EFA" w14:textId="77777777" w:rsidR="005F4283" w:rsidRPr="005F4283" w:rsidRDefault="005F4283" w:rsidP="005F4283">
      <w:pPr>
        <w:jc w:val="both"/>
        <w:rPr>
          <w:rFonts w:ascii="Arial" w:eastAsia="Calibri" w:hAnsi="Arial" w:cs="Arial"/>
          <w:b/>
          <w:color w:val="000000" w:themeColor="text1"/>
          <w:sz w:val="28"/>
          <w:szCs w:val="28"/>
        </w:rPr>
      </w:pPr>
      <w:r w:rsidRPr="005F4283">
        <w:rPr>
          <w:rFonts w:ascii="Arial" w:eastAsia="Calibri" w:hAnsi="Arial" w:cs="Arial"/>
          <w:b/>
          <w:color w:val="000000" w:themeColor="text1"/>
          <w:sz w:val="28"/>
          <w:szCs w:val="28"/>
        </w:rPr>
        <w:t>Conclusion</w:t>
      </w:r>
    </w:p>
    <w:p w14:paraId="7482AC20" w14:textId="77777777" w:rsidR="005F4283" w:rsidRPr="005F4283" w:rsidRDefault="005F4283" w:rsidP="005F4283">
      <w:pPr>
        <w:jc w:val="both"/>
        <w:rPr>
          <w:rFonts w:ascii="Arial" w:eastAsia="Calibri" w:hAnsi="Arial" w:cs="Arial"/>
          <w:b/>
          <w:color w:val="000000" w:themeColor="text1"/>
          <w:szCs w:val="24"/>
        </w:rPr>
      </w:pPr>
    </w:p>
    <w:p w14:paraId="43865176" w14:textId="7554F7FA" w:rsidR="005F4283" w:rsidRPr="005F4283" w:rsidRDefault="005F4283" w:rsidP="00703B20">
      <w:pPr>
        <w:jc w:val="both"/>
      </w:pPr>
      <w:r w:rsidRPr="005F4283">
        <w:rPr>
          <w:rFonts w:ascii="Arial" w:eastAsia="Calibri" w:hAnsi="Arial" w:cs="Arial"/>
          <w:bCs/>
          <w:color w:val="000000" w:themeColor="text1"/>
          <w:szCs w:val="24"/>
        </w:rPr>
        <w:t>The applicant has provided a comprehensive development application package, which satisfies the planning framework. Administration has had due regard to resident’s concerns with respect to traffic generated by the development proposal and sought independent advice. If the issues around traffic can be addressed, Administration is likely to recommend suppo</w:t>
      </w:r>
      <w:r>
        <w:rPr>
          <w:rFonts w:ascii="Arial" w:eastAsia="Calibri" w:hAnsi="Arial" w:cs="Arial"/>
          <w:bCs/>
          <w:color w:val="000000" w:themeColor="text1"/>
          <w:szCs w:val="24"/>
        </w:rPr>
        <w:t>rt for the application.</w:t>
      </w:r>
    </w:p>
    <w:p w14:paraId="599DFAD3" w14:textId="78241683" w:rsidR="008F6CCA" w:rsidRDefault="00B26BE4" w:rsidP="00E00778">
      <w:pPr>
        <w:pStyle w:val="Heading1"/>
        <w:numPr>
          <w:ilvl w:val="0"/>
          <w:numId w:val="0"/>
        </w:numPr>
        <w:tabs>
          <w:tab w:val="clear" w:pos="720"/>
          <w:tab w:val="left" w:pos="0"/>
        </w:tabs>
        <w:spacing w:before="0" w:after="0"/>
        <w:rPr>
          <w:rFonts w:ascii="Arial" w:hAnsi="Arial" w:cs="Arial"/>
          <w:sz w:val="24"/>
          <w:szCs w:val="24"/>
          <w:u w:val="none"/>
        </w:rPr>
      </w:pPr>
      <w:r w:rsidRPr="00E00778">
        <w:rPr>
          <w:rFonts w:ascii="Arial" w:hAnsi="Arial" w:cs="Arial"/>
          <w:sz w:val="24"/>
          <w:szCs w:val="24"/>
          <w:u w:val="none"/>
        </w:rPr>
        <w:br w:type="page"/>
      </w:r>
    </w:p>
    <w:p w14:paraId="1B8084E5" w14:textId="4CAF6659" w:rsidR="00E00778" w:rsidRDefault="00E00778" w:rsidP="00E00778">
      <w:pPr>
        <w:pStyle w:val="Heading2"/>
        <w:numPr>
          <w:ilvl w:val="1"/>
          <w:numId w:val="1"/>
        </w:numPr>
        <w:tabs>
          <w:tab w:val="clear" w:pos="720"/>
          <w:tab w:val="num" w:pos="0"/>
        </w:tabs>
        <w:spacing w:before="0" w:after="0"/>
        <w:ind w:left="0" w:hanging="851"/>
        <w:rPr>
          <w:rFonts w:ascii="Arial" w:hAnsi="Arial" w:cs="Arial"/>
          <w:sz w:val="24"/>
          <w:szCs w:val="18"/>
          <w:u w:val="none"/>
        </w:rPr>
      </w:pPr>
      <w:bookmarkStart w:id="111" w:name="_Toc27393590"/>
      <w:r w:rsidRPr="00E00778">
        <w:rPr>
          <w:rFonts w:ascii="Arial" w:hAnsi="Arial" w:cs="Arial"/>
          <w:sz w:val="24"/>
          <w:szCs w:val="18"/>
          <w:u w:val="none"/>
        </w:rPr>
        <w:lastRenderedPageBreak/>
        <w:t>RFT</w:t>
      </w:r>
      <w:r>
        <w:rPr>
          <w:rFonts w:ascii="Arial" w:hAnsi="Arial" w:cs="Arial"/>
          <w:sz w:val="24"/>
          <w:szCs w:val="18"/>
          <w:u w:val="none"/>
        </w:rPr>
        <w:t xml:space="preserve"> 201920.03 – Nedlands Foreshore Riverwall Restoration Stage 3A</w:t>
      </w:r>
      <w:bookmarkEnd w:id="111"/>
    </w:p>
    <w:p w14:paraId="7FF6419D" w14:textId="254029B6" w:rsidR="005F4283" w:rsidRDefault="005F4283" w:rsidP="005F4283"/>
    <w:tbl>
      <w:tblPr>
        <w:tblStyle w:val="TableGrid"/>
        <w:tblW w:w="0" w:type="auto"/>
        <w:tblInd w:w="-5" w:type="dxa"/>
        <w:tblLook w:val="04A0" w:firstRow="1" w:lastRow="0" w:firstColumn="1" w:lastColumn="0" w:noHBand="0" w:noVBand="1"/>
      </w:tblPr>
      <w:tblGrid>
        <w:gridCol w:w="2630"/>
        <w:gridCol w:w="5678"/>
      </w:tblGrid>
      <w:tr w:rsidR="005F4283" w14:paraId="4FB7350B" w14:textId="77777777" w:rsidTr="001F4348">
        <w:tc>
          <w:tcPr>
            <w:tcW w:w="2630" w:type="dxa"/>
            <w:tcBorders>
              <w:top w:val="single" w:sz="4" w:space="0" w:color="auto"/>
              <w:left w:val="single" w:sz="4" w:space="0" w:color="auto"/>
              <w:bottom w:val="single" w:sz="4" w:space="0" w:color="auto"/>
              <w:right w:val="single" w:sz="4" w:space="0" w:color="auto"/>
            </w:tcBorders>
            <w:hideMark/>
          </w:tcPr>
          <w:p w14:paraId="7C2353F4" w14:textId="77777777" w:rsidR="005F4283" w:rsidRDefault="005F4283">
            <w:pPr>
              <w:jc w:val="both"/>
              <w:rPr>
                <w:rFonts w:ascii="Arial" w:hAnsi="Arial" w:cs="Arial"/>
                <w:b/>
                <w:szCs w:val="24"/>
                <w:lang w:val="en-GB"/>
              </w:rPr>
            </w:pPr>
            <w:r>
              <w:rPr>
                <w:rFonts w:ascii="Arial" w:hAnsi="Arial" w:cs="Arial"/>
                <w:b/>
                <w:szCs w:val="24"/>
                <w:lang w:val="en-GB"/>
              </w:rPr>
              <w:t>Council</w:t>
            </w:r>
          </w:p>
        </w:tc>
        <w:tc>
          <w:tcPr>
            <w:tcW w:w="5678" w:type="dxa"/>
            <w:tcBorders>
              <w:top w:val="single" w:sz="4" w:space="0" w:color="auto"/>
              <w:left w:val="single" w:sz="4" w:space="0" w:color="auto"/>
              <w:bottom w:val="single" w:sz="4" w:space="0" w:color="auto"/>
              <w:right w:val="single" w:sz="4" w:space="0" w:color="auto"/>
            </w:tcBorders>
            <w:hideMark/>
          </w:tcPr>
          <w:p w14:paraId="7258B225" w14:textId="77777777" w:rsidR="005F4283" w:rsidRDefault="005F4283">
            <w:pPr>
              <w:jc w:val="both"/>
              <w:rPr>
                <w:rFonts w:ascii="Arial" w:hAnsi="Arial" w:cs="Arial"/>
                <w:szCs w:val="24"/>
                <w:lang w:val="en-GB"/>
              </w:rPr>
            </w:pPr>
            <w:r>
              <w:rPr>
                <w:rFonts w:ascii="Arial" w:hAnsi="Arial" w:cs="Arial"/>
                <w:szCs w:val="24"/>
                <w:lang w:val="en-GB"/>
              </w:rPr>
              <w:t>17/12/2019</w:t>
            </w:r>
          </w:p>
        </w:tc>
      </w:tr>
      <w:tr w:rsidR="005F4283" w14:paraId="4D8D1817" w14:textId="77777777" w:rsidTr="001F4348">
        <w:tc>
          <w:tcPr>
            <w:tcW w:w="2630" w:type="dxa"/>
            <w:tcBorders>
              <w:top w:val="single" w:sz="4" w:space="0" w:color="auto"/>
              <w:left w:val="single" w:sz="4" w:space="0" w:color="auto"/>
              <w:bottom w:val="single" w:sz="4" w:space="0" w:color="auto"/>
              <w:right w:val="single" w:sz="4" w:space="0" w:color="auto"/>
            </w:tcBorders>
            <w:hideMark/>
          </w:tcPr>
          <w:p w14:paraId="427ACDB9" w14:textId="77777777" w:rsidR="005F4283" w:rsidRDefault="005F4283">
            <w:pPr>
              <w:jc w:val="both"/>
              <w:rPr>
                <w:rFonts w:ascii="Arial" w:hAnsi="Arial" w:cs="Arial"/>
                <w:b/>
                <w:szCs w:val="24"/>
                <w:lang w:val="en-GB"/>
              </w:rPr>
            </w:pPr>
            <w:r>
              <w:rPr>
                <w:rFonts w:ascii="Arial" w:hAnsi="Arial" w:cs="Arial"/>
                <w:b/>
                <w:szCs w:val="24"/>
                <w:lang w:val="en-GB"/>
              </w:rPr>
              <w:t>Applicant</w:t>
            </w:r>
          </w:p>
        </w:tc>
        <w:tc>
          <w:tcPr>
            <w:tcW w:w="5678" w:type="dxa"/>
            <w:tcBorders>
              <w:top w:val="single" w:sz="4" w:space="0" w:color="auto"/>
              <w:left w:val="single" w:sz="4" w:space="0" w:color="auto"/>
              <w:bottom w:val="single" w:sz="4" w:space="0" w:color="auto"/>
              <w:right w:val="single" w:sz="4" w:space="0" w:color="auto"/>
            </w:tcBorders>
            <w:hideMark/>
          </w:tcPr>
          <w:p w14:paraId="7C330D2B" w14:textId="77777777" w:rsidR="005F4283" w:rsidRDefault="005F4283">
            <w:pPr>
              <w:jc w:val="both"/>
              <w:rPr>
                <w:rFonts w:ascii="Arial" w:hAnsi="Arial" w:cs="Arial"/>
                <w:szCs w:val="24"/>
                <w:lang w:val="en-GB"/>
              </w:rPr>
            </w:pPr>
            <w:r>
              <w:rPr>
                <w:rFonts w:ascii="Arial" w:hAnsi="Arial" w:cs="Arial"/>
                <w:szCs w:val="24"/>
                <w:lang w:val="en-GB"/>
              </w:rPr>
              <w:t>City of Nedlands</w:t>
            </w:r>
          </w:p>
        </w:tc>
      </w:tr>
      <w:tr w:rsidR="005F4283" w14:paraId="52E927EA" w14:textId="77777777" w:rsidTr="001F4348">
        <w:tc>
          <w:tcPr>
            <w:tcW w:w="2630" w:type="dxa"/>
            <w:tcBorders>
              <w:top w:val="single" w:sz="4" w:space="0" w:color="auto"/>
              <w:left w:val="single" w:sz="4" w:space="0" w:color="auto"/>
              <w:bottom w:val="single" w:sz="4" w:space="0" w:color="auto"/>
              <w:right w:val="single" w:sz="4" w:space="0" w:color="auto"/>
            </w:tcBorders>
            <w:hideMark/>
          </w:tcPr>
          <w:p w14:paraId="38E212BB" w14:textId="77777777" w:rsidR="005F4283" w:rsidRDefault="005F4283">
            <w:pPr>
              <w:jc w:val="both"/>
              <w:rPr>
                <w:rFonts w:ascii="Arial" w:hAnsi="Arial" w:cs="Arial"/>
                <w:b/>
                <w:szCs w:val="24"/>
                <w:lang w:val="en-GB"/>
              </w:rPr>
            </w:pPr>
            <w:r>
              <w:rPr>
                <w:rFonts w:ascii="Arial" w:hAnsi="Arial" w:cs="Arial"/>
                <w:b/>
                <w:szCs w:val="24"/>
                <w:lang w:val="en-GB"/>
              </w:rPr>
              <w:t xml:space="preserve">Employee Disclosure under </w:t>
            </w:r>
            <w:r>
              <w:rPr>
                <w:rFonts w:ascii="Arial" w:hAnsi="Arial" w:cs="Arial"/>
                <w:b/>
                <w:i/>
                <w:szCs w:val="24"/>
                <w:lang w:val="en-GB"/>
              </w:rPr>
              <w:t>section 5.70 Local Government Act 1995</w:t>
            </w:r>
          </w:p>
        </w:tc>
        <w:tc>
          <w:tcPr>
            <w:tcW w:w="5678" w:type="dxa"/>
            <w:tcBorders>
              <w:top w:val="single" w:sz="4" w:space="0" w:color="auto"/>
              <w:left w:val="single" w:sz="4" w:space="0" w:color="auto"/>
              <w:bottom w:val="single" w:sz="4" w:space="0" w:color="auto"/>
              <w:right w:val="single" w:sz="4" w:space="0" w:color="auto"/>
            </w:tcBorders>
          </w:tcPr>
          <w:p w14:paraId="53F56ABF" w14:textId="77777777" w:rsidR="005F4283" w:rsidRDefault="005F4283">
            <w:pPr>
              <w:jc w:val="both"/>
              <w:rPr>
                <w:rFonts w:ascii="Arial" w:hAnsi="Arial" w:cs="Arial"/>
                <w:szCs w:val="24"/>
                <w:lang w:val="en-GB"/>
              </w:rPr>
            </w:pPr>
            <w:r>
              <w:rPr>
                <w:rFonts w:ascii="Arial" w:hAnsi="Arial" w:cs="Arial"/>
                <w:szCs w:val="24"/>
                <w:lang w:val="en-GB"/>
              </w:rPr>
              <w:t>Nil.</w:t>
            </w:r>
          </w:p>
          <w:p w14:paraId="090D00ED" w14:textId="77777777" w:rsidR="005F4283" w:rsidRDefault="005F4283">
            <w:pPr>
              <w:pStyle w:val="Subsection"/>
              <w:tabs>
                <w:tab w:val="clear" w:pos="595"/>
                <w:tab w:val="left" w:pos="720"/>
              </w:tabs>
              <w:spacing w:before="120"/>
              <w:ind w:left="0" w:firstLine="0"/>
              <w:rPr>
                <w:rFonts w:ascii="Arial" w:hAnsi="Arial" w:cs="Arial"/>
                <w:szCs w:val="24"/>
                <w:lang w:val="en-GB" w:eastAsia="en-US"/>
              </w:rPr>
            </w:pPr>
          </w:p>
        </w:tc>
      </w:tr>
      <w:tr w:rsidR="005F4283" w14:paraId="2901AF18" w14:textId="77777777" w:rsidTr="001F4348">
        <w:tc>
          <w:tcPr>
            <w:tcW w:w="2630" w:type="dxa"/>
            <w:tcBorders>
              <w:top w:val="single" w:sz="4" w:space="0" w:color="auto"/>
              <w:left w:val="single" w:sz="4" w:space="0" w:color="auto"/>
              <w:bottom w:val="single" w:sz="4" w:space="0" w:color="auto"/>
              <w:right w:val="single" w:sz="4" w:space="0" w:color="auto"/>
            </w:tcBorders>
            <w:hideMark/>
          </w:tcPr>
          <w:p w14:paraId="55AD0F1A" w14:textId="77777777" w:rsidR="005F4283" w:rsidRDefault="005F4283">
            <w:pPr>
              <w:jc w:val="both"/>
              <w:rPr>
                <w:rFonts w:ascii="Arial" w:hAnsi="Arial" w:cs="Arial"/>
                <w:b/>
                <w:szCs w:val="24"/>
                <w:lang w:val="en-GB"/>
              </w:rPr>
            </w:pPr>
            <w:r>
              <w:rPr>
                <w:rFonts w:ascii="Arial" w:hAnsi="Arial" w:cs="Arial"/>
                <w:b/>
                <w:szCs w:val="24"/>
                <w:lang w:val="en-GB"/>
              </w:rPr>
              <w:t>Director</w:t>
            </w:r>
          </w:p>
        </w:tc>
        <w:tc>
          <w:tcPr>
            <w:tcW w:w="5678" w:type="dxa"/>
            <w:tcBorders>
              <w:top w:val="single" w:sz="4" w:space="0" w:color="auto"/>
              <w:left w:val="single" w:sz="4" w:space="0" w:color="auto"/>
              <w:bottom w:val="single" w:sz="4" w:space="0" w:color="auto"/>
              <w:right w:val="single" w:sz="4" w:space="0" w:color="auto"/>
            </w:tcBorders>
            <w:hideMark/>
          </w:tcPr>
          <w:p w14:paraId="6B294324" w14:textId="77777777" w:rsidR="005F4283" w:rsidRDefault="005F4283">
            <w:pPr>
              <w:jc w:val="both"/>
              <w:rPr>
                <w:rFonts w:ascii="Arial" w:hAnsi="Arial" w:cs="Arial"/>
                <w:szCs w:val="24"/>
                <w:lang w:val="en-GB"/>
              </w:rPr>
            </w:pPr>
            <w:r>
              <w:rPr>
                <w:rFonts w:ascii="Arial" w:hAnsi="Arial" w:cs="Arial"/>
                <w:szCs w:val="24"/>
                <w:lang w:val="en-GB"/>
              </w:rPr>
              <w:t>Jim Duff – Director Technical Services</w:t>
            </w:r>
          </w:p>
        </w:tc>
      </w:tr>
      <w:tr w:rsidR="005F4283" w14:paraId="37756F36" w14:textId="77777777" w:rsidTr="001F4348">
        <w:tc>
          <w:tcPr>
            <w:tcW w:w="2630" w:type="dxa"/>
            <w:tcBorders>
              <w:top w:val="single" w:sz="4" w:space="0" w:color="auto"/>
              <w:left w:val="single" w:sz="4" w:space="0" w:color="auto"/>
              <w:bottom w:val="single" w:sz="4" w:space="0" w:color="auto"/>
              <w:right w:val="single" w:sz="4" w:space="0" w:color="auto"/>
            </w:tcBorders>
            <w:hideMark/>
          </w:tcPr>
          <w:p w14:paraId="40A6FEAA" w14:textId="77777777" w:rsidR="005F4283" w:rsidRDefault="005F4283">
            <w:pPr>
              <w:jc w:val="both"/>
              <w:rPr>
                <w:rFonts w:ascii="Arial" w:hAnsi="Arial" w:cs="Arial"/>
                <w:b/>
                <w:szCs w:val="24"/>
                <w:lang w:val="en-GB"/>
              </w:rPr>
            </w:pPr>
            <w:r>
              <w:rPr>
                <w:rFonts w:ascii="Arial" w:hAnsi="Arial" w:cs="Arial"/>
                <w:b/>
                <w:szCs w:val="24"/>
                <w:lang w:val="en-GB"/>
              </w:rPr>
              <w:t>CEO</w:t>
            </w:r>
          </w:p>
        </w:tc>
        <w:tc>
          <w:tcPr>
            <w:tcW w:w="5678" w:type="dxa"/>
            <w:tcBorders>
              <w:top w:val="single" w:sz="4" w:space="0" w:color="auto"/>
              <w:left w:val="single" w:sz="4" w:space="0" w:color="auto"/>
              <w:bottom w:val="single" w:sz="4" w:space="0" w:color="auto"/>
              <w:right w:val="single" w:sz="4" w:space="0" w:color="auto"/>
            </w:tcBorders>
            <w:hideMark/>
          </w:tcPr>
          <w:p w14:paraId="61849C84" w14:textId="77777777" w:rsidR="005F4283" w:rsidRDefault="005F4283">
            <w:pPr>
              <w:jc w:val="both"/>
              <w:rPr>
                <w:rFonts w:ascii="Arial" w:hAnsi="Arial" w:cs="Arial"/>
                <w:szCs w:val="24"/>
                <w:lang w:val="en-GB"/>
              </w:rPr>
            </w:pPr>
            <w:r>
              <w:rPr>
                <w:rFonts w:ascii="Arial" w:hAnsi="Arial" w:cs="Arial"/>
                <w:szCs w:val="24"/>
                <w:lang w:val="en-GB"/>
              </w:rPr>
              <w:t>Mark Goodlet</w:t>
            </w:r>
          </w:p>
        </w:tc>
      </w:tr>
      <w:tr w:rsidR="005F4283" w14:paraId="021D35D5" w14:textId="77777777" w:rsidTr="001F4348">
        <w:tc>
          <w:tcPr>
            <w:tcW w:w="2630" w:type="dxa"/>
            <w:tcBorders>
              <w:top w:val="single" w:sz="4" w:space="0" w:color="auto"/>
              <w:left w:val="single" w:sz="4" w:space="0" w:color="auto"/>
              <w:bottom w:val="single" w:sz="4" w:space="0" w:color="auto"/>
              <w:right w:val="single" w:sz="4" w:space="0" w:color="auto"/>
            </w:tcBorders>
            <w:hideMark/>
          </w:tcPr>
          <w:p w14:paraId="2F383CBD" w14:textId="77777777" w:rsidR="005F4283" w:rsidRDefault="005F4283">
            <w:pPr>
              <w:jc w:val="both"/>
              <w:rPr>
                <w:rFonts w:ascii="Arial" w:hAnsi="Arial" w:cs="Arial"/>
                <w:b/>
                <w:szCs w:val="24"/>
                <w:lang w:val="en-GB"/>
              </w:rPr>
            </w:pPr>
            <w:r>
              <w:rPr>
                <w:rFonts w:ascii="Arial" w:hAnsi="Arial" w:cs="Arial"/>
                <w:b/>
                <w:szCs w:val="24"/>
                <w:lang w:val="en-GB"/>
              </w:rPr>
              <w:t>Attachments</w:t>
            </w:r>
          </w:p>
        </w:tc>
        <w:tc>
          <w:tcPr>
            <w:tcW w:w="5678" w:type="dxa"/>
            <w:tcBorders>
              <w:top w:val="single" w:sz="4" w:space="0" w:color="auto"/>
              <w:left w:val="single" w:sz="4" w:space="0" w:color="auto"/>
              <w:bottom w:val="single" w:sz="4" w:space="0" w:color="auto"/>
              <w:right w:val="single" w:sz="4" w:space="0" w:color="auto"/>
            </w:tcBorders>
            <w:hideMark/>
          </w:tcPr>
          <w:p w14:paraId="1B7EFB80" w14:textId="77777777" w:rsidR="005F4283" w:rsidRDefault="005F4283" w:rsidP="008811C8">
            <w:pPr>
              <w:numPr>
                <w:ilvl w:val="0"/>
                <w:numId w:val="62"/>
              </w:numPr>
              <w:ind w:left="392" w:hanging="436"/>
              <w:rPr>
                <w:rFonts w:ascii="Arial" w:hAnsi="Arial" w:cs="Arial"/>
                <w:szCs w:val="32"/>
                <w:lang w:val="en-US"/>
              </w:rPr>
            </w:pPr>
            <w:r>
              <w:rPr>
                <w:rFonts w:ascii="Arial" w:hAnsi="Arial" w:cs="Arial"/>
                <w:szCs w:val="32"/>
                <w:lang w:val="en-US"/>
              </w:rPr>
              <w:t>RFT 2019-20.03 Nedlands Foreshore River Wall Restoration Stage 3a Evaluation (Confidential)</w:t>
            </w:r>
          </w:p>
          <w:p w14:paraId="718312FF" w14:textId="77777777" w:rsidR="005F4283" w:rsidRDefault="005F4283" w:rsidP="008811C8">
            <w:pPr>
              <w:numPr>
                <w:ilvl w:val="0"/>
                <w:numId w:val="62"/>
              </w:numPr>
              <w:ind w:left="426" w:hanging="426"/>
              <w:rPr>
                <w:rFonts w:ascii="Arial" w:hAnsi="Arial" w:cs="Arial"/>
                <w:szCs w:val="32"/>
                <w:lang w:val="en-US"/>
              </w:rPr>
            </w:pPr>
            <w:r>
              <w:rPr>
                <w:rFonts w:ascii="Arial" w:hAnsi="Arial" w:cs="Arial"/>
                <w:szCs w:val="32"/>
                <w:lang w:val="en-US"/>
              </w:rPr>
              <w:t>Nedlands Foreshore Rock Revetment Option - Map</w:t>
            </w:r>
          </w:p>
          <w:p w14:paraId="4C7CB500" w14:textId="77777777" w:rsidR="005F4283" w:rsidRDefault="005F4283" w:rsidP="008811C8">
            <w:pPr>
              <w:numPr>
                <w:ilvl w:val="0"/>
                <w:numId w:val="62"/>
              </w:numPr>
              <w:ind w:left="426" w:hanging="426"/>
              <w:jc w:val="both"/>
              <w:rPr>
                <w:rFonts w:ascii="Arial" w:hAnsi="Arial" w:cs="Arial"/>
                <w:szCs w:val="32"/>
                <w:lang w:val="en-US"/>
              </w:rPr>
            </w:pPr>
            <w:r>
              <w:rPr>
                <w:rFonts w:ascii="Arial" w:hAnsi="Arial" w:cs="Arial"/>
                <w:szCs w:val="32"/>
                <w:lang w:val="en-US"/>
              </w:rPr>
              <w:t>Detailed Design and Extent of Proposed Works Plan</w:t>
            </w:r>
          </w:p>
          <w:p w14:paraId="67389E49" w14:textId="77777777" w:rsidR="005F4283" w:rsidRDefault="005F4283" w:rsidP="008811C8">
            <w:pPr>
              <w:numPr>
                <w:ilvl w:val="0"/>
                <w:numId w:val="62"/>
              </w:numPr>
              <w:ind w:left="426" w:hanging="426"/>
              <w:jc w:val="both"/>
              <w:rPr>
                <w:rFonts w:ascii="Arial" w:hAnsi="Arial" w:cs="Arial"/>
                <w:szCs w:val="32"/>
                <w:lang w:val="en-US"/>
              </w:rPr>
            </w:pPr>
            <w:r>
              <w:rPr>
                <w:rFonts w:ascii="Arial" w:hAnsi="Arial" w:cs="Arial"/>
                <w:szCs w:val="32"/>
                <w:lang w:val="en-US"/>
              </w:rPr>
              <w:t>Landscape Plan</w:t>
            </w:r>
          </w:p>
        </w:tc>
      </w:tr>
    </w:tbl>
    <w:p w14:paraId="35A6E1A7" w14:textId="77777777" w:rsidR="005F4283" w:rsidRDefault="005F4283" w:rsidP="005F4283">
      <w:pPr>
        <w:jc w:val="both"/>
        <w:rPr>
          <w:rFonts w:ascii="Arial" w:hAnsi="Arial" w:cs="Arial"/>
          <w:b/>
          <w:szCs w:val="32"/>
          <w:lang w:val="en-US"/>
        </w:rPr>
      </w:pPr>
    </w:p>
    <w:p w14:paraId="4B1E0334" w14:textId="77777777" w:rsidR="005F4283" w:rsidRDefault="005F4283" w:rsidP="005F4283">
      <w:pPr>
        <w:jc w:val="both"/>
        <w:rPr>
          <w:rFonts w:ascii="Arial" w:hAnsi="Arial" w:cs="Arial"/>
          <w:b/>
          <w:sz w:val="28"/>
          <w:szCs w:val="32"/>
          <w:lang w:val="en-US"/>
        </w:rPr>
      </w:pPr>
      <w:r>
        <w:rPr>
          <w:rFonts w:ascii="Arial" w:hAnsi="Arial" w:cs="Arial"/>
          <w:b/>
          <w:sz w:val="28"/>
          <w:szCs w:val="32"/>
          <w:lang w:val="en-US"/>
        </w:rPr>
        <w:t>Executive Summary</w:t>
      </w:r>
    </w:p>
    <w:p w14:paraId="596DB00A" w14:textId="77777777" w:rsidR="005F4283" w:rsidRDefault="005F4283" w:rsidP="005F4283">
      <w:pPr>
        <w:jc w:val="both"/>
        <w:rPr>
          <w:rFonts w:ascii="Arial" w:hAnsi="Arial" w:cs="Arial"/>
          <w:b/>
          <w:szCs w:val="32"/>
          <w:lang w:val="en-US"/>
        </w:rPr>
      </w:pPr>
    </w:p>
    <w:p w14:paraId="60075AC7" w14:textId="77777777" w:rsidR="005F4283" w:rsidRDefault="005F4283" w:rsidP="005F4283">
      <w:pPr>
        <w:jc w:val="both"/>
        <w:rPr>
          <w:rFonts w:ascii="Arial" w:hAnsi="Arial" w:cs="Arial"/>
          <w:szCs w:val="32"/>
          <w:lang w:val="en-US"/>
        </w:rPr>
      </w:pPr>
      <w:r>
        <w:rPr>
          <w:rFonts w:ascii="Arial" w:hAnsi="Arial" w:cs="Arial"/>
          <w:szCs w:val="32"/>
          <w:lang w:val="en-US"/>
        </w:rPr>
        <w:t>To award the tender for RFT 2019-20.03 Nedlands Foreshore Riverwall Restoration Stage 3a.</w:t>
      </w:r>
    </w:p>
    <w:p w14:paraId="15327AC2" w14:textId="6F5F18AD" w:rsidR="005F4283" w:rsidRDefault="005F4283" w:rsidP="005F4283">
      <w:pPr>
        <w:jc w:val="both"/>
        <w:rPr>
          <w:rFonts w:ascii="Arial" w:hAnsi="Arial" w:cs="Arial"/>
          <w:b/>
          <w:szCs w:val="32"/>
          <w:lang w:val="en-US"/>
        </w:rPr>
      </w:pPr>
    </w:p>
    <w:p w14:paraId="2E429C23" w14:textId="77777777" w:rsidR="001F4348" w:rsidRDefault="001F4348" w:rsidP="005F4283">
      <w:pPr>
        <w:jc w:val="both"/>
        <w:rPr>
          <w:rFonts w:ascii="Arial" w:hAnsi="Arial" w:cs="Arial"/>
          <w:b/>
          <w:szCs w:val="32"/>
          <w:lang w:val="en-US"/>
        </w:rPr>
      </w:pPr>
    </w:p>
    <w:p w14:paraId="4C9C1E9F" w14:textId="3652600B" w:rsidR="005F4283" w:rsidRDefault="005F4283" w:rsidP="005F4283">
      <w:pPr>
        <w:jc w:val="both"/>
        <w:rPr>
          <w:rFonts w:ascii="Arial" w:hAnsi="Arial" w:cs="Arial"/>
          <w:b/>
          <w:sz w:val="28"/>
          <w:szCs w:val="32"/>
          <w:lang w:val="en-US"/>
        </w:rPr>
      </w:pPr>
      <w:r>
        <w:rPr>
          <w:rFonts w:ascii="Arial" w:hAnsi="Arial" w:cs="Arial"/>
          <w:b/>
          <w:sz w:val="28"/>
          <w:szCs w:val="32"/>
          <w:lang w:val="en-US"/>
        </w:rPr>
        <w:t>Recommendation to Co</w:t>
      </w:r>
      <w:r w:rsidR="001F4348">
        <w:rPr>
          <w:rFonts w:ascii="Arial" w:hAnsi="Arial" w:cs="Arial"/>
          <w:b/>
          <w:sz w:val="28"/>
          <w:szCs w:val="32"/>
          <w:lang w:val="en-US"/>
        </w:rPr>
        <w:t>uncil</w:t>
      </w:r>
    </w:p>
    <w:p w14:paraId="1C4F91CE" w14:textId="77777777" w:rsidR="005F4283" w:rsidRDefault="005F4283" w:rsidP="005F4283">
      <w:pPr>
        <w:jc w:val="both"/>
        <w:rPr>
          <w:rFonts w:ascii="Arial" w:hAnsi="Arial" w:cs="Arial"/>
          <w:b/>
          <w:szCs w:val="32"/>
          <w:lang w:val="en-US"/>
        </w:rPr>
      </w:pPr>
    </w:p>
    <w:p w14:paraId="33994FB9" w14:textId="7C06C374" w:rsidR="005F4283" w:rsidRDefault="005F4283" w:rsidP="005F4283">
      <w:pPr>
        <w:jc w:val="both"/>
        <w:rPr>
          <w:rFonts w:ascii="Arial" w:hAnsi="Arial" w:cs="Arial"/>
          <w:b/>
          <w:szCs w:val="32"/>
          <w:lang w:val="en-US"/>
        </w:rPr>
      </w:pPr>
      <w:r>
        <w:rPr>
          <w:rFonts w:ascii="Arial" w:hAnsi="Arial" w:cs="Arial"/>
          <w:b/>
          <w:szCs w:val="32"/>
          <w:lang w:val="en-US"/>
        </w:rPr>
        <w:t>Council</w:t>
      </w:r>
      <w:r w:rsidR="00BE5CCD">
        <w:rPr>
          <w:rFonts w:ascii="Arial" w:hAnsi="Arial" w:cs="Arial"/>
          <w:b/>
          <w:szCs w:val="32"/>
          <w:lang w:val="en-US"/>
        </w:rPr>
        <w:t>:</w:t>
      </w:r>
    </w:p>
    <w:p w14:paraId="1B94356A" w14:textId="77777777" w:rsidR="005F4283" w:rsidRDefault="005F4283" w:rsidP="005F4283">
      <w:pPr>
        <w:jc w:val="both"/>
        <w:rPr>
          <w:rFonts w:ascii="Arial" w:hAnsi="Arial" w:cs="Arial"/>
          <w:b/>
          <w:szCs w:val="32"/>
          <w:lang w:val="en-US"/>
        </w:rPr>
      </w:pPr>
    </w:p>
    <w:p w14:paraId="1FD1E8BE" w14:textId="77777777" w:rsidR="005F4283" w:rsidRDefault="005F4283" w:rsidP="008811C8">
      <w:pPr>
        <w:pStyle w:val="ListParagraph"/>
        <w:numPr>
          <w:ilvl w:val="0"/>
          <w:numId w:val="51"/>
        </w:numPr>
        <w:spacing w:after="0" w:line="240" w:lineRule="auto"/>
        <w:ind w:left="567" w:hanging="567"/>
        <w:jc w:val="both"/>
        <w:rPr>
          <w:rFonts w:ascii="Arial" w:hAnsi="Arial" w:cs="Arial"/>
          <w:b/>
          <w:sz w:val="24"/>
          <w:szCs w:val="24"/>
          <w:lang w:val="en-AU"/>
        </w:rPr>
      </w:pPr>
      <w:r>
        <w:rPr>
          <w:rFonts w:ascii="Arial" w:hAnsi="Arial" w:cs="Arial"/>
          <w:b/>
          <w:sz w:val="24"/>
          <w:szCs w:val="24"/>
        </w:rPr>
        <w:t>agrees to award Tender No. RFT 2019-20.03 to DB Cunningham Pty Ltd T/A Advanteering Civil Engineers for the Nedlands Foreshore Riverwall Restoration Stage 3a project as per the submitted schedule of rates (confidential Attachment 1);</w:t>
      </w:r>
      <w:r>
        <w:rPr>
          <w:rFonts w:cs="Segoe UI"/>
          <w:color w:val="262626"/>
        </w:rPr>
        <w:t xml:space="preserve"> </w:t>
      </w:r>
      <w:r>
        <w:rPr>
          <w:rFonts w:ascii="Arial" w:hAnsi="Arial" w:cs="Arial"/>
          <w:b/>
          <w:sz w:val="24"/>
          <w:szCs w:val="24"/>
        </w:rPr>
        <w:t>and</w:t>
      </w:r>
      <w:r>
        <w:rPr>
          <w:rFonts w:ascii="Arial" w:hAnsi="Arial" w:cs="Arial"/>
          <w:b/>
          <w:sz w:val="24"/>
          <w:szCs w:val="24"/>
        </w:rPr>
        <w:tab/>
      </w:r>
    </w:p>
    <w:p w14:paraId="52DA9491" w14:textId="77777777" w:rsidR="005F4283" w:rsidRDefault="005F4283" w:rsidP="005F4283">
      <w:pPr>
        <w:pStyle w:val="ListParagraph"/>
        <w:spacing w:after="0" w:line="240" w:lineRule="auto"/>
        <w:ind w:left="567" w:hanging="567"/>
        <w:jc w:val="both"/>
        <w:rPr>
          <w:rFonts w:ascii="Arial" w:hAnsi="Arial" w:cs="Arial"/>
          <w:b/>
          <w:sz w:val="24"/>
          <w:szCs w:val="24"/>
        </w:rPr>
      </w:pPr>
    </w:p>
    <w:p w14:paraId="26826CD2" w14:textId="77777777" w:rsidR="005F4283" w:rsidRDefault="005F4283" w:rsidP="008811C8">
      <w:pPr>
        <w:pStyle w:val="ListParagraph"/>
        <w:numPr>
          <w:ilvl w:val="0"/>
          <w:numId w:val="51"/>
        </w:numPr>
        <w:spacing w:after="0" w:line="240" w:lineRule="auto"/>
        <w:ind w:left="567" w:hanging="567"/>
        <w:jc w:val="both"/>
        <w:rPr>
          <w:rFonts w:ascii="Arial" w:hAnsi="Arial" w:cs="Arial"/>
          <w:b/>
          <w:sz w:val="24"/>
          <w:szCs w:val="24"/>
        </w:rPr>
      </w:pPr>
      <w:r>
        <w:rPr>
          <w:rFonts w:ascii="Arial" w:hAnsi="Arial" w:cs="Arial"/>
          <w:b/>
          <w:sz w:val="24"/>
          <w:szCs w:val="24"/>
        </w:rPr>
        <w:t>authorises the Chief Executive Officer to sign an acceptance of offer for this tender.</w:t>
      </w:r>
    </w:p>
    <w:p w14:paraId="74958E93" w14:textId="7ADE4A4D" w:rsidR="005F4283" w:rsidRDefault="005F4283" w:rsidP="005F4283">
      <w:pPr>
        <w:jc w:val="both"/>
        <w:rPr>
          <w:rFonts w:ascii="Arial" w:hAnsi="Arial" w:cs="Arial"/>
          <w:b/>
          <w:szCs w:val="32"/>
          <w:lang w:val="en-US"/>
        </w:rPr>
      </w:pPr>
    </w:p>
    <w:p w14:paraId="288B98E3" w14:textId="77777777" w:rsidR="005F4283" w:rsidRDefault="005F4283" w:rsidP="005F4283">
      <w:pPr>
        <w:jc w:val="both"/>
        <w:rPr>
          <w:rFonts w:ascii="Arial" w:hAnsi="Arial" w:cs="Arial"/>
          <w:b/>
          <w:sz w:val="28"/>
          <w:szCs w:val="32"/>
          <w:lang w:val="en-US"/>
        </w:rPr>
      </w:pPr>
      <w:r>
        <w:rPr>
          <w:rFonts w:ascii="Arial" w:hAnsi="Arial" w:cs="Arial"/>
          <w:b/>
          <w:sz w:val="28"/>
          <w:szCs w:val="32"/>
          <w:lang w:val="en-US"/>
        </w:rPr>
        <w:t>Discussion/Overview</w:t>
      </w:r>
    </w:p>
    <w:p w14:paraId="0E74FD22" w14:textId="77777777" w:rsidR="005F4283" w:rsidRDefault="005F4283" w:rsidP="005F4283">
      <w:pPr>
        <w:jc w:val="both"/>
        <w:rPr>
          <w:rFonts w:ascii="Arial" w:hAnsi="Arial" w:cs="Arial"/>
          <w:b/>
          <w:sz w:val="28"/>
          <w:szCs w:val="32"/>
          <w:lang w:val="en-US"/>
        </w:rPr>
      </w:pPr>
    </w:p>
    <w:p w14:paraId="391FAB76" w14:textId="77777777" w:rsidR="005F4283" w:rsidRDefault="005F4283" w:rsidP="005F4283">
      <w:pPr>
        <w:jc w:val="both"/>
        <w:rPr>
          <w:rFonts w:ascii="Arial" w:hAnsi="Arial" w:cs="Arial"/>
          <w:b/>
          <w:bCs/>
          <w:szCs w:val="24"/>
        </w:rPr>
      </w:pPr>
      <w:r>
        <w:rPr>
          <w:rFonts w:ascii="Arial" w:hAnsi="Arial" w:cs="Arial"/>
          <w:b/>
          <w:bCs/>
          <w:szCs w:val="24"/>
        </w:rPr>
        <w:t>Background</w:t>
      </w:r>
    </w:p>
    <w:p w14:paraId="0F01AADB" w14:textId="77777777" w:rsidR="005F4283" w:rsidRDefault="005F4283" w:rsidP="005F4283">
      <w:pPr>
        <w:jc w:val="both"/>
        <w:rPr>
          <w:rFonts w:ascii="Arial" w:hAnsi="Arial" w:cs="Arial"/>
          <w:szCs w:val="32"/>
          <w:lang w:val="en-US"/>
        </w:rPr>
      </w:pPr>
    </w:p>
    <w:p w14:paraId="4E0456FE" w14:textId="77777777" w:rsidR="005F4283" w:rsidRDefault="005F4283" w:rsidP="005F4283">
      <w:pPr>
        <w:jc w:val="both"/>
        <w:rPr>
          <w:rFonts w:ascii="Arial" w:hAnsi="Arial" w:cs="Arial"/>
          <w:szCs w:val="32"/>
          <w:lang w:val="en-US"/>
        </w:rPr>
      </w:pPr>
      <w:r>
        <w:rPr>
          <w:rFonts w:ascii="Arial" w:hAnsi="Arial" w:cs="Arial"/>
          <w:szCs w:val="32"/>
          <w:lang w:val="en-US"/>
        </w:rPr>
        <w:t xml:space="preserve">The City of Nedlands manages approximately two (2) kilometres of Swan River foreshore between Broadway and Iris Avenue which is protected by vertical riverwalls and recently constructed rock revetment. Much of the longstanding vertical riverwall is in poor condition due to its age and requires restoration as it approaches the end of its useful life. Pursuant to s. 12(3) of the </w:t>
      </w:r>
      <w:r>
        <w:rPr>
          <w:rFonts w:ascii="Arial" w:hAnsi="Arial" w:cs="Arial"/>
          <w:i/>
          <w:iCs/>
          <w:szCs w:val="32"/>
          <w:lang w:val="en-US"/>
        </w:rPr>
        <w:t xml:space="preserve">Swan and Canning Rivers Management Act 2006 </w:t>
      </w:r>
      <w:r>
        <w:rPr>
          <w:rFonts w:ascii="Arial" w:hAnsi="Arial" w:cs="Arial"/>
          <w:szCs w:val="32"/>
          <w:lang w:val="en-US"/>
        </w:rPr>
        <w:t xml:space="preserve">(Act), the Department of Biodiversity, Conservation and Attractions (DBCA) and the City are jointly responsible for the maintenance on the Riverpark shoreline. </w:t>
      </w:r>
    </w:p>
    <w:p w14:paraId="2CEF12A7" w14:textId="77777777" w:rsidR="005F4283" w:rsidRDefault="005F4283" w:rsidP="005F4283">
      <w:pPr>
        <w:jc w:val="both"/>
        <w:rPr>
          <w:rFonts w:ascii="Arial" w:hAnsi="Arial" w:cs="Arial"/>
          <w:szCs w:val="32"/>
          <w:lang w:val="en-US"/>
        </w:rPr>
      </w:pPr>
      <w:r>
        <w:rPr>
          <w:rFonts w:ascii="Arial" w:hAnsi="Arial" w:cs="Arial"/>
          <w:szCs w:val="32"/>
          <w:lang w:val="en-US"/>
        </w:rPr>
        <w:lastRenderedPageBreak/>
        <w:t>At its meeting on 24 November 2015, Council agreed to authorise the Chief Executive Officer to sign a collaborative funding arrangement between the City and the DBCA (formerly Swan River Trust) for restoration of the Nedlands foreshore riverwalls. Collaborative Arrangement P16NL01 Nedlands Riverwall Foreshore Implementation was executed on 10 December 2015 pursuant to s. 37 of the Act (Arrangement). The agreed restoration concept plan under the Arrangement (refer Attachment 2) comprises a combination of rock revetment, pocket beaches and vertical limestone wall, subject to approval of detailed design by the DBCA.</w:t>
      </w:r>
    </w:p>
    <w:p w14:paraId="6AAB61F6" w14:textId="77777777" w:rsidR="005F4283" w:rsidRDefault="005F4283" w:rsidP="005F4283">
      <w:pPr>
        <w:jc w:val="both"/>
        <w:rPr>
          <w:rFonts w:ascii="Arial" w:hAnsi="Arial" w:cs="Arial"/>
          <w:szCs w:val="32"/>
          <w:lang w:val="en-US"/>
        </w:rPr>
      </w:pPr>
    </w:p>
    <w:p w14:paraId="4BDA1DA4" w14:textId="77777777" w:rsidR="005F4283" w:rsidRDefault="005F4283" w:rsidP="005F4283">
      <w:pPr>
        <w:jc w:val="both"/>
        <w:rPr>
          <w:rFonts w:ascii="Arial" w:hAnsi="Arial" w:cs="Arial"/>
          <w:szCs w:val="32"/>
          <w:lang w:val="en-US"/>
        </w:rPr>
      </w:pPr>
      <w:r>
        <w:rPr>
          <w:rFonts w:ascii="Arial" w:hAnsi="Arial" w:cs="Arial"/>
          <w:szCs w:val="32"/>
          <w:lang w:val="en-US"/>
        </w:rPr>
        <w:t>The Arrangement committed the DBCA and the City to jointly fund restoration of the riverwall. The scope of the Arrangement was to deliver 300 linear metres of restored riverwall with associated landscaping by 28 December 2018. Not all funds committed under the Arrangement have been expended to date and the remaining funds are proposed to be applied to deliver Stage 3a. The DBCA has indicated its intention to extend the term of the Arrangement to 11 December 2020 (maximum 5 years) to allow restoration of this section of riverwal to be completed.</w:t>
      </w:r>
    </w:p>
    <w:p w14:paraId="09AFFF6A" w14:textId="77777777" w:rsidR="005F4283" w:rsidRDefault="005F4283" w:rsidP="005F4283">
      <w:pPr>
        <w:jc w:val="both"/>
        <w:rPr>
          <w:rFonts w:ascii="Arial" w:hAnsi="Arial" w:cs="Arial"/>
          <w:szCs w:val="32"/>
          <w:lang w:val="en-US"/>
        </w:rPr>
      </w:pPr>
    </w:p>
    <w:p w14:paraId="3FE62906" w14:textId="77777777" w:rsidR="005F4283" w:rsidRDefault="005F4283" w:rsidP="005F4283">
      <w:pPr>
        <w:jc w:val="both"/>
        <w:rPr>
          <w:rFonts w:ascii="Arial" w:hAnsi="Arial" w:cs="Arial"/>
          <w:b/>
          <w:bCs/>
          <w:szCs w:val="32"/>
          <w:lang w:val="en-US"/>
        </w:rPr>
      </w:pPr>
      <w:r>
        <w:rPr>
          <w:rFonts w:ascii="Arial" w:hAnsi="Arial" w:cs="Arial"/>
          <w:b/>
          <w:bCs/>
          <w:szCs w:val="32"/>
          <w:lang w:val="en-US"/>
        </w:rPr>
        <w:t>Riverwall Restoration Status</w:t>
      </w:r>
    </w:p>
    <w:p w14:paraId="7BC0A8C3" w14:textId="77777777" w:rsidR="005F4283" w:rsidRDefault="005F4283" w:rsidP="005F4283">
      <w:pPr>
        <w:jc w:val="both"/>
        <w:rPr>
          <w:rFonts w:ascii="Arial" w:hAnsi="Arial" w:cs="Arial"/>
          <w:szCs w:val="32"/>
          <w:lang w:val="en-US"/>
        </w:rPr>
      </w:pPr>
    </w:p>
    <w:p w14:paraId="29173C06" w14:textId="77777777" w:rsidR="005F4283" w:rsidRDefault="005F4283" w:rsidP="005F4283">
      <w:pPr>
        <w:jc w:val="both"/>
        <w:rPr>
          <w:rFonts w:ascii="Arial" w:hAnsi="Arial" w:cs="Arial"/>
          <w:szCs w:val="32"/>
          <w:lang w:val="en-US"/>
        </w:rPr>
      </w:pPr>
      <w:r>
        <w:rPr>
          <w:rFonts w:ascii="Arial" w:hAnsi="Arial" w:cs="Arial"/>
          <w:szCs w:val="32"/>
          <w:lang w:val="en-US"/>
        </w:rPr>
        <w:t>The City of Nedlands has worked collaboratively with DBCA to compete two (2) stages (approximately 470 linear metres) of the riverwall restoration under the Arrangement:</w:t>
      </w:r>
    </w:p>
    <w:p w14:paraId="7B667D54" w14:textId="77777777" w:rsidR="005F4283" w:rsidRDefault="005F4283" w:rsidP="005F4283">
      <w:pPr>
        <w:jc w:val="both"/>
        <w:rPr>
          <w:rFonts w:ascii="Arial" w:hAnsi="Arial" w:cs="Arial"/>
          <w:szCs w:val="32"/>
          <w:lang w:val="en-US"/>
        </w:rPr>
      </w:pPr>
    </w:p>
    <w:p w14:paraId="25E306D7" w14:textId="77777777" w:rsidR="005F4283" w:rsidRDefault="005F4283" w:rsidP="008811C8">
      <w:pPr>
        <w:pStyle w:val="ListParagraph"/>
        <w:numPr>
          <w:ilvl w:val="0"/>
          <w:numId w:val="52"/>
        </w:numPr>
        <w:spacing w:after="0" w:line="240" w:lineRule="auto"/>
        <w:jc w:val="both"/>
        <w:rPr>
          <w:rFonts w:ascii="Arial" w:hAnsi="Arial" w:cs="Arial"/>
          <w:sz w:val="24"/>
          <w:szCs w:val="32"/>
          <w:lang w:val="en-US"/>
        </w:rPr>
      </w:pPr>
      <w:r>
        <w:rPr>
          <w:rFonts w:ascii="Arial" w:hAnsi="Arial" w:cs="Arial"/>
          <w:sz w:val="24"/>
          <w:szCs w:val="32"/>
          <w:lang w:val="en-US"/>
        </w:rPr>
        <w:t>Stage 1 – Approximately 130 m of rock revetment works between Iris Avenue and the Tawarri Reception Centre site. This section was completed in February 2017. The project comprised restoring the failing vertical wall and capping with limestone rock revetment, installation of a low crown protection wall, landscaping, reticulation and path replacement.</w:t>
      </w:r>
    </w:p>
    <w:p w14:paraId="118A1B62" w14:textId="77777777" w:rsidR="005F4283" w:rsidRDefault="005F4283" w:rsidP="005F4283">
      <w:pPr>
        <w:jc w:val="both"/>
        <w:rPr>
          <w:rFonts w:ascii="Arial" w:hAnsi="Arial" w:cs="Arial"/>
          <w:szCs w:val="32"/>
          <w:lang w:val="en-US"/>
        </w:rPr>
      </w:pPr>
    </w:p>
    <w:p w14:paraId="7A4937B2" w14:textId="77777777" w:rsidR="005F4283" w:rsidRDefault="005F4283" w:rsidP="008811C8">
      <w:pPr>
        <w:pStyle w:val="ListParagraph"/>
        <w:numPr>
          <w:ilvl w:val="0"/>
          <w:numId w:val="52"/>
        </w:numPr>
        <w:spacing w:after="0" w:line="240" w:lineRule="auto"/>
        <w:jc w:val="both"/>
        <w:rPr>
          <w:rFonts w:ascii="Arial" w:hAnsi="Arial" w:cs="Arial"/>
          <w:sz w:val="24"/>
          <w:szCs w:val="32"/>
          <w:lang w:val="en-US"/>
        </w:rPr>
      </w:pPr>
      <w:r>
        <w:rPr>
          <w:rFonts w:ascii="Arial" w:hAnsi="Arial" w:cs="Arial"/>
          <w:sz w:val="24"/>
          <w:szCs w:val="32"/>
          <w:lang w:val="en-US"/>
        </w:rPr>
        <w:t>Stage 2 – Approximately 340 m of rock revetment and accessible beach works from the Stage 1 works to the Perth Flying Squadron Yacht Club (refer Figures 1 and 2). This section was completed in March 2018 in conjunction with the construction of the Jo Wheatley All Abilities Play Space (JWAAPS). The project comprised restoring the failing vertical wall with limestone rock revetment,</w:t>
      </w:r>
      <w:r>
        <w:rPr>
          <w:lang w:val="en-US"/>
        </w:rPr>
        <w:t xml:space="preserve"> </w:t>
      </w:r>
      <w:r>
        <w:rPr>
          <w:rFonts w:ascii="Arial" w:hAnsi="Arial" w:cs="Arial"/>
          <w:sz w:val="24"/>
          <w:szCs w:val="32"/>
          <w:lang w:val="en-US"/>
        </w:rPr>
        <w:t>installation of low crown protection walls, landscaping, reticulation and path replacement. This stage also included formalising foreshore beach access to complement the JWAAPS.</w:t>
      </w:r>
    </w:p>
    <w:p w14:paraId="65EA913C" w14:textId="77777777" w:rsidR="005F4283" w:rsidRDefault="005F4283" w:rsidP="005F4283">
      <w:pPr>
        <w:jc w:val="both"/>
        <w:rPr>
          <w:rFonts w:ascii="Arial" w:hAnsi="Arial" w:cs="Arial"/>
          <w:szCs w:val="32"/>
          <w:lang w:val="en-US"/>
        </w:rPr>
      </w:pPr>
    </w:p>
    <w:p w14:paraId="72D2A873" w14:textId="2B773C36" w:rsidR="005F4283" w:rsidRDefault="005F4283" w:rsidP="005F4283">
      <w:pPr>
        <w:jc w:val="center"/>
        <w:rPr>
          <w:rFonts w:ascii="Arial" w:hAnsi="Arial" w:cs="Arial"/>
          <w:szCs w:val="32"/>
          <w:lang w:val="en-US"/>
        </w:rPr>
      </w:pPr>
      <w:r>
        <w:rPr>
          <w:rFonts w:ascii="Arial" w:hAnsi="Arial" w:cs="Arial"/>
          <w:noProof/>
          <w:szCs w:val="32"/>
          <w:lang w:val="en-US"/>
        </w:rPr>
        <w:lastRenderedPageBreak/>
        <w:drawing>
          <wp:inline distT="0" distB="0" distL="0" distR="0" wp14:anchorId="17C7186B" wp14:editId="302235D0">
            <wp:extent cx="5137785" cy="2875280"/>
            <wp:effectExtent l="0" t="0" r="571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37785" cy="2875280"/>
                    </a:xfrm>
                    <a:prstGeom prst="rect">
                      <a:avLst/>
                    </a:prstGeom>
                    <a:noFill/>
                    <a:ln>
                      <a:noFill/>
                    </a:ln>
                  </pic:spPr>
                </pic:pic>
              </a:graphicData>
            </a:graphic>
          </wp:inline>
        </w:drawing>
      </w:r>
    </w:p>
    <w:p w14:paraId="16953512" w14:textId="77777777" w:rsidR="005F4283" w:rsidRDefault="005F4283" w:rsidP="005F4283">
      <w:pPr>
        <w:jc w:val="center"/>
        <w:rPr>
          <w:rFonts w:ascii="Arial" w:hAnsi="Arial" w:cs="Arial"/>
          <w:sz w:val="20"/>
          <w:lang w:val="en-US"/>
        </w:rPr>
      </w:pPr>
      <w:r>
        <w:rPr>
          <w:rFonts w:ascii="Arial" w:hAnsi="Arial" w:cs="Arial"/>
          <w:sz w:val="20"/>
          <w:lang w:val="en-US"/>
        </w:rPr>
        <w:t>Figure 1 – Stage 2 works looking west towards Tawarri.</w:t>
      </w:r>
    </w:p>
    <w:p w14:paraId="7521BF97" w14:textId="2B15AD5C" w:rsidR="005F4283" w:rsidRDefault="005F4283" w:rsidP="005F4283">
      <w:pPr>
        <w:jc w:val="center"/>
        <w:rPr>
          <w:rFonts w:ascii="Arial" w:hAnsi="Arial" w:cs="Arial"/>
          <w:szCs w:val="32"/>
          <w:lang w:val="en-US"/>
        </w:rPr>
      </w:pPr>
      <w:r>
        <w:rPr>
          <w:rFonts w:ascii="Arial" w:hAnsi="Arial" w:cs="Arial"/>
          <w:noProof/>
          <w:szCs w:val="32"/>
          <w:lang w:val="en-US"/>
        </w:rPr>
        <w:drawing>
          <wp:inline distT="0" distB="0" distL="0" distR="0" wp14:anchorId="4C008FEC" wp14:editId="3202A8E2">
            <wp:extent cx="4968240" cy="288480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68240" cy="2884805"/>
                    </a:xfrm>
                    <a:prstGeom prst="rect">
                      <a:avLst/>
                    </a:prstGeom>
                    <a:noFill/>
                    <a:ln>
                      <a:noFill/>
                    </a:ln>
                  </pic:spPr>
                </pic:pic>
              </a:graphicData>
            </a:graphic>
          </wp:inline>
        </w:drawing>
      </w:r>
    </w:p>
    <w:p w14:paraId="2ABFEBB5" w14:textId="77777777" w:rsidR="005F4283" w:rsidRDefault="005F4283" w:rsidP="005F4283">
      <w:pPr>
        <w:jc w:val="center"/>
        <w:rPr>
          <w:rFonts w:ascii="Arial" w:hAnsi="Arial" w:cs="Arial"/>
          <w:sz w:val="20"/>
          <w:lang w:val="en-US"/>
        </w:rPr>
      </w:pPr>
      <w:r>
        <w:rPr>
          <w:rFonts w:ascii="Arial" w:hAnsi="Arial" w:cs="Arial"/>
          <w:sz w:val="20"/>
          <w:lang w:val="en-US"/>
        </w:rPr>
        <w:t>Figure 2 – Stage 2 works looking east towards Perth Flying Squadron Yacht Club.</w:t>
      </w:r>
    </w:p>
    <w:p w14:paraId="1FC24F4E" w14:textId="77777777" w:rsidR="005F4283" w:rsidRDefault="005F4283" w:rsidP="005F4283">
      <w:pPr>
        <w:jc w:val="both"/>
        <w:rPr>
          <w:rFonts w:ascii="Arial" w:hAnsi="Arial" w:cs="Arial"/>
          <w:szCs w:val="32"/>
          <w:lang w:val="en-US"/>
        </w:rPr>
      </w:pPr>
    </w:p>
    <w:p w14:paraId="7C6920EC" w14:textId="77777777" w:rsidR="005F4283" w:rsidRDefault="005F4283" w:rsidP="005F4283">
      <w:pPr>
        <w:jc w:val="both"/>
        <w:rPr>
          <w:rFonts w:ascii="Arial" w:hAnsi="Arial" w:cs="Arial"/>
          <w:b/>
          <w:bCs/>
          <w:szCs w:val="32"/>
          <w:lang w:val="en-US"/>
        </w:rPr>
      </w:pPr>
      <w:r>
        <w:rPr>
          <w:rFonts w:ascii="Arial" w:hAnsi="Arial" w:cs="Arial"/>
          <w:b/>
          <w:bCs/>
          <w:szCs w:val="32"/>
          <w:lang w:val="en-US"/>
        </w:rPr>
        <w:t xml:space="preserve">Proposed Stage 3a Works </w:t>
      </w:r>
    </w:p>
    <w:p w14:paraId="682109C6" w14:textId="77777777" w:rsidR="005F4283" w:rsidRDefault="005F4283" w:rsidP="005F4283">
      <w:pPr>
        <w:jc w:val="both"/>
        <w:rPr>
          <w:rFonts w:ascii="Arial" w:hAnsi="Arial" w:cs="Arial"/>
          <w:szCs w:val="32"/>
          <w:lang w:val="en-US"/>
        </w:rPr>
      </w:pPr>
    </w:p>
    <w:p w14:paraId="5680DD80" w14:textId="77777777" w:rsidR="005F4283" w:rsidRDefault="005F4283" w:rsidP="005F4283">
      <w:pPr>
        <w:jc w:val="both"/>
        <w:rPr>
          <w:rFonts w:ascii="Arial" w:hAnsi="Arial" w:cs="Arial"/>
          <w:szCs w:val="32"/>
          <w:lang w:val="en-US"/>
        </w:rPr>
      </w:pPr>
      <w:r>
        <w:rPr>
          <w:rFonts w:ascii="Arial" w:hAnsi="Arial" w:cs="Arial"/>
          <w:szCs w:val="32"/>
          <w:lang w:val="en-US"/>
        </w:rPr>
        <w:t xml:space="preserve">The proposed scope of riverwall restoration work for Stage 3a consists of approximately 140 linear metres of rock revetment, pocket beach and biscuit rock revetment works at Charles Court Reserve (refer Attachment 3). The DBCA identified this section of riverwall as the next priority following recent condition assessments. Proposed works will commence at the Nedlands Yacht Club boat ramp and progress towards the foreshore exercise equipment opposite Bessell Avenue. Works proposed include the repair and strengthening of the Nedlands Yacht Club boat ramp, formalising of the beach adjacent to the boat ramp, installation of a biscuit rock platform adjacent to the beach, construction of rock revetment and landscaping. </w:t>
      </w:r>
    </w:p>
    <w:p w14:paraId="28BE58E9" w14:textId="2C91EA77" w:rsidR="005F4283" w:rsidRDefault="005F4283" w:rsidP="005F4283">
      <w:pPr>
        <w:jc w:val="both"/>
        <w:rPr>
          <w:rFonts w:ascii="Arial" w:hAnsi="Arial" w:cs="Arial"/>
          <w:szCs w:val="32"/>
          <w:lang w:val="en-US"/>
        </w:rPr>
      </w:pPr>
    </w:p>
    <w:p w14:paraId="74DC9891" w14:textId="77777777" w:rsidR="001F4348" w:rsidRDefault="001F4348" w:rsidP="005F4283">
      <w:pPr>
        <w:jc w:val="both"/>
        <w:rPr>
          <w:rFonts w:ascii="Arial" w:hAnsi="Arial" w:cs="Arial"/>
          <w:szCs w:val="32"/>
          <w:lang w:val="en-US"/>
        </w:rPr>
      </w:pPr>
    </w:p>
    <w:p w14:paraId="29659B38" w14:textId="77777777" w:rsidR="005F4283" w:rsidRDefault="005F4283" w:rsidP="005F4283">
      <w:pPr>
        <w:jc w:val="both"/>
        <w:rPr>
          <w:rFonts w:ascii="Arial" w:hAnsi="Arial" w:cs="Arial"/>
          <w:szCs w:val="32"/>
          <w:lang w:val="en-US"/>
        </w:rPr>
      </w:pPr>
      <w:r>
        <w:rPr>
          <w:rFonts w:ascii="Arial" w:hAnsi="Arial" w:cs="Arial"/>
          <w:szCs w:val="32"/>
          <w:lang w:val="en-US"/>
        </w:rPr>
        <w:lastRenderedPageBreak/>
        <w:t>The biscuit rock platform treatment is a new addition which was specified by the DBCA. Biscuit rock platforms have been used successfully at various locations on the river including around the South Perth foreshore. Though more expensive due to the specialised flat rocks that require hand selection and more precise placement, it is a DBCA preferred treatment for the following reasons:</w:t>
      </w:r>
    </w:p>
    <w:p w14:paraId="3A006C24" w14:textId="77777777" w:rsidR="005F4283" w:rsidRDefault="005F4283" w:rsidP="005F4283">
      <w:pPr>
        <w:jc w:val="both"/>
        <w:rPr>
          <w:rFonts w:ascii="Arial" w:hAnsi="Arial" w:cs="Arial"/>
          <w:szCs w:val="32"/>
          <w:lang w:val="en-US"/>
        </w:rPr>
      </w:pPr>
    </w:p>
    <w:p w14:paraId="3D416EC7" w14:textId="77777777" w:rsidR="005F4283" w:rsidRDefault="005F4283" w:rsidP="008811C8">
      <w:pPr>
        <w:pStyle w:val="ListParagraph"/>
        <w:numPr>
          <w:ilvl w:val="0"/>
          <w:numId w:val="53"/>
        </w:numPr>
        <w:spacing w:after="0" w:line="240" w:lineRule="auto"/>
        <w:ind w:left="567" w:hanging="567"/>
        <w:jc w:val="both"/>
        <w:rPr>
          <w:rFonts w:ascii="Arial" w:hAnsi="Arial" w:cs="Arial"/>
          <w:sz w:val="24"/>
          <w:szCs w:val="32"/>
          <w:lang w:val="en-US"/>
        </w:rPr>
      </w:pPr>
      <w:r>
        <w:rPr>
          <w:rFonts w:ascii="Arial" w:hAnsi="Arial" w:cs="Arial"/>
          <w:sz w:val="24"/>
          <w:szCs w:val="32"/>
          <w:lang w:val="en-US"/>
        </w:rPr>
        <w:t>The treatment has less visual impact than vertical walls;</w:t>
      </w:r>
    </w:p>
    <w:p w14:paraId="1243AFFF" w14:textId="77777777" w:rsidR="005F4283" w:rsidRDefault="005F4283" w:rsidP="008811C8">
      <w:pPr>
        <w:pStyle w:val="ListParagraph"/>
        <w:numPr>
          <w:ilvl w:val="0"/>
          <w:numId w:val="53"/>
        </w:numPr>
        <w:spacing w:after="0" w:line="240" w:lineRule="auto"/>
        <w:ind w:left="567" w:hanging="567"/>
        <w:jc w:val="both"/>
        <w:rPr>
          <w:rFonts w:ascii="Arial" w:hAnsi="Arial" w:cs="Arial"/>
          <w:sz w:val="24"/>
          <w:szCs w:val="32"/>
          <w:lang w:val="en-US"/>
        </w:rPr>
      </w:pPr>
      <w:r>
        <w:rPr>
          <w:rFonts w:ascii="Arial" w:hAnsi="Arial" w:cs="Arial"/>
          <w:sz w:val="24"/>
          <w:szCs w:val="32"/>
          <w:lang w:val="en-US"/>
        </w:rPr>
        <w:t>Eliminates the need to excavate which reduces the potential for encountering Acid Sulphate Soils / Potential Acid Sulphate Soils and associated costs;</w:t>
      </w:r>
    </w:p>
    <w:p w14:paraId="49C38C19" w14:textId="77777777" w:rsidR="005F4283" w:rsidRDefault="005F4283" w:rsidP="008811C8">
      <w:pPr>
        <w:pStyle w:val="ListParagraph"/>
        <w:numPr>
          <w:ilvl w:val="0"/>
          <w:numId w:val="53"/>
        </w:numPr>
        <w:spacing w:after="0" w:line="240" w:lineRule="auto"/>
        <w:ind w:left="567" w:hanging="567"/>
        <w:jc w:val="both"/>
        <w:rPr>
          <w:rFonts w:ascii="Arial" w:hAnsi="Arial" w:cs="Arial"/>
          <w:sz w:val="24"/>
          <w:szCs w:val="32"/>
          <w:lang w:val="en-US"/>
        </w:rPr>
      </w:pPr>
      <w:r>
        <w:rPr>
          <w:rFonts w:ascii="Arial" w:hAnsi="Arial" w:cs="Arial"/>
          <w:sz w:val="24"/>
          <w:szCs w:val="32"/>
          <w:lang w:val="en-US"/>
        </w:rPr>
        <w:t>Dissipates wave energy which reduces wave spray and damage to the foreshore;</w:t>
      </w:r>
    </w:p>
    <w:p w14:paraId="6DE27957" w14:textId="77777777" w:rsidR="005F4283" w:rsidRDefault="005F4283" w:rsidP="008811C8">
      <w:pPr>
        <w:pStyle w:val="ListParagraph"/>
        <w:numPr>
          <w:ilvl w:val="0"/>
          <w:numId w:val="53"/>
        </w:numPr>
        <w:spacing w:after="0" w:line="240" w:lineRule="auto"/>
        <w:ind w:left="567" w:hanging="567"/>
        <w:jc w:val="both"/>
        <w:rPr>
          <w:rFonts w:ascii="Arial" w:hAnsi="Arial" w:cs="Arial"/>
          <w:sz w:val="24"/>
          <w:szCs w:val="32"/>
          <w:lang w:val="en-US"/>
        </w:rPr>
      </w:pPr>
      <w:r>
        <w:rPr>
          <w:rFonts w:ascii="Arial" w:hAnsi="Arial" w:cs="Arial"/>
          <w:sz w:val="24"/>
          <w:szCs w:val="32"/>
          <w:lang w:val="en-US"/>
        </w:rPr>
        <w:t>Easier to maintain and reduces future maintenance costs;</w:t>
      </w:r>
    </w:p>
    <w:p w14:paraId="2455EBC7" w14:textId="77777777" w:rsidR="005F4283" w:rsidRDefault="005F4283" w:rsidP="008811C8">
      <w:pPr>
        <w:pStyle w:val="ListParagraph"/>
        <w:numPr>
          <w:ilvl w:val="0"/>
          <w:numId w:val="53"/>
        </w:numPr>
        <w:spacing w:after="0" w:line="240" w:lineRule="auto"/>
        <w:ind w:left="567" w:hanging="567"/>
        <w:jc w:val="both"/>
        <w:rPr>
          <w:rFonts w:ascii="Arial" w:hAnsi="Arial" w:cs="Arial"/>
          <w:sz w:val="24"/>
          <w:szCs w:val="32"/>
          <w:lang w:val="en-US"/>
        </w:rPr>
      </w:pPr>
      <w:r>
        <w:rPr>
          <w:rFonts w:ascii="Arial" w:hAnsi="Arial" w:cs="Arial"/>
          <w:sz w:val="24"/>
          <w:szCs w:val="32"/>
          <w:lang w:val="en-US"/>
        </w:rPr>
        <w:t>Provides better opportunities for landscape softening and direct access/interaction with the river;</w:t>
      </w:r>
    </w:p>
    <w:p w14:paraId="0F42FDCC" w14:textId="77777777" w:rsidR="005F4283" w:rsidRDefault="005F4283" w:rsidP="008811C8">
      <w:pPr>
        <w:pStyle w:val="ListParagraph"/>
        <w:numPr>
          <w:ilvl w:val="0"/>
          <w:numId w:val="53"/>
        </w:numPr>
        <w:spacing w:after="0" w:line="240" w:lineRule="auto"/>
        <w:ind w:left="567" w:hanging="567"/>
        <w:jc w:val="both"/>
        <w:rPr>
          <w:rFonts w:ascii="Arial" w:hAnsi="Arial" w:cs="Arial"/>
          <w:sz w:val="24"/>
          <w:szCs w:val="32"/>
          <w:lang w:val="en-US"/>
        </w:rPr>
      </w:pPr>
      <w:r>
        <w:rPr>
          <w:rFonts w:ascii="Arial" w:hAnsi="Arial" w:cs="Arial"/>
          <w:sz w:val="24"/>
          <w:szCs w:val="32"/>
          <w:lang w:val="en-US"/>
        </w:rPr>
        <w:t>Provides an effective longer-term foreshore protection solution.</w:t>
      </w:r>
    </w:p>
    <w:p w14:paraId="180F400C" w14:textId="77777777" w:rsidR="005F4283" w:rsidRDefault="005F4283" w:rsidP="005F4283">
      <w:pPr>
        <w:jc w:val="both"/>
        <w:rPr>
          <w:rFonts w:ascii="Arial" w:hAnsi="Arial" w:cs="Arial"/>
          <w:szCs w:val="32"/>
          <w:lang w:val="en-US"/>
        </w:rPr>
      </w:pPr>
    </w:p>
    <w:p w14:paraId="1C18C409" w14:textId="77777777" w:rsidR="005F4283" w:rsidRDefault="005F4283" w:rsidP="005F4283">
      <w:pPr>
        <w:jc w:val="both"/>
        <w:rPr>
          <w:rFonts w:ascii="Arial" w:hAnsi="Arial" w:cs="Arial"/>
          <w:szCs w:val="32"/>
          <w:lang w:val="en-US"/>
        </w:rPr>
      </w:pPr>
      <w:r>
        <w:rPr>
          <w:rFonts w:ascii="Arial" w:hAnsi="Arial" w:cs="Arial"/>
          <w:szCs w:val="32"/>
          <w:lang w:val="en-US"/>
        </w:rPr>
        <w:t>Examples of biscuit rock platforms at the City of South Perth foreshore are illustrated in Figures 3 and 4 below.</w:t>
      </w:r>
    </w:p>
    <w:p w14:paraId="7D253F2B" w14:textId="16D53982" w:rsidR="005F4283" w:rsidRDefault="005F4283" w:rsidP="005F4283">
      <w:pPr>
        <w:jc w:val="center"/>
        <w:rPr>
          <w:rFonts w:ascii="Arial" w:hAnsi="Arial" w:cs="Arial"/>
          <w:szCs w:val="32"/>
          <w:lang w:val="en-US"/>
        </w:rPr>
      </w:pPr>
      <w:r>
        <w:rPr>
          <w:rFonts w:ascii="Arial" w:hAnsi="Arial" w:cs="Arial"/>
          <w:noProof/>
          <w:szCs w:val="32"/>
          <w:lang w:val="en-US"/>
        </w:rPr>
        <w:drawing>
          <wp:inline distT="0" distB="0" distL="0" distR="0" wp14:anchorId="4C9E1C69" wp14:editId="77EB3ECD">
            <wp:extent cx="5203825" cy="3054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3825" cy="3054350"/>
                    </a:xfrm>
                    <a:prstGeom prst="rect">
                      <a:avLst/>
                    </a:prstGeom>
                    <a:noFill/>
                    <a:ln>
                      <a:noFill/>
                    </a:ln>
                  </pic:spPr>
                </pic:pic>
              </a:graphicData>
            </a:graphic>
          </wp:inline>
        </w:drawing>
      </w:r>
    </w:p>
    <w:p w14:paraId="18F553C7" w14:textId="77777777" w:rsidR="005F4283" w:rsidRDefault="005F4283" w:rsidP="005F4283">
      <w:pPr>
        <w:jc w:val="center"/>
        <w:rPr>
          <w:rFonts w:ascii="Arial" w:hAnsi="Arial" w:cs="Arial"/>
          <w:sz w:val="20"/>
          <w:lang w:val="en-US"/>
        </w:rPr>
      </w:pPr>
      <w:r>
        <w:rPr>
          <w:rFonts w:ascii="Arial" w:hAnsi="Arial" w:cs="Arial"/>
          <w:sz w:val="20"/>
          <w:lang w:val="en-US"/>
        </w:rPr>
        <w:t>Figure 3 – Biscuit rock platform revetment detail at South Perth foreshore</w:t>
      </w:r>
    </w:p>
    <w:p w14:paraId="169BB636" w14:textId="77777777" w:rsidR="005F4283" w:rsidRDefault="005F4283" w:rsidP="005F4283">
      <w:pPr>
        <w:jc w:val="both"/>
        <w:rPr>
          <w:rFonts w:ascii="Arial" w:hAnsi="Arial" w:cs="Arial"/>
          <w:szCs w:val="32"/>
          <w:lang w:val="en-US"/>
        </w:rPr>
      </w:pPr>
    </w:p>
    <w:p w14:paraId="6EAA02F1" w14:textId="783E4FA0" w:rsidR="005F4283" w:rsidRDefault="005F4283" w:rsidP="005F4283">
      <w:pPr>
        <w:jc w:val="center"/>
        <w:rPr>
          <w:rFonts w:ascii="Arial" w:hAnsi="Arial" w:cs="Arial"/>
          <w:szCs w:val="32"/>
          <w:lang w:val="en-US"/>
        </w:rPr>
      </w:pPr>
      <w:r>
        <w:rPr>
          <w:rFonts w:ascii="Arial" w:hAnsi="Arial" w:cs="Arial"/>
          <w:noProof/>
          <w:szCs w:val="32"/>
          <w:lang w:val="en-US"/>
        </w:rPr>
        <w:lastRenderedPageBreak/>
        <w:drawing>
          <wp:inline distT="0" distB="0" distL="0" distR="0" wp14:anchorId="68B4D384" wp14:editId="6BB77632">
            <wp:extent cx="5250815" cy="3157855"/>
            <wp:effectExtent l="0" t="0" r="698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0815" cy="3157855"/>
                    </a:xfrm>
                    <a:prstGeom prst="rect">
                      <a:avLst/>
                    </a:prstGeom>
                    <a:noFill/>
                    <a:ln>
                      <a:noFill/>
                    </a:ln>
                  </pic:spPr>
                </pic:pic>
              </a:graphicData>
            </a:graphic>
          </wp:inline>
        </w:drawing>
      </w:r>
    </w:p>
    <w:p w14:paraId="0B3FC2C7" w14:textId="77777777" w:rsidR="005F4283" w:rsidRDefault="005F4283" w:rsidP="005F4283">
      <w:pPr>
        <w:jc w:val="center"/>
        <w:rPr>
          <w:rFonts w:ascii="Arial" w:hAnsi="Arial" w:cs="Arial"/>
          <w:sz w:val="20"/>
          <w:lang w:val="en-US"/>
        </w:rPr>
      </w:pPr>
      <w:r>
        <w:rPr>
          <w:rFonts w:ascii="Arial" w:hAnsi="Arial" w:cs="Arial"/>
          <w:sz w:val="20"/>
          <w:lang w:val="en-US"/>
        </w:rPr>
        <w:t>Figure 4 – Biscuit rock platform revetment detail at South Perth foreshore</w:t>
      </w:r>
    </w:p>
    <w:p w14:paraId="281FFD13" w14:textId="77777777" w:rsidR="005F4283" w:rsidRDefault="005F4283" w:rsidP="005F4283">
      <w:pPr>
        <w:jc w:val="both"/>
        <w:rPr>
          <w:rFonts w:ascii="Arial" w:hAnsi="Arial" w:cs="Arial"/>
          <w:szCs w:val="32"/>
          <w:lang w:val="en-US"/>
        </w:rPr>
      </w:pPr>
    </w:p>
    <w:p w14:paraId="6E3C7EE4" w14:textId="77777777" w:rsidR="005F4283" w:rsidRDefault="005F4283" w:rsidP="005F4283">
      <w:pPr>
        <w:jc w:val="both"/>
        <w:rPr>
          <w:rFonts w:ascii="Arial" w:hAnsi="Arial" w:cs="Arial"/>
          <w:b/>
          <w:szCs w:val="24"/>
          <w:lang w:val="en-US"/>
        </w:rPr>
      </w:pPr>
      <w:r>
        <w:rPr>
          <w:rFonts w:ascii="Arial" w:hAnsi="Arial" w:cs="Arial"/>
          <w:b/>
          <w:szCs w:val="24"/>
          <w:lang w:val="en-US"/>
        </w:rPr>
        <w:t>Proactive Funding Program</w:t>
      </w:r>
    </w:p>
    <w:p w14:paraId="21DCEB7D" w14:textId="77777777" w:rsidR="005F4283" w:rsidRDefault="005F4283" w:rsidP="005F4283">
      <w:pPr>
        <w:jc w:val="both"/>
        <w:rPr>
          <w:rFonts w:ascii="Arial" w:hAnsi="Arial" w:cs="Arial"/>
          <w:b/>
          <w:szCs w:val="24"/>
          <w:lang w:val="en-US"/>
        </w:rPr>
      </w:pPr>
    </w:p>
    <w:p w14:paraId="3342DB39" w14:textId="77777777" w:rsidR="005F4283" w:rsidRDefault="005F4283" w:rsidP="005F4283">
      <w:pPr>
        <w:jc w:val="both"/>
        <w:rPr>
          <w:rFonts w:ascii="Arial" w:hAnsi="Arial" w:cs="Arial"/>
          <w:szCs w:val="32"/>
          <w:lang w:val="en-US"/>
        </w:rPr>
      </w:pPr>
      <w:r>
        <w:rPr>
          <w:rFonts w:ascii="Arial" w:hAnsi="Arial" w:cs="Arial"/>
          <w:szCs w:val="32"/>
          <w:lang w:val="en-US"/>
        </w:rPr>
        <w:t xml:space="preserve">As a result of the City undertaking thorough investigation of design options and detailed concept development during 2014, the DBCA presented a proactive funding opportunity to the City in recognition of the urgency of the required works. Riverbank project funding is generally based on a 50:50 contribution from the DBCA and the local government vested care and control of the adjoining foreshore reserve. Because of the significantly deteriorating assets, the DBCA agreed to contribute 66.7% project funding through the Arrangement if the City budgeted the additional 33.3%. This Arrangement has presented an exceptional opportunity to the City which is unlikely to be replicated. </w:t>
      </w:r>
    </w:p>
    <w:p w14:paraId="26E0F81E" w14:textId="4DD5DB80" w:rsidR="005F4283" w:rsidRDefault="005F4283" w:rsidP="005F4283">
      <w:pPr>
        <w:jc w:val="both"/>
        <w:rPr>
          <w:rFonts w:ascii="Arial" w:hAnsi="Arial" w:cs="Arial"/>
          <w:szCs w:val="32"/>
          <w:lang w:val="en-US"/>
        </w:rPr>
      </w:pPr>
    </w:p>
    <w:p w14:paraId="1F9B6BA5" w14:textId="77777777" w:rsidR="005F4283" w:rsidRDefault="005F4283" w:rsidP="005F4283">
      <w:pPr>
        <w:autoSpaceDE w:val="0"/>
        <w:autoSpaceDN w:val="0"/>
        <w:adjustRightInd w:val="0"/>
        <w:rPr>
          <w:rFonts w:ascii="Arial" w:hAnsi="Arial" w:cs="Arial"/>
          <w:b/>
          <w:bCs/>
          <w:szCs w:val="24"/>
        </w:rPr>
      </w:pPr>
    </w:p>
    <w:p w14:paraId="287D5D21" w14:textId="77777777" w:rsidR="005F4283" w:rsidRDefault="005F4283" w:rsidP="005F4283">
      <w:pPr>
        <w:autoSpaceDE w:val="0"/>
        <w:autoSpaceDN w:val="0"/>
        <w:adjustRightInd w:val="0"/>
        <w:rPr>
          <w:rFonts w:ascii="Arial" w:hAnsi="Arial" w:cs="Arial"/>
          <w:b/>
          <w:bCs/>
          <w:szCs w:val="24"/>
        </w:rPr>
      </w:pPr>
      <w:r>
        <w:rPr>
          <w:rFonts w:ascii="Arial" w:hAnsi="Arial" w:cs="Arial"/>
          <w:b/>
          <w:bCs/>
          <w:szCs w:val="24"/>
        </w:rPr>
        <w:t>Risk Management</w:t>
      </w:r>
    </w:p>
    <w:p w14:paraId="6C6A79B3" w14:textId="77777777" w:rsidR="005F4283" w:rsidRDefault="005F4283" w:rsidP="005F4283">
      <w:pPr>
        <w:autoSpaceDE w:val="0"/>
        <w:autoSpaceDN w:val="0"/>
        <w:adjustRightInd w:val="0"/>
        <w:rPr>
          <w:rFonts w:ascii="Arial" w:hAnsi="Arial" w:cs="Arial"/>
          <w:b/>
          <w:bCs/>
          <w:szCs w:val="24"/>
        </w:rPr>
      </w:pPr>
    </w:p>
    <w:p w14:paraId="4BCBC981" w14:textId="77777777" w:rsidR="005F4283" w:rsidRDefault="005F4283" w:rsidP="005F4283">
      <w:pPr>
        <w:autoSpaceDE w:val="0"/>
        <w:autoSpaceDN w:val="0"/>
        <w:adjustRightInd w:val="0"/>
        <w:jc w:val="both"/>
        <w:rPr>
          <w:rFonts w:ascii="Arial" w:hAnsi="Arial" w:cs="Arial"/>
          <w:szCs w:val="24"/>
        </w:rPr>
      </w:pPr>
      <w:r>
        <w:rPr>
          <w:rFonts w:ascii="Arial" w:hAnsi="Arial" w:cs="Arial"/>
          <w:szCs w:val="24"/>
        </w:rPr>
        <w:t xml:space="preserve">Failing to award the contract for the Stage 3a riverwall restoration project may impact future </w:t>
      </w:r>
      <w:r>
        <w:rPr>
          <w:rFonts w:ascii="ArialMT" w:hAnsi="ArialMT" w:cs="ArialMT"/>
          <w:szCs w:val="24"/>
        </w:rPr>
        <w:t>preservation of this section of riverwal</w:t>
      </w:r>
      <w:r>
        <w:rPr>
          <w:rFonts w:ascii="Arial" w:hAnsi="Arial" w:cs="Arial"/>
          <w:szCs w:val="24"/>
        </w:rPr>
        <w:t xml:space="preserve">l, protection of the abutting foreshore reserve and amenity of the area for the public. A risk assessment on the wall has identified the loss of the wall itself as the most adverse outcome, with potential subsequent loss of reserve land. This would be a highly undesirable outcome for the City and the DBCA. </w:t>
      </w:r>
    </w:p>
    <w:p w14:paraId="63FE2EE8" w14:textId="77777777" w:rsidR="005F4283" w:rsidRDefault="005F4283" w:rsidP="005F4283">
      <w:pPr>
        <w:autoSpaceDE w:val="0"/>
        <w:autoSpaceDN w:val="0"/>
        <w:adjustRightInd w:val="0"/>
        <w:jc w:val="both"/>
        <w:rPr>
          <w:rFonts w:ascii="Arial" w:hAnsi="Arial" w:cs="Arial"/>
          <w:szCs w:val="24"/>
        </w:rPr>
      </w:pPr>
    </w:p>
    <w:p w14:paraId="295A5A57" w14:textId="77777777" w:rsidR="005F4283" w:rsidRDefault="005F4283" w:rsidP="005F4283">
      <w:pPr>
        <w:jc w:val="both"/>
        <w:rPr>
          <w:rFonts w:ascii="Arial" w:hAnsi="Arial" w:cs="Arial"/>
          <w:szCs w:val="24"/>
        </w:rPr>
      </w:pPr>
      <w:r>
        <w:rPr>
          <w:rFonts w:ascii="Arial" w:hAnsi="Arial" w:cs="Arial"/>
          <w:szCs w:val="24"/>
        </w:rPr>
        <w:t xml:space="preserve">The Administration has been working with the DBCA to ensure that their requirements have been met throughout the project planning stage. This includes the detailed design, landscaping and appointment of a supervising engineer to provide specialist assistance in supervising the quality control of the works. There is the potential that any future maintenance and rehabilitation works would require 100% funding from the City if restoration of this section of riverwall is not delivered in collaboration with the DBCA and the Arrangement. </w:t>
      </w:r>
    </w:p>
    <w:p w14:paraId="0A489034" w14:textId="77777777" w:rsidR="005F4283" w:rsidRDefault="005F4283" w:rsidP="005F4283">
      <w:pPr>
        <w:jc w:val="both"/>
        <w:rPr>
          <w:rFonts w:ascii="Arial" w:hAnsi="Arial" w:cs="Arial"/>
          <w:szCs w:val="24"/>
        </w:rPr>
      </w:pPr>
    </w:p>
    <w:p w14:paraId="1CD0D124" w14:textId="77777777" w:rsidR="005F4283" w:rsidRDefault="005F4283" w:rsidP="005F4283">
      <w:pPr>
        <w:jc w:val="both"/>
        <w:rPr>
          <w:rFonts w:ascii="Arial" w:hAnsi="Arial" w:cs="Arial"/>
          <w:szCs w:val="32"/>
          <w:lang w:val="en-US"/>
        </w:rPr>
      </w:pPr>
      <w:r>
        <w:rPr>
          <w:rFonts w:ascii="Arial" w:hAnsi="Arial" w:cs="Arial"/>
          <w:szCs w:val="24"/>
        </w:rPr>
        <w:lastRenderedPageBreak/>
        <w:t>T</w:t>
      </w:r>
      <w:r>
        <w:rPr>
          <w:rFonts w:ascii="Arial" w:hAnsi="Arial" w:cs="Arial"/>
          <w:szCs w:val="32"/>
          <w:lang w:val="en-US"/>
        </w:rPr>
        <w:t xml:space="preserve">he Arrangement will terminate on 11 December 2020. After this date the City would be required to enter into a new collaborative arrangement with the DBCA to deliver the project. The DBCA has advised there would need to be considerable justification to enter into a new collaborative arrangement. Indications are that deferring of the project beyond the extended five (5) year timeframe would not constitute justification to enter a new arrangement and the $220,763 remaining DBCA funds may be required to be returned. The DBCA have advised any future arrangement would likely be funded in accordance with the conventional 50:50 contribution split. </w:t>
      </w:r>
    </w:p>
    <w:p w14:paraId="11F4190A" w14:textId="77777777" w:rsidR="005F4283" w:rsidRDefault="005F4283" w:rsidP="005F4283">
      <w:pPr>
        <w:autoSpaceDE w:val="0"/>
        <w:autoSpaceDN w:val="0"/>
        <w:adjustRightInd w:val="0"/>
        <w:jc w:val="both"/>
        <w:rPr>
          <w:rFonts w:ascii="Arial" w:hAnsi="Arial" w:cs="Arial"/>
          <w:szCs w:val="24"/>
        </w:rPr>
      </w:pPr>
    </w:p>
    <w:p w14:paraId="5C7148A2" w14:textId="77777777" w:rsidR="005F4283" w:rsidRDefault="005F4283" w:rsidP="005F4283">
      <w:pPr>
        <w:autoSpaceDE w:val="0"/>
        <w:autoSpaceDN w:val="0"/>
        <w:adjustRightInd w:val="0"/>
        <w:jc w:val="both"/>
        <w:rPr>
          <w:rFonts w:ascii="Arial" w:hAnsi="Arial" w:cs="Arial"/>
          <w:szCs w:val="24"/>
        </w:rPr>
      </w:pPr>
      <w:r>
        <w:rPr>
          <w:rFonts w:ascii="Arial" w:hAnsi="Arial" w:cs="Arial"/>
          <w:szCs w:val="24"/>
        </w:rPr>
        <w:t>Other key risk areas, including financial and regulatory risks, have been addressed through the control measures applied through the tender documentation and evaluation process.</w:t>
      </w:r>
    </w:p>
    <w:p w14:paraId="00FC4AF1" w14:textId="77777777" w:rsidR="005F4283" w:rsidRDefault="005F4283" w:rsidP="005F4283">
      <w:pPr>
        <w:jc w:val="both"/>
        <w:rPr>
          <w:rFonts w:ascii="Arial" w:hAnsi="Arial" w:cs="Arial"/>
          <w:szCs w:val="32"/>
          <w:lang w:val="en-US"/>
        </w:rPr>
      </w:pPr>
    </w:p>
    <w:p w14:paraId="69D3BC17" w14:textId="77777777" w:rsidR="005F4283" w:rsidRDefault="005F4283" w:rsidP="005F4283">
      <w:pPr>
        <w:jc w:val="both"/>
        <w:rPr>
          <w:rFonts w:ascii="Arial" w:hAnsi="Arial" w:cs="Arial"/>
          <w:b/>
          <w:szCs w:val="32"/>
          <w:lang w:val="en-US"/>
        </w:rPr>
      </w:pPr>
      <w:r>
        <w:rPr>
          <w:rFonts w:ascii="Arial" w:hAnsi="Arial" w:cs="Arial"/>
          <w:b/>
          <w:szCs w:val="32"/>
          <w:lang w:val="en-US"/>
        </w:rPr>
        <w:t>Key Relevant Previous Council Decisions:</w:t>
      </w:r>
    </w:p>
    <w:p w14:paraId="7AE3B590" w14:textId="77777777" w:rsidR="005F4283" w:rsidRDefault="005F4283" w:rsidP="005F4283">
      <w:pPr>
        <w:autoSpaceDE w:val="0"/>
        <w:autoSpaceDN w:val="0"/>
        <w:adjustRightInd w:val="0"/>
        <w:rPr>
          <w:rFonts w:ascii="Arial" w:hAnsi="Arial" w:cs="Arial"/>
          <w:color w:val="FF0000"/>
          <w:szCs w:val="24"/>
        </w:rPr>
      </w:pPr>
    </w:p>
    <w:p w14:paraId="0CB9609C" w14:textId="77777777" w:rsidR="005F4283" w:rsidRDefault="005F4283" w:rsidP="005F4283">
      <w:pPr>
        <w:autoSpaceDE w:val="0"/>
        <w:autoSpaceDN w:val="0"/>
        <w:adjustRightInd w:val="0"/>
        <w:jc w:val="both"/>
        <w:rPr>
          <w:rFonts w:ascii="Arial" w:hAnsi="Arial" w:cs="Arial"/>
          <w:szCs w:val="24"/>
        </w:rPr>
      </w:pPr>
      <w:r>
        <w:rPr>
          <w:rFonts w:ascii="Arial" w:hAnsi="Arial" w:cs="Arial"/>
          <w:szCs w:val="24"/>
        </w:rPr>
        <w:t>Ordinary Council meeting 24 February 2015 – Item 12.3 – Report TS03.15.</w:t>
      </w:r>
    </w:p>
    <w:p w14:paraId="3EBBE78F" w14:textId="77777777" w:rsidR="005F4283" w:rsidRDefault="005F4283" w:rsidP="005F4283">
      <w:pPr>
        <w:pStyle w:val="ListParagraph"/>
        <w:autoSpaceDE w:val="0"/>
        <w:autoSpaceDN w:val="0"/>
        <w:adjustRightInd w:val="0"/>
        <w:spacing w:after="0" w:line="240" w:lineRule="auto"/>
        <w:ind w:left="360"/>
        <w:jc w:val="both"/>
        <w:rPr>
          <w:rFonts w:ascii="Arial" w:hAnsi="Arial" w:cs="Arial"/>
          <w:sz w:val="24"/>
          <w:szCs w:val="24"/>
        </w:rPr>
      </w:pPr>
    </w:p>
    <w:p w14:paraId="49AF3D34" w14:textId="77777777" w:rsidR="005F4283" w:rsidRDefault="005F4283" w:rsidP="005F4283">
      <w:pPr>
        <w:autoSpaceDE w:val="0"/>
        <w:autoSpaceDN w:val="0"/>
        <w:adjustRightInd w:val="0"/>
        <w:jc w:val="both"/>
        <w:rPr>
          <w:rFonts w:ascii="Arial" w:hAnsi="Arial" w:cs="Arial"/>
          <w:szCs w:val="24"/>
        </w:rPr>
      </w:pPr>
      <w:r>
        <w:rPr>
          <w:rFonts w:ascii="Arial" w:hAnsi="Arial" w:cs="Arial"/>
          <w:szCs w:val="24"/>
        </w:rPr>
        <w:t>Council Resolution (relevant excerpts) -</w:t>
      </w:r>
    </w:p>
    <w:p w14:paraId="62CBCF14" w14:textId="77777777" w:rsidR="005F4283" w:rsidRDefault="005F4283" w:rsidP="005F4283">
      <w:pPr>
        <w:pStyle w:val="ListParagraph"/>
        <w:autoSpaceDE w:val="0"/>
        <w:autoSpaceDN w:val="0"/>
        <w:adjustRightInd w:val="0"/>
        <w:spacing w:after="0" w:line="240" w:lineRule="auto"/>
        <w:ind w:left="360"/>
        <w:jc w:val="both"/>
        <w:rPr>
          <w:rFonts w:ascii="Arial" w:hAnsi="Arial" w:cs="Arial"/>
          <w:sz w:val="24"/>
          <w:szCs w:val="24"/>
        </w:rPr>
      </w:pPr>
    </w:p>
    <w:p w14:paraId="3FD40E47" w14:textId="77777777" w:rsidR="005F4283" w:rsidRPr="005410AE" w:rsidRDefault="005F4283" w:rsidP="005F4283">
      <w:pPr>
        <w:pStyle w:val="ListParagraph"/>
        <w:autoSpaceDE w:val="0"/>
        <w:autoSpaceDN w:val="0"/>
        <w:adjustRightInd w:val="0"/>
        <w:spacing w:after="0" w:line="240" w:lineRule="auto"/>
        <w:ind w:left="360"/>
        <w:jc w:val="both"/>
        <w:rPr>
          <w:rFonts w:ascii="Arial" w:hAnsi="Arial" w:cs="Arial"/>
          <w:sz w:val="24"/>
          <w:szCs w:val="24"/>
        </w:rPr>
      </w:pPr>
      <w:r w:rsidRPr="005410AE">
        <w:rPr>
          <w:rFonts w:ascii="Arial" w:hAnsi="Arial" w:cs="Arial"/>
          <w:sz w:val="24"/>
          <w:szCs w:val="24"/>
        </w:rPr>
        <w:t>Council:</w:t>
      </w:r>
    </w:p>
    <w:p w14:paraId="453495BB" w14:textId="77777777" w:rsidR="005F4283" w:rsidRPr="005410AE" w:rsidRDefault="005F4283" w:rsidP="005F4283">
      <w:pPr>
        <w:autoSpaceDE w:val="0"/>
        <w:autoSpaceDN w:val="0"/>
        <w:adjustRightInd w:val="0"/>
        <w:jc w:val="both"/>
        <w:rPr>
          <w:rFonts w:ascii="Arial" w:hAnsi="Arial" w:cs="Arial"/>
          <w:szCs w:val="24"/>
        </w:rPr>
      </w:pPr>
    </w:p>
    <w:p w14:paraId="0D60FBE8" w14:textId="77777777" w:rsidR="005F4283" w:rsidRPr="005410AE" w:rsidRDefault="005F4283" w:rsidP="008811C8">
      <w:pPr>
        <w:pStyle w:val="ListParagraph"/>
        <w:numPr>
          <w:ilvl w:val="0"/>
          <w:numId w:val="54"/>
        </w:numPr>
        <w:autoSpaceDE w:val="0"/>
        <w:autoSpaceDN w:val="0"/>
        <w:adjustRightInd w:val="0"/>
        <w:spacing w:after="0" w:line="240" w:lineRule="auto"/>
        <w:jc w:val="both"/>
        <w:rPr>
          <w:rFonts w:ascii="Arial" w:hAnsi="Arial" w:cs="Arial"/>
          <w:sz w:val="24"/>
          <w:szCs w:val="24"/>
        </w:rPr>
      </w:pPr>
      <w:r w:rsidRPr="005410AE">
        <w:rPr>
          <w:rFonts w:ascii="Arial" w:hAnsi="Arial" w:cs="Arial"/>
          <w:sz w:val="24"/>
          <w:szCs w:val="24"/>
        </w:rPr>
        <w:t>Approves Stage 1 detailed design of the rock revetment solution for the river wall;</w:t>
      </w:r>
    </w:p>
    <w:p w14:paraId="5CACA602" w14:textId="77777777" w:rsidR="005F4283" w:rsidRPr="005410AE" w:rsidRDefault="005F4283" w:rsidP="005F4283">
      <w:pPr>
        <w:pStyle w:val="ListParagraph"/>
        <w:autoSpaceDE w:val="0"/>
        <w:autoSpaceDN w:val="0"/>
        <w:adjustRightInd w:val="0"/>
        <w:spacing w:after="0" w:line="240" w:lineRule="auto"/>
        <w:jc w:val="both"/>
        <w:rPr>
          <w:rFonts w:ascii="Arial" w:hAnsi="Arial" w:cs="Arial"/>
          <w:sz w:val="24"/>
          <w:szCs w:val="24"/>
        </w:rPr>
      </w:pPr>
    </w:p>
    <w:p w14:paraId="66697371" w14:textId="77777777" w:rsidR="005F4283" w:rsidRPr="005410AE" w:rsidRDefault="005F4283" w:rsidP="008811C8">
      <w:pPr>
        <w:pStyle w:val="ListParagraph"/>
        <w:numPr>
          <w:ilvl w:val="0"/>
          <w:numId w:val="55"/>
        </w:numPr>
        <w:autoSpaceDE w:val="0"/>
        <w:autoSpaceDN w:val="0"/>
        <w:adjustRightInd w:val="0"/>
        <w:spacing w:after="0" w:line="240" w:lineRule="auto"/>
        <w:jc w:val="both"/>
        <w:rPr>
          <w:rFonts w:ascii="Arial" w:hAnsi="Arial" w:cs="Arial"/>
          <w:sz w:val="24"/>
          <w:szCs w:val="24"/>
        </w:rPr>
      </w:pPr>
      <w:r w:rsidRPr="005410AE">
        <w:rPr>
          <w:rFonts w:ascii="Arial" w:hAnsi="Arial" w:cs="Arial"/>
          <w:sz w:val="24"/>
          <w:szCs w:val="24"/>
        </w:rPr>
        <w:t>Authorises the Chief Executive Officer to sign a collaborative agreement between the City of Nedlands and Swan River Trust for the Nedlands River Wall Foreshore Restoration P15NL01; and</w:t>
      </w:r>
    </w:p>
    <w:p w14:paraId="767E9249" w14:textId="77777777" w:rsidR="005F4283" w:rsidRPr="005410AE" w:rsidRDefault="005F4283" w:rsidP="005F4283">
      <w:pPr>
        <w:pStyle w:val="ListParagraph"/>
        <w:autoSpaceDE w:val="0"/>
        <w:autoSpaceDN w:val="0"/>
        <w:adjustRightInd w:val="0"/>
        <w:spacing w:after="0" w:line="240" w:lineRule="auto"/>
        <w:jc w:val="both"/>
        <w:rPr>
          <w:rFonts w:ascii="Arial" w:hAnsi="Arial" w:cs="Arial"/>
          <w:sz w:val="24"/>
          <w:szCs w:val="24"/>
        </w:rPr>
      </w:pPr>
    </w:p>
    <w:p w14:paraId="70BEEB5C" w14:textId="07337D38" w:rsidR="005F4283" w:rsidRDefault="005F4283" w:rsidP="008811C8">
      <w:pPr>
        <w:pStyle w:val="ListParagraph"/>
        <w:numPr>
          <w:ilvl w:val="0"/>
          <w:numId w:val="55"/>
        </w:numPr>
        <w:autoSpaceDE w:val="0"/>
        <w:autoSpaceDN w:val="0"/>
        <w:adjustRightInd w:val="0"/>
        <w:spacing w:after="120" w:line="240" w:lineRule="auto"/>
        <w:ind w:left="714" w:hanging="357"/>
        <w:jc w:val="both"/>
        <w:rPr>
          <w:rFonts w:ascii="Arial" w:hAnsi="Arial" w:cs="Arial"/>
          <w:sz w:val="24"/>
          <w:szCs w:val="24"/>
        </w:rPr>
      </w:pPr>
      <w:r w:rsidRPr="005410AE">
        <w:rPr>
          <w:rFonts w:ascii="Arial" w:hAnsi="Arial" w:cs="Arial"/>
          <w:sz w:val="24"/>
          <w:szCs w:val="24"/>
        </w:rPr>
        <w:t>Approves consideration of funding in the 2015/16 budget as follows:</w:t>
      </w:r>
    </w:p>
    <w:p w14:paraId="7E97453F" w14:textId="77777777" w:rsidR="005410AE" w:rsidRPr="005410AE" w:rsidRDefault="005410AE" w:rsidP="005410AE">
      <w:pPr>
        <w:pStyle w:val="ListParagraph"/>
        <w:rPr>
          <w:rFonts w:ascii="Arial" w:hAnsi="Arial" w:cs="Arial"/>
          <w:sz w:val="24"/>
          <w:szCs w:val="24"/>
        </w:rPr>
      </w:pPr>
    </w:p>
    <w:p w14:paraId="6758178A" w14:textId="77777777" w:rsidR="005F4283" w:rsidRPr="005410AE" w:rsidRDefault="005F4283" w:rsidP="008811C8">
      <w:pPr>
        <w:pStyle w:val="ListParagraph"/>
        <w:numPr>
          <w:ilvl w:val="1"/>
          <w:numId w:val="55"/>
        </w:numPr>
        <w:autoSpaceDE w:val="0"/>
        <w:autoSpaceDN w:val="0"/>
        <w:adjustRightInd w:val="0"/>
        <w:spacing w:after="120" w:line="240" w:lineRule="auto"/>
        <w:ind w:left="1134" w:hanging="357"/>
        <w:jc w:val="both"/>
        <w:rPr>
          <w:rFonts w:ascii="Arial" w:hAnsi="Arial" w:cs="Arial"/>
          <w:sz w:val="24"/>
          <w:szCs w:val="24"/>
        </w:rPr>
      </w:pPr>
      <w:r w:rsidRPr="005410AE">
        <w:rPr>
          <w:rFonts w:ascii="Arial" w:hAnsi="Arial" w:cs="Arial"/>
          <w:sz w:val="24"/>
          <w:szCs w:val="24"/>
        </w:rPr>
        <w:t>$11,880, being $5,940 from City funds and $5,940 from Swan River Trust grant funds as part of the collaborative agreement between the parties; and</w:t>
      </w:r>
    </w:p>
    <w:p w14:paraId="398BF15C" w14:textId="77777777" w:rsidR="005F4283" w:rsidRPr="005410AE" w:rsidRDefault="005F4283" w:rsidP="008811C8">
      <w:pPr>
        <w:pStyle w:val="ListParagraph"/>
        <w:numPr>
          <w:ilvl w:val="1"/>
          <w:numId w:val="55"/>
        </w:numPr>
        <w:autoSpaceDE w:val="0"/>
        <w:autoSpaceDN w:val="0"/>
        <w:adjustRightInd w:val="0"/>
        <w:spacing w:after="0" w:line="240" w:lineRule="auto"/>
        <w:ind w:left="1134"/>
        <w:jc w:val="both"/>
        <w:rPr>
          <w:rFonts w:ascii="Arial" w:hAnsi="Arial" w:cs="Arial"/>
          <w:sz w:val="24"/>
          <w:szCs w:val="24"/>
        </w:rPr>
      </w:pPr>
      <w:r w:rsidRPr="005410AE">
        <w:rPr>
          <w:rFonts w:ascii="Arial" w:hAnsi="Arial" w:cs="Arial"/>
          <w:sz w:val="24"/>
          <w:szCs w:val="24"/>
        </w:rPr>
        <w:t>$465,500, being $299,250 from City funds and $166,250 from Swan River Trust funds, for construction of the river wall and subject to a successful grant application.</w:t>
      </w:r>
    </w:p>
    <w:p w14:paraId="48B7234C" w14:textId="77777777" w:rsidR="005F4283" w:rsidRDefault="005F4283" w:rsidP="005F4283">
      <w:pPr>
        <w:pStyle w:val="ListParagraph"/>
        <w:autoSpaceDE w:val="0"/>
        <w:autoSpaceDN w:val="0"/>
        <w:adjustRightInd w:val="0"/>
        <w:spacing w:after="0" w:line="240" w:lineRule="auto"/>
        <w:ind w:left="1134"/>
        <w:jc w:val="both"/>
        <w:rPr>
          <w:rFonts w:ascii="Arial" w:hAnsi="Arial" w:cs="Arial"/>
          <w:i/>
          <w:iCs/>
          <w:sz w:val="24"/>
          <w:szCs w:val="24"/>
        </w:rPr>
      </w:pPr>
    </w:p>
    <w:p w14:paraId="34D20263" w14:textId="77777777" w:rsidR="005F4283" w:rsidRDefault="005F4283" w:rsidP="005F4283">
      <w:pPr>
        <w:autoSpaceDE w:val="0"/>
        <w:autoSpaceDN w:val="0"/>
        <w:adjustRightInd w:val="0"/>
        <w:jc w:val="both"/>
        <w:rPr>
          <w:rFonts w:ascii="Arial" w:hAnsi="Arial" w:cs="Arial"/>
          <w:szCs w:val="24"/>
        </w:rPr>
      </w:pPr>
      <w:r>
        <w:rPr>
          <w:rFonts w:ascii="Arial" w:hAnsi="Arial" w:cs="Arial"/>
          <w:szCs w:val="24"/>
        </w:rPr>
        <w:t>Ordinary Council meeting 24 November 2015 – Item 12.3 – Report TS30.15.</w:t>
      </w:r>
    </w:p>
    <w:p w14:paraId="77B25964" w14:textId="77777777" w:rsidR="005F4283" w:rsidRDefault="005F4283" w:rsidP="005F4283">
      <w:pPr>
        <w:pStyle w:val="ListParagraph"/>
        <w:autoSpaceDE w:val="0"/>
        <w:autoSpaceDN w:val="0"/>
        <w:adjustRightInd w:val="0"/>
        <w:spacing w:after="0" w:line="240" w:lineRule="auto"/>
        <w:ind w:left="360"/>
        <w:jc w:val="both"/>
        <w:rPr>
          <w:rFonts w:ascii="Arial" w:hAnsi="Arial" w:cs="Arial"/>
          <w:sz w:val="24"/>
          <w:szCs w:val="24"/>
        </w:rPr>
      </w:pPr>
    </w:p>
    <w:p w14:paraId="101C51D5" w14:textId="77777777" w:rsidR="005F4283" w:rsidRDefault="005F4283" w:rsidP="005F4283">
      <w:pPr>
        <w:autoSpaceDE w:val="0"/>
        <w:autoSpaceDN w:val="0"/>
        <w:adjustRightInd w:val="0"/>
        <w:jc w:val="both"/>
        <w:rPr>
          <w:rFonts w:ascii="Arial" w:hAnsi="Arial" w:cs="Arial"/>
          <w:szCs w:val="24"/>
        </w:rPr>
      </w:pPr>
      <w:r>
        <w:rPr>
          <w:rFonts w:ascii="Arial" w:hAnsi="Arial" w:cs="Arial"/>
          <w:szCs w:val="24"/>
        </w:rPr>
        <w:t xml:space="preserve">Council Resolution </w:t>
      </w:r>
    </w:p>
    <w:p w14:paraId="297C1FA3" w14:textId="77777777" w:rsidR="005F4283" w:rsidRDefault="005F4283" w:rsidP="005F4283">
      <w:pPr>
        <w:pStyle w:val="ListParagraph"/>
        <w:autoSpaceDE w:val="0"/>
        <w:autoSpaceDN w:val="0"/>
        <w:adjustRightInd w:val="0"/>
        <w:spacing w:after="0" w:line="240" w:lineRule="auto"/>
        <w:ind w:left="360"/>
        <w:jc w:val="both"/>
        <w:rPr>
          <w:rFonts w:ascii="Arial" w:hAnsi="Arial" w:cs="Arial"/>
          <w:sz w:val="24"/>
          <w:szCs w:val="24"/>
        </w:rPr>
      </w:pPr>
    </w:p>
    <w:p w14:paraId="19D68017" w14:textId="77777777" w:rsidR="005F4283" w:rsidRPr="001F4348" w:rsidRDefault="005F4283" w:rsidP="005F4283">
      <w:pPr>
        <w:pStyle w:val="ListParagraph"/>
        <w:autoSpaceDE w:val="0"/>
        <w:autoSpaceDN w:val="0"/>
        <w:adjustRightInd w:val="0"/>
        <w:spacing w:after="0" w:line="240" w:lineRule="auto"/>
        <w:ind w:left="360"/>
        <w:jc w:val="both"/>
        <w:rPr>
          <w:rFonts w:ascii="Arial" w:hAnsi="Arial" w:cs="Arial"/>
          <w:sz w:val="24"/>
          <w:szCs w:val="24"/>
        </w:rPr>
      </w:pPr>
      <w:r w:rsidRPr="001F4348">
        <w:rPr>
          <w:rFonts w:ascii="Arial" w:hAnsi="Arial" w:cs="Arial"/>
          <w:sz w:val="24"/>
          <w:szCs w:val="24"/>
        </w:rPr>
        <w:t>Council agrees:</w:t>
      </w:r>
    </w:p>
    <w:p w14:paraId="54FCBDF5" w14:textId="77777777" w:rsidR="005F4283" w:rsidRPr="001F4348" w:rsidRDefault="005F4283" w:rsidP="005F4283">
      <w:pPr>
        <w:pStyle w:val="ListParagraph"/>
        <w:autoSpaceDE w:val="0"/>
        <w:autoSpaceDN w:val="0"/>
        <w:adjustRightInd w:val="0"/>
        <w:spacing w:after="0" w:line="240" w:lineRule="auto"/>
        <w:ind w:left="360"/>
        <w:jc w:val="both"/>
        <w:rPr>
          <w:rFonts w:ascii="Arial" w:hAnsi="Arial" w:cs="Arial"/>
          <w:sz w:val="24"/>
          <w:szCs w:val="24"/>
        </w:rPr>
      </w:pPr>
    </w:p>
    <w:p w14:paraId="7F104467" w14:textId="77777777" w:rsidR="005F4283" w:rsidRPr="005410AE" w:rsidRDefault="005F4283" w:rsidP="008811C8">
      <w:pPr>
        <w:pStyle w:val="ListParagraph"/>
        <w:numPr>
          <w:ilvl w:val="0"/>
          <w:numId w:val="56"/>
        </w:numPr>
        <w:autoSpaceDE w:val="0"/>
        <w:autoSpaceDN w:val="0"/>
        <w:adjustRightInd w:val="0"/>
        <w:spacing w:after="0" w:line="240" w:lineRule="auto"/>
        <w:jc w:val="both"/>
        <w:rPr>
          <w:rFonts w:ascii="Arial" w:hAnsi="Arial" w:cs="Arial"/>
          <w:sz w:val="24"/>
          <w:szCs w:val="24"/>
        </w:rPr>
      </w:pPr>
      <w:r w:rsidRPr="001F4348">
        <w:rPr>
          <w:rFonts w:ascii="Arial" w:hAnsi="Arial" w:cs="Arial"/>
          <w:sz w:val="24"/>
          <w:szCs w:val="24"/>
        </w:rPr>
        <w:t xml:space="preserve">To include $400,000 plus overheads in the 2016/17 draft budget, being $150,000 of City funds and $250,000 from Department of Parks and </w:t>
      </w:r>
      <w:r w:rsidRPr="005410AE">
        <w:rPr>
          <w:rFonts w:ascii="Arial" w:hAnsi="Arial" w:cs="Arial"/>
          <w:sz w:val="24"/>
          <w:szCs w:val="24"/>
        </w:rPr>
        <w:t>Wildlife funds, for repair of the river wall, and subject to a successful grant application;</w:t>
      </w:r>
    </w:p>
    <w:p w14:paraId="2E1D32E8" w14:textId="77777777" w:rsidR="005F4283" w:rsidRPr="005410AE" w:rsidRDefault="005F4283" w:rsidP="005F4283">
      <w:pPr>
        <w:pStyle w:val="ListParagraph"/>
        <w:autoSpaceDE w:val="0"/>
        <w:autoSpaceDN w:val="0"/>
        <w:adjustRightInd w:val="0"/>
        <w:spacing w:after="0" w:line="240" w:lineRule="auto"/>
        <w:jc w:val="both"/>
        <w:rPr>
          <w:rFonts w:ascii="Arial" w:hAnsi="Arial" w:cs="Arial"/>
          <w:sz w:val="24"/>
          <w:szCs w:val="24"/>
        </w:rPr>
      </w:pPr>
    </w:p>
    <w:p w14:paraId="3136C221" w14:textId="77777777" w:rsidR="005F4283" w:rsidRPr="005410AE" w:rsidRDefault="005F4283" w:rsidP="008811C8">
      <w:pPr>
        <w:pStyle w:val="ListParagraph"/>
        <w:numPr>
          <w:ilvl w:val="0"/>
          <w:numId w:val="56"/>
        </w:numPr>
        <w:autoSpaceDE w:val="0"/>
        <w:autoSpaceDN w:val="0"/>
        <w:adjustRightInd w:val="0"/>
        <w:spacing w:after="0" w:line="240" w:lineRule="auto"/>
        <w:jc w:val="both"/>
        <w:rPr>
          <w:rFonts w:ascii="Arial" w:hAnsi="Arial" w:cs="Arial"/>
          <w:sz w:val="24"/>
          <w:szCs w:val="24"/>
        </w:rPr>
      </w:pPr>
      <w:r w:rsidRPr="005410AE">
        <w:rPr>
          <w:rFonts w:ascii="Arial" w:hAnsi="Arial" w:cs="Arial"/>
          <w:sz w:val="24"/>
          <w:szCs w:val="24"/>
        </w:rPr>
        <w:lastRenderedPageBreak/>
        <w:t>To include $800,000 plus overheads in the 2017/18 draft budget, being $250,000 of City funds and $550,000 from Department of Parks and Wildlife funds, for repair of the river wall, and subject to a successful grant application;</w:t>
      </w:r>
    </w:p>
    <w:p w14:paraId="1CC22948" w14:textId="77777777" w:rsidR="005F4283" w:rsidRPr="005410AE" w:rsidRDefault="005F4283" w:rsidP="005F4283">
      <w:pPr>
        <w:pStyle w:val="ListParagraph"/>
        <w:rPr>
          <w:rFonts w:ascii="Arial" w:hAnsi="Arial" w:cs="Arial"/>
          <w:sz w:val="24"/>
          <w:szCs w:val="24"/>
        </w:rPr>
      </w:pPr>
    </w:p>
    <w:p w14:paraId="5FB678F6" w14:textId="77777777" w:rsidR="005F4283" w:rsidRPr="005410AE" w:rsidRDefault="005F4283" w:rsidP="008811C8">
      <w:pPr>
        <w:pStyle w:val="ListParagraph"/>
        <w:numPr>
          <w:ilvl w:val="0"/>
          <w:numId w:val="56"/>
        </w:numPr>
        <w:autoSpaceDE w:val="0"/>
        <w:autoSpaceDN w:val="0"/>
        <w:adjustRightInd w:val="0"/>
        <w:spacing w:after="0" w:line="240" w:lineRule="auto"/>
        <w:jc w:val="both"/>
        <w:rPr>
          <w:rFonts w:ascii="Arial" w:hAnsi="Arial" w:cs="Arial"/>
          <w:sz w:val="24"/>
          <w:szCs w:val="24"/>
        </w:rPr>
      </w:pPr>
      <w:r w:rsidRPr="005410AE">
        <w:rPr>
          <w:rFonts w:ascii="Arial" w:hAnsi="Arial" w:cs="Arial"/>
          <w:sz w:val="24"/>
          <w:szCs w:val="24"/>
        </w:rPr>
        <w:t>Authorises the Chief Executive Officer to sign a collaborative agreement between the City of Nedlands and The Department of Parks and Wildlife for the Nedlands River Wall Foreshore Restoration P16NL01; and</w:t>
      </w:r>
    </w:p>
    <w:p w14:paraId="764B4BFB" w14:textId="77777777" w:rsidR="005F4283" w:rsidRPr="005410AE" w:rsidRDefault="005F4283" w:rsidP="005F4283">
      <w:pPr>
        <w:pStyle w:val="ListParagraph"/>
        <w:rPr>
          <w:rFonts w:ascii="Arial" w:hAnsi="Arial" w:cs="Arial"/>
          <w:sz w:val="24"/>
          <w:szCs w:val="24"/>
        </w:rPr>
      </w:pPr>
    </w:p>
    <w:p w14:paraId="41AEDB7D" w14:textId="77777777" w:rsidR="005F4283" w:rsidRPr="005410AE" w:rsidRDefault="005F4283" w:rsidP="008811C8">
      <w:pPr>
        <w:pStyle w:val="ListParagraph"/>
        <w:numPr>
          <w:ilvl w:val="0"/>
          <w:numId w:val="56"/>
        </w:numPr>
        <w:autoSpaceDE w:val="0"/>
        <w:autoSpaceDN w:val="0"/>
        <w:adjustRightInd w:val="0"/>
        <w:spacing w:after="0" w:line="240" w:lineRule="auto"/>
        <w:jc w:val="both"/>
        <w:rPr>
          <w:rFonts w:ascii="Arial" w:hAnsi="Arial" w:cs="Arial"/>
          <w:sz w:val="24"/>
          <w:szCs w:val="24"/>
        </w:rPr>
      </w:pPr>
      <w:r w:rsidRPr="005410AE">
        <w:rPr>
          <w:rFonts w:ascii="Arial" w:hAnsi="Arial" w:cs="Arial"/>
          <w:sz w:val="24"/>
          <w:szCs w:val="24"/>
        </w:rPr>
        <w:t>Administration to note that no fencing of the river beyond that essential for public safety on a temporary basis is to be undertaken.</w:t>
      </w:r>
    </w:p>
    <w:p w14:paraId="6C271543" w14:textId="77777777" w:rsidR="005F4283" w:rsidRDefault="005F4283" w:rsidP="005F4283">
      <w:pPr>
        <w:jc w:val="both"/>
        <w:rPr>
          <w:rFonts w:ascii="Arial" w:hAnsi="Arial" w:cs="Arial"/>
          <w:color w:val="FF0000"/>
          <w:szCs w:val="32"/>
          <w:lang w:val="en-US"/>
        </w:rPr>
      </w:pPr>
    </w:p>
    <w:p w14:paraId="326796CA" w14:textId="77777777" w:rsidR="005F4283" w:rsidRDefault="005F4283" w:rsidP="005F4283">
      <w:pPr>
        <w:jc w:val="both"/>
        <w:rPr>
          <w:rFonts w:ascii="Arial" w:hAnsi="Arial" w:cs="Arial"/>
          <w:b/>
          <w:sz w:val="28"/>
          <w:szCs w:val="32"/>
          <w:lang w:val="en-US"/>
        </w:rPr>
      </w:pPr>
      <w:r>
        <w:rPr>
          <w:rFonts w:ascii="Arial" w:hAnsi="Arial" w:cs="Arial"/>
          <w:b/>
          <w:sz w:val="28"/>
          <w:szCs w:val="32"/>
          <w:lang w:val="en-US"/>
        </w:rPr>
        <w:t>Consultation</w:t>
      </w:r>
    </w:p>
    <w:p w14:paraId="4B108924" w14:textId="77777777" w:rsidR="005F4283" w:rsidRDefault="005F4283" w:rsidP="005F4283">
      <w:pPr>
        <w:jc w:val="both"/>
        <w:rPr>
          <w:rFonts w:ascii="Arial" w:hAnsi="Arial" w:cs="Arial"/>
          <w:b/>
          <w:szCs w:val="32"/>
          <w:lang w:val="en-US"/>
        </w:rPr>
      </w:pPr>
    </w:p>
    <w:p w14:paraId="546A080A" w14:textId="77777777" w:rsidR="005F4283" w:rsidRDefault="005F4283" w:rsidP="005F4283">
      <w:pPr>
        <w:autoSpaceDE w:val="0"/>
        <w:autoSpaceDN w:val="0"/>
        <w:adjustRightInd w:val="0"/>
        <w:jc w:val="both"/>
        <w:rPr>
          <w:rFonts w:ascii="Arial" w:hAnsi="Arial" w:cs="Arial"/>
          <w:szCs w:val="24"/>
        </w:rPr>
      </w:pPr>
      <w:r>
        <w:rPr>
          <w:rFonts w:ascii="ArialMT" w:hAnsi="ArialMT" w:cs="ArialMT"/>
          <w:szCs w:val="24"/>
        </w:rPr>
        <w:t xml:space="preserve">A community consultation plan was developed and implemented for the ‘long term planning for the riverwall’, to present the overall concept plan (refer Attachment 2) for the </w:t>
      </w:r>
      <w:r>
        <w:rPr>
          <w:rFonts w:ascii="Arial" w:hAnsi="Arial" w:cs="Arial"/>
          <w:szCs w:val="24"/>
        </w:rPr>
        <w:t>riverwall restoration to the community. The community were invited to provide feedback during December 2014 on the proposals to construct a combination of limestone wall, rock revetment and pocket beaches along the foreshore.</w:t>
      </w:r>
    </w:p>
    <w:p w14:paraId="02C338EF" w14:textId="77777777" w:rsidR="005F4283" w:rsidRDefault="005F4283" w:rsidP="005F4283">
      <w:pPr>
        <w:autoSpaceDE w:val="0"/>
        <w:autoSpaceDN w:val="0"/>
        <w:adjustRightInd w:val="0"/>
        <w:jc w:val="both"/>
        <w:rPr>
          <w:rFonts w:ascii="Arial" w:hAnsi="Arial" w:cs="Arial"/>
          <w:szCs w:val="24"/>
        </w:rPr>
      </w:pPr>
    </w:p>
    <w:p w14:paraId="166BDF60" w14:textId="77777777" w:rsidR="005F4283" w:rsidRDefault="005F4283" w:rsidP="005F4283">
      <w:pPr>
        <w:autoSpaceDE w:val="0"/>
        <w:autoSpaceDN w:val="0"/>
        <w:adjustRightInd w:val="0"/>
        <w:jc w:val="both"/>
        <w:rPr>
          <w:rFonts w:ascii="Arial" w:hAnsi="Arial" w:cs="Arial"/>
          <w:szCs w:val="24"/>
        </w:rPr>
      </w:pPr>
      <w:r>
        <w:rPr>
          <w:rFonts w:ascii="Arial" w:hAnsi="Arial" w:cs="Arial"/>
          <w:szCs w:val="24"/>
        </w:rPr>
        <w:t xml:space="preserve">The community were notified of the invitation to provide feedback through a letter drop, </w:t>
      </w:r>
      <w:r>
        <w:rPr>
          <w:rFonts w:ascii="ArialMT" w:hAnsi="ArialMT" w:cs="ArialMT"/>
          <w:szCs w:val="24"/>
        </w:rPr>
        <w:t>the City’s website, community engagement newsletters and the POST newspaper. A stand advertising the proposal was also set up at the City’s annual ‘Blessing of the River’ event</w:t>
      </w:r>
      <w:r>
        <w:rPr>
          <w:rFonts w:ascii="Arial" w:hAnsi="Arial" w:cs="Arial"/>
          <w:szCs w:val="24"/>
        </w:rPr>
        <w:t xml:space="preserve">. A total of 16 formal submissions were received. </w:t>
      </w:r>
    </w:p>
    <w:p w14:paraId="43652258" w14:textId="77777777" w:rsidR="005F4283" w:rsidRDefault="005F4283" w:rsidP="005F4283">
      <w:pPr>
        <w:autoSpaceDE w:val="0"/>
        <w:autoSpaceDN w:val="0"/>
        <w:adjustRightInd w:val="0"/>
        <w:jc w:val="both"/>
        <w:rPr>
          <w:rFonts w:ascii="Arial" w:hAnsi="Arial" w:cs="Arial"/>
          <w:szCs w:val="24"/>
        </w:rPr>
      </w:pPr>
    </w:p>
    <w:p w14:paraId="19E36ADB" w14:textId="77777777" w:rsidR="005F4283" w:rsidRDefault="005F4283" w:rsidP="005F4283">
      <w:pPr>
        <w:autoSpaceDE w:val="0"/>
        <w:autoSpaceDN w:val="0"/>
        <w:adjustRightInd w:val="0"/>
        <w:jc w:val="both"/>
        <w:rPr>
          <w:rFonts w:ascii="Arial" w:hAnsi="Arial" w:cs="Arial"/>
          <w:szCs w:val="32"/>
          <w:lang w:val="en-US"/>
        </w:rPr>
      </w:pPr>
      <w:r>
        <w:rPr>
          <w:rFonts w:ascii="Arial" w:hAnsi="Arial" w:cs="Arial"/>
          <w:szCs w:val="24"/>
        </w:rPr>
        <w:t xml:space="preserve">Of the respondents that clearly indicated whether they were in support or against the overall proposal, support for the entire concept was high with 86% in favour. Two respondents did not specifically confirm if they were in support of the proposal or not, however their comments did indicate they were in support of the rock revetment protection, but against the proposal to upgrade specific </w:t>
      </w:r>
      <w:bookmarkStart w:id="112" w:name="_Hlk26374724"/>
      <w:r>
        <w:rPr>
          <w:rFonts w:ascii="Arial" w:hAnsi="Arial" w:cs="Arial"/>
          <w:szCs w:val="24"/>
        </w:rPr>
        <w:t>sections in limestone. This brought support for the addition of rock revetment to the foreshore to 94% in favour.</w:t>
      </w:r>
      <w:bookmarkEnd w:id="112"/>
    </w:p>
    <w:p w14:paraId="448701B7" w14:textId="77777777" w:rsidR="005F4283" w:rsidRDefault="005F4283" w:rsidP="005F4283">
      <w:pPr>
        <w:jc w:val="both"/>
        <w:rPr>
          <w:rFonts w:ascii="Arial" w:hAnsi="Arial" w:cs="Arial"/>
          <w:szCs w:val="32"/>
          <w:lang w:val="en-US"/>
        </w:rPr>
      </w:pPr>
    </w:p>
    <w:p w14:paraId="0A599F21" w14:textId="77777777" w:rsidR="005F4283" w:rsidRDefault="005F4283" w:rsidP="005F4283">
      <w:pPr>
        <w:jc w:val="both"/>
        <w:rPr>
          <w:rFonts w:ascii="Arial" w:hAnsi="Arial" w:cs="Arial"/>
          <w:b/>
          <w:sz w:val="28"/>
          <w:szCs w:val="32"/>
          <w:lang w:val="en-US"/>
        </w:rPr>
      </w:pPr>
      <w:r>
        <w:rPr>
          <w:rFonts w:ascii="Arial" w:hAnsi="Arial" w:cs="Arial"/>
          <w:b/>
          <w:sz w:val="28"/>
          <w:szCs w:val="32"/>
          <w:lang w:val="en-US"/>
        </w:rPr>
        <w:t>Budget/Financial Implications</w:t>
      </w:r>
    </w:p>
    <w:p w14:paraId="2B3A59B4" w14:textId="77777777" w:rsidR="005F4283" w:rsidRDefault="005F4283" w:rsidP="005F4283">
      <w:pPr>
        <w:jc w:val="both"/>
        <w:rPr>
          <w:rFonts w:ascii="Arial" w:hAnsi="Arial" w:cs="Arial"/>
          <w:b/>
          <w:szCs w:val="24"/>
          <w:lang w:val="en-US"/>
        </w:rPr>
      </w:pPr>
    </w:p>
    <w:p w14:paraId="78902860" w14:textId="77777777" w:rsidR="005F4283" w:rsidRDefault="005F4283" w:rsidP="005F4283">
      <w:pPr>
        <w:spacing w:after="120"/>
        <w:jc w:val="both"/>
        <w:rPr>
          <w:rFonts w:ascii="Arial" w:hAnsi="Arial" w:cs="Arial"/>
          <w:szCs w:val="24"/>
        </w:rPr>
      </w:pPr>
      <w:r>
        <w:rPr>
          <w:rFonts w:ascii="Arial" w:hAnsi="Arial" w:cs="Arial"/>
          <w:szCs w:val="24"/>
        </w:rPr>
        <w:t>The Council approved budget for the project is $422,898 (ex GST) as set out below:</w:t>
      </w:r>
    </w:p>
    <w:tbl>
      <w:tblPr>
        <w:tblW w:w="8364" w:type="dxa"/>
        <w:tblInd w:w="-10" w:type="dxa"/>
        <w:tblLayout w:type="fixed"/>
        <w:tblLook w:val="04A0" w:firstRow="1" w:lastRow="0" w:firstColumn="1" w:lastColumn="0" w:noHBand="0" w:noVBand="1"/>
      </w:tblPr>
      <w:tblGrid>
        <w:gridCol w:w="1544"/>
        <w:gridCol w:w="5119"/>
        <w:gridCol w:w="1701"/>
      </w:tblGrid>
      <w:tr w:rsidR="005F4283" w14:paraId="485692C1" w14:textId="77777777" w:rsidTr="005410AE">
        <w:trPr>
          <w:trHeight w:val="390"/>
        </w:trPr>
        <w:tc>
          <w:tcPr>
            <w:tcW w:w="8364" w:type="dxa"/>
            <w:gridSpan w:val="3"/>
            <w:tcBorders>
              <w:top w:val="single" w:sz="8" w:space="0" w:color="auto"/>
              <w:left w:val="single" w:sz="8" w:space="0" w:color="auto"/>
              <w:bottom w:val="nil"/>
              <w:right w:val="single" w:sz="8" w:space="0" w:color="auto"/>
            </w:tcBorders>
            <w:shd w:val="clear" w:color="auto" w:fill="D9D9D9" w:themeFill="background1" w:themeFillShade="D9"/>
            <w:vAlign w:val="center"/>
            <w:hideMark/>
          </w:tcPr>
          <w:p w14:paraId="43A5BD28" w14:textId="77777777" w:rsidR="005F4283" w:rsidRDefault="005F4283">
            <w:pPr>
              <w:rPr>
                <w:rFonts w:ascii="Arial" w:hAnsi="Arial" w:cs="Arial"/>
                <w:b/>
                <w:bCs/>
                <w:color w:val="000000"/>
                <w:szCs w:val="24"/>
                <w:lang w:val="en-GB" w:eastAsia="en-AU"/>
              </w:rPr>
            </w:pPr>
            <w:r>
              <w:rPr>
                <w:rFonts w:ascii="Arial" w:hAnsi="Arial" w:cs="Arial"/>
                <w:b/>
                <w:bCs/>
                <w:color w:val="000000"/>
                <w:szCs w:val="24"/>
                <w:lang w:val="en-GB" w:eastAsia="en-AU"/>
              </w:rPr>
              <w:t>CITY OF NEDLANDS ADOPTED CAPITAL BUDGET 2019/20</w:t>
            </w:r>
          </w:p>
        </w:tc>
      </w:tr>
      <w:tr w:rsidR="005F4283" w14:paraId="422453DD" w14:textId="77777777" w:rsidTr="005410AE">
        <w:trPr>
          <w:trHeight w:val="390"/>
        </w:trPr>
        <w:tc>
          <w:tcPr>
            <w:tcW w:w="1544" w:type="dxa"/>
            <w:tcBorders>
              <w:top w:val="single" w:sz="8" w:space="0" w:color="auto"/>
              <w:left w:val="single" w:sz="8" w:space="0" w:color="auto"/>
              <w:bottom w:val="nil"/>
              <w:right w:val="nil"/>
            </w:tcBorders>
            <w:vAlign w:val="center"/>
            <w:hideMark/>
          </w:tcPr>
          <w:p w14:paraId="3C48CD2E" w14:textId="77777777" w:rsidR="005F4283" w:rsidRDefault="005F4283">
            <w:pPr>
              <w:rPr>
                <w:rFonts w:ascii="Arial" w:hAnsi="Arial" w:cs="Arial"/>
                <w:b/>
                <w:bCs/>
                <w:color w:val="000000"/>
                <w:szCs w:val="24"/>
                <w:lang w:val="en-GB" w:eastAsia="en-AU"/>
              </w:rPr>
            </w:pPr>
            <w:r>
              <w:rPr>
                <w:rFonts w:ascii="Arial" w:hAnsi="Arial" w:cs="Arial"/>
                <w:b/>
                <w:bCs/>
                <w:color w:val="000000"/>
                <w:szCs w:val="24"/>
                <w:lang w:val="en-GB" w:eastAsia="en-AU"/>
              </w:rPr>
              <w:t>Account</w:t>
            </w:r>
          </w:p>
        </w:tc>
        <w:tc>
          <w:tcPr>
            <w:tcW w:w="5119" w:type="dxa"/>
            <w:tcBorders>
              <w:top w:val="single" w:sz="8" w:space="0" w:color="auto"/>
              <w:left w:val="single" w:sz="8" w:space="0" w:color="auto"/>
              <w:bottom w:val="nil"/>
              <w:right w:val="nil"/>
            </w:tcBorders>
            <w:vAlign w:val="center"/>
            <w:hideMark/>
          </w:tcPr>
          <w:p w14:paraId="4FF43A19" w14:textId="77777777" w:rsidR="005F4283" w:rsidRDefault="005F4283">
            <w:pPr>
              <w:rPr>
                <w:rFonts w:ascii="Arial" w:hAnsi="Arial" w:cs="Arial"/>
                <w:b/>
                <w:bCs/>
                <w:color w:val="000000"/>
                <w:szCs w:val="24"/>
                <w:lang w:val="en-GB" w:eastAsia="en-AU"/>
              </w:rPr>
            </w:pPr>
            <w:r>
              <w:rPr>
                <w:rFonts w:ascii="Arial" w:hAnsi="Arial" w:cs="Arial"/>
                <w:b/>
                <w:bCs/>
                <w:color w:val="000000"/>
                <w:szCs w:val="24"/>
                <w:lang w:val="en-GB" w:eastAsia="en-AU"/>
              </w:rPr>
              <w:t>Description</w:t>
            </w:r>
          </w:p>
        </w:tc>
        <w:tc>
          <w:tcPr>
            <w:tcW w:w="1701" w:type="dxa"/>
            <w:tcBorders>
              <w:top w:val="single" w:sz="8" w:space="0" w:color="auto"/>
              <w:left w:val="single" w:sz="8" w:space="0" w:color="auto"/>
              <w:bottom w:val="nil"/>
              <w:right w:val="single" w:sz="8" w:space="0" w:color="auto"/>
            </w:tcBorders>
            <w:vAlign w:val="center"/>
            <w:hideMark/>
          </w:tcPr>
          <w:p w14:paraId="6765A97F" w14:textId="77777777" w:rsidR="005F4283" w:rsidRDefault="005F4283">
            <w:pPr>
              <w:jc w:val="center"/>
              <w:rPr>
                <w:rFonts w:ascii="Arial" w:hAnsi="Arial" w:cs="Arial"/>
                <w:b/>
                <w:bCs/>
                <w:color w:val="000000"/>
                <w:szCs w:val="24"/>
                <w:lang w:val="en-GB" w:eastAsia="en-AU"/>
              </w:rPr>
            </w:pPr>
            <w:r>
              <w:rPr>
                <w:rFonts w:ascii="Arial" w:hAnsi="Arial" w:cs="Arial"/>
                <w:b/>
                <w:bCs/>
                <w:color w:val="000000"/>
                <w:szCs w:val="24"/>
                <w:lang w:val="en-GB" w:eastAsia="en-AU"/>
              </w:rPr>
              <w:t>Budget</w:t>
            </w:r>
          </w:p>
        </w:tc>
      </w:tr>
      <w:tr w:rsidR="005F4283" w14:paraId="78D18A43" w14:textId="77777777" w:rsidTr="005410AE">
        <w:trPr>
          <w:trHeight w:val="390"/>
        </w:trPr>
        <w:tc>
          <w:tcPr>
            <w:tcW w:w="1544" w:type="dxa"/>
            <w:tcBorders>
              <w:top w:val="single" w:sz="8" w:space="0" w:color="auto"/>
              <w:left w:val="single" w:sz="8" w:space="0" w:color="auto"/>
              <w:bottom w:val="single" w:sz="8" w:space="0" w:color="auto"/>
              <w:right w:val="nil"/>
            </w:tcBorders>
            <w:vAlign w:val="center"/>
            <w:hideMark/>
          </w:tcPr>
          <w:p w14:paraId="06B22040" w14:textId="77777777" w:rsidR="005F4283" w:rsidRDefault="005F4283">
            <w:pPr>
              <w:rPr>
                <w:rFonts w:ascii="Arial" w:hAnsi="Arial" w:cs="Arial"/>
                <w:color w:val="000000"/>
                <w:szCs w:val="24"/>
                <w:lang w:val="en-GB" w:eastAsia="en-AU"/>
              </w:rPr>
            </w:pPr>
            <w:r>
              <w:rPr>
                <w:rFonts w:ascii="Arial" w:hAnsi="Arial" w:cs="Arial"/>
                <w:color w:val="000000"/>
                <w:szCs w:val="24"/>
                <w:lang w:val="en-GB" w:eastAsia="en-AU"/>
              </w:rPr>
              <w:t>20.0903</w:t>
            </w:r>
          </w:p>
        </w:tc>
        <w:tc>
          <w:tcPr>
            <w:tcW w:w="5119" w:type="dxa"/>
            <w:tcBorders>
              <w:top w:val="single" w:sz="8" w:space="0" w:color="auto"/>
              <w:left w:val="single" w:sz="8" w:space="0" w:color="auto"/>
              <w:bottom w:val="single" w:sz="8" w:space="0" w:color="auto"/>
              <w:right w:val="nil"/>
            </w:tcBorders>
            <w:vAlign w:val="center"/>
            <w:hideMark/>
          </w:tcPr>
          <w:p w14:paraId="7A8BFE5B" w14:textId="77777777" w:rsidR="005F4283" w:rsidRDefault="005F4283">
            <w:pPr>
              <w:rPr>
                <w:rFonts w:ascii="Arial" w:hAnsi="Arial" w:cs="Arial"/>
                <w:color w:val="000000"/>
                <w:szCs w:val="24"/>
                <w:lang w:val="en-GB" w:eastAsia="en-AU"/>
              </w:rPr>
            </w:pPr>
            <w:r>
              <w:rPr>
                <w:rFonts w:ascii="Arial" w:hAnsi="Arial" w:cs="Arial"/>
                <w:color w:val="000000"/>
                <w:szCs w:val="24"/>
                <w:lang w:val="en-GB" w:eastAsia="en-AU"/>
              </w:rPr>
              <w:t>Charles Court Reserve – Riverwall Design Stage 3</w:t>
            </w:r>
          </w:p>
        </w:tc>
        <w:tc>
          <w:tcPr>
            <w:tcW w:w="1701" w:type="dxa"/>
            <w:tcBorders>
              <w:top w:val="single" w:sz="8" w:space="0" w:color="auto"/>
              <w:left w:val="single" w:sz="8" w:space="0" w:color="auto"/>
              <w:bottom w:val="single" w:sz="8" w:space="0" w:color="auto"/>
              <w:right w:val="single" w:sz="8" w:space="0" w:color="auto"/>
            </w:tcBorders>
            <w:vAlign w:val="center"/>
            <w:hideMark/>
          </w:tcPr>
          <w:p w14:paraId="67A9D15B" w14:textId="77777777" w:rsidR="005F4283" w:rsidRDefault="005F4283">
            <w:pPr>
              <w:jc w:val="center"/>
              <w:rPr>
                <w:rFonts w:ascii="Arial" w:hAnsi="Arial" w:cs="Arial"/>
                <w:color w:val="000000"/>
                <w:szCs w:val="24"/>
                <w:lang w:val="en-GB" w:eastAsia="en-AU"/>
              </w:rPr>
            </w:pPr>
            <w:r>
              <w:rPr>
                <w:rFonts w:ascii="Arial" w:hAnsi="Arial" w:cs="Arial"/>
                <w:color w:val="000000"/>
                <w:szCs w:val="24"/>
                <w:lang w:val="en-GB" w:eastAsia="en-AU"/>
              </w:rPr>
              <w:t>$22,898</w:t>
            </w:r>
          </w:p>
        </w:tc>
      </w:tr>
      <w:tr w:rsidR="005F4283" w14:paraId="509F90A8" w14:textId="77777777" w:rsidTr="005410AE">
        <w:trPr>
          <w:trHeight w:val="390"/>
        </w:trPr>
        <w:tc>
          <w:tcPr>
            <w:tcW w:w="1544" w:type="dxa"/>
            <w:tcBorders>
              <w:top w:val="single" w:sz="8" w:space="0" w:color="auto"/>
              <w:left w:val="single" w:sz="8" w:space="0" w:color="auto"/>
              <w:bottom w:val="single" w:sz="8" w:space="0" w:color="auto"/>
              <w:right w:val="nil"/>
            </w:tcBorders>
            <w:vAlign w:val="center"/>
            <w:hideMark/>
          </w:tcPr>
          <w:p w14:paraId="19B2365C" w14:textId="77777777" w:rsidR="005F4283" w:rsidRDefault="005F4283">
            <w:pPr>
              <w:rPr>
                <w:rFonts w:ascii="Arial" w:hAnsi="Arial" w:cs="Arial"/>
                <w:color w:val="000000"/>
                <w:szCs w:val="24"/>
                <w:lang w:val="en-GB" w:eastAsia="en-AU"/>
              </w:rPr>
            </w:pPr>
            <w:r>
              <w:rPr>
                <w:rFonts w:ascii="Arial" w:hAnsi="Arial" w:cs="Arial"/>
                <w:color w:val="000000"/>
                <w:szCs w:val="24"/>
                <w:lang w:val="en-GB" w:eastAsia="en-AU"/>
              </w:rPr>
              <w:t>20.4071</w:t>
            </w:r>
          </w:p>
        </w:tc>
        <w:tc>
          <w:tcPr>
            <w:tcW w:w="5119" w:type="dxa"/>
            <w:tcBorders>
              <w:top w:val="single" w:sz="8" w:space="0" w:color="auto"/>
              <w:left w:val="single" w:sz="8" w:space="0" w:color="auto"/>
              <w:bottom w:val="single" w:sz="8" w:space="0" w:color="auto"/>
              <w:right w:val="nil"/>
            </w:tcBorders>
            <w:vAlign w:val="center"/>
            <w:hideMark/>
          </w:tcPr>
          <w:p w14:paraId="64DC3160" w14:textId="77777777" w:rsidR="005F4283" w:rsidRDefault="005F4283">
            <w:pPr>
              <w:rPr>
                <w:rFonts w:ascii="Arial" w:hAnsi="Arial" w:cs="Arial"/>
                <w:color w:val="000000"/>
                <w:szCs w:val="24"/>
                <w:lang w:val="en-GB" w:eastAsia="en-AU"/>
              </w:rPr>
            </w:pPr>
            <w:r>
              <w:rPr>
                <w:rFonts w:ascii="Arial" w:hAnsi="Arial" w:cs="Arial"/>
                <w:color w:val="000000"/>
                <w:szCs w:val="24"/>
                <w:lang w:val="en-GB" w:eastAsia="en-AU"/>
              </w:rPr>
              <w:t>Charles Court Reserve – Construct Riverwall Stage 3a</w:t>
            </w:r>
          </w:p>
        </w:tc>
        <w:tc>
          <w:tcPr>
            <w:tcW w:w="1701" w:type="dxa"/>
            <w:tcBorders>
              <w:top w:val="single" w:sz="8" w:space="0" w:color="auto"/>
              <w:left w:val="single" w:sz="8" w:space="0" w:color="auto"/>
              <w:bottom w:val="single" w:sz="8" w:space="0" w:color="auto"/>
              <w:right w:val="single" w:sz="8" w:space="0" w:color="auto"/>
            </w:tcBorders>
            <w:vAlign w:val="center"/>
            <w:hideMark/>
          </w:tcPr>
          <w:p w14:paraId="6E5F146D" w14:textId="77777777" w:rsidR="005F4283" w:rsidRDefault="005F4283">
            <w:pPr>
              <w:jc w:val="center"/>
              <w:rPr>
                <w:rFonts w:ascii="Arial" w:hAnsi="Arial" w:cs="Arial"/>
                <w:color w:val="000000"/>
                <w:szCs w:val="24"/>
                <w:lang w:val="en-GB" w:eastAsia="en-AU"/>
              </w:rPr>
            </w:pPr>
            <w:r>
              <w:rPr>
                <w:rFonts w:ascii="Arial" w:hAnsi="Arial" w:cs="Arial"/>
                <w:color w:val="000000"/>
                <w:szCs w:val="24"/>
                <w:lang w:val="en-GB" w:eastAsia="en-AU"/>
              </w:rPr>
              <w:t>$400,00</w:t>
            </w:r>
          </w:p>
        </w:tc>
      </w:tr>
      <w:tr w:rsidR="005F4283" w14:paraId="555295C2" w14:textId="77777777" w:rsidTr="005410AE">
        <w:trPr>
          <w:trHeight w:val="390"/>
        </w:trPr>
        <w:tc>
          <w:tcPr>
            <w:tcW w:w="6663" w:type="dxa"/>
            <w:gridSpan w:val="2"/>
            <w:tcBorders>
              <w:top w:val="single" w:sz="8" w:space="0" w:color="auto"/>
              <w:left w:val="single" w:sz="8" w:space="0" w:color="auto"/>
              <w:bottom w:val="single" w:sz="8" w:space="0" w:color="auto"/>
              <w:right w:val="nil"/>
            </w:tcBorders>
            <w:vAlign w:val="center"/>
            <w:hideMark/>
          </w:tcPr>
          <w:p w14:paraId="147D6F00" w14:textId="77777777" w:rsidR="005F4283" w:rsidRDefault="005F4283">
            <w:pPr>
              <w:rPr>
                <w:rFonts w:ascii="Arial" w:hAnsi="Arial" w:cs="Arial"/>
                <w:b/>
                <w:bCs/>
                <w:color w:val="000000"/>
                <w:szCs w:val="24"/>
                <w:lang w:val="en-GB" w:eastAsia="en-AU"/>
              </w:rPr>
            </w:pPr>
            <w:r>
              <w:rPr>
                <w:rFonts w:ascii="Arial" w:hAnsi="Arial" w:cs="Arial"/>
                <w:b/>
                <w:bCs/>
                <w:color w:val="000000"/>
                <w:szCs w:val="24"/>
                <w:lang w:val="en-GB" w:eastAsia="en-AU"/>
              </w:rPr>
              <w:t>Total Project Budget (ex GST)</w:t>
            </w:r>
          </w:p>
        </w:tc>
        <w:tc>
          <w:tcPr>
            <w:tcW w:w="1701" w:type="dxa"/>
            <w:tcBorders>
              <w:top w:val="single" w:sz="8" w:space="0" w:color="auto"/>
              <w:left w:val="single" w:sz="8" w:space="0" w:color="auto"/>
              <w:bottom w:val="single" w:sz="8" w:space="0" w:color="auto"/>
              <w:right w:val="single" w:sz="8" w:space="0" w:color="auto"/>
            </w:tcBorders>
            <w:vAlign w:val="center"/>
            <w:hideMark/>
          </w:tcPr>
          <w:p w14:paraId="2B18110B" w14:textId="77777777" w:rsidR="005F4283" w:rsidRDefault="005F4283">
            <w:pPr>
              <w:jc w:val="center"/>
              <w:rPr>
                <w:rFonts w:ascii="Arial" w:hAnsi="Arial" w:cs="Arial"/>
                <w:b/>
                <w:bCs/>
                <w:color w:val="000000"/>
                <w:szCs w:val="24"/>
                <w:lang w:val="en-GB" w:eastAsia="en-AU"/>
              </w:rPr>
            </w:pPr>
            <w:r>
              <w:rPr>
                <w:rFonts w:ascii="Arial" w:hAnsi="Arial" w:cs="Arial"/>
                <w:b/>
                <w:bCs/>
                <w:color w:val="000000"/>
                <w:szCs w:val="24"/>
                <w:lang w:val="en-GB" w:eastAsia="en-AU"/>
              </w:rPr>
              <w:t>$422,898</w:t>
            </w:r>
          </w:p>
        </w:tc>
      </w:tr>
    </w:tbl>
    <w:p w14:paraId="5C48073F" w14:textId="77777777" w:rsidR="005F4283" w:rsidRDefault="005F4283" w:rsidP="005F4283">
      <w:pPr>
        <w:jc w:val="both"/>
        <w:rPr>
          <w:rFonts w:ascii="Arial" w:eastAsiaTheme="minorHAnsi" w:hAnsi="Arial" w:cs="Arial"/>
          <w:bCs/>
          <w:szCs w:val="32"/>
          <w:lang w:val="en-US"/>
        </w:rPr>
      </w:pPr>
    </w:p>
    <w:p w14:paraId="17331BA1" w14:textId="77777777" w:rsidR="005410AE" w:rsidRDefault="005410AE" w:rsidP="005F4283">
      <w:pPr>
        <w:jc w:val="both"/>
        <w:rPr>
          <w:rFonts w:ascii="Arial" w:hAnsi="Arial" w:cs="Arial"/>
          <w:bCs/>
          <w:szCs w:val="32"/>
          <w:lang w:val="en-US"/>
        </w:rPr>
      </w:pPr>
    </w:p>
    <w:p w14:paraId="524AD892" w14:textId="56AF1E88" w:rsidR="005F4283" w:rsidRDefault="005F4283" w:rsidP="005F4283">
      <w:pPr>
        <w:jc w:val="both"/>
        <w:rPr>
          <w:rFonts w:ascii="Arial" w:hAnsi="Arial" w:cs="Arial"/>
          <w:bCs/>
          <w:szCs w:val="32"/>
          <w:lang w:val="en-US"/>
        </w:rPr>
      </w:pPr>
      <w:r>
        <w:rPr>
          <w:rFonts w:ascii="Arial" w:hAnsi="Arial" w:cs="Arial"/>
          <w:bCs/>
          <w:szCs w:val="32"/>
          <w:lang w:val="en-US"/>
        </w:rPr>
        <w:t>The status of funding under Collaborative Arrangement P16NL01 is set out below:</w:t>
      </w:r>
    </w:p>
    <w:p w14:paraId="1C634D55" w14:textId="77777777" w:rsidR="005F4283" w:rsidRDefault="005F4283" w:rsidP="005F4283">
      <w:pPr>
        <w:jc w:val="both"/>
        <w:rPr>
          <w:rFonts w:ascii="Arial" w:hAnsi="Arial" w:cs="Arial"/>
          <w:bCs/>
          <w:szCs w:val="32"/>
          <w:lang w:val="en-US"/>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1842"/>
        <w:gridCol w:w="2127"/>
      </w:tblGrid>
      <w:tr w:rsidR="005F4283" w14:paraId="463E9FF0" w14:textId="77777777" w:rsidTr="005410AE">
        <w:trPr>
          <w:trHeight w:val="439"/>
        </w:trPr>
        <w:tc>
          <w:tcPr>
            <w:tcW w:w="836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9A65C3" w14:textId="77777777" w:rsidR="005F4283" w:rsidRDefault="005F4283">
            <w:pPr>
              <w:rPr>
                <w:rFonts w:ascii="Arial" w:hAnsi="Arial" w:cs="Arial"/>
                <w:color w:val="000000"/>
                <w:szCs w:val="24"/>
                <w:lang w:val="en-GB" w:eastAsia="en-AU"/>
              </w:rPr>
            </w:pPr>
            <w:r>
              <w:rPr>
                <w:rFonts w:ascii="Arial" w:hAnsi="Arial" w:cs="Arial"/>
                <w:b/>
                <w:bCs/>
                <w:color w:val="000000"/>
                <w:szCs w:val="24"/>
                <w:lang w:val="en-GB" w:eastAsia="en-AU"/>
              </w:rPr>
              <w:t>COLLABORATIVE ARRANGEMENT P16NL01 – FUNDING STATUS</w:t>
            </w:r>
          </w:p>
        </w:tc>
      </w:tr>
      <w:tr w:rsidR="005F4283" w14:paraId="7D5BC6BD" w14:textId="77777777" w:rsidTr="005410AE">
        <w:trPr>
          <w:trHeight w:val="439"/>
        </w:trPr>
        <w:tc>
          <w:tcPr>
            <w:tcW w:w="4395" w:type="dxa"/>
            <w:tcBorders>
              <w:top w:val="single" w:sz="8" w:space="0" w:color="auto"/>
              <w:left w:val="single" w:sz="8" w:space="0" w:color="auto"/>
              <w:bottom w:val="nil"/>
              <w:right w:val="nil"/>
            </w:tcBorders>
            <w:vAlign w:val="center"/>
            <w:hideMark/>
          </w:tcPr>
          <w:p w14:paraId="6B8A9992" w14:textId="77777777" w:rsidR="005F4283" w:rsidRDefault="005F4283">
            <w:pPr>
              <w:rPr>
                <w:rFonts w:ascii="Arial" w:hAnsi="Arial" w:cs="Arial"/>
                <w:color w:val="000000"/>
                <w:szCs w:val="24"/>
                <w:lang w:val="en-GB" w:eastAsia="en-AU"/>
              </w:rPr>
            </w:pPr>
            <w:r>
              <w:rPr>
                <w:rFonts w:ascii="Arial" w:hAnsi="Arial" w:cs="Arial"/>
                <w:color w:val="000000"/>
                <w:szCs w:val="24"/>
                <w:lang w:val="en-GB" w:eastAsia="en-AU"/>
              </w:rPr>
              <w:t>Total Funding Allocated (ex GST)</w:t>
            </w:r>
          </w:p>
        </w:tc>
        <w:tc>
          <w:tcPr>
            <w:tcW w:w="1842" w:type="dxa"/>
            <w:tcBorders>
              <w:top w:val="single" w:sz="8" w:space="0" w:color="auto"/>
              <w:left w:val="single" w:sz="8" w:space="0" w:color="auto"/>
              <w:bottom w:val="nil"/>
              <w:right w:val="nil"/>
            </w:tcBorders>
            <w:vAlign w:val="center"/>
            <w:hideMark/>
          </w:tcPr>
          <w:p w14:paraId="3F3258A5" w14:textId="77777777" w:rsidR="005F4283" w:rsidRDefault="005F4283">
            <w:pPr>
              <w:jc w:val="center"/>
              <w:rPr>
                <w:rFonts w:ascii="Arial" w:hAnsi="Arial" w:cs="Arial"/>
                <w:color w:val="000000"/>
                <w:szCs w:val="24"/>
                <w:lang w:val="en-GB" w:eastAsia="en-AU"/>
              </w:rPr>
            </w:pPr>
            <w:r>
              <w:rPr>
                <w:rFonts w:ascii="Arial" w:hAnsi="Arial" w:cs="Arial"/>
                <w:color w:val="000000"/>
                <w:szCs w:val="24"/>
                <w:lang w:val="en-GB" w:eastAsia="en-AU"/>
              </w:rPr>
              <w:t>City $400,000</w:t>
            </w:r>
          </w:p>
        </w:tc>
        <w:tc>
          <w:tcPr>
            <w:tcW w:w="2127" w:type="dxa"/>
            <w:tcBorders>
              <w:top w:val="single" w:sz="8" w:space="0" w:color="auto"/>
              <w:left w:val="single" w:sz="8" w:space="0" w:color="auto"/>
              <w:bottom w:val="nil"/>
              <w:right w:val="single" w:sz="8" w:space="0" w:color="auto"/>
            </w:tcBorders>
            <w:vAlign w:val="center"/>
            <w:hideMark/>
          </w:tcPr>
          <w:p w14:paraId="097F8D48" w14:textId="77777777" w:rsidR="005F4283" w:rsidRDefault="005F4283">
            <w:pPr>
              <w:jc w:val="center"/>
              <w:rPr>
                <w:rFonts w:ascii="Arial" w:hAnsi="Arial" w:cs="Arial"/>
                <w:color w:val="000000"/>
                <w:szCs w:val="24"/>
                <w:lang w:val="en-GB" w:eastAsia="en-AU"/>
              </w:rPr>
            </w:pPr>
            <w:r>
              <w:rPr>
                <w:rFonts w:ascii="Arial" w:hAnsi="Arial" w:cs="Arial"/>
                <w:color w:val="000000"/>
                <w:szCs w:val="24"/>
                <w:lang w:val="en-GB" w:eastAsia="en-AU"/>
              </w:rPr>
              <w:t>DBCA $800,000</w:t>
            </w:r>
          </w:p>
        </w:tc>
      </w:tr>
      <w:tr w:rsidR="005F4283" w14:paraId="334AE12F" w14:textId="77777777" w:rsidTr="005410AE">
        <w:trPr>
          <w:trHeight w:val="439"/>
        </w:trPr>
        <w:tc>
          <w:tcPr>
            <w:tcW w:w="4395" w:type="dxa"/>
            <w:tcBorders>
              <w:top w:val="single" w:sz="8" w:space="0" w:color="auto"/>
              <w:left w:val="single" w:sz="8" w:space="0" w:color="auto"/>
              <w:bottom w:val="single" w:sz="8" w:space="0" w:color="auto"/>
              <w:right w:val="nil"/>
            </w:tcBorders>
            <w:vAlign w:val="center"/>
            <w:hideMark/>
          </w:tcPr>
          <w:p w14:paraId="44E43AB8" w14:textId="77777777" w:rsidR="005F4283" w:rsidRDefault="005F4283">
            <w:pPr>
              <w:rPr>
                <w:rFonts w:ascii="Arial" w:hAnsi="Arial" w:cs="Arial"/>
                <w:color w:val="000000"/>
                <w:szCs w:val="24"/>
                <w:lang w:val="en-GB" w:eastAsia="en-AU"/>
              </w:rPr>
            </w:pPr>
            <w:r>
              <w:rPr>
                <w:rFonts w:ascii="Arial" w:hAnsi="Arial" w:cs="Arial"/>
                <w:color w:val="000000"/>
                <w:szCs w:val="24"/>
                <w:lang w:val="en-GB" w:eastAsia="en-AU"/>
              </w:rPr>
              <w:t>Total Funding Spent to Date (ex GST)</w:t>
            </w:r>
          </w:p>
        </w:tc>
        <w:tc>
          <w:tcPr>
            <w:tcW w:w="1842" w:type="dxa"/>
            <w:tcBorders>
              <w:top w:val="single" w:sz="8" w:space="0" w:color="auto"/>
              <w:left w:val="single" w:sz="8" w:space="0" w:color="auto"/>
              <w:bottom w:val="single" w:sz="8" w:space="0" w:color="auto"/>
              <w:right w:val="nil"/>
            </w:tcBorders>
            <w:vAlign w:val="center"/>
            <w:hideMark/>
          </w:tcPr>
          <w:p w14:paraId="02AD7AA4" w14:textId="77777777" w:rsidR="005F4283" w:rsidRDefault="005F4283">
            <w:pPr>
              <w:jc w:val="center"/>
              <w:rPr>
                <w:rFonts w:ascii="Arial" w:hAnsi="Arial" w:cs="Arial"/>
                <w:color w:val="000000"/>
                <w:szCs w:val="24"/>
                <w:lang w:val="en-GB" w:eastAsia="en-AU"/>
              </w:rPr>
            </w:pPr>
            <w:r>
              <w:rPr>
                <w:rFonts w:ascii="Arial" w:hAnsi="Arial" w:cs="Arial"/>
                <w:color w:val="000000"/>
                <w:szCs w:val="24"/>
                <w:lang w:val="en-GB" w:eastAsia="en-AU"/>
              </w:rPr>
              <w:t>City $289,618</w:t>
            </w:r>
          </w:p>
        </w:tc>
        <w:tc>
          <w:tcPr>
            <w:tcW w:w="2127" w:type="dxa"/>
            <w:tcBorders>
              <w:top w:val="single" w:sz="8" w:space="0" w:color="auto"/>
              <w:left w:val="single" w:sz="8" w:space="0" w:color="auto"/>
              <w:bottom w:val="single" w:sz="8" w:space="0" w:color="auto"/>
              <w:right w:val="single" w:sz="8" w:space="0" w:color="auto"/>
            </w:tcBorders>
            <w:vAlign w:val="center"/>
            <w:hideMark/>
          </w:tcPr>
          <w:p w14:paraId="5446983B" w14:textId="77777777" w:rsidR="005F4283" w:rsidRDefault="005F4283">
            <w:pPr>
              <w:jc w:val="center"/>
              <w:rPr>
                <w:rFonts w:ascii="Arial" w:hAnsi="Arial" w:cs="Arial"/>
                <w:color w:val="000000"/>
                <w:szCs w:val="24"/>
                <w:lang w:val="en-GB" w:eastAsia="en-AU"/>
              </w:rPr>
            </w:pPr>
            <w:r>
              <w:rPr>
                <w:rFonts w:ascii="Arial" w:hAnsi="Arial" w:cs="Arial"/>
                <w:color w:val="000000"/>
                <w:szCs w:val="24"/>
                <w:lang w:val="en-GB" w:eastAsia="en-AU"/>
              </w:rPr>
              <w:t>DBCA $579,237</w:t>
            </w:r>
          </w:p>
        </w:tc>
      </w:tr>
      <w:tr w:rsidR="005F4283" w14:paraId="28C13D3F" w14:textId="77777777" w:rsidTr="005410AE">
        <w:trPr>
          <w:trHeight w:val="439"/>
        </w:trPr>
        <w:tc>
          <w:tcPr>
            <w:tcW w:w="4395" w:type="dxa"/>
            <w:tcBorders>
              <w:top w:val="single" w:sz="8" w:space="0" w:color="auto"/>
              <w:left w:val="single" w:sz="8" w:space="0" w:color="auto"/>
              <w:bottom w:val="single" w:sz="8" w:space="0" w:color="auto"/>
              <w:right w:val="nil"/>
            </w:tcBorders>
            <w:vAlign w:val="center"/>
            <w:hideMark/>
          </w:tcPr>
          <w:p w14:paraId="5AAD9912" w14:textId="77777777" w:rsidR="005F4283" w:rsidRDefault="005F4283">
            <w:pPr>
              <w:rPr>
                <w:rFonts w:ascii="Arial" w:hAnsi="Arial" w:cs="Arial"/>
                <w:color w:val="000000"/>
                <w:szCs w:val="24"/>
                <w:lang w:val="en-GB" w:eastAsia="en-AU"/>
              </w:rPr>
            </w:pPr>
            <w:r>
              <w:rPr>
                <w:rFonts w:ascii="Arial" w:hAnsi="Arial" w:cs="Arial"/>
                <w:color w:val="000000"/>
                <w:szCs w:val="24"/>
                <w:lang w:val="en-GB" w:eastAsia="en-AU"/>
              </w:rPr>
              <w:t>Remaining Funds (ex GST)</w:t>
            </w:r>
          </w:p>
        </w:tc>
        <w:tc>
          <w:tcPr>
            <w:tcW w:w="1842" w:type="dxa"/>
            <w:tcBorders>
              <w:top w:val="single" w:sz="8" w:space="0" w:color="auto"/>
              <w:left w:val="single" w:sz="8" w:space="0" w:color="auto"/>
              <w:bottom w:val="single" w:sz="8" w:space="0" w:color="auto"/>
              <w:right w:val="nil"/>
            </w:tcBorders>
            <w:vAlign w:val="center"/>
            <w:hideMark/>
          </w:tcPr>
          <w:p w14:paraId="50D62EF0" w14:textId="77777777" w:rsidR="005F4283" w:rsidRDefault="005F4283">
            <w:pPr>
              <w:jc w:val="center"/>
              <w:rPr>
                <w:rFonts w:ascii="Arial" w:hAnsi="Arial" w:cs="Arial"/>
                <w:color w:val="000000"/>
                <w:szCs w:val="24"/>
                <w:lang w:val="en-GB" w:eastAsia="en-AU"/>
              </w:rPr>
            </w:pPr>
            <w:r>
              <w:rPr>
                <w:rFonts w:ascii="Arial" w:hAnsi="Arial" w:cs="Arial"/>
                <w:color w:val="000000"/>
                <w:szCs w:val="24"/>
                <w:lang w:val="en-GB" w:eastAsia="en-AU"/>
              </w:rPr>
              <w:t>City $110,382</w:t>
            </w:r>
          </w:p>
        </w:tc>
        <w:tc>
          <w:tcPr>
            <w:tcW w:w="2127" w:type="dxa"/>
            <w:tcBorders>
              <w:top w:val="single" w:sz="8" w:space="0" w:color="auto"/>
              <w:left w:val="single" w:sz="8" w:space="0" w:color="auto"/>
              <w:bottom w:val="single" w:sz="8" w:space="0" w:color="auto"/>
              <w:right w:val="single" w:sz="8" w:space="0" w:color="auto"/>
            </w:tcBorders>
            <w:vAlign w:val="center"/>
            <w:hideMark/>
          </w:tcPr>
          <w:p w14:paraId="43D3A081" w14:textId="77777777" w:rsidR="005F4283" w:rsidRDefault="005F4283">
            <w:pPr>
              <w:jc w:val="center"/>
              <w:rPr>
                <w:rFonts w:ascii="Arial" w:hAnsi="Arial" w:cs="Arial"/>
                <w:color w:val="000000"/>
                <w:szCs w:val="24"/>
                <w:lang w:val="en-GB" w:eastAsia="en-AU"/>
              </w:rPr>
            </w:pPr>
            <w:r>
              <w:rPr>
                <w:rFonts w:ascii="Arial" w:hAnsi="Arial" w:cs="Arial"/>
                <w:color w:val="000000"/>
                <w:szCs w:val="24"/>
                <w:lang w:val="en-GB" w:eastAsia="en-AU"/>
              </w:rPr>
              <w:t>DBCA $220,763</w:t>
            </w:r>
          </w:p>
        </w:tc>
      </w:tr>
      <w:tr w:rsidR="005F4283" w14:paraId="755765DE" w14:textId="77777777" w:rsidTr="005410AE">
        <w:trPr>
          <w:trHeight w:val="439"/>
        </w:trPr>
        <w:tc>
          <w:tcPr>
            <w:tcW w:w="6237" w:type="dxa"/>
            <w:gridSpan w:val="2"/>
            <w:tcBorders>
              <w:top w:val="single" w:sz="8" w:space="0" w:color="auto"/>
              <w:left w:val="single" w:sz="8" w:space="0" w:color="auto"/>
              <w:bottom w:val="single" w:sz="8" w:space="0" w:color="auto"/>
              <w:right w:val="nil"/>
            </w:tcBorders>
            <w:vAlign w:val="center"/>
            <w:hideMark/>
          </w:tcPr>
          <w:p w14:paraId="18575F33" w14:textId="77777777" w:rsidR="005F4283" w:rsidRDefault="005F4283">
            <w:pPr>
              <w:rPr>
                <w:rFonts w:ascii="Arial" w:hAnsi="Arial" w:cs="Arial"/>
                <w:color w:val="000000"/>
                <w:szCs w:val="24"/>
                <w:lang w:val="en-GB" w:eastAsia="en-AU"/>
              </w:rPr>
            </w:pPr>
            <w:r>
              <w:rPr>
                <w:rFonts w:ascii="Arial" w:hAnsi="Arial" w:cs="Arial"/>
                <w:b/>
                <w:bCs/>
                <w:color w:val="000000"/>
                <w:szCs w:val="24"/>
                <w:lang w:val="en-GB" w:eastAsia="en-AU"/>
              </w:rPr>
              <w:t>Total Remaining Funds (ex GST)</w:t>
            </w:r>
          </w:p>
        </w:tc>
        <w:tc>
          <w:tcPr>
            <w:tcW w:w="2127" w:type="dxa"/>
            <w:tcBorders>
              <w:top w:val="single" w:sz="8" w:space="0" w:color="auto"/>
              <w:left w:val="single" w:sz="8" w:space="0" w:color="auto"/>
              <w:bottom w:val="single" w:sz="8" w:space="0" w:color="auto"/>
              <w:right w:val="single" w:sz="8" w:space="0" w:color="auto"/>
            </w:tcBorders>
            <w:vAlign w:val="center"/>
            <w:hideMark/>
          </w:tcPr>
          <w:p w14:paraId="6AEBDBAD" w14:textId="77777777" w:rsidR="005F4283" w:rsidRDefault="005F4283">
            <w:pPr>
              <w:jc w:val="center"/>
              <w:rPr>
                <w:rFonts w:ascii="Arial" w:hAnsi="Arial" w:cs="Arial"/>
                <w:b/>
                <w:bCs/>
                <w:color w:val="000000"/>
                <w:szCs w:val="24"/>
                <w:lang w:val="en-GB" w:eastAsia="en-AU"/>
              </w:rPr>
            </w:pPr>
            <w:r>
              <w:rPr>
                <w:rFonts w:ascii="Arial" w:hAnsi="Arial" w:cs="Arial"/>
                <w:b/>
                <w:bCs/>
                <w:color w:val="000000"/>
                <w:szCs w:val="24"/>
                <w:lang w:val="en-GB" w:eastAsia="en-AU"/>
              </w:rPr>
              <w:t>$331,145</w:t>
            </w:r>
          </w:p>
        </w:tc>
      </w:tr>
    </w:tbl>
    <w:p w14:paraId="34EBF6C0" w14:textId="77777777" w:rsidR="005F4283" w:rsidRDefault="005F4283" w:rsidP="005F4283">
      <w:pPr>
        <w:jc w:val="both"/>
        <w:rPr>
          <w:rFonts w:ascii="Arial" w:eastAsiaTheme="minorHAnsi" w:hAnsi="Arial" w:cs="Arial"/>
          <w:b/>
          <w:szCs w:val="32"/>
          <w:lang w:val="en-US"/>
        </w:rPr>
      </w:pPr>
    </w:p>
    <w:p w14:paraId="5B65FC64" w14:textId="77777777" w:rsidR="005F4283" w:rsidRDefault="005F4283" w:rsidP="005F4283">
      <w:pPr>
        <w:jc w:val="both"/>
        <w:rPr>
          <w:rFonts w:ascii="Arial" w:hAnsi="Arial" w:cs="Arial"/>
          <w:bCs/>
          <w:szCs w:val="32"/>
          <w:lang w:val="en-US"/>
        </w:rPr>
      </w:pPr>
      <w:r>
        <w:rPr>
          <w:rFonts w:ascii="Arial" w:hAnsi="Arial" w:cs="Arial"/>
          <w:bCs/>
          <w:szCs w:val="32"/>
          <w:lang w:val="en-US"/>
        </w:rPr>
        <w:t>The cost to deliver the landscape component of the project of the has been estimated at $81,000 (ex GST). Based on the landscaping estimate, the City allocated a budget of $260,000 (ex GST) for the riverwall restoration works. Detailed design of the entire Stage 3 section has been completed, which encompasses approximately 440 linear metres commencing at the Nedlands Yacht Club towards Broadway. The landscaping component will be delivered separate to the scope of this tender.</w:t>
      </w:r>
    </w:p>
    <w:p w14:paraId="72905D98" w14:textId="693CD229" w:rsidR="005F4283" w:rsidRDefault="005F4283" w:rsidP="005F4283">
      <w:pPr>
        <w:jc w:val="both"/>
        <w:rPr>
          <w:rFonts w:ascii="Arial" w:hAnsi="Arial" w:cs="Arial"/>
          <w:bCs/>
          <w:szCs w:val="32"/>
          <w:lang w:val="en-US"/>
        </w:rPr>
      </w:pPr>
    </w:p>
    <w:p w14:paraId="5D575864" w14:textId="55A1D45E" w:rsidR="001E4172" w:rsidRPr="00391DD1" w:rsidRDefault="001E4172" w:rsidP="005F4283">
      <w:pPr>
        <w:jc w:val="both"/>
        <w:rPr>
          <w:rFonts w:ascii="Arial" w:hAnsi="Arial" w:cs="Arial"/>
          <w:bCs/>
          <w:szCs w:val="32"/>
          <w:u w:val="single"/>
          <w:lang w:val="en-US"/>
        </w:rPr>
      </w:pPr>
      <w:r w:rsidRPr="00391DD1">
        <w:rPr>
          <w:rFonts w:ascii="Arial" w:hAnsi="Arial" w:cs="Arial"/>
          <w:bCs/>
          <w:szCs w:val="32"/>
          <w:u w:val="single"/>
          <w:lang w:val="en-US"/>
        </w:rPr>
        <w:t xml:space="preserve">Retaining </w:t>
      </w:r>
      <w:r w:rsidR="00391DD1" w:rsidRPr="00391DD1">
        <w:rPr>
          <w:rFonts w:ascii="Arial" w:hAnsi="Arial" w:cs="Arial"/>
          <w:bCs/>
          <w:szCs w:val="32"/>
          <w:u w:val="single"/>
          <w:lang w:val="en-US"/>
        </w:rPr>
        <w:t>W</w:t>
      </w:r>
      <w:r w:rsidRPr="00391DD1">
        <w:rPr>
          <w:rFonts w:ascii="Arial" w:hAnsi="Arial" w:cs="Arial"/>
          <w:bCs/>
          <w:szCs w:val="32"/>
          <w:u w:val="single"/>
          <w:lang w:val="en-US"/>
        </w:rPr>
        <w:t xml:space="preserve">alls Versus </w:t>
      </w:r>
      <w:r w:rsidR="00391DD1" w:rsidRPr="00391DD1">
        <w:rPr>
          <w:rFonts w:ascii="Arial" w:hAnsi="Arial" w:cs="Arial"/>
          <w:bCs/>
          <w:szCs w:val="32"/>
          <w:u w:val="single"/>
          <w:lang w:val="en-US"/>
        </w:rPr>
        <w:t>Beaches</w:t>
      </w:r>
    </w:p>
    <w:p w14:paraId="1A21D843" w14:textId="524623F0" w:rsidR="00F447D3" w:rsidRPr="00802601" w:rsidRDefault="008962D9" w:rsidP="005F4283">
      <w:pPr>
        <w:jc w:val="both"/>
        <w:rPr>
          <w:rFonts w:ascii="Arial" w:hAnsi="Arial" w:cs="Arial"/>
          <w:bCs/>
          <w:szCs w:val="32"/>
          <w:lang w:val="en-US"/>
        </w:rPr>
      </w:pPr>
      <w:r w:rsidRPr="00802601">
        <w:rPr>
          <w:rFonts w:ascii="Arial" w:hAnsi="Arial" w:cs="Arial"/>
          <w:bCs/>
          <w:szCs w:val="32"/>
          <w:lang w:val="en-US"/>
        </w:rPr>
        <w:t>There are a number of constru</w:t>
      </w:r>
      <w:r w:rsidR="00802601">
        <w:rPr>
          <w:rFonts w:ascii="Arial" w:hAnsi="Arial" w:cs="Arial"/>
          <w:bCs/>
          <w:szCs w:val="32"/>
          <w:lang w:val="en-US"/>
        </w:rPr>
        <w:t>c</w:t>
      </w:r>
      <w:r w:rsidRPr="00802601">
        <w:rPr>
          <w:rFonts w:ascii="Arial" w:hAnsi="Arial" w:cs="Arial"/>
          <w:bCs/>
          <w:szCs w:val="32"/>
          <w:lang w:val="en-US"/>
        </w:rPr>
        <w:t>t</w:t>
      </w:r>
      <w:r w:rsidR="00802601">
        <w:rPr>
          <w:rFonts w:ascii="Arial" w:hAnsi="Arial" w:cs="Arial"/>
          <w:bCs/>
          <w:szCs w:val="32"/>
          <w:lang w:val="en-US"/>
        </w:rPr>
        <w:t>i</w:t>
      </w:r>
      <w:r w:rsidRPr="00802601">
        <w:rPr>
          <w:rFonts w:ascii="Arial" w:hAnsi="Arial" w:cs="Arial"/>
          <w:bCs/>
          <w:szCs w:val="32"/>
          <w:lang w:val="en-US"/>
        </w:rPr>
        <w:t xml:space="preserve">on options </w:t>
      </w:r>
      <w:r w:rsidR="001E333B" w:rsidRPr="00802601">
        <w:rPr>
          <w:rFonts w:ascii="Arial" w:hAnsi="Arial" w:cs="Arial"/>
          <w:bCs/>
          <w:szCs w:val="32"/>
          <w:lang w:val="en-US"/>
        </w:rPr>
        <w:t xml:space="preserve">for the interface between the river and </w:t>
      </w:r>
      <w:r w:rsidR="00802601" w:rsidRPr="00802601">
        <w:rPr>
          <w:rFonts w:ascii="Arial" w:hAnsi="Arial" w:cs="Arial"/>
          <w:bCs/>
          <w:szCs w:val="32"/>
          <w:lang w:val="en-US"/>
        </w:rPr>
        <w:t xml:space="preserve">shore.  Where beaches are provided they are required to have groynes to prevent sand loss, or ongoing sand replacement programs.  They also need to have buried seawalls, </w:t>
      </w:r>
      <w:r w:rsidR="00AC30A3">
        <w:rPr>
          <w:rFonts w:ascii="Arial" w:hAnsi="Arial" w:cs="Arial"/>
          <w:bCs/>
          <w:szCs w:val="32"/>
          <w:lang w:val="en-US"/>
        </w:rPr>
        <w:t xml:space="preserve">as </w:t>
      </w:r>
      <w:r w:rsidR="00802601" w:rsidRPr="00802601">
        <w:rPr>
          <w:rFonts w:ascii="Arial" w:hAnsi="Arial" w:cs="Arial"/>
          <w:bCs/>
          <w:szCs w:val="32"/>
          <w:lang w:val="en-US"/>
        </w:rPr>
        <w:t>is the case in South Perth and Pt Walter.  Cost comparisons have been done</w:t>
      </w:r>
      <w:r w:rsidR="006A11E7">
        <w:rPr>
          <w:rFonts w:ascii="Arial" w:hAnsi="Arial" w:cs="Arial"/>
          <w:bCs/>
          <w:szCs w:val="32"/>
          <w:lang w:val="en-US"/>
        </w:rPr>
        <w:t xml:space="preserve"> and confirmed </w:t>
      </w:r>
      <w:r w:rsidR="00F92F32">
        <w:rPr>
          <w:rFonts w:ascii="Arial" w:hAnsi="Arial" w:cs="Arial"/>
          <w:bCs/>
          <w:szCs w:val="32"/>
          <w:lang w:val="en-US"/>
        </w:rPr>
        <w:t>at South Perth</w:t>
      </w:r>
      <w:r w:rsidR="00802601" w:rsidRPr="00802601">
        <w:rPr>
          <w:rFonts w:ascii="Arial" w:hAnsi="Arial" w:cs="Arial"/>
          <w:bCs/>
          <w:szCs w:val="32"/>
          <w:lang w:val="en-US"/>
        </w:rPr>
        <w:t>.  There are no financial savings with beach options coming in at about the same, or more than other solutions.</w:t>
      </w:r>
    </w:p>
    <w:p w14:paraId="56B2C5D2" w14:textId="77777777" w:rsidR="00F447D3" w:rsidRDefault="00F447D3" w:rsidP="005F4283">
      <w:pPr>
        <w:jc w:val="both"/>
        <w:rPr>
          <w:rFonts w:ascii="Arial" w:hAnsi="Arial" w:cs="Arial"/>
          <w:b/>
          <w:szCs w:val="32"/>
          <w:lang w:val="en-US"/>
        </w:rPr>
      </w:pPr>
    </w:p>
    <w:p w14:paraId="2763852F" w14:textId="77777777" w:rsidR="005F4283" w:rsidRDefault="005F4283" w:rsidP="005F4283">
      <w:pPr>
        <w:jc w:val="both"/>
        <w:rPr>
          <w:rFonts w:ascii="Arial" w:hAnsi="Arial" w:cs="Arial"/>
          <w:b/>
          <w:bCs/>
          <w:sz w:val="28"/>
          <w:szCs w:val="28"/>
        </w:rPr>
      </w:pPr>
      <w:r>
        <w:rPr>
          <w:rFonts w:ascii="Arial" w:hAnsi="Arial" w:cs="Arial"/>
          <w:b/>
          <w:bCs/>
          <w:sz w:val="28"/>
          <w:szCs w:val="28"/>
        </w:rPr>
        <w:t>Tender Information</w:t>
      </w:r>
    </w:p>
    <w:p w14:paraId="2FF92462" w14:textId="77777777" w:rsidR="005F4283" w:rsidRDefault="005F4283" w:rsidP="005F4283">
      <w:pPr>
        <w:jc w:val="both"/>
        <w:rPr>
          <w:rFonts w:ascii="Arial" w:hAnsi="Arial" w:cs="Arial"/>
          <w:szCs w:val="24"/>
        </w:rPr>
      </w:pPr>
    </w:p>
    <w:p w14:paraId="243CCE46" w14:textId="77777777" w:rsidR="005410AE" w:rsidRDefault="005F4283" w:rsidP="005410AE">
      <w:pPr>
        <w:autoSpaceDE w:val="0"/>
        <w:autoSpaceDN w:val="0"/>
        <w:adjustRightInd w:val="0"/>
        <w:jc w:val="both"/>
        <w:rPr>
          <w:rFonts w:ascii="Arial" w:hAnsi="Arial" w:cs="Arial"/>
          <w:szCs w:val="24"/>
        </w:rPr>
      </w:pPr>
      <w:r>
        <w:rPr>
          <w:rFonts w:ascii="Arial" w:hAnsi="Arial" w:cs="Arial"/>
          <w:szCs w:val="24"/>
        </w:rPr>
        <w:t>The expenditure for the Stage 3a restoration works will exceed $150,000.</w:t>
      </w:r>
    </w:p>
    <w:p w14:paraId="501BC8DF" w14:textId="6BC94A85" w:rsidR="005410AE" w:rsidRDefault="005F4283" w:rsidP="005410AE">
      <w:pPr>
        <w:autoSpaceDE w:val="0"/>
        <w:autoSpaceDN w:val="0"/>
        <w:adjustRightInd w:val="0"/>
        <w:jc w:val="both"/>
        <w:rPr>
          <w:rFonts w:ascii="Arial" w:hAnsi="Arial" w:cs="Arial"/>
          <w:szCs w:val="24"/>
        </w:rPr>
      </w:pPr>
      <w:r>
        <w:rPr>
          <w:rFonts w:ascii="Arial" w:hAnsi="Arial" w:cs="Arial"/>
          <w:szCs w:val="24"/>
        </w:rPr>
        <w:t xml:space="preserve"> </w:t>
      </w:r>
    </w:p>
    <w:p w14:paraId="7C86D92F" w14:textId="77248C00" w:rsidR="005F4283" w:rsidRDefault="005F4283" w:rsidP="005410AE">
      <w:pPr>
        <w:autoSpaceDE w:val="0"/>
        <w:autoSpaceDN w:val="0"/>
        <w:adjustRightInd w:val="0"/>
        <w:jc w:val="both"/>
        <w:rPr>
          <w:rFonts w:ascii="Arial" w:hAnsi="Arial" w:cs="Arial"/>
          <w:szCs w:val="24"/>
        </w:rPr>
      </w:pPr>
      <w:r>
        <w:rPr>
          <w:rFonts w:ascii="Arial" w:hAnsi="Arial" w:cs="Arial"/>
          <w:szCs w:val="24"/>
        </w:rPr>
        <w:t>Therefore,</w:t>
      </w:r>
      <w:r w:rsidR="005410AE">
        <w:rPr>
          <w:rFonts w:ascii="Arial" w:hAnsi="Arial" w:cs="Arial"/>
          <w:szCs w:val="24"/>
        </w:rPr>
        <w:t xml:space="preserve"> </w:t>
      </w:r>
      <w:r>
        <w:rPr>
          <w:rFonts w:ascii="Arial" w:hAnsi="Arial" w:cs="Arial"/>
          <w:szCs w:val="24"/>
        </w:rPr>
        <w:t xml:space="preserve">to comply with legislative requirements outlined in the </w:t>
      </w:r>
      <w:r>
        <w:rPr>
          <w:rFonts w:ascii="Arial" w:hAnsi="Arial" w:cs="Arial"/>
          <w:i/>
          <w:iCs/>
          <w:szCs w:val="24"/>
        </w:rPr>
        <w:t xml:space="preserve">Local Government Act 1995 </w:t>
      </w:r>
      <w:r>
        <w:rPr>
          <w:rFonts w:ascii="Arial" w:hAnsi="Arial" w:cs="Arial"/>
          <w:szCs w:val="24"/>
        </w:rPr>
        <w:t>and ensure the best value for money for the City, this service must be tendered.</w:t>
      </w:r>
    </w:p>
    <w:p w14:paraId="5C46C9B9" w14:textId="77777777" w:rsidR="005F4283" w:rsidRDefault="005F4283" w:rsidP="005410AE">
      <w:pPr>
        <w:autoSpaceDE w:val="0"/>
        <w:autoSpaceDN w:val="0"/>
        <w:adjustRightInd w:val="0"/>
        <w:jc w:val="both"/>
        <w:rPr>
          <w:rFonts w:ascii="Arial" w:hAnsi="Arial" w:cs="Arial"/>
          <w:szCs w:val="24"/>
        </w:rPr>
      </w:pPr>
    </w:p>
    <w:p w14:paraId="22B59C8B" w14:textId="54F5EA01" w:rsidR="005F4283" w:rsidRDefault="005F4283" w:rsidP="005F4283">
      <w:pPr>
        <w:jc w:val="both"/>
        <w:rPr>
          <w:rFonts w:ascii="Arial" w:hAnsi="Arial" w:cs="Arial"/>
          <w:szCs w:val="24"/>
        </w:rPr>
      </w:pPr>
      <w:r>
        <w:rPr>
          <w:rFonts w:ascii="Arial" w:hAnsi="Arial" w:cs="Arial"/>
          <w:szCs w:val="24"/>
        </w:rPr>
        <w:t xml:space="preserve">Tender RFT 2019-20.03 was publicly advertised on 8 October 2019 in the West Australian Newspaper and on www.tenderlink.com/nedlands.  An addendum was issued on 23 October 2019 and the tender closed at 2.00pm on 5 November 2019.  The mandatory tender briefing session was conducted at Charles Court Reserve on 15 October 2019 with prospective tenderers.  </w:t>
      </w:r>
    </w:p>
    <w:p w14:paraId="791EFDC7" w14:textId="77777777" w:rsidR="005410AE" w:rsidRDefault="005410AE" w:rsidP="005410AE">
      <w:pPr>
        <w:jc w:val="both"/>
        <w:rPr>
          <w:rFonts w:ascii="Arial" w:hAnsi="Arial" w:cs="Arial"/>
          <w:szCs w:val="24"/>
        </w:rPr>
      </w:pPr>
    </w:p>
    <w:p w14:paraId="2C434E46" w14:textId="34FABE32" w:rsidR="005F4283" w:rsidRDefault="005F4283" w:rsidP="005F4283">
      <w:pPr>
        <w:jc w:val="both"/>
        <w:rPr>
          <w:rFonts w:ascii="Arial" w:hAnsi="Arial" w:cs="Arial"/>
          <w:szCs w:val="24"/>
        </w:rPr>
      </w:pPr>
      <w:r>
        <w:rPr>
          <w:rFonts w:ascii="Arial" w:hAnsi="Arial" w:cs="Arial"/>
          <w:szCs w:val="24"/>
        </w:rPr>
        <w:t>At the close of the advertising period, six (6) compliant responses were received from the following companies:</w:t>
      </w:r>
    </w:p>
    <w:p w14:paraId="125F443B" w14:textId="77777777" w:rsidR="005410AE" w:rsidRDefault="005410AE" w:rsidP="005F4283">
      <w:pPr>
        <w:jc w:val="both"/>
        <w:rPr>
          <w:rFonts w:ascii="Arial" w:hAnsi="Arial" w:cs="Arial"/>
          <w:szCs w:val="24"/>
        </w:rPr>
      </w:pPr>
    </w:p>
    <w:p w14:paraId="2D1E9BBD" w14:textId="77777777" w:rsidR="005F4283" w:rsidRDefault="005F4283" w:rsidP="008811C8">
      <w:pPr>
        <w:pStyle w:val="ListParagraph"/>
        <w:numPr>
          <w:ilvl w:val="0"/>
          <w:numId w:val="57"/>
        </w:numPr>
        <w:spacing w:after="160" w:line="254" w:lineRule="auto"/>
        <w:ind w:left="567" w:hanging="567"/>
        <w:jc w:val="both"/>
        <w:rPr>
          <w:rFonts w:ascii="Arial" w:hAnsi="Arial" w:cs="Arial"/>
          <w:sz w:val="24"/>
          <w:szCs w:val="24"/>
        </w:rPr>
      </w:pPr>
      <w:r>
        <w:rPr>
          <w:rFonts w:ascii="Arial" w:hAnsi="Arial" w:cs="Arial"/>
          <w:sz w:val="24"/>
          <w:szCs w:val="24"/>
        </w:rPr>
        <w:t xml:space="preserve">DB Cunningham Pty Ltd T/A Advanteering Civil Engineers  </w:t>
      </w:r>
    </w:p>
    <w:p w14:paraId="0A496001" w14:textId="77777777" w:rsidR="005F4283" w:rsidRDefault="005F4283" w:rsidP="008811C8">
      <w:pPr>
        <w:pStyle w:val="ListParagraph"/>
        <w:numPr>
          <w:ilvl w:val="0"/>
          <w:numId w:val="57"/>
        </w:numPr>
        <w:spacing w:after="160" w:line="254" w:lineRule="auto"/>
        <w:ind w:left="567" w:hanging="567"/>
        <w:jc w:val="both"/>
        <w:rPr>
          <w:rFonts w:ascii="Arial" w:hAnsi="Arial" w:cs="Arial"/>
          <w:sz w:val="24"/>
          <w:szCs w:val="24"/>
        </w:rPr>
      </w:pPr>
      <w:r>
        <w:rPr>
          <w:rFonts w:ascii="Arial" w:hAnsi="Arial" w:cs="Arial"/>
          <w:sz w:val="24"/>
          <w:szCs w:val="24"/>
        </w:rPr>
        <w:t>Aussie Earthworks Pty Ltd</w:t>
      </w:r>
    </w:p>
    <w:p w14:paraId="3BF4BEA3" w14:textId="77777777" w:rsidR="005F4283" w:rsidRDefault="005F4283" w:rsidP="008811C8">
      <w:pPr>
        <w:pStyle w:val="ListParagraph"/>
        <w:numPr>
          <w:ilvl w:val="0"/>
          <w:numId w:val="57"/>
        </w:numPr>
        <w:spacing w:after="160" w:line="254" w:lineRule="auto"/>
        <w:ind w:left="567" w:hanging="567"/>
        <w:jc w:val="both"/>
        <w:rPr>
          <w:rFonts w:ascii="Arial" w:hAnsi="Arial" w:cs="Arial"/>
          <w:sz w:val="24"/>
          <w:szCs w:val="24"/>
        </w:rPr>
      </w:pPr>
      <w:r>
        <w:rPr>
          <w:rFonts w:ascii="Arial" w:hAnsi="Arial" w:cs="Arial"/>
          <w:sz w:val="24"/>
          <w:szCs w:val="24"/>
        </w:rPr>
        <w:lastRenderedPageBreak/>
        <w:t>Italia Stone Group Pty Ltd</w:t>
      </w:r>
    </w:p>
    <w:p w14:paraId="37423680" w14:textId="77777777" w:rsidR="005F4283" w:rsidRDefault="005F4283" w:rsidP="008811C8">
      <w:pPr>
        <w:pStyle w:val="ListParagraph"/>
        <w:numPr>
          <w:ilvl w:val="0"/>
          <w:numId w:val="57"/>
        </w:numPr>
        <w:spacing w:after="160" w:line="254" w:lineRule="auto"/>
        <w:ind w:left="567" w:hanging="567"/>
        <w:jc w:val="both"/>
        <w:rPr>
          <w:rFonts w:ascii="Arial" w:hAnsi="Arial" w:cs="Arial"/>
          <w:sz w:val="24"/>
          <w:szCs w:val="24"/>
        </w:rPr>
      </w:pPr>
      <w:r>
        <w:rPr>
          <w:rFonts w:ascii="Arial" w:hAnsi="Arial" w:cs="Arial"/>
          <w:sz w:val="24"/>
          <w:szCs w:val="24"/>
        </w:rPr>
        <w:t>MMM WA Pty Ltd</w:t>
      </w:r>
    </w:p>
    <w:p w14:paraId="0231AAB0" w14:textId="77777777" w:rsidR="005F4283" w:rsidRDefault="005F4283" w:rsidP="008811C8">
      <w:pPr>
        <w:pStyle w:val="ListParagraph"/>
        <w:numPr>
          <w:ilvl w:val="0"/>
          <w:numId w:val="57"/>
        </w:numPr>
        <w:spacing w:after="160" w:line="254" w:lineRule="auto"/>
        <w:ind w:left="567" w:hanging="567"/>
        <w:jc w:val="both"/>
        <w:rPr>
          <w:rFonts w:ascii="Arial" w:hAnsi="Arial" w:cs="Arial"/>
          <w:sz w:val="24"/>
          <w:szCs w:val="24"/>
        </w:rPr>
      </w:pPr>
      <w:r>
        <w:rPr>
          <w:rFonts w:ascii="Arial" w:hAnsi="Arial" w:cs="Arial"/>
          <w:sz w:val="24"/>
          <w:szCs w:val="24"/>
        </w:rPr>
        <w:t>Natural Area Consulting Management Services</w:t>
      </w:r>
    </w:p>
    <w:p w14:paraId="466DE1C7" w14:textId="77777777" w:rsidR="005F4283" w:rsidRDefault="005F4283" w:rsidP="008811C8">
      <w:pPr>
        <w:pStyle w:val="ListParagraph"/>
        <w:numPr>
          <w:ilvl w:val="0"/>
          <w:numId w:val="57"/>
        </w:numPr>
        <w:spacing w:after="160" w:line="254" w:lineRule="auto"/>
        <w:ind w:left="567" w:hanging="567"/>
        <w:jc w:val="both"/>
        <w:rPr>
          <w:rFonts w:ascii="Arial" w:hAnsi="Arial" w:cs="Arial"/>
          <w:sz w:val="24"/>
          <w:szCs w:val="24"/>
        </w:rPr>
      </w:pPr>
      <w:r>
        <w:rPr>
          <w:rFonts w:ascii="Arial" w:hAnsi="Arial" w:cs="Arial"/>
          <w:sz w:val="24"/>
          <w:szCs w:val="24"/>
        </w:rPr>
        <w:t>WA Limestone Contracting</w:t>
      </w:r>
    </w:p>
    <w:p w14:paraId="007B5FD9" w14:textId="77777777" w:rsidR="005F4283" w:rsidRDefault="005F4283" w:rsidP="005F4283">
      <w:pPr>
        <w:pStyle w:val="ListParagraph"/>
        <w:jc w:val="both"/>
        <w:rPr>
          <w:rFonts w:ascii="Arial" w:hAnsi="Arial" w:cs="Arial"/>
          <w:sz w:val="24"/>
          <w:szCs w:val="24"/>
        </w:rPr>
      </w:pPr>
    </w:p>
    <w:p w14:paraId="1818B611" w14:textId="77777777" w:rsidR="005F4283" w:rsidRDefault="005F4283" w:rsidP="005F4283">
      <w:pPr>
        <w:pStyle w:val="ListParagraph"/>
        <w:ind w:left="0"/>
        <w:jc w:val="both"/>
        <w:rPr>
          <w:rFonts w:ascii="Arial" w:hAnsi="Arial" w:cs="Arial"/>
          <w:sz w:val="24"/>
          <w:szCs w:val="24"/>
        </w:rPr>
      </w:pPr>
      <w:r>
        <w:rPr>
          <w:rFonts w:ascii="Arial" w:hAnsi="Arial" w:cs="Arial"/>
          <w:sz w:val="24"/>
          <w:szCs w:val="24"/>
        </w:rPr>
        <w:t>No non-compliant tenders were received.</w:t>
      </w:r>
    </w:p>
    <w:p w14:paraId="070D606E" w14:textId="77777777" w:rsidR="005F4283" w:rsidRDefault="005F4283" w:rsidP="005F4283">
      <w:pPr>
        <w:pStyle w:val="ListParagraph"/>
        <w:ind w:left="0"/>
        <w:jc w:val="both"/>
        <w:rPr>
          <w:rFonts w:ascii="Arial" w:hAnsi="Arial" w:cs="Arial"/>
          <w:sz w:val="24"/>
          <w:szCs w:val="24"/>
        </w:rPr>
      </w:pPr>
    </w:p>
    <w:p w14:paraId="2739080F" w14:textId="77777777" w:rsidR="005F4283" w:rsidRDefault="005F4283" w:rsidP="005F4283">
      <w:pPr>
        <w:pStyle w:val="ListParagraph"/>
        <w:spacing w:line="240" w:lineRule="auto"/>
        <w:ind w:left="0"/>
        <w:jc w:val="both"/>
        <w:rPr>
          <w:rFonts w:ascii="Arial" w:hAnsi="Arial" w:cs="Arial"/>
          <w:sz w:val="24"/>
          <w:szCs w:val="24"/>
        </w:rPr>
      </w:pPr>
      <w:r>
        <w:rPr>
          <w:rFonts w:ascii="Arial" w:hAnsi="Arial" w:cs="Arial"/>
          <w:sz w:val="24"/>
          <w:szCs w:val="24"/>
        </w:rPr>
        <w:t xml:space="preserve">The scope of the works was reduced to accommodate a revised budget. Tenderers that had submitted offers were invited to re-submit offers for the maximum portion of work achievable within the revised budget. Responses were received from five (5) tenderers by 5pm on 21 November 2019 and re-evaluation was carried out to determine which tender presented the best value of money. The City selected the top three (3) ranked tenderers to submit a final response to accommodate the revised budget.  </w:t>
      </w:r>
    </w:p>
    <w:p w14:paraId="51F6EA19" w14:textId="77777777" w:rsidR="005F4283" w:rsidRDefault="005F4283" w:rsidP="005F4283">
      <w:pPr>
        <w:jc w:val="both"/>
        <w:rPr>
          <w:rFonts w:ascii="Arial" w:hAnsi="Arial" w:cs="Arial"/>
          <w:b/>
          <w:bCs/>
          <w:szCs w:val="24"/>
        </w:rPr>
      </w:pPr>
      <w:r>
        <w:rPr>
          <w:rFonts w:ascii="Arial" w:hAnsi="Arial" w:cs="Arial"/>
          <w:b/>
          <w:bCs/>
          <w:szCs w:val="24"/>
        </w:rPr>
        <w:t>Evaluation</w:t>
      </w:r>
    </w:p>
    <w:p w14:paraId="087F9D96" w14:textId="77777777" w:rsidR="005F4283" w:rsidRDefault="005F4283" w:rsidP="005F4283">
      <w:pPr>
        <w:jc w:val="both"/>
        <w:rPr>
          <w:rFonts w:ascii="Arial" w:hAnsi="Arial" w:cs="Arial"/>
          <w:szCs w:val="24"/>
        </w:rPr>
      </w:pPr>
    </w:p>
    <w:p w14:paraId="22CD2CDB" w14:textId="77777777" w:rsidR="005F4283" w:rsidRDefault="005F4283" w:rsidP="005F4283">
      <w:pPr>
        <w:pStyle w:val="ListParagraph"/>
        <w:spacing w:line="240" w:lineRule="auto"/>
        <w:ind w:left="0"/>
        <w:jc w:val="both"/>
        <w:rPr>
          <w:rFonts w:ascii="Arial" w:hAnsi="Arial" w:cs="Arial"/>
          <w:sz w:val="24"/>
          <w:szCs w:val="24"/>
        </w:rPr>
      </w:pPr>
      <w:r>
        <w:rPr>
          <w:rFonts w:ascii="Arial" w:hAnsi="Arial" w:cs="Arial"/>
          <w:sz w:val="24"/>
          <w:szCs w:val="24"/>
        </w:rPr>
        <w:t>The revised tender submissions were independently evaluated by two (2) City officers, one (1) officer from the DBCA and one (1) external engineering consultant agreed by the City and the DBCA.  The evaluation is based on the linear metres submitted by the tenderers for the revised scope achievable within the available budget amount, in addition to the price and qualitative criteria of a total weighting of 50% allocated across each criterion.</w:t>
      </w:r>
    </w:p>
    <w:p w14:paraId="343E8B3A" w14:textId="77777777" w:rsidR="005F4283" w:rsidRDefault="005F4283" w:rsidP="005F4283">
      <w:pPr>
        <w:pStyle w:val="ListParagraph"/>
        <w:spacing w:line="240" w:lineRule="auto"/>
        <w:ind w:left="0"/>
        <w:jc w:val="both"/>
        <w:rPr>
          <w:rFonts w:ascii="Arial" w:hAnsi="Arial" w:cs="Arial"/>
          <w:sz w:val="24"/>
          <w:szCs w:val="24"/>
        </w:rPr>
      </w:pPr>
    </w:p>
    <w:p w14:paraId="5E6FF65A" w14:textId="77777777" w:rsidR="005F4283" w:rsidRDefault="005F4283" w:rsidP="005F4283">
      <w:pPr>
        <w:pStyle w:val="ListParagraph"/>
        <w:spacing w:line="240" w:lineRule="auto"/>
        <w:ind w:left="0"/>
        <w:jc w:val="both"/>
        <w:rPr>
          <w:rFonts w:ascii="Arial" w:hAnsi="Arial" w:cs="Arial"/>
          <w:sz w:val="24"/>
          <w:szCs w:val="24"/>
        </w:rPr>
      </w:pPr>
      <w:r>
        <w:rPr>
          <w:rFonts w:ascii="Arial" w:hAnsi="Arial" w:cs="Arial"/>
          <w:sz w:val="24"/>
          <w:szCs w:val="24"/>
        </w:rPr>
        <w:t xml:space="preserve">Price criteria was evaluated on a schedule of rates basis, against prices based on the completed itemised price schedule included within the tender submissions, which was further weighted against the total linear metres of restoration works to be delivered within the allocated budget </w:t>
      </w:r>
    </w:p>
    <w:p w14:paraId="084AC313" w14:textId="77777777" w:rsidR="005F4283" w:rsidRDefault="005F4283" w:rsidP="005F4283">
      <w:pPr>
        <w:pStyle w:val="ListParagraph"/>
        <w:ind w:left="0"/>
        <w:jc w:val="both"/>
        <w:rPr>
          <w:rFonts w:ascii="Arial" w:hAnsi="Arial" w:cs="Arial"/>
          <w:color w:val="FF0000"/>
          <w:sz w:val="24"/>
          <w:szCs w:val="24"/>
        </w:rPr>
      </w:pPr>
    </w:p>
    <w:p w14:paraId="372A645A" w14:textId="77777777" w:rsidR="005F4283" w:rsidRDefault="005F4283" w:rsidP="005F4283">
      <w:pPr>
        <w:pStyle w:val="ListParagraph"/>
        <w:ind w:left="0"/>
        <w:jc w:val="both"/>
        <w:rPr>
          <w:rFonts w:ascii="Arial" w:hAnsi="Arial" w:cs="Arial"/>
          <w:b/>
          <w:bCs/>
          <w:sz w:val="24"/>
          <w:szCs w:val="24"/>
        </w:rPr>
      </w:pPr>
      <w:r>
        <w:rPr>
          <w:rFonts w:ascii="Arial" w:hAnsi="Arial" w:cs="Arial"/>
          <w:b/>
          <w:bCs/>
          <w:sz w:val="24"/>
          <w:szCs w:val="24"/>
        </w:rPr>
        <w:t>Conclusion</w:t>
      </w:r>
    </w:p>
    <w:p w14:paraId="7058B03A" w14:textId="77777777" w:rsidR="005F4283" w:rsidRDefault="005F4283" w:rsidP="005F4283">
      <w:pPr>
        <w:pStyle w:val="ListParagraph"/>
        <w:ind w:left="0"/>
        <w:jc w:val="both"/>
        <w:rPr>
          <w:rFonts w:ascii="Arial" w:hAnsi="Arial" w:cs="Arial"/>
          <w:sz w:val="24"/>
          <w:szCs w:val="24"/>
        </w:rPr>
      </w:pPr>
    </w:p>
    <w:p w14:paraId="156D919E" w14:textId="184DC0AE" w:rsidR="005F4283" w:rsidRDefault="005F4283" w:rsidP="005F4283">
      <w:pPr>
        <w:pStyle w:val="ListParagraph"/>
        <w:spacing w:line="240" w:lineRule="auto"/>
        <w:ind w:left="0"/>
        <w:jc w:val="both"/>
        <w:rPr>
          <w:rFonts w:ascii="Arial" w:hAnsi="Arial" w:cs="Arial"/>
          <w:sz w:val="24"/>
          <w:szCs w:val="24"/>
        </w:rPr>
      </w:pPr>
      <w:r>
        <w:rPr>
          <w:rFonts w:ascii="Arial" w:hAnsi="Arial" w:cs="Arial"/>
          <w:sz w:val="24"/>
          <w:szCs w:val="24"/>
        </w:rPr>
        <w:t>After an assessment of the submitted tenders, the evaluation panel assessed the qualitative and quantitative elements of each tenderer and determined that DB Cunningham Pty Ltd T/A Advanteering Civil Engineers scored highest in the evaluation process.</w:t>
      </w:r>
    </w:p>
    <w:p w14:paraId="27780748" w14:textId="77777777" w:rsidR="005F4283" w:rsidRDefault="005F4283" w:rsidP="005F4283">
      <w:pPr>
        <w:pStyle w:val="ListParagraph"/>
        <w:spacing w:line="240" w:lineRule="auto"/>
        <w:ind w:left="0"/>
        <w:jc w:val="both"/>
        <w:rPr>
          <w:rFonts w:ascii="Arial" w:hAnsi="Arial" w:cs="Arial"/>
          <w:sz w:val="24"/>
          <w:szCs w:val="24"/>
        </w:rPr>
      </w:pPr>
    </w:p>
    <w:p w14:paraId="42BC276D" w14:textId="77777777" w:rsidR="005F4283" w:rsidRDefault="005F4283" w:rsidP="005F4283">
      <w:pPr>
        <w:pStyle w:val="ListParagraph"/>
        <w:spacing w:line="240" w:lineRule="auto"/>
        <w:ind w:left="0"/>
        <w:jc w:val="both"/>
        <w:rPr>
          <w:rFonts w:ascii="Arial" w:hAnsi="Arial" w:cs="Arial"/>
          <w:sz w:val="24"/>
          <w:szCs w:val="24"/>
        </w:rPr>
      </w:pPr>
      <w:r>
        <w:rPr>
          <w:rFonts w:ascii="Arial" w:hAnsi="Arial" w:cs="Arial"/>
          <w:sz w:val="24"/>
          <w:szCs w:val="24"/>
        </w:rPr>
        <w:t>It is proposed that the tender submission received from the contractor, DB Cunningham Pty Ltd T/A Advanteering Civil Engineers be accepted.</w:t>
      </w:r>
    </w:p>
    <w:p w14:paraId="47416B5F" w14:textId="77777777" w:rsidR="005F4283" w:rsidRDefault="005F4283" w:rsidP="005F4283">
      <w:pPr>
        <w:pStyle w:val="ListParagraph"/>
        <w:spacing w:line="240" w:lineRule="auto"/>
        <w:ind w:left="0"/>
        <w:jc w:val="both"/>
        <w:rPr>
          <w:rFonts w:ascii="Arial" w:hAnsi="Arial" w:cs="Arial"/>
          <w:sz w:val="24"/>
          <w:szCs w:val="24"/>
        </w:rPr>
      </w:pPr>
    </w:p>
    <w:p w14:paraId="33C0EF22" w14:textId="77777777" w:rsidR="005F4283" w:rsidRDefault="005F4283" w:rsidP="005F4283">
      <w:pPr>
        <w:pStyle w:val="ListParagraph"/>
        <w:spacing w:line="240" w:lineRule="auto"/>
        <w:ind w:left="0"/>
        <w:jc w:val="both"/>
        <w:rPr>
          <w:rFonts w:ascii="Arial" w:hAnsi="Arial" w:cs="Arial"/>
          <w:sz w:val="24"/>
          <w:szCs w:val="24"/>
        </w:rPr>
      </w:pPr>
      <w:r>
        <w:rPr>
          <w:rFonts w:ascii="Arial" w:hAnsi="Arial" w:cs="Arial"/>
          <w:sz w:val="24"/>
          <w:szCs w:val="24"/>
        </w:rPr>
        <w:t>The price summary for the tender is included in the Final Evaluation (Confidential Attachment 1).</w:t>
      </w:r>
    </w:p>
    <w:p w14:paraId="0BA2BA1B" w14:textId="77777777" w:rsidR="005F4283" w:rsidRDefault="005F4283" w:rsidP="00C141FB">
      <w:pPr>
        <w:pStyle w:val="ListParagraph"/>
        <w:spacing w:line="240" w:lineRule="auto"/>
        <w:ind w:left="0"/>
        <w:jc w:val="both"/>
        <w:rPr>
          <w:rFonts w:ascii="Arial" w:hAnsi="Arial" w:cs="Arial"/>
          <w:sz w:val="24"/>
          <w:szCs w:val="24"/>
        </w:rPr>
      </w:pPr>
    </w:p>
    <w:p w14:paraId="47CB3AD4" w14:textId="7CE2D904" w:rsidR="00C141FB" w:rsidRPr="00C141FB" w:rsidRDefault="00C141FB" w:rsidP="00C141FB">
      <w:pPr>
        <w:pStyle w:val="ListParagraph"/>
        <w:spacing w:line="240" w:lineRule="auto"/>
        <w:ind w:left="0"/>
        <w:jc w:val="both"/>
        <w:rPr>
          <w:rFonts w:ascii="Arial" w:hAnsi="Arial" w:cs="Arial"/>
          <w:sz w:val="24"/>
          <w:szCs w:val="24"/>
        </w:rPr>
      </w:pPr>
      <w:r w:rsidRPr="00C141FB">
        <w:rPr>
          <w:rFonts w:ascii="Arial" w:hAnsi="Arial" w:cs="Arial"/>
          <w:sz w:val="24"/>
          <w:szCs w:val="24"/>
        </w:rPr>
        <w:t>The design propos</w:t>
      </w:r>
      <w:r>
        <w:rPr>
          <w:rFonts w:ascii="Arial" w:hAnsi="Arial" w:cs="Arial"/>
          <w:sz w:val="24"/>
          <w:szCs w:val="24"/>
        </w:rPr>
        <w:t>ed</w:t>
      </w:r>
      <w:r w:rsidRPr="00C141FB">
        <w:rPr>
          <w:rFonts w:ascii="Arial" w:hAnsi="Arial" w:cs="Arial"/>
          <w:sz w:val="24"/>
          <w:szCs w:val="24"/>
        </w:rPr>
        <w:t xml:space="preserve"> is the result of investigation and analysis by Perth’s leading coastal engineering firm, which reflects an understanding of wave impacts for this specific section of shoreline, sediment transport here, the ecological values of revetment walls, the location of the most suitable sites for beaches and the design parameters relating to each component.  </w:t>
      </w:r>
      <w:r w:rsidR="00733B5E">
        <w:rPr>
          <w:rFonts w:ascii="Arial" w:hAnsi="Arial" w:cs="Arial"/>
          <w:sz w:val="24"/>
          <w:szCs w:val="24"/>
        </w:rPr>
        <w:t xml:space="preserve">Opportunities in appropriate locations for beaches have been provided. </w:t>
      </w:r>
      <w:r w:rsidRPr="00C141FB">
        <w:rPr>
          <w:rFonts w:ascii="Arial" w:hAnsi="Arial" w:cs="Arial"/>
          <w:sz w:val="24"/>
          <w:szCs w:val="24"/>
        </w:rPr>
        <w:t xml:space="preserve">The proposal has </w:t>
      </w:r>
      <w:r w:rsidRPr="00C141FB">
        <w:rPr>
          <w:rFonts w:ascii="Arial" w:hAnsi="Arial" w:cs="Arial"/>
          <w:sz w:val="24"/>
          <w:szCs w:val="24"/>
        </w:rPr>
        <w:lastRenderedPageBreak/>
        <w:t xml:space="preserve">been agreed to by the </w:t>
      </w:r>
      <w:r w:rsidR="00832229">
        <w:rPr>
          <w:rFonts w:ascii="Arial" w:hAnsi="Arial" w:cs="Arial"/>
          <w:sz w:val="24"/>
          <w:szCs w:val="24"/>
        </w:rPr>
        <w:t xml:space="preserve">DBCA </w:t>
      </w:r>
      <w:r w:rsidRPr="00C141FB">
        <w:rPr>
          <w:rFonts w:ascii="Arial" w:hAnsi="Arial" w:cs="Arial"/>
          <w:sz w:val="24"/>
          <w:szCs w:val="24"/>
        </w:rPr>
        <w:t>who were concerned about the environmental and amenity benefits access to the river could bring.</w:t>
      </w:r>
      <w:r w:rsidR="00832229">
        <w:rPr>
          <w:rFonts w:ascii="Arial" w:hAnsi="Arial" w:cs="Arial"/>
          <w:sz w:val="24"/>
          <w:szCs w:val="24"/>
        </w:rPr>
        <w:t xml:space="preserve">  </w:t>
      </w:r>
    </w:p>
    <w:p w14:paraId="7CCA4D9C" w14:textId="77777777" w:rsidR="005F4283" w:rsidRDefault="005F4283" w:rsidP="005F4283">
      <w:pPr>
        <w:pStyle w:val="ListParagraph"/>
        <w:ind w:left="0"/>
        <w:rPr>
          <w:rFonts w:ascii="Arial" w:hAnsi="Arial" w:cs="Arial"/>
          <w:sz w:val="24"/>
          <w:szCs w:val="24"/>
        </w:rPr>
      </w:pPr>
    </w:p>
    <w:p w14:paraId="78105586" w14:textId="77777777" w:rsidR="005F4283" w:rsidRDefault="005F4283" w:rsidP="005F4283">
      <w:pPr>
        <w:pStyle w:val="ListParagraph"/>
        <w:ind w:left="0"/>
        <w:rPr>
          <w:rFonts w:ascii="Arial" w:hAnsi="Arial" w:cs="Arial"/>
          <w:sz w:val="24"/>
          <w:szCs w:val="24"/>
        </w:rPr>
      </w:pPr>
    </w:p>
    <w:p w14:paraId="25ADFFA0" w14:textId="77777777" w:rsidR="005F4283" w:rsidRDefault="005F4283" w:rsidP="005F4283">
      <w:pPr>
        <w:pStyle w:val="ListParagraph"/>
        <w:ind w:left="0"/>
        <w:rPr>
          <w:rFonts w:ascii="Arial" w:hAnsi="Arial" w:cs="Arial"/>
          <w:sz w:val="24"/>
          <w:szCs w:val="24"/>
        </w:rPr>
      </w:pPr>
    </w:p>
    <w:p w14:paraId="1F34600A" w14:textId="77777777" w:rsidR="005F4283" w:rsidRDefault="005F4283" w:rsidP="005F4283">
      <w:pPr>
        <w:jc w:val="both"/>
        <w:rPr>
          <w:rFonts w:ascii="Arial" w:hAnsi="Arial" w:cs="Arial"/>
          <w:szCs w:val="24"/>
        </w:rPr>
      </w:pPr>
    </w:p>
    <w:p w14:paraId="37551AFA" w14:textId="77777777" w:rsidR="005F4283" w:rsidRDefault="005F4283" w:rsidP="005F4283">
      <w:pPr>
        <w:jc w:val="both"/>
        <w:rPr>
          <w:rFonts w:ascii="Arial" w:hAnsi="Arial" w:cs="Arial"/>
          <w:szCs w:val="24"/>
        </w:rPr>
      </w:pPr>
    </w:p>
    <w:p w14:paraId="298CE065" w14:textId="77777777" w:rsidR="005F4283" w:rsidRPr="005F4283" w:rsidRDefault="005F4283" w:rsidP="005F4283"/>
    <w:p w14:paraId="6E816383" w14:textId="77777777" w:rsidR="00E00778" w:rsidRPr="00E00778" w:rsidRDefault="00E00778" w:rsidP="00E00778"/>
    <w:p w14:paraId="4BEB33DA" w14:textId="77777777" w:rsidR="00E00778" w:rsidRDefault="00E00778">
      <w:pPr>
        <w:rPr>
          <w:rFonts w:ascii="Arial" w:hAnsi="Arial" w:cs="Arial"/>
          <w:b/>
          <w:kern w:val="28"/>
          <w:szCs w:val="24"/>
        </w:rPr>
      </w:pPr>
      <w:r>
        <w:rPr>
          <w:rFonts w:ascii="Arial" w:hAnsi="Arial" w:cs="Arial"/>
          <w:caps/>
          <w:szCs w:val="24"/>
        </w:rPr>
        <w:br w:type="page"/>
      </w:r>
    </w:p>
    <w:p w14:paraId="200BC0A4" w14:textId="0AB48F54" w:rsidR="00012C59" w:rsidRPr="009E6115" w:rsidRDefault="00012C59" w:rsidP="008F6CCA">
      <w:pPr>
        <w:pStyle w:val="Heading1"/>
        <w:numPr>
          <w:ilvl w:val="0"/>
          <w:numId w:val="1"/>
        </w:numPr>
        <w:tabs>
          <w:tab w:val="clear" w:pos="720"/>
          <w:tab w:val="left" w:pos="0"/>
        </w:tabs>
        <w:spacing w:before="0" w:after="0"/>
        <w:ind w:left="0" w:hanging="851"/>
        <w:rPr>
          <w:rFonts w:ascii="Arial" w:hAnsi="Arial" w:cs="Arial"/>
          <w:sz w:val="24"/>
          <w:szCs w:val="24"/>
          <w:u w:val="none"/>
        </w:rPr>
      </w:pPr>
      <w:bookmarkStart w:id="113" w:name="_Toc27393591"/>
      <w:r w:rsidRPr="008F6CCA">
        <w:rPr>
          <w:rFonts w:ascii="Arial" w:hAnsi="Arial" w:cs="Arial"/>
          <w:caps w:val="0"/>
          <w:sz w:val="24"/>
          <w:szCs w:val="24"/>
          <w:u w:val="none"/>
        </w:rPr>
        <w:lastRenderedPageBreak/>
        <w:t>Elected Members Notices of Motions of Which Previous Notice Has Been Given</w:t>
      </w:r>
      <w:bookmarkEnd w:id="101"/>
      <w:bookmarkEnd w:id="113"/>
    </w:p>
    <w:p w14:paraId="200BC0A5" w14:textId="77777777" w:rsidR="00012C59" w:rsidRPr="009E6115" w:rsidRDefault="00012C59" w:rsidP="00012C59">
      <w:pPr>
        <w:tabs>
          <w:tab w:val="left" w:pos="720"/>
          <w:tab w:val="left" w:pos="1440"/>
          <w:tab w:val="left" w:pos="2410"/>
          <w:tab w:val="left" w:pos="2977"/>
          <w:tab w:val="right" w:pos="8505"/>
        </w:tabs>
        <w:rPr>
          <w:rFonts w:ascii="Arial" w:hAnsi="Arial" w:cs="Arial"/>
          <w:szCs w:val="24"/>
        </w:rPr>
      </w:pPr>
    </w:p>
    <w:p w14:paraId="200BC0A6" w14:textId="77777777" w:rsidR="00012C59" w:rsidRPr="009E6115" w:rsidRDefault="00012C59" w:rsidP="006053A2">
      <w:pPr>
        <w:tabs>
          <w:tab w:val="left" w:pos="1440"/>
          <w:tab w:val="left" w:pos="2410"/>
          <w:tab w:val="left" w:pos="2977"/>
          <w:tab w:val="right" w:pos="8505"/>
        </w:tabs>
        <w:jc w:val="both"/>
        <w:rPr>
          <w:rFonts w:ascii="Arial" w:hAnsi="Arial" w:cs="Arial"/>
          <w:sz w:val="22"/>
          <w:szCs w:val="24"/>
        </w:rPr>
      </w:pPr>
      <w:r w:rsidRPr="009E6115">
        <w:rPr>
          <w:rFonts w:ascii="Arial" w:hAnsi="Arial" w:cs="Arial"/>
          <w:sz w:val="22"/>
          <w:szCs w:val="24"/>
        </w:rPr>
        <w:t>Disclaimer:</w:t>
      </w:r>
      <w:r>
        <w:rPr>
          <w:rFonts w:ascii="Arial" w:hAnsi="Arial" w:cs="Arial"/>
          <w:sz w:val="22"/>
          <w:szCs w:val="24"/>
        </w:rPr>
        <w:t xml:space="preserve"> </w:t>
      </w:r>
      <w:r w:rsidRPr="009E6115">
        <w:rPr>
          <w:rFonts w:ascii="Arial" w:hAnsi="Arial" w:cs="Arial"/>
          <w:sz w:val="22"/>
          <w:szCs w:val="24"/>
        </w:rPr>
        <w:t>Where administration has provided any assistance with the framing and/or wording of any motion/amendment to a Councillor who has advised their intention to move it, the assistance has been provided on an impartial basis.</w:t>
      </w:r>
      <w:r>
        <w:rPr>
          <w:rFonts w:ascii="Arial" w:hAnsi="Arial" w:cs="Arial"/>
          <w:sz w:val="22"/>
          <w:szCs w:val="24"/>
        </w:rPr>
        <w:t xml:space="preserve"> </w:t>
      </w:r>
      <w:r w:rsidRPr="009E6115">
        <w:rPr>
          <w:rFonts w:ascii="Arial" w:hAnsi="Arial" w:cs="Arial"/>
          <w:sz w:val="22"/>
          <w:szCs w:val="24"/>
        </w:rPr>
        <w:t>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200BC0A7" w14:textId="77777777" w:rsidR="00012C59" w:rsidRDefault="00012C59" w:rsidP="00012C59">
      <w:pPr>
        <w:tabs>
          <w:tab w:val="left" w:pos="720"/>
          <w:tab w:val="left" w:pos="1440"/>
          <w:tab w:val="left" w:pos="2410"/>
          <w:tab w:val="left" w:pos="2977"/>
          <w:tab w:val="right" w:pos="8505"/>
        </w:tabs>
        <w:rPr>
          <w:rFonts w:ascii="Arial" w:hAnsi="Arial" w:cs="Arial"/>
          <w:szCs w:val="24"/>
        </w:rPr>
      </w:pPr>
    </w:p>
    <w:p w14:paraId="200BC0A8" w14:textId="77777777" w:rsidR="006053A2" w:rsidRPr="009E6115" w:rsidRDefault="006053A2" w:rsidP="00012C59">
      <w:pPr>
        <w:tabs>
          <w:tab w:val="left" w:pos="720"/>
          <w:tab w:val="left" w:pos="1440"/>
          <w:tab w:val="left" w:pos="2410"/>
          <w:tab w:val="left" w:pos="2977"/>
          <w:tab w:val="right" w:pos="8505"/>
        </w:tabs>
        <w:rPr>
          <w:rFonts w:ascii="Arial" w:hAnsi="Arial" w:cs="Arial"/>
          <w:szCs w:val="24"/>
        </w:rPr>
      </w:pPr>
    </w:p>
    <w:p w14:paraId="200BC0A9" w14:textId="06300C1C" w:rsidR="00012C59" w:rsidRPr="00FF1887" w:rsidRDefault="00012C59" w:rsidP="00FF1887">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14" w:name="_Toc265248155"/>
      <w:bookmarkStart w:id="115" w:name="_Toc267402112"/>
      <w:bookmarkStart w:id="116" w:name="_Toc27393592"/>
      <w:r w:rsidRPr="006053A2">
        <w:rPr>
          <w:rFonts w:ascii="Arial" w:hAnsi="Arial" w:cs="Arial"/>
          <w:sz w:val="24"/>
          <w:szCs w:val="24"/>
          <w:u w:val="none"/>
        </w:rPr>
        <w:t xml:space="preserve">Councillor </w:t>
      </w:r>
      <w:r w:rsidR="005F4283">
        <w:rPr>
          <w:rFonts w:ascii="Arial" w:hAnsi="Arial" w:cs="Arial"/>
          <w:sz w:val="24"/>
          <w:szCs w:val="24"/>
          <w:u w:val="none"/>
        </w:rPr>
        <w:t>Hay</w:t>
      </w:r>
      <w:r w:rsidRPr="006053A2">
        <w:rPr>
          <w:rFonts w:ascii="Arial" w:hAnsi="Arial" w:cs="Arial"/>
          <w:sz w:val="24"/>
          <w:szCs w:val="24"/>
          <w:u w:val="none"/>
        </w:rPr>
        <w:t xml:space="preserve"> – </w:t>
      </w:r>
      <w:bookmarkEnd w:id="114"/>
      <w:bookmarkEnd w:id="115"/>
      <w:r w:rsidR="005F4283">
        <w:rPr>
          <w:rFonts w:ascii="Arial" w:hAnsi="Arial" w:cs="Arial"/>
          <w:sz w:val="24"/>
          <w:szCs w:val="24"/>
          <w:u w:val="none"/>
        </w:rPr>
        <w:t>Street</w:t>
      </w:r>
      <w:r w:rsidR="00175C66">
        <w:rPr>
          <w:rFonts w:ascii="Arial" w:hAnsi="Arial" w:cs="Arial"/>
          <w:sz w:val="24"/>
          <w:szCs w:val="24"/>
          <w:u w:val="none"/>
        </w:rPr>
        <w:t xml:space="preserve"> Trees</w:t>
      </w:r>
      <w:bookmarkEnd w:id="116"/>
    </w:p>
    <w:p w14:paraId="200BC0AA" w14:textId="77777777" w:rsidR="00012C59" w:rsidRPr="000F4521" w:rsidRDefault="00012C59" w:rsidP="00012C59">
      <w:pPr>
        <w:tabs>
          <w:tab w:val="left" w:pos="720"/>
          <w:tab w:val="left" w:pos="1440"/>
          <w:tab w:val="left" w:pos="2410"/>
          <w:tab w:val="left" w:pos="2977"/>
          <w:tab w:val="right" w:pos="8505"/>
        </w:tabs>
        <w:rPr>
          <w:rFonts w:ascii="Arial" w:hAnsi="Arial" w:cs="Arial"/>
          <w:szCs w:val="24"/>
        </w:rPr>
      </w:pPr>
    </w:p>
    <w:p w14:paraId="200BC0AB" w14:textId="6ABE7C05" w:rsidR="00012C59" w:rsidRDefault="00175C66" w:rsidP="006053A2">
      <w:pPr>
        <w:pStyle w:val="BodyTextIndent"/>
        <w:tabs>
          <w:tab w:val="clear" w:pos="720"/>
        </w:tabs>
        <w:ind w:left="0"/>
        <w:rPr>
          <w:rFonts w:ascii="Arial" w:hAnsi="Arial" w:cs="Arial"/>
          <w:szCs w:val="24"/>
        </w:rPr>
      </w:pPr>
      <w:r>
        <w:rPr>
          <w:rFonts w:ascii="Arial" w:hAnsi="Arial" w:cs="Arial"/>
          <w:szCs w:val="24"/>
        </w:rPr>
        <w:t>O</w:t>
      </w:r>
      <w:r w:rsidR="00012C59">
        <w:rPr>
          <w:rFonts w:ascii="Arial" w:hAnsi="Arial" w:cs="Arial"/>
          <w:szCs w:val="24"/>
        </w:rPr>
        <w:t xml:space="preserve">n </w:t>
      </w:r>
      <w:r>
        <w:rPr>
          <w:rFonts w:ascii="Arial" w:hAnsi="Arial" w:cs="Arial"/>
          <w:szCs w:val="24"/>
        </w:rPr>
        <w:t>29 November 2019</w:t>
      </w:r>
      <w:r w:rsidR="00012C59">
        <w:rPr>
          <w:rFonts w:ascii="Arial" w:hAnsi="Arial" w:cs="Arial"/>
          <w:szCs w:val="24"/>
        </w:rPr>
        <w:t xml:space="preserve"> </w:t>
      </w:r>
      <w:r w:rsidR="00714DCA">
        <w:rPr>
          <w:rFonts w:ascii="Arial" w:hAnsi="Arial" w:cs="Arial"/>
          <w:szCs w:val="24"/>
        </w:rPr>
        <w:t xml:space="preserve">Councillor </w:t>
      </w:r>
      <w:r>
        <w:rPr>
          <w:rFonts w:ascii="Arial" w:hAnsi="Arial" w:cs="Arial"/>
          <w:szCs w:val="24"/>
        </w:rPr>
        <w:t>Hay</w:t>
      </w:r>
      <w:r w:rsidR="00012C59" w:rsidRPr="000F4521">
        <w:rPr>
          <w:rFonts w:ascii="Arial" w:hAnsi="Arial" w:cs="Arial"/>
          <w:szCs w:val="24"/>
        </w:rPr>
        <w:t xml:space="preserve"> gave notice of </w:t>
      </w:r>
      <w:r>
        <w:rPr>
          <w:rFonts w:ascii="Arial" w:hAnsi="Arial" w:cs="Arial"/>
          <w:szCs w:val="24"/>
        </w:rPr>
        <w:t>his</w:t>
      </w:r>
      <w:r w:rsidR="00012C59" w:rsidRPr="000F4521">
        <w:rPr>
          <w:rFonts w:ascii="Arial" w:hAnsi="Arial" w:cs="Arial"/>
          <w:szCs w:val="24"/>
        </w:rPr>
        <w:t xml:space="preserve"> intention to move the following at </w:t>
      </w:r>
      <w:r w:rsidR="00012C59">
        <w:rPr>
          <w:rFonts w:ascii="Arial" w:hAnsi="Arial" w:cs="Arial"/>
          <w:szCs w:val="24"/>
        </w:rPr>
        <w:t>this meeting</w:t>
      </w:r>
      <w:r w:rsidR="00012C59" w:rsidRPr="000F4521">
        <w:rPr>
          <w:rFonts w:ascii="Arial" w:hAnsi="Arial" w:cs="Arial"/>
          <w:szCs w:val="24"/>
        </w:rPr>
        <w:t>.</w:t>
      </w:r>
    </w:p>
    <w:p w14:paraId="200BC0AC" w14:textId="77777777" w:rsidR="00012C59" w:rsidRDefault="00012C59" w:rsidP="006053A2">
      <w:pPr>
        <w:pStyle w:val="BodyTextIndent"/>
        <w:tabs>
          <w:tab w:val="clear" w:pos="720"/>
        </w:tabs>
        <w:ind w:left="0"/>
        <w:rPr>
          <w:rFonts w:ascii="Arial" w:hAnsi="Arial" w:cs="Arial"/>
          <w:szCs w:val="24"/>
        </w:rPr>
      </w:pPr>
    </w:p>
    <w:p w14:paraId="2B92E676" w14:textId="77777777" w:rsidR="00175C66" w:rsidRPr="00175C66" w:rsidRDefault="00175C66" w:rsidP="00175C66">
      <w:pPr>
        <w:jc w:val="both"/>
        <w:rPr>
          <w:rFonts w:ascii="Arial" w:eastAsia="Calibri" w:hAnsi="Arial" w:cs="Arial"/>
          <w:b/>
          <w:bCs/>
          <w:szCs w:val="24"/>
        </w:rPr>
      </w:pPr>
      <w:r w:rsidRPr="00175C66">
        <w:rPr>
          <w:rFonts w:ascii="Arial" w:eastAsia="Calibri" w:hAnsi="Arial" w:cs="Arial"/>
          <w:b/>
          <w:bCs/>
          <w:szCs w:val="24"/>
        </w:rPr>
        <w:t>That Council approves the removal and replacement of the northernmost Tipuana tree on the nature strip abutting 16 Webster Street, Nedlands subject to the following conditions in accordance with Council policy: </w:t>
      </w:r>
    </w:p>
    <w:p w14:paraId="3DA00972" w14:textId="77777777" w:rsidR="00175C66" w:rsidRPr="00175C66" w:rsidRDefault="00175C66" w:rsidP="00175C66">
      <w:pPr>
        <w:jc w:val="both"/>
        <w:rPr>
          <w:rFonts w:ascii="Arial" w:eastAsia="Calibri" w:hAnsi="Arial" w:cs="Arial"/>
          <w:b/>
          <w:bCs/>
          <w:szCs w:val="24"/>
        </w:rPr>
      </w:pPr>
    </w:p>
    <w:p w14:paraId="24A5CB57" w14:textId="03009698" w:rsidR="00175C66" w:rsidRPr="00175C66" w:rsidRDefault="00175C66" w:rsidP="008811C8">
      <w:pPr>
        <w:pStyle w:val="ListParagraph"/>
        <w:numPr>
          <w:ilvl w:val="0"/>
          <w:numId w:val="63"/>
        </w:numPr>
        <w:spacing w:after="0" w:line="240" w:lineRule="auto"/>
        <w:jc w:val="both"/>
        <w:rPr>
          <w:rFonts w:ascii="Arial" w:hAnsi="Arial" w:cs="Arial"/>
          <w:b/>
          <w:bCs/>
          <w:sz w:val="24"/>
          <w:szCs w:val="24"/>
        </w:rPr>
      </w:pPr>
      <w:r w:rsidRPr="00175C66">
        <w:rPr>
          <w:rFonts w:ascii="Arial" w:hAnsi="Arial" w:cs="Arial"/>
          <w:b/>
          <w:bCs/>
          <w:sz w:val="24"/>
          <w:szCs w:val="24"/>
        </w:rPr>
        <w:t>The removal and replacement of the Tipuana tree on the nature strip to be undertaken by the City;</w:t>
      </w:r>
    </w:p>
    <w:p w14:paraId="0776A140" w14:textId="77777777" w:rsidR="00175C66" w:rsidRPr="00175C66" w:rsidRDefault="00175C66" w:rsidP="00175C66">
      <w:pPr>
        <w:pStyle w:val="ListParagraph"/>
        <w:spacing w:after="0" w:line="240" w:lineRule="auto"/>
        <w:ind w:left="360"/>
        <w:jc w:val="both"/>
        <w:rPr>
          <w:rFonts w:ascii="Arial" w:hAnsi="Arial" w:cs="Arial"/>
          <w:b/>
          <w:bCs/>
          <w:sz w:val="24"/>
          <w:szCs w:val="24"/>
        </w:rPr>
      </w:pPr>
    </w:p>
    <w:p w14:paraId="6D14C327" w14:textId="77777777" w:rsidR="00175C66" w:rsidRPr="00175C66" w:rsidRDefault="00175C66" w:rsidP="008811C8">
      <w:pPr>
        <w:pStyle w:val="ListParagraph"/>
        <w:numPr>
          <w:ilvl w:val="0"/>
          <w:numId w:val="63"/>
        </w:numPr>
        <w:spacing w:after="0" w:line="240" w:lineRule="auto"/>
        <w:jc w:val="both"/>
        <w:rPr>
          <w:rFonts w:ascii="Arial" w:hAnsi="Arial" w:cs="Arial"/>
          <w:b/>
          <w:bCs/>
          <w:sz w:val="24"/>
          <w:szCs w:val="24"/>
        </w:rPr>
      </w:pPr>
      <w:r w:rsidRPr="00175C66">
        <w:rPr>
          <w:rFonts w:ascii="Arial" w:hAnsi="Arial" w:cs="Arial"/>
          <w:b/>
          <w:bCs/>
          <w:sz w:val="24"/>
          <w:szCs w:val="24"/>
        </w:rPr>
        <w:t xml:space="preserve">The tree is to be replaced with the replacement tree to be selected in consultation with the owners of 16 and 18 Webster Street; and </w:t>
      </w:r>
    </w:p>
    <w:p w14:paraId="508FA421" w14:textId="77777777" w:rsidR="00175C66" w:rsidRPr="00175C66" w:rsidRDefault="00175C66" w:rsidP="00175C66">
      <w:pPr>
        <w:pStyle w:val="ListParagraph"/>
        <w:spacing w:after="0" w:line="240" w:lineRule="auto"/>
        <w:ind w:left="360"/>
        <w:jc w:val="both"/>
        <w:rPr>
          <w:rFonts w:ascii="Arial" w:hAnsi="Arial" w:cs="Arial"/>
          <w:b/>
          <w:bCs/>
          <w:sz w:val="24"/>
          <w:szCs w:val="24"/>
        </w:rPr>
      </w:pPr>
    </w:p>
    <w:p w14:paraId="319874A9" w14:textId="77777777" w:rsidR="00175C66" w:rsidRPr="00175C66" w:rsidRDefault="00175C66" w:rsidP="008811C8">
      <w:pPr>
        <w:pStyle w:val="ListParagraph"/>
        <w:numPr>
          <w:ilvl w:val="0"/>
          <w:numId w:val="63"/>
        </w:numPr>
        <w:spacing w:after="0" w:line="240" w:lineRule="auto"/>
        <w:jc w:val="both"/>
        <w:rPr>
          <w:rFonts w:ascii="Arial" w:hAnsi="Arial" w:cs="Arial"/>
          <w:b/>
          <w:bCs/>
          <w:sz w:val="24"/>
          <w:szCs w:val="24"/>
        </w:rPr>
      </w:pPr>
      <w:r w:rsidRPr="00175C66">
        <w:rPr>
          <w:rFonts w:ascii="Arial" w:hAnsi="Arial" w:cs="Arial"/>
          <w:b/>
          <w:bCs/>
          <w:sz w:val="24"/>
          <w:szCs w:val="24"/>
        </w:rPr>
        <w:t>All costs for removal of the existing tree and supply, planting and maintenance of the replacement tree is to be borne by the owners of 18 Webster Street.</w:t>
      </w:r>
    </w:p>
    <w:p w14:paraId="40C035BC" w14:textId="7999DA80" w:rsidR="00175C66" w:rsidRDefault="00175C66" w:rsidP="00175C66">
      <w:pPr>
        <w:jc w:val="both"/>
        <w:rPr>
          <w:rFonts w:ascii="Arial" w:eastAsia="Calibri" w:hAnsi="Arial" w:cs="Arial"/>
          <w:szCs w:val="24"/>
        </w:rPr>
      </w:pPr>
    </w:p>
    <w:p w14:paraId="1E605EFB" w14:textId="77777777" w:rsidR="00175C66" w:rsidRPr="00175C66" w:rsidRDefault="00175C66" w:rsidP="00175C66">
      <w:pPr>
        <w:jc w:val="both"/>
        <w:rPr>
          <w:rFonts w:ascii="Arial" w:eastAsia="Calibri" w:hAnsi="Arial" w:cs="Arial"/>
          <w:szCs w:val="24"/>
        </w:rPr>
      </w:pPr>
    </w:p>
    <w:p w14:paraId="28DA4BEF" w14:textId="3A0554FA" w:rsidR="00175C66" w:rsidRPr="00175C66" w:rsidRDefault="00175C66" w:rsidP="00175C66">
      <w:pPr>
        <w:jc w:val="both"/>
        <w:rPr>
          <w:rFonts w:ascii="Arial" w:eastAsia="Calibri" w:hAnsi="Arial" w:cs="Arial"/>
          <w:szCs w:val="24"/>
        </w:rPr>
      </w:pPr>
      <w:r>
        <w:rPr>
          <w:rFonts w:ascii="Arial" w:eastAsia="Calibri" w:hAnsi="Arial" w:cs="Arial"/>
          <w:szCs w:val="24"/>
        </w:rPr>
        <w:t>Justification</w:t>
      </w:r>
    </w:p>
    <w:p w14:paraId="599FD31C" w14:textId="77777777" w:rsidR="00175C66" w:rsidRPr="00175C66" w:rsidRDefault="00175C66" w:rsidP="00175C66">
      <w:pPr>
        <w:jc w:val="both"/>
        <w:rPr>
          <w:rFonts w:ascii="Arial" w:eastAsia="Calibri" w:hAnsi="Arial" w:cs="Arial"/>
          <w:szCs w:val="24"/>
        </w:rPr>
      </w:pPr>
    </w:p>
    <w:p w14:paraId="6372B75B" w14:textId="77777777" w:rsidR="00175C66" w:rsidRPr="00175C66" w:rsidRDefault="00175C66" w:rsidP="00175C66">
      <w:pPr>
        <w:jc w:val="both"/>
        <w:rPr>
          <w:rFonts w:ascii="Arial" w:eastAsia="Calibri" w:hAnsi="Arial" w:cs="Arial"/>
          <w:szCs w:val="24"/>
        </w:rPr>
      </w:pPr>
      <w:r w:rsidRPr="00175C66">
        <w:rPr>
          <w:rFonts w:ascii="Arial" w:eastAsia="Calibri" w:hAnsi="Arial" w:cs="Arial"/>
          <w:szCs w:val="24"/>
        </w:rPr>
        <w:t>There are two mature Tipuana street trees on the nature strip adjacent to 16 Webster Street. The owners of 18 Webster Street have written to the City requesting that the northernmost street tree be removed on several grounds. The City’s Administration has not previously approved the removal and replacement of the street tree following numerous requests. The owners of 16 Webster Street, on whose nature strip the street tree is located, have confirmed in writing they support removal of the tree.</w:t>
      </w:r>
    </w:p>
    <w:p w14:paraId="42F10443" w14:textId="77777777" w:rsidR="00175C66" w:rsidRPr="00175C66" w:rsidRDefault="00175C66" w:rsidP="00175C66">
      <w:pPr>
        <w:jc w:val="both"/>
        <w:rPr>
          <w:rFonts w:ascii="Arial" w:eastAsia="Calibri" w:hAnsi="Arial" w:cs="Arial"/>
          <w:szCs w:val="24"/>
        </w:rPr>
      </w:pPr>
    </w:p>
    <w:p w14:paraId="333D4EE4" w14:textId="77777777" w:rsidR="00175C66" w:rsidRPr="00175C66" w:rsidRDefault="00175C66" w:rsidP="00175C66">
      <w:pPr>
        <w:jc w:val="both"/>
        <w:rPr>
          <w:rFonts w:ascii="Arial" w:eastAsia="Calibri" w:hAnsi="Arial" w:cs="Arial"/>
          <w:szCs w:val="24"/>
        </w:rPr>
      </w:pPr>
      <w:r w:rsidRPr="00175C66">
        <w:rPr>
          <w:rFonts w:ascii="Arial" w:eastAsia="Calibri" w:hAnsi="Arial" w:cs="Arial"/>
          <w:szCs w:val="24"/>
        </w:rPr>
        <w:t xml:space="preserve">The owners of 18 Webster Street have outlined how the large street tree is impacting them and local amenity. Large amounts of debris are dropped from the tree onto their crossover, driveway and nature strip leading to a reduction in the amenity of the area. The large tree ‘nuts’ represent a hazard and have resulted in several falls, which luckily have not resulted in serious injury. Roots from the tree are invasive and are impacting the road, kerb and the crossover paving which presents a trip hazard. Partial die-back has affected the tree and large tree branches have fallen in high winds suggesting the tree is brittle. The </w:t>
      </w:r>
      <w:r w:rsidRPr="00175C66">
        <w:rPr>
          <w:rFonts w:ascii="Arial" w:eastAsia="Calibri" w:hAnsi="Arial" w:cs="Arial"/>
          <w:szCs w:val="24"/>
        </w:rPr>
        <w:lastRenderedPageBreak/>
        <w:t>tree is also considered an environmental weed pest in some states of Australia and consequently should not be planted as street trees.</w:t>
      </w:r>
    </w:p>
    <w:p w14:paraId="52083E6B" w14:textId="77777777" w:rsidR="00175C66" w:rsidRPr="00175C66" w:rsidRDefault="00175C66" w:rsidP="00175C66">
      <w:pPr>
        <w:jc w:val="both"/>
        <w:rPr>
          <w:rFonts w:ascii="Arial" w:eastAsia="Calibri" w:hAnsi="Arial" w:cs="Arial"/>
          <w:szCs w:val="24"/>
        </w:rPr>
      </w:pPr>
    </w:p>
    <w:p w14:paraId="214F748D" w14:textId="77777777" w:rsidR="00175C66" w:rsidRPr="00175C66" w:rsidRDefault="00175C66" w:rsidP="00175C66">
      <w:pPr>
        <w:jc w:val="both"/>
        <w:rPr>
          <w:rFonts w:ascii="Arial" w:eastAsia="Calibri" w:hAnsi="Arial" w:cs="Arial"/>
          <w:szCs w:val="24"/>
        </w:rPr>
      </w:pPr>
      <w:r w:rsidRPr="00175C66">
        <w:rPr>
          <w:rFonts w:ascii="Arial" w:eastAsia="Calibri" w:hAnsi="Arial" w:cs="Arial"/>
          <w:szCs w:val="24"/>
        </w:rPr>
        <w:t>In consideration of the outlined issues, and that pruning of the tree will not alleviate the issues raised, Council should consider the tree as not suitable for the location and approve removal and replacement of the street with a species more suitable for the nature strip.</w:t>
      </w:r>
    </w:p>
    <w:p w14:paraId="00370B5C" w14:textId="77777777" w:rsidR="00012C59" w:rsidRPr="00175C66" w:rsidRDefault="00012C59" w:rsidP="00175C66">
      <w:pPr>
        <w:jc w:val="both"/>
        <w:rPr>
          <w:rFonts w:ascii="Arial" w:eastAsia="Calibri" w:hAnsi="Arial" w:cs="Arial"/>
          <w:szCs w:val="24"/>
        </w:rPr>
      </w:pPr>
    </w:p>
    <w:p w14:paraId="5ABB7C7F" w14:textId="77777777" w:rsidR="00012C59" w:rsidRPr="00175C66" w:rsidRDefault="00012C59" w:rsidP="00175C66">
      <w:pPr>
        <w:jc w:val="both"/>
        <w:rPr>
          <w:rFonts w:ascii="Arial" w:eastAsia="Calibri" w:hAnsi="Arial" w:cs="Arial"/>
          <w:szCs w:val="24"/>
        </w:rPr>
      </w:pPr>
    </w:p>
    <w:p w14:paraId="65A3F731" w14:textId="489DE9DC" w:rsidR="00714DCA" w:rsidRPr="00F36FBE" w:rsidRDefault="00714DCA" w:rsidP="00175C66">
      <w:pPr>
        <w:jc w:val="both"/>
        <w:rPr>
          <w:rFonts w:ascii="Arial" w:hAnsi="Arial" w:cs="Arial"/>
          <w:szCs w:val="24"/>
        </w:rPr>
      </w:pPr>
      <w:r w:rsidRPr="00F36FBE">
        <w:rPr>
          <w:rFonts w:ascii="Arial" w:hAnsi="Arial" w:cs="Arial"/>
          <w:szCs w:val="24"/>
        </w:rPr>
        <w:t>Administration Comment</w:t>
      </w:r>
    </w:p>
    <w:p w14:paraId="6D216FF1" w14:textId="77777777" w:rsidR="00714DCA" w:rsidRPr="00175C66" w:rsidRDefault="00714DCA" w:rsidP="00175C66">
      <w:pPr>
        <w:jc w:val="both"/>
        <w:rPr>
          <w:rFonts w:ascii="Arial" w:hAnsi="Arial" w:cs="Arial"/>
          <w:b/>
          <w:szCs w:val="24"/>
        </w:rPr>
      </w:pPr>
    </w:p>
    <w:p w14:paraId="5E4EFFF8" w14:textId="77777777" w:rsidR="00175C66" w:rsidRPr="00175C66" w:rsidRDefault="00175C66" w:rsidP="00175C66">
      <w:pPr>
        <w:jc w:val="both"/>
        <w:rPr>
          <w:rFonts w:ascii="Arial" w:eastAsia="Calibri" w:hAnsi="Arial" w:cs="Arial"/>
          <w:szCs w:val="24"/>
        </w:rPr>
      </w:pPr>
      <w:r w:rsidRPr="00175C66">
        <w:rPr>
          <w:rFonts w:ascii="Arial" w:eastAsia="Calibri" w:hAnsi="Arial" w:cs="Arial"/>
          <w:szCs w:val="24"/>
        </w:rPr>
        <w:t xml:space="preserve">The City has not previously approved removal of the street tree as there are no clear provisions within Council’s Street Trees policy, associated with the present issues raised, that authorises the Administration to remove the tree. </w:t>
      </w:r>
    </w:p>
    <w:p w14:paraId="17BEBFE3" w14:textId="77777777" w:rsidR="00175C66" w:rsidRPr="00175C66" w:rsidRDefault="00175C66" w:rsidP="00175C66">
      <w:pPr>
        <w:jc w:val="both"/>
        <w:rPr>
          <w:rFonts w:ascii="Arial" w:eastAsia="Calibri" w:hAnsi="Arial" w:cs="Arial"/>
          <w:szCs w:val="24"/>
        </w:rPr>
      </w:pPr>
    </w:p>
    <w:p w14:paraId="0BD4256F" w14:textId="77777777" w:rsidR="00175C66" w:rsidRPr="00175C66" w:rsidRDefault="00175C66" w:rsidP="00175C66">
      <w:pPr>
        <w:jc w:val="both"/>
        <w:rPr>
          <w:rFonts w:ascii="Arial" w:eastAsia="Calibri" w:hAnsi="Arial" w:cs="Arial"/>
          <w:szCs w:val="24"/>
        </w:rPr>
      </w:pPr>
      <w:r w:rsidRPr="00175C66">
        <w:rPr>
          <w:rFonts w:ascii="Arial" w:eastAsia="Calibri" w:hAnsi="Arial" w:cs="Arial"/>
          <w:szCs w:val="24"/>
        </w:rPr>
        <w:t>The Rosewood or Pride of Bolivia (</w:t>
      </w:r>
      <w:r w:rsidRPr="00175C66">
        <w:rPr>
          <w:rFonts w:ascii="Arial" w:eastAsia="Calibri" w:hAnsi="Arial" w:cs="Arial"/>
          <w:i/>
          <w:iCs/>
          <w:szCs w:val="24"/>
        </w:rPr>
        <w:t>Tipuana tipu</w:t>
      </w:r>
      <w:r w:rsidRPr="00175C66">
        <w:rPr>
          <w:rFonts w:ascii="Arial" w:eastAsia="Calibri" w:hAnsi="Arial" w:cs="Arial"/>
          <w:szCs w:val="24"/>
        </w:rPr>
        <w:t>) is a large spreading tree that is associated with a vigorous root system prone to damaging nearby built environments. Mature trees can reach 20 m in height and 30 m in width. They are best suited to planting in locations that can suitably accommodate their size and spread. The species is not listed on the City’s preferred street tree species list and is not generally considered suitable for planting in streetscapes. The Tipuana is a declared plant species in some states of Australia, however, is not assigned any statutory control category in Western Australia.</w:t>
      </w:r>
    </w:p>
    <w:p w14:paraId="64ACCF1D" w14:textId="77777777" w:rsidR="00175C66" w:rsidRPr="00175C66" w:rsidRDefault="00175C66" w:rsidP="00175C66">
      <w:pPr>
        <w:jc w:val="both"/>
        <w:rPr>
          <w:rFonts w:ascii="Arial" w:eastAsia="Calibri" w:hAnsi="Arial" w:cs="Arial"/>
          <w:szCs w:val="24"/>
        </w:rPr>
      </w:pPr>
    </w:p>
    <w:p w14:paraId="200BC0B2" w14:textId="5BBC9B67" w:rsidR="00714DCA" w:rsidRDefault="00175C66" w:rsidP="00B43998">
      <w:pPr>
        <w:numPr>
          <w:ilvl w:val="12"/>
          <w:numId w:val="0"/>
        </w:numPr>
        <w:tabs>
          <w:tab w:val="left" w:pos="1440"/>
          <w:tab w:val="left" w:pos="2410"/>
          <w:tab w:val="left" w:pos="2977"/>
          <w:tab w:val="right" w:pos="8335"/>
          <w:tab w:val="right" w:pos="8505"/>
        </w:tabs>
        <w:jc w:val="both"/>
        <w:rPr>
          <w:rFonts w:ascii="Arial" w:hAnsi="Arial" w:cs="Arial"/>
          <w:szCs w:val="24"/>
        </w:rPr>
      </w:pPr>
      <w:r w:rsidRPr="00175C66">
        <w:rPr>
          <w:rFonts w:ascii="Arial" w:eastAsia="Calibri" w:hAnsi="Arial" w:cs="Arial"/>
          <w:szCs w:val="24"/>
        </w:rPr>
        <w:t>The subject street tree is in reasonable health displaying moderate vigour and sound structural integrity. The structural root system of the tree is extensive and is impacting the adjacent kerb, road and crossover to varying degrees. The tree is semi-mature and, given the potential future growth of the tree, the root system will increasingly impact the surrounding built environment. There are few practicable options to address the root system impacts that would be effective and economic over the life of the tree. In this respect there is the consideration that it may be best to allow removal and replacement of the tree prior to problems compounding</w:t>
      </w:r>
      <w:r w:rsidR="002F6217">
        <w:rPr>
          <w:rFonts w:ascii="Arial" w:eastAsia="Calibri" w:hAnsi="Arial" w:cs="Arial"/>
          <w:szCs w:val="24"/>
        </w:rPr>
        <w:t>.</w:t>
      </w:r>
      <w:r w:rsidR="00612514">
        <w:rPr>
          <w:rFonts w:ascii="Arial" w:eastAsia="Calibri" w:hAnsi="Arial" w:cs="Arial"/>
          <w:szCs w:val="24"/>
        </w:rPr>
        <w:t xml:space="preserve">  A suitable replacement tree can then be </w:t>
      </w:r>
      <w:r w:rsidR="00C13BB1">
        <w:rPr>
          <w:rFonts w:ascii="Arial" w:eastAsia="Calibri" w:hAnsi="Arial" w:cs="Arial"/>
          <w:szCs w:val="24"/>
        </w:rPr>
        <w:t>found.</w:t>
      </w:r>
    </w:p>
    <w:p w14:paraId="200BC0B3" w14:textId="2414649D" w:rsidR="00714DCA" w:rsidRDefault="00714DCA"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3D649F38" w14:textId="77777777" w:rsidR="00AE7311" w:rsidRDefault="00AE7311"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54BEF7EF" w14:textId="77777777" w:rsidR="00AE7311" w:rsidRDefault="00AE7311">
      <w:pPr>
        <w:rPr>
          <w:rFonts w:ascii="Arial" w:hAnsi="Arial" w:cs="Arial"/>
          <w:b/>
          <w:kern w:val="28"/>
          <w:szCs w:val="24"/>
        </w:rPr>
      </w:pPr>
      <w:r>
        <w:rPr>
          <w:rFonts w:ascii="Arial" w:hAnsi="Arial" w:cs="Arial"/>
          <w:szCs w:val="24"/>
        </w:rPr>
        <w:br w:type="page"/>
      </w:r>
    </w:p>
    <w:p w14:paraId="178D5577" w14:textId="2F1522A2" w:rsidR="00AE7311" w:rsidRDefault="00AE7311" w:rsidP="00AE7311">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17" w:name="_Toc27393593"/>
      <w:r>
        <w:rPr>
          <w:rFonts w:ascii="Arial" w:hAnsi="Arial" w:cs="Arial"/>
          <w:sz w:val="24"/>
          <w:szCs w:val="24"/>
          <w:u w:val="none"/>
        </w:rPr>
        <w:lastRenderedPageBreak/>
        <w:t>Mayor de Lacy</w:t>
      </w:r>
      <w:r w:rsidRPr="006053A2">
        <w:rPr>
          <w:rFonts w:ascii="Arial" w:hAnsi="Arial" w:cs="Arial"/>
          <w:sz w:val="24"/>
          <w:szCs w:val="24"/>
          <w:u w:val="none"/>
        </w:rPr>
        <w:t xml:space="preserve"> – </w:t>
      </w:r>
      <w:r w:rsidR="00A32636">
        <w:rPr>
          <w:rFonts w:ascii="Arial" w:hAnsi="Arial" w:cs="Arial"/>
          <w:sz w:val="24"/>
          <w:szCs w:val="24"/>
          <w:u w:val="none"/>
        </w:rPr>
        <w:t>Public Art Strategy</w:t>
      </w:r>
      <w:bookmarkEnd w:id="117"/>
    </w:p>
    <w:p w14:paraId="58DE7C1D" w14:textId="6A4C4783" w:rsidR="00A32636" w:rsidRDefault="00A32636" w:rsidP="00A32636"/>
    <w:p w14:paraId="7BCEA128" w14:textId="77777777" w:rsidR="00FF0CD9" w:rsidRPr="00FF0CD9" w:rsidRDefault="00FF0CD9" w:rsidP="00FF0CD9">
      <w:pPr>
        <w:jc w:val="both"/>
        <w:rPr>
          <w:rFonts w:ascii="Arial" w:hAnsi="Arial" w:cs="Arial"/>
          <w:b/>
          <w:bCs/>
          <w:szCs w:val="24"/>
        </w:rPr>
      </w:pPr>
      <w:r w:rsidRPr="00FF0CD9">
        <w:rPr>
          <w:rFonts w:ascii="Arial" w:hAnsi="Arial" w:cs="Arial"/>
          <w:b/>
          <w:bCs/>
          <w:szCs w:val="24"/>
        </w:rPr>
        <w:t>The Council instructs the CEO to:</w:t>
      </w:r>
    </w:p>
    <w:p w14:paraId="41097CEF" w14:textId="77777777" w:rsidR="00FF0CD9" w:rsidRPr="00FF0CD9" w:rsidRDefault="00FF0CD9" w:rsidP="00FF0CD9">
      <w:pPr>
        <w:jc w:val="both"/>
        <w:rPr>
          <w:rFonts w:ascii="Arial" w:hAnsi="Arial" w:cs="Arial"/>
          <w:b/>
          <w:bCs/>
          <w:szCs w:val="24"/>
        </w:rPr>
      </w:pPr>
    </w:p>
    <w:p w14:paraId="240AAAFA" w14:textId="0CF4B73D" w:rsidR="00FF0CD9" w:rsidRPr="00FF0CD9" w:rsidRDefault="00FF0CD9" w:rsidP="00FF0CD9">
      <w:pPr>
        <w:pStyle w:val="ListParagraph"/>
        <w:numPr>
          <w:ilvl w:val="3"/>
          <w:numId w:val="69"/>
        </w:numPr>
        <w:spacing w:after="0" w:line="240" w:lineRule="auto"/>
        <w:ind w:left="567" w:hanging="567"/>
        <w:contextualSpacing w:val="0"/>
        <w:jc w:val="both"/>
        <w:rPr>
          <w:rFonts w:ascii="Arial" w:hAnsi="Arial" w:cs="Arial"/>
          <w:b/>
          <w:bCs/>
          <w:sz w:val="24"/>
          <w:szCs w:val="24"/>
        </w:rPr>
      </w:pPr>
      <w:r>
        <w:rPr>
          <w:rFonts w:ascii="Arial" w:hAnsi="Arial" w:cs="Arial"/>
          <w:b/>
          <w:bCs/>
          <w:sz w:val="24"/>
          <w:szCs w:val="24"/>
        </w:rPr>
        <w:t>s</w:t>
      </w:r>
      <w:r w:rsidRPr="00FF0CD9">
        <w:rPr>
          <w:rFonts w:ascii="Arial" w:hAnsi="Arial" w:cs="Arial"/>
          <w:b/>
          <w:bCs/>
          <w:sz w:val="24"/>
          <w:szCs w:val="24"/>
        </w:rPr>
        <w:t>uspend the Public Art Committee’s operations going forward except for the completion of extant contractual obligations;</w:t>
      </w:r>
    </w:p>
    <w:p w14:paraId="484DFD9B" w14:textId="77777777" w:rsidR="00FF0CD9" w:rsidRPr="00FF0CD9" w:rsidRDefault="00FF0CD9" w:rsidP="00FF0CD9">
      <w:pPr>
        <w:jc w:val="both"/>
        <w:rPr>
          <w:rFonts w:ascii="Arial" w:hAnsi="Arial" w:cs="Arial"/>
          <w:b/>
          <w:bCs/>
          <w:szCs w:val="24"/>
        </w:rPr>
      </w:pPr>
    </w:p>
    <w:p w14:paraId="7306F367" w14:textId="122B72A5" w:rsidR="00FF0CD9" w:rsidRPr="00FF0CD9" w:rsidRDefault="00FF0CD9" w:rsidP="00FF0CD9">
      <w:pPr>
        <w:pStyle w:val="ListParagraph"/>
        <w:numPr>
          <w:ilvl w:val="3"/>
          <w:numId w:val="69"/>
        </w:numPr>
        <w:spacing w:after="0" w:line="240" w:lineRule="auto"/>
        <w:ind w:left="567" w:hanging="567"/>
        <w:contextualSpacing w:val="0"/>
        <w:jc w:val="both"/>
        <w:rPr>
          <w:rFonts w:ascii="Arial" w:hAnsi="Arial" w:cs="Arial"/>
          <w:b/>
          <w:bCs/>
          <w:sz w:val="24"/>
          <w:szCs w:val="24"/>
        </w:rPr>
      </w:pPr>
      <w:r>
        <w:rPr>
          <w:rFonts w:ascii="Arial" w:hAnsi="Arial" w:cs="Arial"/>
          <w:b/>
          <w:bCs/>
          <w:sz w:val="24"/>
          <w:szCs w:val="24"/>
        </w:rPr>
        <w:t>p</w:t>
      </w:r>
      <w:r w:rsidRPr="00FF0CD9">
        <w:rPr>
          <w:rFonts w:ascii="Arial" w:hAnsi="Arial" w:cs="Arial"/>
          <w:b/>
          <w:bCs/>
          <w:sz w:val="24"/>
          <w:szCs w:val="24"/>
        </w:rPr>
        <w:t>repare a Public Art Strategy by July 2020 for endorsement by Council as a precursor to a ‘Percent for Public Art’ Scheme; and</w:t>
      </w:r>
    </w:p>
    <w:p w14:paraId="6CB4BD49" w14:textId="77777777" w:rsidR="00FF0CD9" w:rsidRPr="00FF0CD9" w:rsidRDefault="00FF0CD9" w:rsidP="00FF0CD9">
      <w:pPr>
        <w:pStyle w:val="ListParagraph"/>
        <w:spacing w:line="240" w:lineRule="auto"/>
        <w:ind w:left="0"/>
        <w:jc w:val="both"/>
        <w:rPr>
          <w:rFonts w:ascii="Arial" w:hAnsi="Arial" w:cs="Arial"/>
          <w:b/>
          <w:bCs/>
          <w:sz w:val="24"/>
          <w:szCs w:val="24"/>
        </w:rPr>
      </w:pPr>
    </w:p>
    <w:p w14:paraId="6CCE97EC" w14:textId="4B8D1A95" w:rsidR="00FF0CD9" w:rsidRPr="00FF0CD9" w:rsidRDefault="00FF0CD9" w:rsidP="00FF0CD9">
      <w:pPr>
        <w:pStyle w:val="ListParagraph"/>
        <w:numPr>
          <w:ilvl w:val="3"/>
          <w:numId w:val="69"/>
        </w:numPr>
        <w:spacing w:after="0" w:line="240" w:lineRule="auto"/>
        <w:ind w:left="567" w:hanging="567"/>
        <w:contextualSpacing w:val="0"/>
        <w:jc w:val="both"/>
        <w:rPr>
          <w:rFonts w:ascii="Arial" w:hAnsi="Arial" w:cs="Arial"/>
          <w:b/>
          <w:bCs/>
          <w:sz w:val="24"/>
          <w:szCs w:val="24"/>
        </w:rPr>
      </w:pPr>
      <w:r>
        <w:rPr>
          <w:rFonts w:ascii="Arial" w:hAnsi="Arial" w:cs="Arial"/>
          <w:b/>
          <w:bCs/>
          <w:sz w:val="24"/>
          <w:szCs w:val="24"/>
        </w:rPr>
        <w:t>n</w:t>
      </w:r>
      <w:r w:rsidRPr="00FF0CD9">
        <w:rPr>
          <w:rFonts w:ascii="Arial" w:hAnsi="Arial" w:cs="Arial"/>
          <w:b/>
          <w:bCs/>
          <w:sz w:val="24"/>
          <w:szCs w:val="24"/>
        </w:rPr>
        <w:t>ot allocate any funds in the 2020/21 Budget to the Public Art Reserve</w:t>
      </w:r>
      <w:r w:rsidR="00575FD2">
        <w:rPr>
          <w:rFonts w:ascii="Arial" w:hAnsi="Arial" w:cs="Arial"/>
          <w:b/>
          <w:bCs/>
          <w:sz w:val="24"/>
          <w:szCs w:val="24"/>
        </w:rPr>
        <w:t>.</w:t>
      </w:r>
    </w:p>
    <w:p w14:paraId="4CA7230F" w14:textId="77777777" w:rsidR="00FF0CD9" w:rsidRPr="00FF0CD9" w:rsidRDefault="00FF0CD9" w:rsidP="00FF0CD9">
      <w:pPr>
        <w:jc w:val="both"/>
        <w:rPr>
          <w:rFonts w:ascii="Arial" w:hAnsi="Arial" w:cs="Arial"/>
          <w:b/>
          <w:bCs/>
          <w:szCs w:val="24"/>
        </w:rPr>
      </w:pPr>
    </w:p>
    <w:p w14:paraId="42F8C6B3" w14:textId="77777777" w:rsidR="00FF0CD9" w:rsidRPr="00FF0CD9" w:rsidRDefault="00FF0CD9" w:rsidP="00FF0CD9">
      <w:pPr>
        <w:pStyle w:val="ListParagraph"/>
        <w:spacing w:line="240" w:lineRule="auto"/>
        <w:ind w:left="0"/>
        <w:jc w:val="both"/>
        <w:rPr>
          <w:rFonts w:ascii="Arial" w:hAnsi="Arial" w:cs="Arial"/>
          <w:b/>
          <w:bCs/>
          <w:sz w:val="24"/>
          <w:szCs w:val="24"/>
        </w:rPr>
      </w:pPr>
      <w:r w:rsidRPr="00FF0CD9">
        <w:rPr>
          <w:rFonts w:ascii="Arial" w:hAnsi="Arial" w:cs="Arial"/>
          <w:b/>
          <w:bCs/>
          <w:sz w:val="24"/>
          <w:szCs w:val="24"/>
        </w:rPr>
        <w:t>This direction applies until the matter is reviewed by Council before and no later than 30 October 2020.</w:t>
      </w:r>
    </w:p>
    <w:p w14:paraId="5CEB891B" w14:textId="77777777" w:rsidR="00FF0CD9" w:rsidRDefault="00FF0CD9" w:rsidP="00FF0CD9">
      <w:pPr>
        <w:pStyle w:val="ListParagraph"/>
        <w:ind w:left="-142"/>
        <w:rPr>
          <w:rFonts w:ascii="Arial" w:hAnsi="Arial" w:cs="Arial"/>
        </w:rPr>
      </w:pPr>
    </w:p>
    <w:p w14:paraId="52F7C6F8" w14:textId="77777777" w:rsidR="00FF0CD9" w:rsidRDefault="00FF0CD9" w:rsidP="00FF0CD9">
      <w:pPr>
        <w:pStyle w:val="ListParagraph"/>
        <w:ind w:left="-142"/>
        <w:rPr>
          <w:rFonts w:ascii="Arial" w:hAnsi="Arial" w:cs="Arial"/>
        </w:rPr>
      </w:pPr>
    </w:p>
    <w:p w14:paraId="06990318" w14:textId="77777777" w:rsidR="00FF0CD9" w:rsidRPr="004042A0" w:rsidRDefault="00FF0CD9" w:rsidP="00FF0CD9">
      <w:pPr>
        <w:pStyle w:val="ListParagraph"/>
        <w:spacing w:after="0"/>
        <w:ind w:left="567" w:hanging="567"/>
        <w:jc w:val="both"/>
        <w:rPr>
          <w:rFonts w:ascii="Arial" w:hAnsi="Arial" w:cs="Arial"/>
          <w:sz w:val="24"/>
          <w:szCs w:val="24"/>
        </w:rPr>
      </w:pPr>
      <w:r w:rsidRPr="004042A0">
        <w:rPr>
          <w:rFonts w:ascii="Arial" w:hAnsi="Arial" w:cs="Arial"/>
          <w:sz w:val="24"/>
          <w:szCs w:val="24"/>
        </w:rPr>
        <w:t>Justification</w:t>
      </w:r>
    </w:p>
    <w:p w14:paraId="371871E2" w14:textId="77777777" w:rsidR="00FF0CD9" w:rsidRPr="004042A0" w:rsidRDefault="00FF0CD9" w:rsidP="00FF0CD9">
      <w:pPr>
        <w:ind w:left="567" w:hanging="567"/>
        <w:jc w:val="both"/>
        <w:rPr>
          <w:rFonts w:ascii="Arial" w:hAnsi="Arial" w:cs="Arial"/>
          <w:szCs w:val="24"/>
        </w:rPr>
      </w:pPr>
    </w:p>
    <w:p w14:paraId="3FD5AD7D" w14:textId="77777777" w:rsidR="00FF0CD9" w:rsidRPr="004042A0" w:rsidRDefault="00FF0CD9" w:rsidP="00FF0CD9">
      <w:pPr>
        <w:pStyle w:val="ListParagraph"/>
        <w:numPr>
          <w:ilvl w:val="0"/>
          <w:numId w:val="70"/>
        </w:numPr>
        <w:spacing w:after="0" w:line="240" w:lineRule="auto"/>
        <w:ind w:left="567" w:hanging="567"/>
        <w:contextualSpacing w:val="0"/>
        <w:jc w:val="both"/>
        <w:rPr>
          <w:rFonts w:ascii="Arial" w:hAnsi="Arial" w:cs="Arial"/>
          <w:sz w:val="24"/>
          <w:szCs w:val="24"/>
        </w:rPr>
      </w:pPr>
      <w:r w:rsidRPr="004042A0">
        <w:rPr>
          <w:rFonts w:ascii="Arial" w:hAnsi="Arial" w:cs="Arial"/>
          <w:sz w:val="24"/>
          <w:szCs w:val="24"/>
        </w:rPr>
        <w:t>The Public Art Committee began when $0.5m was gifted to the City for expenditure on public art.  To ensure appropriate expenditure occurred a Committee was established.  Those funds have now been spent and in the past few years an allocation of ratepayer funds has been made as part of budgetary processes to the Public Art Reserve.  This has seen the purchase and installation of various artworks from Sculptures by the Sea, and the commissioning and installation of a work in Mt Claremont.</w:t>
      </w:r>
    </w:p>
    <w:p w14:paraId="036D6BB5" w14:textId="77777777" w:rsidR="00FF0CD9" w:rsidRPr="004042A0" w:rsidRDefault="00FF0CD9" w:rsidP="00FF0CD9">
      <w:pPr>
        <w:ind w:left="567" w:hanging="567"/>
        <w:jc w:val="both"/>
        <w:rPr>
          <w:rFonts w:ascii="Arial" w:hAnsi="Arial" w:cs="Arial"/>
          <w:szCs w:val="24"/>
        </w:rPr>
      </w:pPr>
    </w:p>
    <w:p w14:paraId="17C9A352" w14:textId="5CBD7858" w:rsidR="00FF0CD9" w:rsidRDefault="00FF0CD9" w:rsidP="00FF0CD9">
      <w:pPr>
        <w:pStyle w:val="Default"/>
        <w:numPr>
          <w:ilvl w:val="0"/>
          <w:numId w:val="70"/>
        </w:numPr>
        <w:ind w:left="567" w:hanging="567"/>
        <w:jc w:val="both"/>
      </w:pPr>
      <w:r w:rsidRPr="004042A0">
        <w:t xml:space="preserve">With the gazettal of LPS3 in April 2019, the City now has an opportunity to introduce a Percent for Art Scheme.  This scheme would allow Council to require new non-residential developments over a certain value to spend a percentage of the cost of the development on public art. However, before Council can introduce such a scheme, it must have in place a Public Art Strategy. </w:t>
      </w:r>
    </w:p>
    <w:p w14:paraId="6BBEB789" w14:textId="77777777" w:rsidR="004042A0" w:rsidRPr="004042A0" w:rsidRDefault="004042A0" w:rsidP="004042A0">
      <w:pPr>
        <w:pStyle w:val="Default"/>
        <w:jc w:val="both"/>
      </w:pPr>
    </w:p>
    <w:p w14:paraId="540FBBF5" w14:textId="77777777" w:rsidR="00FF0CD9" w:rsidRPr="004042A0" w:rsidRDefault="00FF0CD9" w:rsidP="00FF0CD9">
      <w:pPr>
        <w:pStyle w:val="Default"/>
        <w:numPr>
          <w:ilvl w:val="0"/>
          <w:numId w:val="70"/>
        </w:numPr>
        <w:ind w:left="567" w:hanging="567"/>
        <w:jc w:val="both"/>
      </w:pPr>
      <w:r w:rsidRPr="004042A0">
        <w:t>Drafting this Public Art Strategy and presenting it to Council for consideration now needs to be the focus of the City’s public art program. Should Council wish to adopt such a strategy, it would then be integrated into the City’s planning system. This approach has the potential to result in far greater expenditure on public art in the City of Nedlands – with the artworks funded by developers - than it would be possible for the City alone to achieve through commissioning its own works. Percent for Art Schemes typically specify criteria for the selection of artworks that lead to high calibre artworks by recognised and awarded artists.</w:t>
      </w:r>
    </w:p>
    <w:p w14:paraId="7AAA7666" w14:textId="77777777" w:rsidR="00FF0CD9" w:rsidRPr="004042A0" w:rsidRDefault="00FF0CD9" w:rsidP="004042A0">
      <w:pPr>
        <w:jc w:val="both"/>
        <w:rPr>
          <w:szCs w:val="24"/>
        </w:rPr>
      </w:pPr>
    </w:p>
    <w:p w14:paraId="788D236F" w14:textId="35C7FAFC" w:rsidR="00FF0CD9" w:rsidRPr="004042A0" w:rsidRDefault="00FF0CD9" w:rsidP="00FF0CD9">
      <w:pPr>
        <w:pStyle w:val="Default"/>
        <w:numPr>
          <w:ilvl w:val="0"/>
          <w:numId w:val="70"/>
        </w:numPr>
        <w:ind w:left="567" w:hanging="567"/>
        <w:jc w:val="both"/>
      </w:pPr>
      <w:r w:rsidRPr="004042A0">
        <w:t xml:space="preserve">The City is a significant supporter of the arts through the Tresillian Arts Centre and we are largely reliant on residential rates for much of our income.  With the refurbishment of infrastructure (roads, buildings etc) and the protection of our urban form both significant priorities in our Strategic Community Plan we must focus residential rates on funding much needed work in these areas.   </w:t>
      </w:r>
    </w:p>
    <w:p w14:paraId="53F468A4" w14:textId="4B292796" w:rsidR="00AE5D54" w:rsidRPr="004042A0" w:rsidRDefault="00AE5D54" w:rsidP="00AE5D54">
      <w:pPr>
        <w:pStyle w:val="Default"/>
        <w:jc w:val="both"/>
      </w:pPr>
      <w:r w:rsidRPr="004042A0">
        <w:lastRenderedPageBreak/>
        <w:t>Administration Comment</w:t>
      </w:r>
    </w:p>
    <w:p w14:paraId="0B606AC6" w14:textId="77777777" w:rsidR="00A32636" w:rsidRPr="00A32636" w:rsidRDefault="00A32636" w:rsidP="00A32636"/>
    <w:p w14:paraId="2F763CC1" w14:textId="77777777" w:rsidR="004042A0" w:rsidRDefault="004042A0" w:rsidP="004042A0">
      <w:pPr>
        <w:jc w:val="both"/>
        <w:rPr>
          <w:rFonts w:ascii="Arial" w:hAnsi="Arial" w:cs="Arial"/>
          <w:szCs w:val="24"/>
        </w:rPr>
      </w:pPr>
      <w:r>
        <w:rPr>
          <w:rFonts w:ascii="Arial" w:hAnsi="Arial" w:cs="Arial"/>
          <w:szCs w:val="24"/>
        </w:rPr>
        <w:t>Temporary suspension of the Arts Committee can be undertaken without any negative impact on the City’s public art program.  The current timing is opportune as the Arts Committee is at the stage of having finished one major public artwork and not yet made any major decisions about the next work.</w:t>
      </w:r>
    </w:p>
    <w:p w14:paraId="66057255" w14:textId="77777777" w:rsidR="004042A0" w:rsidRDefault="004042A0" w:rsidP="004042A0">
      <w:pPr>
        <w:jc w:val="both"/>
        <w:rPr>
          <w:rFonts w:ascii="Arial" w:hAnsi="Arial" w:cs="Arial"/>
          <w:szCs w:val="24"/>
        </w:rPr>
      </w:pPr>
    </w:p>
    <w:p w14:paraId="7A0005E2" w14:textId="77777777" w:rsidR="004042A0" w:rsidRDefault="004042A0" w:rsidP="004042A0">
      <w:pPr>
        <w:jc w:val="both"/>
        <w:rPr>
          <w:rFonts w:ascii="Arial" w:hAnsi="Arial" w:cs="Arial"/>
          <w:b/>
          <w:bCs/>
          <w:szCs w:val="24"/>
        </w:rPr>
      </w:pPr>
      <w:r>
        <w:rPr>
          <w:rFonts w:ascii="Arial" w:hAnsi="Arial" w:cs="Arial"/>
          <w:b/>
          <w:bCs/>
          <w:szCs w:val="24"/>
        </w:rPr>
        <w:t>Impact on Public Art Program</w:t>
      </w:r>
    </w:p>
    <w:p w14:paraId="6DEEBB97" w14:textId="77777777" w:rsidR="004042A0" w:rsidRDefault="004042A0" w:rsidP="004042A0">
      <w:pPr>
        <w:jc w:val="both"/>
        <w:rPr>
          <w:rFonts w:ascii="Arial" w:hAnsi="Arial" w:cs="Arial"/>
          <w:b/>
          <w:bCs/>
          <w:szCs w:val="24"/>
        </w:rPr>
      </w:pPr>
    </w:p>
    <w:p w14:paraId="7A9F7FDF" w14:textId="77777777" w:rsidR="004042A0" w:rsidRDefault="004042A0" w:rsidP="004042A0">
      <w:pPr>
        <w:jc w:val="both"/>
        <w:rPr>
          <w:rFonts w:ascii="Arial" w:hAnsi="Arial" w:cs="Arial"/>
          <w:szCs w:val="24"/>
        </w:rPr>
      </w:pPr>
      <w:r>
        <w:rPr>
          <w:rFonts w:ascii="Arial" w:hAnsi="Arial" w:cs="Arial"/>
          <w:szCs w:val="24"/>
        </w:rPr>
        <w:t xml:space="preserve">The Arts Committee could be temporarily suspended without any negative impact on Council’s public art program.  The Arts Committee’s Terms of Reference are such that key decisions about public art – the nature of the work to be commissioned, expenditure and location – are all made by Council.  The Arts Committee considers these matters and makes recommendation on them to Council, with Council making the final decision. </w:t>
      </w:r>
    </w:p>
    <w:p w14:paraId="53F97D21" w14:textId="77777777" w:rsidR="004042A0" w:rsidRDefault="004042A0" w:rsidP="004042A0">
      <w:pPr>
        <w:jc w:val="both"/>
        <w:rPr>
          <w:rFonts w:ascii="Arial" w:hAnsi="Arial" w:cs="Arial"/>
          <w:szCs w:val="24"/>
        </w:rPr>
      </w:pPr>
    </w:p>
    <w:p w14:paraId="25424337" w14:textId="77777777" w:rsidR="004042A0" w:rsidRPr="008A5ED3" w:rsidRDefault="004042A0" w:rsidP="004042A0">
      <w:pPr>
        <w:jc w:val="both"/>
        <w:rPr>
          <w:rFonts w:ascii="Arial" w:hAnsi="Arial" w:cs="Arial"/>
          <w:szCs w:val="24"/>
        </w:rPr>
      </w:pPr>
      <w:r>
        <w:rPr>
          <w:rFonts w:ascii="Arial" w:hAnsi="Arial" w:cs="Arial"/>
          <w:szCs w:val="24"/>
        </w:rPr>
        <w:t>Therefore, if the Arts Committee were to be suspended, any such decisions could simply go directly to Council for consideration, rather than coming to Council via the Arts Committee.  This would also have the advantage of expediating decision-making.</w:t>
      </w:r>
    </w:p>
    <w:p w14:paraId="7A1961DB" w14:textId="77777777" w:rsidR="004042A0" w:rsidRDefault="004042A0" w:rsidP="004042A0">
      <w:pPr>
        <w:jc w:val="both"/>
        <w:rPr>
          <w:rFonts w:ascii="Arial" w:hAnsi="Arial" w:cs="Arial"/>
          <w:b/>
          <w:bCs/>
          <w:szCs w:val="24"/>
        </w:rPr>
      </w:pPr>
    </w:p>
    <w:p w14:paraId="3ACBF656" w14:textId="77777777" w:rsidR="004042A0" w:rsidRDefault="004042A0" w:rsidP="004042A0">
      <w:pPr>
        <w:jc w:val="both"/>
        <w:rPr>
          <w:rFonts w:ascii="Arial" w:hAnsi="Arial" w:cs="Arial"/>
          <w:b/>
          <w:bCs/>
          <w:szCs w:val="24"/>
        </w:rPr>
      </w:pPr>
      <w:r>
        <w:rPr>
          <w:rFonts w:ascii="Arial" w:hAnsi="Arial" w:cs="Arial"/>
          <w:b/>
          <w:bCs/>
          <w:szCs w:val="24"/>
        </w:rPr>
        <w:t>Timing</w:t>
      </w:r>
    </w:p>
    <w:p w14:paraId="3DB60ABF" w14:textId="77777777" w:rsidR="004042A0" w:rsidRDefault="004042A0" w:rsidP="004042A0">
      <w:pPr>
        <w:jc w:val="both"/>
        <w:rPr>
          <w:rFonts w:ascii="Arial" w:hAnsi="Arial" w:cs="Arial"/>
          <w:b/>
          <w:bCs/>
          <w:szCs w:val="24"/>
        </w:rPr>
      </w:pPr>
    </w:p>
    <w:p w14:paraId="0BC7227F" w14:textId="77777777" w:rsidR="004042A0" w:rsidRDefault="004042A0" w:rsidP="004042A0">
      <w:pPr>
        <w:jc w:val="both"/>
        <w:rPr>
          <w:rFonts w:ascii="Arial" w:hAnsi="Arial" w:cs="Arial"/>
          <w:szCs w:val="24"/>
        </w:rPr>
      </w:pPr>
      <w:r>
        <w:rPr>
          <w:rFonts w:ascii="Arial" w:hAnsi="Arial" w:cs="Arial"/>
          <w:szCs w:val="24"/>
        </w:rPr>
        <w:t>The Arts Committee has achieved a strong record in relation to the commissioning and purchasing of some significant public artworks in the City, since its inception.  It has recommended to Council the purchase of two works from Sculptures by the Sea; and the commissioning of one work for a park in Mt Claremont.  This commissioned work is the Arts Committee’s most recent achievement.</w:t>
      </w:r>
    </w:p>
    <w:p w14:paraId="71832532" w14:textId="77777777" w:rsidR="004042A0" w:rsidRDefault="004042A0" w:rsidP="004042A0">
      <w:pPr>
        <w:jc w:val="both"/>
        <w:rPr>
          <w:rFonts w:ascii="Arial" w:hAnsi="Arial" w:cs="Arial"/>
          <w:szCs w:val="24"/>
        </w:rPr>
      </w:pPr>
    </w:p>
    <w:p w14:paraId="4F36DECE" w14:textId="77777777" w:rsidR="004042A0" w:rsidRDefault="004042A0" w:rsidP="004042A0">
      <w:pPr>
        <w:jc w:val="both"/>
        <w:rPr>
          <w:rFonts w:ascii="Arial" w:hAnsi="Arial" w:cs="Arial"/>
          <w:szCs w:val="24"/>
        </w:rPr>
      </w:pPr>
      <w:r>
        <w:rPr>
          <w:rFonts w:ascii="Arial" w:hAnsi="Arial" w:cs="Arial"/>
          <w:szCs w:val="24"/>
        </w:rPr>
        <w:t>The artwork commissioned for the Annie Dorrington Park in Mt Claremont will be installed in the near future.  Having completed its decision-making about the Annie Dorrington Park artwork, the Arts Committee was in the earliest stages of considering its next public artwork.  The first step for any public artwork is to identify the site.  The Arts Committee has been considering two possible sites in Swanbourne but has not yet decided on a site.  Therefore, this (potential) public art project is still in its very earliest stage, with no commitment having been undertaken.</w:t>
      </w:r>
    </w:p>
    <w:p w14:paraId="070E778E" w14:textId="77777777" w:rsidR="004042A0" w:rsidRDefault="004042A0" w:rsidP="004042A0">
      <w:pPr>
        <w:jc w:val="both"/>
        <w:rPr>
          <w:rFonts w:ascii="Arial" w:hAnsi="Arial" w:cs="Arial"/>
          <w:szCs w:val="24"/>
        </w:rPr>
      </w:pPr>
    </w:p>
    <w:p w14:paraId="510D3995" w14:textId="77777777" w:rsidR="004042A0" w:rsidRPr="00AF51B8" w:rsidRDefault="004042A0" w:rsidP="004042A0">
      <w:pPr>
        <w:jc w:val="both"/>
        <w:rPr>
          <w:rFonts w:ascii="Arial" w:hAnsi="Arial" w:cs="Arial"/>
          <w:szCs w:val="24"/>
        </w:rPr>
      </w:pPr>
      <w:r>
        <w:rPr>
          <w:rFonts w:ascii="Arial" w:hAnsi="Arial" w:cs="Arial"/>
          <w:szCs w:val="24"/>
        </w:rPr>
        <w:t>If the Arts Committee is to be temporarily suspended, now is a good time for this to occur as decision-making for the Annie Dorrington Park project is complete; and the next (potential) project is not yet underway.</w:t>
      </w:r>
    </w:p>
    <w:p w14:paraId="0366EF69" w14:textId="77777777" w:rsidR="004042A0" w:rsidRDefault="004042A0" w:rsidP="004042A0">
      <w:pPr>
        <w:jc w:val="both"/>
        <w:rPr>
          <w:rFonts w:ascii="Arial" w:hAnsi="Arial" w:cs="Arial"/>
          <w:b/>
          <w:bCs/>
          <w:szCs w:val="24"/>
        </w:rPr>
      </w:pPr>
    </w:p>
    <w:p w14:paraId="1EFB404D" w14:textId="77777777" w:rsidR="004042A0" w:rsidRDefault="004042A0" w:rsidP="004042A0">
      <w:pPr>
        <w:jc w:val="both"/>
        <w:rPr>
          <w:rFonts w:ascii="Arial" w:hAnsi="Arial" w:cs="Arial"/>
          <w:b/>
          <w:bCs/>
          <w:szCs w:val="24"/>
        </w:rPr>
      </w:pPr>
      <w:r>
        <w:rPr>
          <w:rFonts w:ascii="Arial" w:hAnsi="Arial" w:cs="Arial"/>
          <w:b/>
          <w:bCs/>
          <w:szCs w:val="24"/>
        </w:rPr>
        <w:t>Budget</w:t>
      </w:r>
    </w:p>
    <w:p w14:paraId="27DE8372" w14:textId="77777777" w:rsidR="004042A0" w:rsidRDefault="004042A0" w:rsidP="004042A0">
      <w:pPr>
        <w:jc w:val="both"/>
        <w:rPr>
          <w:rFonts w:ascii="Arial" w:hAnsi="Arial" w:cs="Arial"/>
          <w:b/>
          <w:bCs/>
          <w:szCs w:val="24"/>
        </w:rPr>
      </w:pPr>
    </w:p>
    <w:p w14:paraId="1E656C1B" w14:textId="77777777" w:rsidR="004042A0" w:rsidRDefault="004042A0" w:rsidP="004042A0">
      <w:pPr>
        <w:jc w:val="both"/>
        <w:rPr>
          <w:rFonts w:ascii="Arial" w:hAnsi="Arial" w:cs="Arial"/>
          <w:szCs w:val="24"/>
        </w:rPr>
      </w:pPr>
      <w:r>
        <w:rPr>
          <w:rFonts w:ascii="Arial" w:hAnsi="Arial" w:cs="Arial"/>
          <w:szCs w:val="24"/>
        </w:rPr>
        <w:t>In the current financial year, Council approved expenditure of $50,000 on public art.  $39,000 of this amount has already been spent and a further $7,800 is already committed, being the final payment to the artist for the Annie Dorrington Park artwork. Therefore, most of the $50,000 allocated to public art in the current financial year has been spent or committed.</w:t>
      </w:r>
    </w:p>
    <w:p w14:paraId="33F10A6C" w14:textId="77777777" w:rsidR="004042A0" w:rsidRDefault="004042A0" w:rsidP="004042A0">
      <w:pPr>
        <w:jc w:val="both"/>
        <w:rPr>
          <w:rFonts w:ascii="Arial" w:hAnsi="Arial" w:cs="Arial"/>
          <w:szCs w:val="24"/>
        </w:rPr>
      </w:pPr>
    </w:p>
    <w:p w14:paraId="41299711" w14:textId="0497231B" w:rsidR="004042A0" w:rsidRPr="00903726" w:rsidRDefault="004042A0" w:rsidP="004042A0">
      <w:pPr>
        <w:jc w:val="both"/>
        <w:rPr>
          <w:rFonts w:ascii="Arial" w:hAnsi="Arial" w:cs="Arial"/>
          <w:szCs w:val="24"/>
        </w:rPr>
      </w:pPr>
      <w:r>
        <w:rPr>
          <w:rFonts w:ascii="Arial" w:hAnsi="Arial" w:cs="Arial"/>
          <w:szCs w:val="24"/>
        </w:rPr>
        <w:t>If the Arts Committee does continue to exist in the current financial year and it wishes to proceed with its next public artwork, then it would need to request approval from Council to spend unbudgeted funds, in order to undertake the next public art project.  So, in this respect too, the timing is opportune:  the Arts Committee has already committed most of the funds approved by Council for expenditure on public art in the current financial year. And has not yet embarked on the next project, which would require further budget approval from Council.</w:t>
      </w:r>
    </w:p>
    <w:p w14:paraId="73954C1A" w14:textId="77777777" w:rsidR="004042A0" w:rsidRDefault="004042A0" w:rsidP="004042A0">
      <w:pPr>
        <w:jc w:val="both"/>
        <w:rPr>
          <w:rFonts w:ascii="Arial" w:hAnsi="Arial" w:cs="Arial"/>
          <w:b/>
          <w:bCs/>
          <w:szCs w:val="24"/>
        </w:rPr>
      </w:pPr>
    </w:p>
    <w:p w14:paraId="419574FC" w14:textId="77777777" w:rsidR="004042A0" w:rsidRDefault="004042A0" w:rsidP="004042A0">
      <w:pPr>
        <w:jc w:val="both"/>
        <w:rPr>
          <w:rFonts w:ascii="Arial" w:hAnsi="Arial" w:cs="Arial"/>
          <w:b/>
          <w:bCs/>
          <w:szCs w:val="24"/>
        </w:rPr>
      </w:pPr>
      <w:r>
        <w:rPr>
          <w:rFonts w:ascii="Arial" w:hAnsi="Arial" w:cs="Arial"/>
          <w:b/>
          <w:bCs/>
          <w:szCs w:val="24"/>
        </w:rPr>
        <w:t>Focus on Strategic Priorities</w:t>
      </w:r>
    </w:p>
    <w:p w14:paraId="1DB5C4FC" w14:textId="77777777" w:rsidR="004042A0" w:rsidRDefault="004042A0" w:rsidP="004042A0">
      <w:pPr>
        <w:jc w:val="both"/>
        <w:rPr>
          <w:rFonts w:ascii="Arial" w:hAnsi="Arial" w:cs="Arial"/>
          <w:b/>
          <w:bCs/>
          <w:szCs w:val="24"/>
        </w:rPr>
      </w:pPr>
    </w:p>
    <w:p w14:paraId="6152BE6D" w14:textId="77777777" w:rsidR="004042A0" w:rsidRDefault="004042A0" w:rsidP="004042A0">
      <w:pPr>
        <w:jc w:val="both"/>
        <w:rPr>
          <w:rFonts w:ascii="Arial" w:hAnsi="Arial" w:cs="Arial"/>
          <w:szCs w:val="24"/>
        </w:rPr>
      </w:pPr>
      <w:r>
        <w:rPr>
          <w:rFonts w:ascii="Arial" w:hAnsi="Arial" w:cs="Arial"/>
          <w:szCs w:val="24"/>
        </w:rPr>
        <w:t xml:space="preserve">Perhaps most importantly, the City’s public art program now needs to be focus on its strategic priority.  The City’s new Local Planning Scheme now presents a unique opportunity to introduce a Percent for Art Scheme, should Council wish to do so.  In essence, such a scheme would allow Council to require new non-residential developments over a certain value to spend a percentage of the cost of the development on public art.  However, before Council can introduce such a scheme, it must have in place a Public Art Strategy. </w:t>
      </w:r>
    </w:p>
    <w:p w14:paraId="3E60555B" w14:textId="77777777" w:rsidR="004042A0" w:rsidRDefault="004042A0" w:rsidP="004042A0">
      <w:pPr>
        <w:jc w:val="both"/>
        <w:rPr>
          <w:rFonts w:ascii="Arial" w:hAnsi="Arial" w:cs="Arial"/>
          <w:szCs w:val="24"/>
        </w:rPr>
      </w:pPr>
    </w:p>
    <w:p w14:paraId="10B76445" w14:textId="77777777" w:rsidR="004042A0" w:rsidRDefault="004042A0" w:rsidP="004042A0">
      <w:pPr>
        <w:jc w:val="both"/>
        <w:rPr>
          <w:rFonts w:ascii="Arial" w:hAnsi="Arial" w:cs="Arial"/>
          <w:szCs w:val="24"/>
        </w:rPr>
      </w:pPr>
      <w:r>
        <w:rPr>
          <w:rFonts w:ascii="Arial" w:hAnsi="Arial" w:cs="Arial"/>
          <w:szCs w:val="24"/>
        </w:rPr>
        <w:t>Drafting this Public Art Strategy and presenting it to Council for consideration now needs to be the focus of the City’s public art program.  Should Council wish to adopt such strategy, it would then be integrated into the City’s planning system.  This approach has the potential to result in far greater expenditure on public art in the City of Nedlands – with the artworks funded by developers - than it would be possible for Council alone to achieve through commissioning its own works.  Percent for Art Schemes typically specify criteria for the selection of artworks that lead to high calibre artworks by recognised and awarded artists.</w:t>
      </w:r>
    </w:p>
    <w:p w14:paraId="668E673B" w14:textId="77777777" w:rsidR="004042A0" w:rsidRDefault="004042A0" w:rsidP="004042A0">
      <w:pPr>
        <w:jc w:val="both"/>
        <w:rPr>
          <w:rFonts w:ascii="Arial" w:hAnsi="Arial" w:cs="Arial"/>
          <w:szCs w:val="24"/>
        </w:rPr>
      </w:pPr>
    </w:p>
    <w:p w14:paraId="001B3D2C" w14:textId="77777777" w:rsidR="004042A0" w:rsidRDefault="004042A0" w:rsidP="004042A0">
      <w:pPr>
        <w:jc w:val="both"/>
        <w:rPr>
          <w:rFonts w:ascii="Arial" w:hAnsi="Arial" w:cs="Arial"/>
          <w:szCs w:val="24"/>
        </w:rPr>
      </w:pPr>
      <w:r>
        <w:rPr>
          <w:rFonts w:ascii="Arial" w:hAnsi="Arial" w:cs="Arial"/>
          <w:szCs w:val="24"/>
        </w:rPr>
        <w:t xml:space="preserve">A temporary suspension of the Arts Committee will allow Administration to focus on presenting Council with a draft Public Art Strategy, as the initial statutory requirement for a Percent for Art Scheme, rather than on implementing the next Council-funded public artwork.  </w:t>
      </w:r>
    </w:p>
    <w:p w14:paraId="30066254" w14:textId="77777777" w:rsidR="004042A0" w:rsidRDefault="004042A0" w:rsidP="004042A0">
      <w:pPr>
        <w:jc w:val="both"/>
        <w:rPr>
          <w:rFonts w:ascii="Arial" w:hAnsi="Arial" w:cs="Arial"/>
          <w:szCs w:val="24"/>
        </w:rPr>
      </w:pPr>
    </w:p>
    <w:p w14:paraId="7FF703D5" w14:textId="77777777" w:rsidR="004042A0" w:rsidRDefault="004042A0" w:rsidP="004042A0">
      <w:pPr>
        <w:jc w:val="both"/>
        <w:rPr>
          <w:rFonts w:ascii="Arial" w:hAnsi="Arial" w:cs="Arial"/>
          <w:b/>
          <w:bCs/>
          <w:szCs w:val="24"/>
        </w:rPr>
      </w:pPr>
      <w:r>
        <w:rPr>
          <w:rFonts w:ascii="Arial" w:hAnsi="Arial" w:cs="Arial"/>
          <w:b/>
          <w:bCs/>
          <w:szCs w:val="24"/>
        </w:rPr>
        <w:t>History of Public Art in City of Nedlands</w:t>
      </w:r>
    </w:p>
    <w:p w14:paraId="425B105E" w14:textId="77777777" w:rsidR="004042A0" w:rsidRDefault="004042A0" w:rsidP="004042A0">
      <w:pPr>
        <w:jc w:val="both"/>
        <w:rPr>
          <w:rFonts w:ascii="Arial" w:hAnsi="Arial" w:cs="Arial"/>
          <w:b/>
          <w:bCs/>
          <w:szCs w:val="24"/>
        </w:rPr>
      </w:pPr>
    </w:p>
    <w:p w14:paraId="3A8FC815" w14:textId="77777777" w:rsidR="004042A0" w:rsidRDefault="004042A0" w:rsidP="004042A0">
      <w:pPr>
        <w:jc w:val="both"/>
        <w:rPr>
          <w:rFonts w:ascii="Arial" w:hAnsi="Arial" w:cs="Arial"/>
          <w:szCs w:val="24"/>
        </w:rPr>
      </w:pPr>
      <w:r>
        <w:rPr>
          <w:rFonts w:ascii="Arial" w:hAnsi="Arial" w:cs="Arial"/>
          <w:szCs w:val="24"/>
        </w:rPr>
        <w:t>The City’s owns a significant collection of public art that has been acquired in two distinct phases:</w:t>
      </w:r>
    </w:p>
    <w:p w14:paraId="38FB909E" w14:textId="77777777" w:rsidR="004042A0" w:rsidRDefault="004042A0" w:rsidP="004042A0">
      <w:pPr>
        <w:jc w:val="both"/>
        <w:rPr>
          <w:rFonts w:ascii="Arial" w:hAnsi="Arial" w:cs="Arial"/>
          <w:szCs w:val="24"/>
        </w:rPr>
      </w:pPr>
    </w:p>
    <w:p w14:paraId="25E7BFB6" w14:textId="352A8280" w:rsidR="004042A0" w:rsidRDefault="004042A0" w:rsidP="004042A0">
      <w:pPr>
        <w:pStyle w:val="ListParagraph"/>
        <w:numPr>
          <w:ilvl w:val="0"/>
          <w:numId w:val="71"/>
        </w:numPr>
        <w:spacing w:after="0" w:line="240" w:lineRule="auto"/>
        <w:ind w:left="567" w:hanging="567"/>
        <w:jc w:val="both"/>
        <w:rPr>
          <w:rFonts w:ascii="Arial" w:hAnsi="Arial" w:cs="Arial"/>
          <w:sz w:val="24"/>
          <w:szCs w:val="24"/>
        </w:rPr>
      </w:pPr>
      <w:r>
        <w:rPr>
          <w:rFonts w:ascii="Arial" w:hAnsi="Arial" w:cs="Arial"/>
          <w:sz w:val="24"/>
          <w:szCs w:val="24"/>
        </w:rPr>
        <w:t>2001 – 2011:</w:t>
      </w:r>
    </w:p>
    <w:p w14:paraId="3ADD2B1D" w14:textId="77777777" w:rsidR="004042A0" w:rsidRDefault="004042A0" w:rsidP="004042A0">
      <w:pPr>
        <w:pStyle w:val="ListParagraph"/>
        <w:spacing w:after="0" w:line="240" w:lineRule="auto"/>
        <w:jc w:val="both"/>
        <w:rPr>
          <w:rFonts w:ascii="Arial" w:hAnsi="Arial" w:cs="Arial"/>
          <w:sz w:val="24"/>
          <w:szCs w:val="24"/>
        </w:rPr>
      </w:pPr>
    </w:p>
    <w:p w14:paraId="46B27971" w14:textId="77777777" w:rsidR="004042A0" w:rsidRDefault="004042A0" w:rsidP="004042A0">
      <w:pPr>
        <w:pStyle w:val="ListParagraph"/>
        <w:numPr>
          <w:ilvl w:val="1"/>
          <w:numId w:val="73"/>
        </w:numPr>
        <w:spacing w:after="0" w:line="240" w:lineRule="auto"/>
        <w:ind w:left="1134" w:hanging="567"/>
        <w:jc w:val="both"/>
        <w:rPr>
          <w:rFonts w:ascii="Arial" w:hAnsi="Arial" w:cs="Arial"/>
          <w:sz w:val="24"/>
          <w:szCs w:val="24"/>
        </w:rPr>
      </w:pPr>
      <w:r>
        <w:rPr>
          <w:rFonts w:ascii="Arial" w:hAnsi="Arial" w:cs="Arial"/>
          <w:sz w:val="24"/>
          <w:szCs w:val="24"/>
        </w:rPr>
        <w:t>The Nedlands Cultural Community Society commissioned 10 major public artworks and donated them to the City of Nedlands.</w:t>
      </w:r>
    </w:p>
    <w:p w14:paraId="47E9B31A" w14:textId="77777777" w:rsidR="004042A0" w:rsidRDefault="004042A0" w:rsidP="004042A0">
      <w:pPr>
        <w:pStyle w:val="ListParagraph"/>
        <w:numPr>
          <w:ilvl w:val="1"/>
          <w:numId w:val="73"/>
        </w:numPr>
        <w:spacing w:after="0" w:line="240" w:lineRule="auto"/>
        <w:ind w:left="1134" w:hanging="567"/>
        <w:jc w:val="both"/>
        <w:rPr>
          <w:rFonts w:ascii="Arial" w:hAnsi="Arial" w:cs="Arial"/>
          <w:sz w:val="24"/>
          <w:szCs w:val="24"/>
        </w:rPr>
      </w:pPr>
      <w:r>
        <w:rPr>
          <w:rFonts w:ascii="Arial" w:hAnsi="Arial" w:cs="Arial"/>
          <w:sz w:val="24"/>
          <w:szCs w:val="24"/>
        </w:rPr>
        <w:t>No Council Arts Committee existed during this time.  All decisions on public art were made by Council.</w:t>
      </w:r>
    </w:p>
    <w:p w14:paraId="6B88B81F" w14:textId="77BBF66D" w:rsidR="004042A0" w:rsidRDefault="004042A0" w:rsidP="004042A0">
      <w:pPr>
        <w:pStyle w:val="ListParagraph"/>
        <w:spacing w:line="240" w:lineRule="auto"/>
        <w:jc w:val="both"/>
        <w:rPr>
          <w:rFonts w:ascii="Arial" w:hAnsi="Arial" w:cs="Arial"/>
          <w:sz w:val="24"/>
          <w:szCs w:val="24"/>
        </w:rPr>
      </w:pPr>
    </w:p>
    <w:p w14:paraId="00E9B4B4" w14:textId="20C60FAB" w:rsidR="00AF3BD9" w:rsidRDefault="00AF3BD9" w:rsidP="004042A0">
      <w:pPr>
        <w:pStyle w:val="ListParagraph"/>
        <w:spacing w:line="240" w:lineRule="auto"/>
        <w:jc w:val="both"/>
        <w:rPr>
          <w:rFonts w:ascii="Arial" w:hAnsi="Arial" w:cs="Arial"/>
          <w:sz w:val="24"/>
          <w:szCs w:val="24"/>
        </w:rPr>
      </w:pPr>
    </w:p>
    <w:p w14:paraId="6953E863" w14:textId="53071E6E" w:rsidR="00AF3BD9" w:rsidRDefault="00AF3BD9" w:rsidP="004042A0">
      <w:pPr>
        <w:pStyle w:val="ListParagraph"/>
        <w:spacing w:line="240" w:lineRule="auto"/>
        <w:jc w:val="both"/>
        <w:rPr>
          <w:rFonts w:ascii="Arial" w:hAnsi="Arial" w:cs="Arial"/>
          <w:sz w:val="24"/>
          <w:szCs w:val="24"/>
        </w:rPr>
      </w:pPr>
    </w:p>
    <w:p w14:paraId="532738E0" w14:textId="22BDDE31" w:rsidR="00AF3BD9" w:rsidRDefault="00AF3BD9" w:rsidP="004042A0">
      <w:pPr>
        <w:pStyle w:val="ListParagraph"/>
        <w:spacing w:line="240" w:lineRule="auto"/>
        <w:jc w:val="both"/>
        <w:rPr>
          <w:rFonts w:ascii="Arial" w:hAnsi="Arial" w:cs="Arial"/>
          <w:sz w:val="24"/>
          <w:szCs w:val="24"/>
        </w:rPr>
      </w:pPr>
    </w:p>
    <w:p w14:paraId="6901B818" w14:textId="77777777" w:rsidR="00AF3BD9" w:rsidRDefault="00AF3BD9" w:rsidP="004042A0">
      <w:pPr>
        <w:pStyle w:val="ListParagraph"/>
        <w:spacing w:line="240" w:lineRule="auto"/>
        <w:jc w:val="both"/>
        <w:rPr>
          <w:rFonts w:ascii="Arial" w:hAnsi="Arial" w:cs="Arial"/>
          <w:sz w:val="24"/>
          <w:szCs w:val="24"/>
        </w:rPr>
      </w:pPr>
    </w:p>
    <w:p w14:paraId="770C68A2" w14:textId="46A986C9" w:rsidR="004042A0" w:rsidRDefault="004042A0" w:rsidP="00AF3BD9">
      <w:pPr>
        <w:pStyle w:val="ListParagraph"/>
        <w:numPr>
          <w:ilvl w:val="0"/>
          <w:numId w:val="71"/>
        </w:numPr>
        <w:spacing w:after="0" w:line="240" w:lineRule="auto"/>
        <w:ind w:left="567" w:hanging="567"/>
        <w:jc w:val="both"/>
        <w:rPr>
          <w:rFonts w:ascii="Arial" w:hAnsi="Arial" w:cs="Arial"/>
          <w:sz w:val="24"/>
          <w:szCs w:val="24"/>
        </w:rPr>
      </w:pPr>
      <w:r>
        <w:rPr>
          <w:rFonts w:ascii="Arial" w:hAnsi="Arial" w:cs="Arial"/>
          <w:sz w:val="24"/>
          <w:szCs w:val="24"/>
        </w:rPr>
        <w:lastRenderedPageBreak/>
        <w:t>2013 – 2019:</w:t>
      </w:r>
    </w:p>
    <w:p w14:paraId="70A4A788" w14:textId="77777777" w:rsidR="00AF3BD9" w:rsidRDefault="00AF3BD9" w:rsidP="00AF3BD9">
      <w:pPr>
        <w:pStyle w:val="ListParagraph"/>
        <w:spacing w:after="0" w:line="240" w:lineRule="auto"/>
        <w:ind w:left="567"/>
        <w:jc w:val="both"/>
        <w:rPr>
          <w:rFonts w:ascii="Arial" w:hAnsi="Arial" w:cs="Arial"/>
          <w:sz w:val="24"/>
          <w:szCs w:val="24"/>
        </w:rPr>
      </w:pPr>
    </w:p>
    <w:p w14:paraId="3216F3EE" w14:textId="77777777" w:rsidR="004042A0" w:rsidRDefault="004042A0" w:rsidP="004042A0">
      <w:pPr>
        <w:pStyle w:val="ListParagraph"/>
        <w:numPr>
          <w:ilvl w:val="1"/>
          <w:numId w:val="73"/>
        </w:numPr>
        <w:spacing w:after="0" w:line="240" w:lineRule="auto"/>
        <w:ind w:left="1134" w:hanging="567"/>
        <w:jc w:val="both"/>
        <w:rPr>
          <w:rFonts w:ascii="Arial" w:hAnsi="Arial" w:cs="Arial"/>
          <w:sz w:val="24"/>
          <w:szCs w:val="24"/>
        </w:rPr>
      </w:pPr>
      <w:r>
        <w:rPr>
          <w:rFonts w:ascii="Arial" w:hAnsi="Arial" w:cs="Arial"/>
          <w:sz w:val="24"/>
          <w:szCs w:val="24"/>
        </w:rPr>
        <w:t>On 10 December 2013 Council resolved to create an Arts Committee.</w:t>
      </w:r>
    </w:p>
    <w:p w14:paraId="3598CCA6" w14:textId="77777777" w:rsidR="004042A0" w:rsidRPr="00DD5941" w:rsidRDefault="004042A0" w:rsidP="004042A0">
      <w:pPr>
        <w:pStyle w:val="ListParagraph"/>
        <w:numPr>
          <w:ilvl w:val="1"/>
          <w:numId w:val="73"/>
        </w:numPr>
        <w:spacing w:after="0" w:line="240" w:lineRule="auto"/>
        <w:ind w:left="1134" w:hanging="567"/>
        <w:jc w:val="both"/>
        <w:rPr>
          <w:rFonts w:ascii="Arial" w:hAnsi="Arial" w:cs="Arial"/>
          <w:sz w:val="24"/>
          <w:szCs w:val="24"/>
        </w:rPr>
      </w:pPr>
      <w:r>
        <w:rPr>
          <w:rFonts w:ascii="Arial" w:hAnsi="Arial" w:cs="Arial"/>
          <w:sz w:val="24"/>
          <w:szCs w:val="24"/>
        </w:rPr>
        <w:t>The Arts Committee has commissioned/purchased 4 major public artworks.</w:t>
      </w:r>
    </w:p>
    <w:p w14:paraId="620ACCAB" w14:textId="77777777" w:rsidR="00AF3BD9" w:rsidRDefault="00AF3BD9" w:rsidP="004042A0">
      <w:pPr>
        <w:jc w:val="both"/>
        <w:rPr>
          <w:rFonts w:ascii="Arial" w:hAnsi="Arial" w:cs="Arial"/>
          <w:b/>
          <w:bCs/>
          <w:szCs w:val="24"/>
        </w:rPr>
      </w:pPr>
    </w:p>
    <w:p w14:paraId="41EFD851" w14:textId="020056B3" w:rsidR="004042A0" w:rsidRDefault="004042A0" w:rsidP="004042A0">
      <w:pPr>
        <w:jc w:val="both"/>
        <w:rPr>
          <w:rFonts w:ascii="Arial" w:hAnsi="Arial" w:cs="Arial"/>
          <w:b/>
          <w:bCs/>
          <w:szCs w:val="24"/>
        </w:rPr>
      </w:pPr>
      <w:r>
        <w:rPr>
          <w:rFonts w:ascii="Arial" w:hAnsi="Arial" w:cs="Arial"/>
          <w:b/>
          <w:bCs/>
          <w:szCs w:val="24"/>
        </w:rPr>
        <w:t>Summary</w:t>
      </w:r>
    </w:p>
    <w:p w14:paraId="294A775D" w14:textId="77777777" w:rsidR="004042A0" w:rsidRDefault="004042A0" w:rsidP="004042A0">
      <w:pPr>
        <w:jc w:val="both"/>
        <w:rPr>
          <w:rFonts w:ascii="Arial" w:hAnsi="Arial" w:cs="Arial"/>
          <w:b/>
          <w:bCs/>
          <w:szCs w:val="24"/>
        </w:rPr>
      </w:pPr>
    </w:p>
    <w:p w14:paraId="28D1FFC1" w14:textId="77777777" w:rsidR="004042A0" w:rsidRPr="00A117C7" w:rsidRDefault="004042A0" w:rsidP="004042A0">
      <w:pPr>
        <w:jc w:val="both"/>
        <w:rPr>
          <w:rFonts w:ascii="Arial" w:hAnsi="Arial" w:cs="Arial"/>
          <w:szCs w:val="24"/>
        </w:rPr>
      </w:pPr>
      <w:r>
        <w:rPr>
          <w:rFonts w:ascii="Arial" w:hAnsi="Arial" w:cs="Arial"/>
          <w:szCs w:val="24"/>
        </w:rPr>
        <w:t xml:space="preserve">Temporarily suspending the Arts Committee can be undertaken without any negative impact on the City’s public art program.  The public art program can continue, with significant decisions going directly to Council, rather than going firstly to the Arts Committee and then to Council.  The expertise held by Councillors on the Arts Committee will, in any case, still be available on Council.  If Council does decide to pause the work of the Arts Committee, now is a good time to do that, given the completion of the Annie Dorrington Park Artwork and the fact that the next public artwork has not been decided on or entered into.  Pausing the work of the Committee will also allow the City to focus on the strategic opportunity presented by the LPS3, of considering the introduction of a Percent for Art Scheme.  </w:t>
      </w:r>
    </w:p>
    <w:p w14:paraId="67252871" w14:textId="77777777" w:rsidR="00AE7311" w:rsidRDefault="00AE7311" w:rsidP="004042A0">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3CCB87DD" w14:textId="77777777" w:rsidR="00175C66" w:rsidRDefault="00175C66">
      <w:pPr>
        <w:rPr>
          <w:rFonts w:ascii="Arial" w:hAnsi="Arial" w:cs="Arial"/>
          <w:b/>
          <w:kern w:val="28"/>
          <w:szCs w:val="24"/>
        </w:rPr>
      </w:pPr>
      <w:bookmarkStart w:id="118" w:name="_Toc267402117"/>
      <w:r>
        <w:rPr>
          <w:rFonts w:ascii="Arial" w:hAnsi="Arial" w:cs="Arial"/>
          <w:caps/>
          <w:szCs w:val="24"/>
        </w:rPr>
        <w:br w:type="page"/>
      </w:r>
    </w:p>
    <w:p w14:paraId="200BC0B4" w14:textId="5861D8EB" w:rsidR="00714DCA" w:rsidRPr="006053A2" w:rsidRDefault="00714DCA"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19" w:name="_Toc27393594"/>
      <w:r w:rsidRPr="009E6115">
        <w:rPr>
          <w:rFonts w:ascii="Arial" w:hAnsi="Arial" w:cs="Arial"/>
          <w:caps w:val="0"/>
          <w:sz w:val="24"/>
          <w:szCs w:val="24"/>
          <w:u w:val="none"/>
        </w:rPr>
        <w:lastRenderedPageBreak/>
        <w:t xml:space="preserve">Elected </w:t>
      </w:r>
      <w:r w:rsidR="000B309E" w:rsidRPr="009E6115">
        <w:rPr>
          <w:rFonts w:ascii="Arial" w:hAnsi="Arial" w:cs="Arial"/>
          <w:caps w:val="0"/>
          <w:sz w:val="24"/>
          <w:szCs w:val="24"/>
          <w:u w:val="none"/>
        </w:rPr>
        <w:t xml:space="preserve">members notices of motion given at the meeting for consideration at the following ordinary meeting on </w:t>
      </w:r>
      <w:bookmarkEnd w:id="118"/>
      <w:r w:rsidR="008F6CCA">
        <w:rPr>
          <w:rFonts w:ascii="Arial" w:hAnsi="Arial" w:cs="Arial"/>
          <w:caps w:val="0"/>
          <w:sz w:val="24"/>
          <w:szCs w:val="24"/>
          <w:u w:val="none"/>
        </w:rPr>
        <w:t>25 February 2020</w:t>
      </w:r>
      <w:bookmarkEnd w:id="119"/>
    </w:p>
    <w:p w14:paraId="200BC0B5" w14:textId="77777777" w:rsidR="00714DCA" w:rsidRPr="009E6115" w:rsidRDefault="00714DCA" w:rsidP="00714DCA">
      <w:pPr>
        <w:tabs>
          <w:tab w:val="left" w:pos="720"/>
          <w:tab w:val="left" w:pos="1440"/>
          <w:tab w:val="left" w:pos="2410"/>
          <w:tab w:val="left" w:pos="2977"/>
          <w:tab w:val="right" w:pos="8505"/>
        </w:tabs>
        <w:rPr>
          <w:rFonts w:ascii="Arial" w:hAnsi="Arial" w:cs="Arial"/>
          <w:szCs w:val="24"/>
        </w:rPr>
      </w:pPr>
    </w:p>
    <w:p w14:paraId="200BC0B6" w14:textId="77777777" w:rsidR="00714DCA" w:rsidRPr="009E6115" w:rsidRDefault="00714DCA" w:rsidP="006053A2">
      <w:pPr>
        <w:tabs>
          <w:tab w:val="left" w:pos="1440"/>
          <w:tab w:val="left" w:pos="2410"/>
          <w:tab w:val="left" w:pos="2977"/>
          <w:tab w:val="right" w:pos="8505"/>
        </w:tabs>
        <w:jc w:val="both"/>
        <w:rPr>
          <w:rFonts w:ascii="Arial" w:hAnsi="Arial" w:cs="Arial"/>
          <w:sz w:val="22"/>
          <w:szCs w:val="24"/>
        </w:rPr>
      </w:pPr>
      <w:r w:rsidRPr="009E6115">
        <w:rPr>
          <w:rFonts w:ascii="Arial" w:hAnsi="Arial" w:cs="Arial"/>
          <w:sz w:val="22"/>
          <w:szCs w:val="24"/>
        </w:rPr>
        <w:t>Disclaimer: Where administration has provided any assistance with the framing and/or wording of any motion/amendment to a Councillor who has advised their intention to move it, the assistance has been provided on an impartial basis.  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200BC0B7" w14:textId="77777777" w:rsidR="00714DCA" w:rsidRDefault="00714DCA" w:rsidP="006053A2">
      <w:pPr>
        <w:tabs>
          <w:tab w:val="left" w:pos="1440"/>
          <w:tab w:val="left" w:pos="2410"/>
          <w:tab w:val="left" w:pos="2977"/>
          <w:tab w:val="right" w:pos="8505"/>
        </w:tabs>
        <w:jc w:val="both"/>
        <w:rPr>
          <w:rFonts w:ascii="Arial" w:hAnsi="Arial" w:cs="Arial"/>
          <w:szCs w:val="24"/>
        </w:rPr>
      </w:pPr>
    </w:p>
    <w:p w14:paraId="200BC0B8" w14:textId="0DFBE520" w:rsidR="00714DCA" w:rsidRPr="009E6115" w:rsidRDefault="00714DCA" w:rsidP="006053A2">
      <w:pPr>
        <w:tabs>
          <w:tab w:val="left" w:pos="1440"/>
          <w:tab w:val="left" w:pos="2410"/>
          <w:tab w:val="left" w:pos="2977"/>
          <w:tab w:val="right" w:pos="8505"/>
        </w:tabs>
        <w:jc w:val="both"/>
        <w:rPr>
          <w:rFonts w:ascii="Arial" w:hAnsi="Arial" w:cs="Arial"/>
          <w:szCs w:val="24"/>
        </w:rPr>
      </w:pPr>
      <w:r w:rsidRPr="009E6115">
        <w:rPr>
          <w:rFonts w:ascii="Arial" w:hAnsi="Arial" w:cs="Arial"/>
          <w:szCs w:val="24"/>
        </w:rPr>
        <w:t xml:space="preserve">Notices of motion for consideration at the Council Meeting to be held on </w:t>
      </w:r>
      <w:r w:rsidR="008F6CCA">
        <w:rPr>
          <w:rFonts w:ascii="Arial" w:hAnsi="Arial" w:cs="Arial"/>
          <w:szCs w:val="24"/>
        </w:rPr>
        <w:t>February 2020</w:t>
      </w:r>
      <w:r w:rsidRPr="009E6115">
        <w:rPr>
          <w:rFonts w:ascii="Arial" w:hAnsi="Arial" w:cs="Arial"/>
          <w:szCs w:val="24"/>
        </w:rPr>
        <w:t xml:space="preserve"> to be tabled at this point in accordance with Clause 3.9(2) of Council’s Local Law Relating to Standing Orders.</w:t>
      </w:r>
    </w:p>
    <w:p w14:paraId="200BC0B9" w14:textId="43CF6F0B" w:rsidR="00714DCA" w:rsidRDefault="00714DCA"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07E3D0F7" w14:textId="77777777" w:rsidR="00736456" w:rsidRDefault="00736456"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057DBD2F" w14:textId="43DE690C" w:rsidR="00736456" w:rsidRPr="00FF1887" w:rsidRDefault="00736456" w:rsidP="00736456">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20" w:name="_Toc27393595"/>
      <w:r w:rsidRPr="006053A2">
        <w:rPr>
          <w:rFonts w:ascii="Arial" w:hAnsi="Arial" w:cs="Arial"/>
          <w:sz w:val="24"/>
          <w:szCs w:val="24"/>
          <w:u w:val="none"/>
        </w:rPr>
        <w:t xml:space="preserve">Councillor </w:t>
      </w:r>
      <w:r>
        <w:rPr>
          <w:rFonts w:ascii="Arial" w:hAnsi="Arial" w:cs="Arial"/>
          <w:sz w:val="24"/>
          <w:szCs w:val="24"/>
          <w:u w:val="none"/>
        </w:rPr>
        <w:t>Hodsdon</w:t>
      </w:r>
      <w:r w:rsidRPr="006053A2">
        <w:rPr>
          <w:rFonts w:ascii="Arial" w:hAnsi="Arial" w:cs="Arial"/>
          <w:sz w:val="24"/>
          <w:szCs w:val="24"/>
          <w:u w:val="none"/>
        </w:rPr>
        <w:t xml:space="preserve"> – </w:t>
      </w:r>
      <w:r>
        <w:rPr>
          <w:rFonts w:ascii="Arial" w:hAnsi="Arial" w:cs="Arial"/>
          <w:sz w:val="24"/>
          <w:szCs w:val="24"/>
          <w:u w:val="none"/>
        </w:rPr>
        <w:t>Weed Control</w:t>
      </w:r>
      <w:bookmarkEnd w:id="120"/>
    </w:p>
    <w:p w14:paraId="0A64693D" w14:textId="4670BF36" w:rsidR="00736456" w:rsidRDefault="00736456" w:rsidP="0073645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6E6449E4" w14:textId="3C03685C" w:rsidR="00736456" w:rsidRPr="00736456" w:rsidRDefault="00736456" w:rsidP="00736456">
      <w:pPr>
        <w:numPr>
          <w:ilvl w:val="12"/>
          <w:numId w:val="0"/>
        </w:numPr>
        <w:tabs>
          <w:tab w:val="left" w:pos="720"/>
          <w:tab w:val="left" w:pos="1440"/>
          <w:tab w:val="left" w:pos="2410"/>
          <w:tab w:val="left" w:pos="2977"/>
          <w:tab w:val="right" w:pos="8335"/>
          <w:tab w:val="right" w:pos="8505"/>
        </w:tabs>
        <w:jc w:val="both"/>
        <w:rPr>
          <w:rFonts w:ascii="Arial" w:hAnsi="Arial" w:cs="Arial"/>
          <w:b/>
          <w:bCs/>
          <w:szCs w:val="24"/>
        </w:rPr>
      </w:pPr>
      <w:r w:rsidRPr="00736456">
        <w:rPr>
          <w:rFonts w:ascii="Arial" w:hAnsi="Arial" w:cs="Arial"/>
          <w:b/>
          <w:bCs/>
          <w:szCs w:val="24"/>
        </w:rPr>
        <w:t>Council:</w:t>
      </w:r>
    </w:p>
    <w:p w14:paraId="69C76531" w14:textId="77777777" w:rsidR="00736456" w:rsidRPr="00736456" w:rsidRDefault="00736456" w:rsidP="00736456">
      <w:pPr>
        <w:numPr>
          <w:ilvl w:val="12"/>
          <w:numId w:val="0"/>
        </w:numPr>
        <w:tabs>
          <w:tab w:val="left" w:pos="720"/>
          <w:tab w:val="left" w:pos="1440"/>
          <w:tab w:val="left" w:pos="2410"/>
          <w:tab w:val="left" w:pos="2977"/>
          <w:tab w:val="right" w:pos="8335"/>
          <w:tab w:val="right" w:pos="8505"/>
        </w:tabs>
        <w:jc w:val="both"/>
        <w:rPr>
          <w:rFonts w:ascii="Arial" w:hAnsi="Arial" w:cs="Arial"/>
          <w:b/>
          <w:bCs/>
          <w:szCs w:val="24"/>
        </w:rPr>
      </w:pPr>
    </w:p>
    <w:p w14:paraId="37C9D24D" w14:textId="359DFAE9" w:rsidR="00736456" w:rsidRPr="00736456" w:rsidRDefault="00736456" w:rsidP="005F4283">
      <w:pPr>
        <w:pStyle w:val="ListParagraph"/>
        <w:numPr>
          <w:ilvl w:val="0"/>
          <w:numId w:val="46"/>
        </w:numPr>
        <w:spacing w:after="0" w:line="240" w:lineRule="auto"/>
        <w:ind w:left="567" w:hanging="567"/>
        <w:rPr>
          <w:rFonts w:ascii="Arial" w:eastAsia="Times New Roman" w:hAnsi="Arial" w:cs="Arial"/>
          <w:b/>
          <w:bCs/>
          <w:sz w:val="24"/>
          <w:szCs w:val="24"/>
        </w:rPr>
      </w:pPr>
      <w:r>
        <w:rPr>
          <w:rFonts w:ascii="Arial" w:eastAsia="Times New Roman" w:hAnsi="Arial" w:cs="Arial"/>
          <w:b/>
          <w:bCs/>
          <w:sz w:val="24"/>
          <w:szCs w:val="24"/>
        </w:rPr>
        <w:t>Request the Chief Executive Officer investigates</w:t>
      </w:r>
      <w:r w:rsidRPr="00736456">
        <w:rPr>
          <w:rFonts w:ascii="Arial" w:eastAsia="Times New Roman" w:hAnsi="Arial" w:cs="Arial"/>
          <w:b/>
          <w:bCs/>
          <w:sz w:val="24"/>
          <w:szCs w:val="24"/>
        </w:rPr>
        <w:t xml:space="preserve"> alternative</w:t>
      </w:r>
      <w:r>
        <w:rPr>
          <w:rFonts w:ascii="Arial" w:eastAsia="Times New Roman" w:hAnsi="Arial" w:cs="Arial"/>
          <w:b/>
          <w:bCs/>
          <w:sz w:val="24"/>
          <w:szCs w:val="24"/>
        </w:rPr>
        <w:t>s</w:t>
      </w:r>
      <w:r w:rsidRPr="00736456">
        <w:rPr>
          <w:rFonts w:ascii="Arial" w:eastAsia="Times New Roman" w:hAnsi="Arial" w:cs="Arial"/>
          <w:b/>
          <w:bCs/>
          <w:sz w:val="24"/>
          <w:szCs w:val="24"/>
        </w:rPr>
        <w:t xml:space="preserve"> to</w:t>
      </w:r>
      <w:r>
        <w:rPr>
          <w:rFonts w:ascii="Arial" w:eastAsia="Times New Roman" w:hAnsi="Arial" w:cs="Arial"/>
          <w:b/>
          <w:bCs/>
          <w:sz w:val="24"/>
          <w:szCs w:val="24"/>
        </w:rPr>
        <w:t xml:space="preserve"> </w:t>
      </w:r>
      <w:r w:rsidRPr="00736456">
        <w:rPr>
          <w:rFonts w:ascii="Arial" w:eastAsia="Times New Roman" w:hAnsi="Arial" w:cs="Arial"/>
          <w:b/>
          <w:bCs/>
          <w:sz w:val="24"/>
          <w:szCs w:val="24"/>
        </w:rPr>
        <w:t>use of glyphosate free weed control on verges in the city</w:t>
      </w:r>
      <w:r w:rsidRPr="00736456">
        <w:rPr>
          <w:rFonts w:ascii="Arial" w:hAnsi="Arial" w:cs="Arial"/>
          <w:b/>
          <w:bCs/>
          <w:szCs w:val="24"/>
        </w:rPr>
        <w:t>; and</w:t>
      </w:r>
    </w:p>
    <w:p w14:paraId="03C5B1DC" w14:textId="77777777" w:rsidR="00736456" w:rsidRPr="00736456" w:rsidRDefault="00736456" w:rsidP="00736456">
      <w:pPr>
        <w:pStyle w:val="ListParagraph"/>
        <w:spacing w:after="0" w:line="240" w:lineRule="auto"/>
        <w:ind w:left="567"/>
        <w:rPr>
          <w:rFonts w:ascii="Arial" w:eastAsia="Times New Roman" w:hAnsi="Arial" w:cs="Arial"/>
          <w:b/>
          <w:bCs/>
          <w:sz w:val="24"/>
          <w:szCs w:val="24"/>
        </w:rPr>
      </w:pPr>
    </w:p>
    <w:p w14:paraId="7194ADC6" w14:textId="37EDB74E" w:rsidR="00736456" w:rsidRPr="00736456" w:rsidRDefault="00736456" w:rsidP="005F4283">
      <w:pPr>
        <w:pStyle w:val="ListParagraph"/>
        <w:numPr>
          <w:ilvl w:val="0"/>
          <w:numId w:val="46"/>
        </w:numPr>
        <w:spacing w:after="0" w:line="240" w:lineRule="auto"/>
        <w:ind w:left="567" w:hanging="567"/>
        <w:rPr>
          <w:rFonts w:ascii="Arial" w:eastAsia="Times New Roman" w:hAnsi="Arial" w:cs="Arial"/>
          <w:b/>
          <w:bCs/>
          <w:sz w:val="24"/>
          <w:szCs w:val="24"/>
        </w:rPr>
      </w:pPr>
      <w:r>
        <w:rPr>
          <w:rFonts w:ascii="Arial" w:eastAsia="Times New Roman" w:hAnsi="Arial" w:cs="Arial"/>
          <w:b/>
          <w:bCs/>
          <w:sz w:val="24"/>
          <w:szCs w:val="24"/>
        </w:rPr>
        <w:t>c</w:t>
      </w:r>
      <w:r w:rsidRPr="00736456">
        <w:rPr>
          <w:rFonts w:ascii="Arial" w:eastAsia="Times New Roman" w:hAnsi="Arial" w:cs="Arial"/>
          <w:b/>
          <w:bCs/>
          <w:sz w:val="24"/>
          <w:szCs w:val="24"/>
        </w:rPr>
        <w:t xml:space="preserve">onsiders a trial area within the </w:t>
      </w:r>
      <w:r>
        <w:rPr>
          <w:rFonts w:ascii="Arial" w:eastAsia="Times New Roman" w:hAnsi="Arial" w:cs="Arial"/>
          <w:b/>
          <w:bCs/>
          <w:sz w:val="24"/>
          <w:szCs w:val="24"/>
        </w:rPr>
        <w:t>C</w:t>
      </w:r>
      <w:r w:rsidRPr="00736456">
        <w:rPr>
          <w:rFonts w:ascii="Arial" w:eastAsia="Times New Roman" w:hAnsi="Arial" w:cs="Arial"/>
          <w:b/>
          <w:bCs/>
          <w:sz w:val="24"/>
          <w:szCs w:val="24"/>
        </w:rPr>
        <w:t>ity for 12 months to determine more accurately cost, effectiveness and customer satisfaction</w:t>
      </w:r>
      <w:r>
        <w:rPr>
          <w:rFonts w:ascii="Arial" w:eastAsia="Times New Roman" w:hAnsi="Arial" w:cs="Arial"/>
          <w:b/>
          <w:bCs/>
          <w:sz w:val="24"/>
          <w:szCs w:val="24"/>
        </w:rPr>
        <w:t>.</w:t>
      </w:r>
    </w:p>
    <w:p w14:paraId="601039AE" w14:textId="77777777" w:rsidR="00D03D88" w:rsidRDefault="00D03D88" w:rsidP="00E015D4">
      <w:pPr>
        <w:pStyle w:val="Heading1"/>
        <w:numPr>
          <w:ilvl w:val="0"/>
          <w:numId w:val="0"/>
        </w:numPr>
        <w:tabs>
          <w:tab w:val="clear" w:pos="720"/>
          <w:tab w:val="left" w:pos="0"/>
        </w:tabs>
        <w:spacing w:before="0" w:after="0"/>
        <w:ind w:left="-851"/>
        <w:rPr>
          <w:rFonts w:ascii="Arial" w:hAnsi="Arial" w:cs="Arial"/>
          <w:b w:val="0"/>
          <w:caps w:val="0"/>
          <w:kern w:val="0"/>
          <w:sz w:val="24"/>
          <w:szCs w:val="24"/>
          <w:u w:val="none"/>
        </w:rPr>
      </w:pPr>
    </w:p>
    <w:p w14:paraId="319C4B92" w14:textId="77777777" w:rsidR="00D03D88" w:rsidRDefault="00D03D88" w:rsidP="00E015D4">
      <w:pPr>
        <w:pStyle w:val="Heading1"/>
        <w:numPr>
          <w:ilvl w:val="0"/>
          <w:numId w:val="0"/>
        </w:numPr>
        <w:tabs>
          <w:tab w:val="clear" w:pos="720"/>
          <w:tab w:val="left" w:pos="0"/>
        </w:tabs>
        <w:spacing w:before="0" w:after="0"/>
        <w:ind w:left="-851"/>
        <w:rPr>
          <w:rFonts w:ascii="Arial" w:hAnsi="Arial" w:cs="Arial"/>
          <w:b w:val="0"/>
          <w:caps w:val="0"/>
          <w:kern w:val="0"/>
          <w:sz w:val="24"/>
          <w:szCs w:val="24"/>
          <w:u w:val="none"/>
        </w:rPr>
      </w:pPr>
    </w:p>
    <w:p w14:paraId="3DA47614" w14:textId="77777777" w:rsidR="00D03D88" w:rsidRPr="00D03D88" w:rsidRDefault="00D03D88" w:rsidP="00D03D88">
      <w:pPr>
        <w:tabs>
          <w:tab w:val="left" w:pos="1440"/>
          <w:tab w:val="left" w:pos="2410"/>
          <w:tab w:val="left" w:pos="2977"/>
          <w:tab w:val="right" w:pos="8505"/>
        </w:tabs>
        <w:jc w:val="both"/>
        <w:rPr>
          <w:rFonts w:ascii="Arial" w:hAnsi="Arial" w:cs="Arial"/>
          <w:szCs w:val="24"/>
          <w:u w:val="single"/>
        </w:rPr>
      </w:pPr>
      <w:r w:rsidRPr="00D03D88">
        <w:rPr>
          <w:rFonts w:ascii="Arial" w:hAnsi="Arial" w:cs="Arial"/>
          <w:szCs w:val="24"/>
          <w:u w:val="single"/>
        </w:rPr>
        <w:t>A</w:t>
      </w:r>
      <w:r w:rsidR="00E015D4" w:rsidRPr="00D03D88">
        <w:rPr>
          <w:rFonts w:ascii="Arial" w:hAnsi="Arial" w:cs="Arial"/>
          <w:szCs w:val="24"/>
          <w:u w:val="single"/>
        </w:rPr>
        <w:t>dministration Comment</w:t>
      </w:r>
    </w:p>
    <w:p w14:paraId="263BAD7D" w14:textId="77777777" w:rsidR="00D03D88" w:rsidRDefault="00D03D88" w:rsidP="00D03D88">
      <w:pPr>
        <w:tabs>
          <w:tab w:val="left" w:pos="1440"/>
          <w:tab w:val="left" w:pos="2410"/>
          <w:tab w:val="left" w:pos="2977"/>
          <w:tab w:val="right" w:pos="8505"/>
        </w:tabs>
        <w:jc w:val="both"/>
        <w:rPr>
          <w:rFonts w:ascii="Arial" w:hAnsi="Arial" w:cs="Arial"/>
          <w:b/>
          <w:szCs w:val="24"/>
        </w:rPr>
      </w:pPr>
    </w:p>
    <w:p w14:paraId="6994B81E" w14:textId="172B7885" w:rsidR="000C48BA" w:rsidRPr="00C149F4" w:rsidRDefault="006F0BAC" w:rsidP="005D2A8B">
      <w:pPr>
        <w:tabs>
          <w:tab w:val="left" w:pos="1440"/>
          <w:tab w:val="left" w:pos="2410"/>
          <w:tab w:val="left" w:pos="2977"/>
          <w:tab w:val="right" w:pos="8505"/>
        </w:tabs>
        <w:jc w:val="both"/>
        <w:rPr>
          <w:rFonts w:ascii="Arial" w:hAnsi="Arial" w:cs="Arial"/>
          <w:bCs/>
          <w:szCs w:val="24"/>
        </w:rPr>
      </w:pPr>
      <w:r>
        <w:rPr>
          <w:rFonts w:ascii="Arial" w:hAnsi="Arial" w:cs="Arial"/>
          <w:bCs/>
          <w:szCs w:val="24"/>
        </w:rPr>
        <w:t>Alternatives to g</w:t>
      </w:r>
      <w:r w:rsidR="002D3292" w:rsidRPr="00C149F4">
        <w:rPr>
          <w:rFonts w:ascii="Arial" w:hAnsi="Arial" w:cs="Arial"/>
          <w:bCs/>
          <w:szCs w:val="24"/>
        </w:rPr>
        <w:t xml:space="preserve">lyphosate </w:t>
      </w:r>
      <w:r w:rsidR="00A27ECF">
        <w:rPr>
          <w:rFonts w:ascii="Arial" w:hAnsi="Arial" w:cs="Arial"/>
          <w:bCs/>
          <w:szCs w:val="24"/>
        </w:rPr>
        <w:t xml:space="preserve">are a </w:t>
      </w:r>
      <w:r w:rsidR="00DF3181">
        <w:rPr>
          <w:rFonts w:ascii="Arial" w:hAnsi="Arial" w:cs="Arial"/>
          <w:bCs/>
          <w:szCs w:val="24"/>
        </w:rPr>
        <w:t xml:space="preserve">priority consideration by </w:t>
      </w:r>
      <w:r w:rsidR="007C6AC2">
        <w:rPr>
          <w:rFonts w:ascii="Arial" w:hAnsi="Arial" w:cs="Arial"/>
          <w:bCs/>
          <w:szCs w:val="24"/>
        </w:rPr>
        <w:t xml:space="preserve">most </w:t>
      </w:r>
      <w:r w:rsidR="00B81D9F">
        <w:rPr>
          <w:rFonts w:ascii="Arial" w:hAnsi="Arial" w:cs="Arial"/>
          <w:bCs/>
          <w:szCs w:val="24"/>
        </w:rPr>
        <w:t xml:space="preserve">WA local </w:t>
      </w:r>
      <w:r w:rsidR="00AF3BD9">
        <w:rPr>
          <w:rFonts w:ascii="Arial" w:hAnsi="Arial" w:cs="Arial"/>
          <w:bCs/>
          <w:szCs w:val="24"/>
        </w:rPr>
        <w:t>governments</w:t>
      </w:r>
      <w:r w:rsidR="00B81D9F">
        <w:rPr>
          <w:rFonts w:ascii="Arial" w:hAnsi="Arial" w:cs="Arial"/>
          <w:bCs/>
          <w:szCs w:val="24"/>
        </w:rPr>
        <w:t>.  Each new product is reviewed and assessed for cost, safety, efficacy</w:t>
      </w:r>
      <w:r w:rsidR="009C7226">
        <w:rPr>
          <w:rFonts w:ascii="Arial" w:hAnsi="Arial" w:cs="Arial"/>
          <w:bCs/>
          <w:szCs w:val="24"/>
        </w:rPr>
        <w:t xml:space="preserve"> and </w:t>
      </w:r>
      <w:r w:rsidR="00662289">
        <w:rPr>
          <w:rFonts w:ascii="Arial" w:hAnsi="Arial" w:cs="Arial"/>
          <w:bCs/>
          <w:szCs w:val="24"/>
        </w:rPr>
        <w:t xml:space="preserve">should a suitable alternative be found </w:t>
      </w:r>
      <w:r w:rsidR="00F53840">
        <w:rPr>
          <w:rFonts w:ascii="Arial" w:hAnsi="Arial" w:cs="Arial"/>
          <w:bCs/>
          <w:szCs w:val="24"/>
        </w:rPr>
        <w:t xml:space="preserve">it would </w:t>
      </w:r>
      <w:r w:rsidR="00FA04EF">
        <w:rPr>
          <w:rFonts w:ascii="Arial" w:hAnsi="Arial" w:cs="Arial"/>
          <w:bCs/>
          <w:szCs w:val="24"/>
        </w:rPr>
        <w:t xml:space="preserve">be </w:t>
      </w:r>
      <w:r w:rsidR="008D0FB1">
        <w:rPr>
          <w:rFonts w:ascii="Arial" w:hAnsi="Arial" w:cs="Arial"/>
          <w:bCs/>
          <w:szCs w:val="24"/>
        </w:rPr>
        <w:t>an instant success.</w:t>
      </w:r>
      <w:r w:rsidR="002309CF">
        <w:rPr>
          <w:rFonts w:ascii="Arial" w:hAnsi="Arial" w:cs="Arial"/>
          <w:bCs/>
          <w:szCs w:val="24"/>
        </w:rPr>
        <w:t xml:space="preserve"> </w:t>
      </w:r>
    </w:p>
    <w:p w14:paraId="145311FB" w14:textId="77777777" w:rsidR="00C149F4" w:rsidRDefault="00C149F4" w:rsidP="005D2A8B">
      <w:pPr>
        <w:jc w:val="both"/>
        <w:rPr>
          <w:rFonts w:ascii="Arial" w:hAnsi="Arial" w:cs="Arial"/>
          <w:szCs w:val="24"/>
        </w:rPr>
      </w:pPr>
    </w:p>
    <w:p w14:paraId="1024B9B1" w14:textId="585620DB" w:rsidR="000C48BA" w:rsidRDefault="00A34210" w:rsidP="005D2A8B">
      <w:pPr>
        <w:jc w:val="both"/>
        <w:rPr>
          <w:rFonts w:ascii="Arial" w:hAnsi="Arial" w:cs="Arial"/>
          <w:szCs w:val="24"/>
        </w:rPr>
      </w:pPr>
      <w:r>
        <w:rPr>
          <w:rFonts w:ascii="Arial" w:hAnsi="Arial" w:cs="Arial"/>
          <w:szCs w:val="24"/>
        </w:rPr>
        <w:t xml:space="preserve">Below </w:t>
      </w:r>
      <w:r w:rsidR="000C48BA">
        <w:rPr>
          <w:rFonts w:ascii="Arial" w:hAnsi="Arial" w:cs="Arial"/>
          <w:szCs w:val="24"/>
        </w:rPr>
        <w:t xml:space="preserve">is </w:t>
      </w:r>
      <w:r w:rsidR="008D0FB1">
        <w:rPr>
          <w:rFonts w:ascii="Arial" w:hAnsi="Arial" w:cs="Arial"/>
          <w:szCs w:val="24"/>
        </w:rPr>
        <w:t>an extract from a</w:t>
      </w:r>
      <w:r w:rsidR="000C48BA">
        <w:rPr>
          <w:rFonts w:ascii="Arial" w:hAnsi="Arial" w:cs="Arial"/>
          <w:szCs w:val="24"/>
        </w:rPr>
        <w:t xml:space="preserve"> report released by the Eastern Metropolitan Regional Council (EMRC) regarding alternative weed control trials of steam, pine oil, pelargonic acid and, salt and vinegar. As is the case with all weed control, different control methods have varying success with different weed types and impacts upon endemic species.</w:t>
      </w:r>
    </w:p>
    <w:p w14:paraId="6BF467F5" w14:textId="77777777" w:rsidR="000C48BA" w:rsidRDefault="000C48BA" w:rsidP="005D2A8B">
      <w:pPr>
        <w:jc w:val="both"/>
        <w:rPr>
          <w:rFonts w:ascii="Arial" w:hAnsi="Arial" w:cs="Arial"/>
          <w:szCs w:val="24"/>
        </w:rPr>
      </w:pPr>
    </w:p>
    <w:p w14:paraId="1A4505BC" w14:textId="79BB52AA" w:rsidR="000C48BA" w:rsidRDefault="0066228A" w:rsidP="005D2A8B">
      <w:pPr>
        <w:jc w:val="both"/>
        <w:rPr>
          <w:rFonts w:ascii="Arial" w:hAnsi="Arial" w:cs="Arial"/>
          <w:szCs w:val="24"/>
        </w:rPr>
      </w:pPr>
      <w:r>
        <w:rPr>
          <w:rFonts w:ascii="Arial" w:hAnsi="Arial" w:cs="Arial"/>
          <w:szCs w:val="24"/>
        </w:rPr>
        <w:t>The City of Wan</w:t>
      </w:r>
      <w:r w:rsidR="00AF3BD9">
        <w:rPr>
          <w:rFonts w:ascii="Arial" w:hAnsi="Arial" w:cs="Arial"/>
          <w:szCs w:val="24"/>
        </w:rPr>
        <w:t>n</w:t>
      </w:r>
      <w:r>
        <w:rPr>
          <w:rFonts w:ascii="Arial" w:hAnsi="Arial" w:cs="Arial"/>
          <w:szCs w:val="24"/>
        </w:rPr>
        <w:t xml:space="preserve">eroo, like the City of Nedlands, undertook a </w:t>
      </w:r>
      <w:r w:rsidR="009A4FDF">
        <w:rPr>
          <w:rFonts w:ascii="Arial" w:hAnsi="Arial" w:cs="Arial"/>
          <w:szCs w:val="24"/>
        </w:rPr>
        <w:t>trial</w:t>
      </w:r>
      <w:r w:rsidR="003B55A6">
        <w:rPr>
          <w:rFonts w:ascii="Arial" w:hAnsi="Arial" w:cs="Arial"/>
          <w:szCs w:val="24"/>
        </w:rPr>
        <w:t xml:space="preserve">. </w:t>
      </w:r>
      <w:r w:rsidR="000C48BA">
        <w:rPr>
          <w:rFonts w:ascii="Arial" w:hAnsi="Arial" w:cs="Arial"/>
          <w:szCs w:val="24"/>
        </w:rPr>
        <w:t xml:space="preserve"> The chemical free coastal bushland that in the City of Wanneroo, has since returned to herbicide use due to the grass weeds becoming unmanageable. Initially they tried to supplement the alternative controls with hand weeding but the cost was too high for contractors and the job too large for volunteers to handle in the long-term. The site has been back on the spray rotation for ten years now.</w:t>
      </w:r>
    </w:p>
    <w:p w14:paraId="64F9CE24" w14:textId="77777777" w:rsidR="000C48BA" w:rsidRDefault="000C48BA" w:rsidP="005D2A8B">
      <w:pPr>
        <w:jc w:val="both"/>
        <w:rPr>
          <w:rFonts w:ascii="Arial" w:hAnsi="Arial" w:cs="Arial"/>
          <w:szCs w:val="24"/>
        </w:rPr>
      </w:pPr>
    </w:p>
    <w:p w14:paraId="5E663AE7" w14:textId="1DD90286" w:rsidR="000C48BA" w:rsidRDefault="002478B7" w:rsidP="005D2A8B">
      <w:pPr>
        <w:jc w:val="both"/>
        <w:rPr>
          <w:rFonts w:ascii="Arial" w:hAnsi="Arial" w:cs="Arial"/>
          <w:szCs w:val="24"/>
        </w:rPr>
      </w:pPr>
      <w:r>
        <w:rPr>
          <w:rFonts w:ascii="Arial" w:hAnsi="Arial" w:cs="Arial"/>
          <w:szCs w:val="24"/>
        </w:rPr>
        <w:t>The</w:t>
      </w:r>
      <w:r w:rsidR="000C48BA">
        <w:rPr>
          <w:rFonts w:ascii="Arial" w:hAnsi="Arial" w:cs="Arial"/>
          <w:szCs w:val="24"/>
        </w:rPr>
        <w:t xml:space="preserve"> Manager Biodiversity Conservation at Kings Park, and an Environmental Officer at the City of Kalamunda, who shared their experiences with </w:t>
      </w:r>
      <w:r>
        <w:rPr>
          <w:rFonts w:ascii="Arial" w:hAnsi="Arial" w:cs="Arial"/>
          <w:szCs w:val="24"/>
        </w:rPr>
        <w:t>the City</w:t>
      </w:r>
      <w:r w:rsidR="000C48BA">
        <w:rPr>
          <w:rFonts w:ascii="Arial" w:hAnsi="Arial" w:cs="Arial"/>
          <w:szCs w:val="24"/>
        </w:rPr>
        <w:t xml:space="preserve">. </w:t>
      </w:r>
      <w:r w:rsidR="000C48BA">
        <w:rPr>
          <w:rFonts w:ascii="Arial" w:hAnsi="Arial" w:cs="Arial"/>
          <w:szCs w:val="24"/>
        </w:rPr>
        <w:lastRenderedPageBreak/>
        <w:t xml:space="preserve">Their experiences were very similar with trialling pine oil, pelargonic acid, steam, and acetic acid. </w:t>
      </w:r>
      <w:r>
        <w:rPr>
          <w:rFonts w:ascii="Arial" w:hAnsi="Arial" w:cs="Arial"/>
          <w:szCs w:val="24"/>
        </w:rPr>
        <w:t>The issues are summarized below</w:t>
      </w:r>
      <w:r w:rsidR="000C48BA">
        <w:rPr>
          <w:rFonts w:ascii="Arial" w:hAnsi="Arial" w:cs="Arial"/>
          <w:szCs w:val="24"/>
        </w:rPr>
        <w:t>:</w:t>
      </w:r>
    </w:p>
    <w:p w14:paraId="12EEAB7A" w14:textId="77777777" w:rsidR="000C48BA" w:rsidRDefault="000C48BA" w:rsidP="000C48BA">
      <w:pPr>
        <w:rPr>
          <w:rFonts w:ascii="Arial" w:hAnsi="Arial" w:cs="Arial"/>
          <w:szCs w:val="24"/>
        </w:rPr>
      </w:pPr>
    </w:p>
    <w:tbl>
      <w:tblPr>
        <w:tblW w:w="5000" w:type="pct"/>
        <w:tblCellMar>
          <w:left w:w="0" w:type="dxa"/>
          <w:right w:w="0" w:type="dxa"/>
        </w:tblCellMar>
        <w:tblLook w:val="04A0" w:firstRow="1" w:lastRow="0" w:firstColumn="1" w:lastColumn="0" w:noHBand="0" w:noVBand="1"/>
      </w:tblPr>
      <w:tblGrid>
        <w:gridCol w:w="1254"/>
        <w:gridCol w:w="1973"/>
        <w:gridCol w:w="1657"/>
        <w:gridCol w:w="1704"/>
        <w:gridCol w:w="1705"/>
      </w:tblGrid>
      <w:tr w:rsidR="000C48BA" w14:paraId="5952C1A4" w14:textId="77777777" w:rsidTr="000C48BA">
        <w:tc>
          <w:tcPr>
            <w:tcW w:w="44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9352EF3" w14:textId="77777777" w:rsidR="000C48BA" w:rsidRDefault="000C48BA">
            <w:pPr>
              <w:rPr>
                <w:rFonts w:ascii="Arial" w:hAnsi="Arial" w:cs="Arial"/>
                <w:b/>
                <w:bCs/>
                <w:szCs w:val="24"/>
              </w:rPr>
            </w:pPr>
            <w:r>
              <w:rPr>
                <w:rFonts w:ascii="Arial" w:hAnsi="Arial" w:cs="Arial"/>
                <w:b/>
                <w:bCs/>
                <w:szCs w:val="24"/>
              </w:rPr>
              <w:t>Control method</w:t>
            </w:r>
          </w:p>
        </w:tc>
        <w:tc>
          <w:tcPr>
            <w:tcW w:w="127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5712FE" w14:textId="77777777" w:rsidR="000C48BA" w:rsidRDefault="000C48BA">
            <w:pPr>
              <w:rPr>
                <w:rFonts w:ascii="Arial" w:hAnsi="Arial" w:cs="Arial"/>
                <w:b/>
                <w:bCs/>
                <w:szCs w:val="24"/>
              </w:rPr>
            </w:pPr>
            <w:r>
              <w:rPr>
                <w:rFonts w:ascii="Arial" w:hAnsi="Arial" w:cs="Arial"/>
                <w:b/>
                <w:bCs/>
                <w:szCs w:val="24"/>
              </w:rPr>
              <w:t>Information</w:t>
            </w:r>
          </w:p>
        </w:tc>
        <w:tc>
          <w:tcPr>
            <w:tcW w:w="114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8077A1" w14:textId="77777777" w:rsidR="000C48BA" w:rsidRDefault="000C48BA">
            <w:pPr>
              <w:rPr>
                <w:rFonts w:ascii="Arial" w:hAnsi="Arial" w:cs="Arial"/>
                <w:b/>
                <w:bCs/>
                <w:szCs w:val="24"/>
              </w:rPr>
            </w:pPr>
            <w:r>
              <w:rPr>
                <w:rFonts w:ascii="Arial" w:hAnsi="Arial" w:cs="Arial"/>
                <w:b/>
                <w:bCs/>
                <w:szCs w:val="24"/>
              </w:rPr>
              <w:t>Issues</w:t>
            </w:r>
          </w:p>
        </w:tc>
        <w:tc>
          <w:tcPr>
            <w:tcW w:w="32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E7A6820" w14:textId="77777777" w:rsidR="000C48BA" w:rsidRDefault="000C48BA">
            <w:pPr>
              <w:rPr>
                <w:rFonts w:ascii="Arial" w:hAnsi="Arial" w:cs="Arial"/>
                <w:b/>
                <w:bCs/>
                <w:szCs w:val="24"/>
              </w:rPr>
            </w:pPr>
            <w:r>
              <w:rPr>
                <w:rFonts w:ascii="Arial" w:hAnsi="Arial" w:cs="Arial"/>
                <w:b/>
                <w:bCs/>
                <w:szCs w:val="24"/>
              </w:rPr>
              <w:t>Cost (Approximate)</w:t>
            </w:r>
          </w:p>
        </w:tc>
        <w:tc>
          <w:tcPr>
            <w:tcW w:w="18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F99195" w14:textId="77777777" w:rsidR="000C48BA" w:rsidRDefault="000C48BA">
            <w:pPr>
              <w:rPr>
                <w:rFonts w:ascii="Arial" w:hAnsi="Arial" w:cs="Arial"/>
                <w:b/>
                <w:bCs/>
                <w:szCs w:val="24"/>
              </w:rPr>
            </w:pPr>
            <w:r>
              <w:rPr>
                <w:rFonts w:ascii="Arial" w:hAnsi="Arial" w:cs="Arial"/>
                <w:b/>
                <w:bCs/>
                <w:szCs w:val="24"/>
              </w:rPr>
              <w:t>Comments</w:t>
            </w:r>
          </w:p>
        </w:tc>
      </w:tr>
      <w:tr w:rsidR="000C48BA" w14:paraId="6BEB55E7" w14:textId="77777777" w:rsidTr="000C48BA">
        <w:tc>
          <w:tcPr>
            <w:tcW w:w="44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DB997A" w14:textId="77777777" w:rsidR="000C48BA" w:rsidRDefault="000C48BA">
            <w:pPr>
              <w:rPr>
                <w:rFonts w:ascii="Arial" w:hAnsi="Arial" w:cs="Arial"/>
                <w:szCs w:val="24"/>
              </w:rPr>
            </w:pPr>
            <w:r>
              <w:rPr>
                <w:rFonts w:ascii="Arial" w:hAnsi="Arial" w:cs="Arial"/>
                <w:szCs w:val="24"/>
              </w:rPr>
              <w:t>Pine oil</w:t>
            </w:r>
          </w:p>
        </w:tc>
        <w:tc>
          <w:tcPr>
            <w:tcW w:w="1274" w:type="pct"/>
            <w:tcBorders>
              <w:top w:val="nil"/>
              <w:left w:val="nil"/>
              <w:bottom w:val="single" w:sz="8" w:space="0" w:color="auto"/>
              <w:right w:val="single" w:sz="8" w:space="0" w:color="auto"/>
            </w:tcBorders>
            <w:tcMar>
              <w:top w:w="0" w:type="dxa"/>
              <w:left w:w="108" w:type="dxa"/>
              <w:bottom w:w="0" w:type="dxa"/>
              <w:right w:w="108" w:type="dxa"/>
            </w:tcMar>
            <w:hideMark/>
          </w:tcPr>
          <w:p w14:paraId="419BC28C" w14:textId="77777777" w:rsidR="000C48BA" w:rsidRDefault="000C48BA" w:rsidP="008811C8">
            <w:pPr>
              <w:pStyle w:val="ListParagraph"/>
              <w:numPr>
                <w:ilvl w:val="0"/>
                <w:numId w:val="64"/>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Works on most weed types (not woody weeds)</w:t>
            </w:r>
          </w:p>
          <w:p w14:paraId="0F835DEA" w14:textId="77777777" w:rsidR="000C48BA" w:rsidRDefault="000C48BA" w:rsidP="008811C8">
            <w:pPr>
              <w:pStyle w:val="ListParagraph"/>
              <w:numPr>
                <w:ilvl w:val="0"/>
                <w:numId w:val="64"/>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Must target plants when young</w:t>
            </w:r>
          </w:p>
          <w:p w14:paraId="3DB68072" w14:textId="77777777" w:rsidR="000C48BA" w:rsidRDefault="000C48BA" w:rsidP="008811C8">
            <w:pPr>
              <w:pStyle w:val="ListParagraph"/>
              <w:numPr>
                <w:ilvl w:val="0"/>
                <w:numId w:val="64"/>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Works best in hot, sunny conditions</w:t>
            </w:r>
          </w:p>
        </w:tc>
        <w:tc>
          <w:tcPr>
            <w:tcW w:w="1149" w:type="pct"/>
            <w:tcBorders>
              <w:top w:val="nil"/>
              <w:left w:val="nil"/>
              <w:bottom w:val="single" w:sz="8" w:space="0" w:color="auto"/>
              <w:right w:val="single" w:sz="8" w:space="0" w:color="auto"/>
            </w:tcBorders>
            <w:tcMar>
              <w:top w:w="0" w:type="dxa"/>
              <w:left w:w="108" w:type="dxa"/>
              <w:bottom w:w="0" w:type="dxa"/>
              <w:right w:w="108" w:type="dxa"/>
            </w:tcMar>
            <w:hideMark/>
          </w:tcPr>
          <w:p w14:paraId="1D6A7639" w14:textId="77777777" w:rsidR="000C48BA" w:rsidRDefault="000C48BA" w:rsidP="008811C8">
            <w:pPr>
              <w:pStyle w:val="ListParagraph"/>
              <w:numPr>
                <w:ilvl w:val="0"/>
                <w:numId w:val="65"/>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Adverse health effects for personnel applying it, even when using PPE.</w:t>
            </w:r>
          </w:p>
          <w:p w14:paraId="18463643" w14:textId="77777777" w:rsidR="000C48BA" w:rsidRDefault="000C48BA" w:rsidP="008811C8">
            <w:pPr>
              <w:pStyle w:val="ListParagraph"/>
              <w:numPr>
                <w:ilvl w:val="0"/>
                <w:numId w:val="65"/>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Can pose a health risk to general public passing by during application.</w:t>
            </w:r>
          </w:p>
          <w:p w14:paraId="589C5BBD" w14:textId="77777777" w:rsidR="000C48BA" w:rsidRDefault="000C48BA" w:rsidP="008811C8">
            <w:pPr>
              <w:pStyle w:val="ListParagraph"/>
              <w:numPr>
                <w:ilvl w:val="0"/>
                <w:numId w:val="65"/>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Schedule 6 product.</w:t>
            </w:r>
          </w:p>
          <w:p w14:paraId="017852BB" w14:textId="77777777" w:rsidR="000C48BA" w:rsidRDefault="000C48BA" w:rsidP="008811C8">
            <w:pPr>
              <w:pStyle w:val="ListParagraph"/>
              <w:numPr>
                <w:ilvl w:val="0"/>
                <w:numId w:val="65"/>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Raises pH of soil.</w:t>
            </w:r>
          </w:p>
        </w:tc>
        <w:tc>
          <w:tcPr>
            <w:tcW w:w="327" w:type="pct"/>
            <w:tcBorders>
              <w:top w:val="nil"/>
              <w:left w:val="nil"/>
              <w:bottom w:val="single" w:sz="8" w:space="0" w:color="auto"/>
              <w:right w:val="single" w:sz="8" w:space="0" w:color="auto"/>
            </w:tcBorders>
            <w:tcMar>
              <w:top w:w="0" w:type="dxa"/>
              <w:left w:w="108" w:type="dxa"/>
              <w:bottom w:w="0" w:type="dxa"/>
              <w:right w:w="108" w:type="dxa"/>
            </w:tcMar>
          </w:tcPr>
          <w:p w14:paraId="000A8716" w14:textId="77777777" w:rsidR="000C48BA" w:rsidRDefault="000C48BA">
            <w:pPr>
              <w:rPr>
                <w:rFonts w:ascii="Arial" w:eastAsiaTheme="minorHAnsi" w:hAnsi="Arial" w:cs="Arial"/>
                <w:szCs w:val="24"/>
              </w:rPr>
            </w:pPr>
          </w:p>
          <w:p w14:paraId="2EECFE7B" w14:textId="77777777" w:rsidR="000C48BA" w:rsidRDefault="000C48BA">
            <w:pPr>
              <w:rPr>
                <w:rFonts w:ascii="Arial" w:hAnsi="Arial" w:cs="Arial"/>
                <w:szCs w:val="24"/>
              </w:rPr>
            </w:pPr>
            <w:r>
              <w:rPr>
                <w:rFonts w:ascii="Arial" w:hAnsi="Arial" w:cs="Arial"/>
                <w:szCs w:val="24"/>
              </w:rPr>
              <w:t xml:space="preserve">$20/L </w:t>
            </w:r>
          </w:p>
        </w:tc>
        <w:tc>
          <w:tcPr>
            <w:tcW w:w="1807" w:type="pct"/>
            <w:tcBorders>
              <w:top w:val="nil"/>
              <w:left w:val="nil"/>
              <w:bottom w:val="single" w:sz="8" w:space="0" w:color="auto"/>
              <w:right w:val="single" w:sz="8" w:space="0" w:color="auto"/>
            </w:tcBorders>
            <w:tcMar>
              <w:top w:w="0" w:type="dxa"/>
              <w:left w:w="108" w:type="dxa"/>
              <w:bottom w:w="0" w:type="dxa"/>
              <w:right w:w="108" w:type="dxa"/>
            </w:tcMar>
            <w:hideMark/>
          </w:tcPr>
          <w:p w14:paraId="54EB8F75" w14:textId="77777777" w:rsidR="000C48BA" w:rsidRDefault="000C48BA">
            <w:pPr>
              <w:rPr>
                <w:rFonts w:ascii="Arial" w:hAnsi="Arial" w:cs="Arial"/>
                <w:szCs w:val="24"/>
              </w:rPr>
            </w:pPr>
            <w:r>
              <w:rPr>
                <w:rFonts w:ascii="Arial" w:hAnsi="Arial" w:cs="Arial"/>
                <w:szCs w:val="24"/>
              </w:rPr>
              <w:t>If the issue of operator health can be resolved, this would be a effective alternative weed control option for natural areas where residential access is limited or denied during application.</w:t>
            </w:r>
          </w:p>
        </w:tc>
      </w:tr>
      <w:tr w:rsidR="000C48BA" w14:paraId="6E52D88A" w14:textId="77777777" w:rsidTr="00F36FBE">
        <w:tc>
          <w:tcPr>
            <w:tcW w:w="444"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3E4B71B5" w14:textId="77777777" w:rsidR="000C48BA" w:rsidRDefault="000C48BA">
            <w:pPr>
              <w:rPr>
                <w:rFonts w:ascii="Arial" w:hAnsi="Arial" w:cs="Arial"/>
                <w:szCs w:val="24"/>
              </w:rPr>
            </w:pPr>
            <w:r>
              <w:rPr>
                <w:rFonts w:ascii="Arial" w:hAnsi="Arial" w:cs="Arial"/>
                <w:szCs w:val="24"/>
              </w:rPr>
              <w:t>Pelargonic acid</w:t>
            </w:r>
          </w:p>
        </w:tc>
        <w:tc>
          <w:tcPr>
            <w:tcW w:w="1274" w:type="pct"/>
            <w:tcBorders>
              <w:top w:val="nil"/>
              <w:left w:val="nil"/>
              <w:bottom w:val="single" w:sz="4" w:space="0" w:color="auto"/>
              <w:right w:val="single" w:sz="8" w:space="0" w:color="auto"/>
            </w:tcBorders>
            <w:tcMar>
              <w:top w:w="0" w:type="dxa"/>
              <w:left w:w="108" w:type="dxa"/>
              <w:bottom w:w="0" w:type="dxa"/>
              <w:right w:w="108" w:type="dxa"/>
            </w:tcMar>
            <w:hideMark/>
          </w:tcPr>
          <w:p w14:paraId="6F561115" w14:textId="77777777" w:rsidR="000C48BA" w:rsidRDefault="000C48BA" w:rsidP="008811C8">
            <w:pPr>
              <w:pStyle w:val="ListParagraph"/>
              <w:numPr>
                <w:ilvl w:val="0"/>
                <w:numId w:val="66"/>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Effective against grasses, broadleaf flat weeds, and legumes</w:t>
            </w:r>
          </w:p>
          <w:p w14:paraId="53DA34C9" w14:textId="77777777" w:rsidR="000C48BA" w:rsidRDefault="000C48BA" w:rsidP="008811C8">
            <w:pPr>
              <w:pStyle w:val="ListParagraph"/>
              <w:numPr>
                <w:ilvl w:val="0"/>
                <w:numId w:val="66"/>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Must target plants when young</w:t>
            </w:r>
          </w:p>
          <w:p w14:paraId="7527DB0F" w14:textId="77777777" w:rsidR="000C48BA" w:rsidRDefault="000C48BA" w:rsidP="008811C8">
            <w:pPr>
              <w:pStyle w:val="ListParagraph"/>
              <w:numPr>
                <w:ilvl w:val="0"/>
                <w:numId w:val="66"/>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Only works in dry, sunny conditions</w:t>
            </w:r>
          </w:p>
          <w:p w14:paraId="150BB8B3" w14:textId="77777777" w:rsidR="000C48BA" w:rsidRDefault="000C48BA" w:rsidP="008811C8">
            <w:pPr>
              <w:pStyle w:val="ListParagraph"/>
              <w:numPr>
                <w:ilvl w:val="0"/>
                <w:numId w:val="66"/>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Mixture must be agitated before application</w:t>
            </w:r>
          </w:p>
        </w:tc>
        <w:tc>
          <w:tcPr>
            <w:tcW w:w="1149" w:type="pct"/>
            <w:tcBorders>
              <w:top w:val="nil"/>
              <w:left w:val="nil"/>
              <w:bottom w:val="single" w:sz="4" w:space="0" w:color="auto"/>
              <w:right w:val="single" w:sz="8" w:space="0" w:color="auto"/>
            </w:tcBorders>
            <w:tcMar>
              <w:top w:w="0" w:type="dxa"/>
              <w:left w:w="108" w:type="dxa"/>
              <w:bottom w:w="0" w:type="dxa"/>
              <w:right w:w="108" w:type="dxa"/>
            </w:tcMar>
            <w:hideMark/>
          </w:tcPr>
          <w:p w14:paraId="7DB97461" w14:textId="77777777" w:rsidR="000C48BA" w:rsidRDefault="000C48BA" w:rsidP="008811C8">
            <w:pPr>
              <w:pStyle w:val="ListParagraph"/>
              <w:numPr>
                <w:ilvl w:val="0"/>
                <w:numId w:val="66"/>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Strong scent associated that lasts 3 to 7 days.</w:t>
            </w:r>
          </w:p>
          <w:p w14:paraId="4EB2A6C5" w14:textId="77777777" w:rsidR="000C48BA" w:rsidRDefault="000C48BA" w:rsidP="008811C8">
            <w:pPr>
              <w:pStyle w:val="ListParagraph"/>
              <w:numPr>
                <w:ilvl w:val="0"/>
                <w:numId w:val="66"/>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Schedule 5 product.</w:t>
            </w:r>
          </w:p>
        </w:tc>
        <w:tc>
          <w:tcPr>
            <w:tcW w:w="327" w:type="pct"/>
            <w:tcBorders>
              <w:top w:val="nil"/>
              <w:left w:val="nil"/>
              <w:bottom w:val="single" w:sz="4" w:space="0" w:color="auto"/>
              <w:right w:val="single" w:sz="8" w:space="0" w:color="auto"/>
            </w:tcBorders>
            <w:tcMar>
              <w:top w:w="0" w:type="dxa"/>
              <w:left w:w="108" w:type="dxa"/>
              <w:bottom w:w="0" w:type="dxa"/>
              <w:right w:w="108" w:type="dxa"/>
            </w:tcMar>
            <w:hideMark/>
          </w:tcPr>
          <w:p w14:paraId="36B4C562" w14:textId="77777777" w:rsidR="000C48BA" w:rsidRDefault="000C48BA">
            <w:pPr>
              <w:rPr>
                <w:rFonts w:ascii="Arial" w:eastAsiaTheme="minorHAnsi" w:hAnsi="Arial" w:cs="Arial"/>
                <w:szCs w:val="24"/>
              </w:rPr>
            </w:pPr>
            <w:r>
              <w:rPr>
                <w:rFonts w:ascii="Arial" w:hAnsi="Arial" w:cs="Arial"/>
                <w:szCs w:val="24"/>
              </w:rPr>
              <w:t>$23/L</w:t>
            </w:r>
          </w:p>
        </w:tc>
        <w:tc>
          <w:tcPr>
            <w:tcW w:w="1807" w:type="pct"/>
            <w:tcBorders>
              <w:top w:val="nil"/>
              <w:left w:val="nil"/>
              <w:bottom w:val="single" w:sz="4" w:space="0" w:color="auto"/>
              <w:right w:val="single" w:sz="8" w:space="0" w:color="auto"/>
            </w:tcBorders>
            <w:tcMar>
              <w:top w:w="0" w:type="dxa"/>
              <w:left w:w="108" w:type="dxa"/>
              <w:bottom w:w="0" w:type="dxa"/>
              <w:right w:w="108" w:type="dxa"/>
            </w:tcMar>
          </w:tcPr>
          <w:p w14:paraId="50051711" w14:textId="77777777" w:rsidR="000C48BA" w:rsidRDefault="000C48BA">
            <w:pPr>
              <w:rPr>
                <w:rFonts w:ascii="Arial" w:hAnsi="Arial" w:cs="Arial"/>
                <w:szCs w:val="24"/>
              </w:rPr>
            </w:pPr>
          </w:p>
        </w:tc>
      </w:tr>
      <w:tr w:rsidR="000C48BA" w14:paraId="1102A025" w14:textId="77777777" w:rsidTr="00F36FBE">
        <w:tc>
          <w:tcPr>
            <w:tcW w:w="44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B4A1F83" w14:textId="77777777" w:rsidR="000C48BA" w:rsidRDefault="000C48BA">
            <w:pPr>
              <w:rPr>
                <w:rFonts w:ascii="Arial" w:hAnsi="Arial" w:cs="Arial"/>
                <w:szCs w:val="24"/>
              </w:rPr>
            </w:pPr>
            <w:r>
              <w:rPr>
                <w:rFonts w:ascii="Arial" w:hAnsi="Arial" w:cs="Arial"/>
                <w:szCs w:val="24"/>
              </w:rPr>
              <w:t>Steam</w:t>
            </w:r>
          </w:p>
        </w:tc>
        <w:tc>
          <w:tcPr>
            <w:tcW w:w="1274"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5A7EEAE" w14:textId="77777777" w:rsidR="000C48BA" w:rsidRDefault="000C48BA" w:rsidP="008811C8">
            <w:pPr>
              <w:pStyle w:val="ListParagraph"/>
              <w:numPr>
                <w:ilvl w:val="0"/>
                <w:numId w:val="67"/>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 xml:space="preserve">With correct application, can be very effective again </w:t>
            </w:r>
            <w:r>
              <w:rPr>
                <w:rFonts w:ascii="Arial" w:eastAsia="Times New Roman" w:hAnsi="Arial" w:cs="Arial"/>
                <w:sz w:val="24"/>
                <w:szCs w:val="24"/>
              </w:rPr>
              <w:lastRenderedPageBreak/>
              <w:t xml:space="preserve">grasses, broadleaf flat weeds, and legumes. </w:t>
            </w:r>
          </w:p>
          <w:p w14:paraId="767C806B" w14:textId="77777777" w:rsidR="000C48BA" w:rsidRDefault="000C48BA" w:rsidP="008811C8">
            <w:pPr>
              <w:pStyle w:val="ListParagraph"/>
              <w:numPr>
                <w:ilvl w:val="0"/>
                <w:numId w:val="67"/>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Must target plants when young.</w:t>
            </w:r>
          </w:p>
          <w:p w14:paraId="215788B3" w14:textId="77777777" w:rsidR="000C48BA" w:rsidRDefault="000C48BA" w:rsidP="008811C8">
            <w:pPr>
              <w:pStyle w:val="ListParagraph"/>
              <w:numPr>
                <w:ilvl w:val="0"/>
                <w:numId w:val="67"/>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Must saturate both sides of the leaf and go slowly.</w:t>
            </w:r>
          </w:p>
        </w:tc>
        <w:tc>
          <w:tcPr>
            <w:tcW w:w="1149"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3624105F" w14:textId="77777777" w:rsidR="000C48BA" w:rsidRDefault="000C48BA" w:rsidP="008811C8">
            <w:pPr>
              <w:pStyle w:val="ListParagraph"/>
              <w:numPr>
                <w:ilvl w:val="0"/>
                <w:numId w:val="67"/>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lastRenderedPageBreak/>
              <w:t xml:space="preserve">Not effective for bulbs, tubers, runners, </w:t>
            </w:r>
            <w:r>
              <w:rPr>
                <w:rFonts w:ascii="Arial" w:eastAsia="Times New Roman" w:hAnsi="Arial" w:cs="Arial"/>
                <w:sz w:val="24"/>
                <w:szCs w:val="24"/>
              </w:rPr>
              <w:lastRenderedPageBreak/>
              <w:t>or some perennial grass weeds.</w:t>
            </w:r>
          </w:p>
          <w:p w14:paraId="2094E215" w14:textId="77777777" w:rsidR="000C48BA" w:rsidRDefault="000C48BA" w:rsidP="008811C8">
            <w:pPr>
              <w:pStyle w:val="ListParagraph"/>
              <w:numPr>
                <w:ilvl w:val="0"/>
                <w:numId w:val="67"/>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Limited by equipment (hose length, access of trailer).</w:t>
            </w:r>
          </w:p>
          <w:p w14:paraId="0AB203BE" w14:textId="694AB79F" w:rsidR="000C48BA" w:rsidRDefault="000C48BA" w:rsidP="008811C8">
            <w:pPr>
              <w:pStyle w:val="ListParagraph"/>
              <w:numPr>
                <w:ilvl w:val="0"/>
                <w:numId w:val="67"/>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Limited by weather conditions</w:t>
            </w:r>
          </w:p>
        </w:tc>
        <w:tc>
          <w:tcPr>
            <w:tcW w:w="327"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A4647C5" w14:textId="1A15D74D" w:rsidR="000C48BA" w:rsidRDefault="000C48BA">
            <w:pPr>
              <w:rPr>
                <w:rFonts w:ascii="Arial" w:eastAsiaTheme="minorHAnsi" w:hAnsi="Arial" w:cs="Arial"/>
                <w:szCs w:val="24"/>
              </w:rPr>
            </w:pPr>
            <w:r>
              <w:rPr>
                <w:rFonts w:ascii="Arial" w:hAnsi="Arial" w:cs="Arial"/>
                <w:szCs w:val="24"/>
              </w:rPr>
              <w:lastRenderedPageBreak/>
              <w:t xml:space="preserve">Hire costs </w:t>
            </w:r>
            <w:r w:rsidR="003122E9">
              <w:rPr>
                <w:rFonts w:ascii="Arial" w:hAnsi="Arial" w:cs="Arial"/>
                <w:szCs w:val="24"/>
              </w:rPr>
              <w:t xml:space="preserve">are </w:t>
            </w:r>
            <w:r w:rsidR="00EB7A9A">
              <w:rPr>
                <w:rFonts w:ascii="Arial" w:hAnsi="Arial" w:cs="Arial"/>
                <w:szCs w:val="24"/>
              </w:rPr>
              <w:t xml:space="preserve">very expensive due to frequency of </w:t>
            </w:r>
            <w:r w:rsidR="00EB7A9A">
              <w:rPr>
                <w:rFonts w:ascii="Arial" w:hAnsi="Arial" w:cs="Arial"/>
                <w:szCs w:val="24"/>
              </w:rPr>
              <w:lastRenderedPageBreak/>
              <w:t xml:space="preserve">repeat work needed to achieve reasonable results – </w:t>
            </w:r>
            <w:r w:rsidR="00D861D5">
              <w:rPr>
                <w:rFonts w:ascii="Arial" w:hAnsi="Arial" w:cs="Arial"/>
                <w:szCs w:val="24"/>
              </w:rPr>
              <w:t xml:space="preserve">in the order of </w:t>
            </w:r>
            <w:r w:rsidR="00EB7A9A">
              <w:rPr>
                <w:rFonts w:ascii="Arial" w:hAnsi="Arial" w:cs="Arial"/>
                <w:szCs w:val="24"/>
              </w:rPr>
              <w:t xml:space="preserve"> 300%</w:t>
            </w:r>
            <w:r w:rsidR="00D861D5">
              <w:rPr>
                <w:rFonts w:ascii="Arial" w:hAnsi="Arial" w:cs="Arial"/>
                <w:szCs w:val="24"/>
              </w:rPr>
              <w:t xml:space="preserve"> increase.</w:t>
            </w:r>
          </w:p>
        </w:tc>
        <w:tc>
          <w:tcPr>
            <w:tcW w:w="1807"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253C2FCD" w14:textId="77777777" w:rsidR="000C48BA" w:rsidRDefault="000C48BA">
            <w:pPr>
              <w:rPr>
                <w:rFonts w:ascii="Arial" w:hAnsi="Arial" w:cs="Arial"/>
                <w:szCs w:val="24"/>
              </w:rPr>
            </w:pPr>
            <w:r>
              <w:rPr>
                <w:rFonts w:ascii="Arial" w:hAnsi="Arial" w:cs="Arial"/>
                <w:szCs w:val="24"/>
              </w:rPr>
              <w:lastRenderedPageBreak/>
              <w:t xml:space="preserve">Time consuming but a highly visible operation for </w:t>
            </w:r>
            <w:r>
              <w:rPr>
                <w:rFonts w:ascii="Arial" w:hAnsi="Arial" w:cs="Arial"/>
                <w:szCs w:val="24"/>
              </w:rPr>
              <w:lastRenderedPageBreak/>
              <w:t>the public. Recommended for verges and council garden beds. Not particularly effective on footpath weeds.</w:t>
            </w:r>
          </w:p>
        </w:tc>
      </w:tr>
      <w:tr w:rsidR="000C48BA" w14:paraId="4AC54FCE" w14:textId="77777777" w:rsidTr="000C48BA">
        <w:tc>
          <w:tcPr>
            <w:tcW w:w="44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C668A9" w14:textId="77777777" w:rsidR="000C48BA" w:rsidRDefault="000C48BA">
            <w:pPr>
              <w:rPr>
                <w:rFonts w:ascii="Arial" w:hAnsi="Arial" w:cs="Arial"/>
                <w:szCs w:val="24"/>
              </w:rPr>
            </w:pPr>
            <w:r>
              <w:rPr>
                <w:rFonts w:ascii="Arial" w:hAnsi="Arial" w:cs="Arial"/>
                <w:szCs w:val="24"/>
              </w:rPr>
              <w:lastRenderedPageBreak/>
              <w:t>Acetic Acid</w:t>
            </w:r>
          </w:p>
        </w:tc>
        <w:tc>
          <w:tcPr>
            <w:tcW w:w="1274" w:type="pct"/>
            <w:tcBorders>
              <w:top w:val="nil"/>
              <w:left w:val="nil"/>
              <w:bottom w:val="single" w:sz="8" w:space="0" w:color="auto"/>
              <w:right w:val="single" w:sz="8" w:space="0" w:color="auto"/>
            </w:tcBorders>
            <w:tcMar>
              <w:top w:w="0" w:type="dxa"/>
              <w:left w:w="108" w:type="dxa"/>
              <w:bottom w:w="0" w:type="dxa"/>
              <w:right w:w="108" w:type="dxa"/>
            </w:tcMar>
            <w:hideMark/>
          </w:tcPr>
          <w:p w14:paraId="52A9DE3B" w14:textId="77777777" w:rsidR="000C48BA" w:rsidRDefault="000C48BA" w:rsidP="008811C8">
            <w:pPr>
              <w:pStyle w:val="ListParagraph"/>
              <w:numPr>
                <w:ilvl w:val="0"/>
                <w:numId w:val="68"/>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Limited effectiveness.</w:t>
            </w:r>
          </w:p>
          <w:p w14:paraId="59BF582C" w14:textId="77777777" w:rsidR="000C48BA" w:rsidRDefault="000C48BA" w:rsidP="008811C8">
            <w:pPr>
              <w:pStyle w:val="ListParagraph"/>
              <w:numPr>
                <w:ilvl w:val="0"/>
                <w:numId w:val="68"/>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High concentrations required.</w:t>
            </w:r>
          </w:p>
        </w:tc>
        <w:tc>
          <w:tcPr>
            <w:tcW w:w="1149" w:type="pct"/>
            <w:tcBorders>
              <w:top w:val="nil"/>
              <w:left w:val="nil"/>
              <w:bottom w:val="single" w:sz="8" w:space="0" w:color="auto"/>
              <w:right w:val="single" w:sz="8" w:space="0" w:color="auto"/>
            </w:tcBorders>
            <w:tcMar>
              <w:top w:w="0" w:type="dxa"/>
              <w:left w:w="108" w:type="dxa"/>
              <w:bottom w:w="0" w:type="dxa"/>
              <w:right w:w="108" w:type="dxa"/>
            </w:tcMar>
            <w:hideMark/>
          </w:tcPr>
          <w:p w14:paraId="1CA6688D" w14:textId="77777777" w:rsidR="000C48BA" w:rsidRDefault="000C48BA" w:rsidP="008811C8">
            <w:pPr>
              <w:pStyle w:val="ListParagraph"/>
              <w:numPr>
                <w:ilvl w:val="0"/>
                <w:numId w:val="68"/>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Schedule 6 product.</w:t>
            </w:r>
          </w:p>
          <w:p w14:paraId="3705B786" w14:textId="77777777" w:rsidR="000C48BA" w:rsidRDefault="000C48BA" w:rsidP="008811C8">
            <w:pPr>
              <w:pStyle w:val="ListParagraph"/>
              <w:numPr>
                <w:ilvl w:val="0"/>
                <w:numId w:val="68"/>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Strong vinegar scent.</w:t>
            </w:r>
          </w:p>
          <w:p w14:paraId="715E6266" w14:textId="77777777" w:rsidR="000C48BA" w:rsidRDefault="000C48BA" w:rsidP="008811C8">
            <w:pPr>
              <w:pStyle w:val="ListParagraph"/>
              <w:numPr>
                <w:ilvl w:val="0"/>
                <w:numId w:val="68"/>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Outcomes are poor in mulched areas.</w:t>
            </w:r>
          </w:p>
        </w:tc>
        <w:tc>
          <w:tcPr>
            <w:tcW w:w="327" w:type="pct"/>
            <w:tcBorders>
              <w:top w:val="nil"/>
              <w:left w:val="nil"/>
              <w:bottom w:val="single" w:sz="8" w:space="0" w:color="auto"/>
              <w:right w:val="single" w:sz="8" w:space="0" w:color="auto"/>
            </w:tcBorders>
            <w:tcMar>
              <w:top w:w="0" w:type="dxa"/>
              <w:left w:w="108" w:type="dxa"/>
              <w:bottom w:w="0" w:type="dxa"/>
              <w:right w:w="108" w:type="dxa"/>
            </w:tcMar>
            <w:hideMark/>
          </w:tcPr>
          <w:p w14:paraId="4CF1D146" w14:textId="77777777" w:rsidR="000C48BA" w:rsidRDefault="000C48BA">
            <w:pPr>
              <w:rPr>
                <w:rFonts w:ascii="Arial" w:eastAsiaTheme="minorHAnsi" w:hAnsi="Arial" w:cs="Arial"/>
                <w:szCs w:val="24"/>
              </w:rPr>
            </w:pPr>
            <w:r>
              <w:rPr>
                <w:rFonts w:ascii="Arial" w:hAnsi="Arial" w:cs="Arial"/>
                <w:szCs w:val="24"/>
              </w:rPr>
              <w:t>$15/L</w:t>
            </w:r>
          </w:p>
        </w:tc>
        <w:tc>
          <w:tcPr>
            <w:tcW w:w="1807" w:type="pct"/>
            <w:tcBorders>
              <w:top w:val="nil"/>
              <w:left w:val="nil"/>
              <w:bottom w:val="single" w:sz="8" w:space="0" w:color="auto"/>
              <w:right w:val="single" w:sz="8" w:space="0" w:color="auto"/>
            </w:tcBorders>
            <w:tcMar>
              <w:top w:w="0" w:type="dxa"/>
              <w:left w:w="108" w:type="dxa"/>
              <w:bottom w:w="0" w:type="dxa"/>
              <w:right w:w="108" w:type="dxa"/>
            </w:tcMar>
          </w:tcPr>
          <w:p w14:paraId="73F64BC2" w14:textId="77777777" w:rsidR="000C48BA" w:rsidRDefault="000C48BA">
            <w:pPr>
              <w:rPr>
                <w:rFonts w:ascii="Arial" w:hAnsi="Arial" w:cs="Arial"/>
                <w:szCs w:val="24"/>
              </w:rPr>
            </w:pPr>
          </w:p>
        </w:tc>
      </w:tr>
    </w:tbl>
    <w:p w14:paraId="7A8D4769" w14:textId="77777777" w:rsidR="002478B7" w:rsidRDefault="000C48BA" w:rsidP="00D03D88">
      <w:pPr>
        <w:tabs>
          <w:tab w:val="left" w:pos="1440"/>
          <w:tab w:val="left" w:pos="2410"/>
          <w:tab w:val="left" w:pos="2977"/>
          <w:tab w:val="right" w:pos="8505"/>
        </w:tabs>
        <w:jc w:val="both"/>
        <w:rPr>
          <w:rFonts w:ascii="Arial" w:hAnsi="Arial" w:cs="Arial"/>
          <w:b/>
          <w:szCs w:val="24"/>
        </w:rPr>
      </w:pPr>
      <w:r w:rsidRPr="00E015D4">
        <w:rPr>
          <w:rFonts w:ascii="Arial" w:hAnsi="Arial" w:cs="Arial"/>
          <w:b/>
          <w:szCs w:val="24"/>
        </w:rPr>
        <w:t xml:space="preserve"> </w:t>
      </w:r>
    </w:p>
    <w:p w14:paraId="38514D14" w14:textId="7D10EFF1" w:rsidR="002478B7" w:rsidRPr="00FD668C" w:rsidRDefault="00FD668C" w:rsidP="00D03D88">
      <w:pPr>
        <w:tabs>
          <w:tab w:val="left" w:pos="1440"/>
          <w:tab w:val="left" w:pos="2410"/>
          <w:tab w:val="left" w:pos="2977"/>
          <w:tab w:val="right" w:pos="8505"/>
        </w:tabs>
        <w:jc w:val="both"/>
        <w:rPr>
          <w:rFonts w:ascii="Arial" w:hAnsi="Arial" w:cs="Arial"/>
          <w:bCs/>
          <w:szCs w:val="24"/>
        </w:rPr>
      </w:pPr>
      <w:r w:rsidRPr="00FD668C">
        <w:rPr>
          <w:rFonts w:ascii="Arial" w:hAnsi="Arial" w:cs="Arial"/>
          <w:bCs/>
          <w:szCs w:val="24"/>
        </w:rPr>
        <w:t xml:space="preserve">Council can be confident that </w:t>
      </w:r>
      <w:r>
        <w:rPr>
          <w:rFonts w:ascii="Arial" w:hAnsi="Arial" w:cs="Arial"/>
          <w:bCs/>
          <w:szCs w:val="24"/>
        </w:rPr>
        <w:t xml:space="preserve">the City of Nedlands, along with WESROC local governments and many others are actively looking for alternatives to glyphosate and will bring anything </w:t>
      </w:r>
      <w:r w:rsidR="00EF7C00">
        <w:rPr>
          <w:rFonts w:ascii="Arial" w:hAnsi="Arial" w:cs="Arial"/>
          <w:bCs/>
          <w:szCs w:val="24"/>
        </w:rPr>
        <w:t xml:space="preserve">positive to Council.  For these reasons the </w:t>
      </w:r>
      <w:r w:rsidR="00884C9D">
        <w:rPr>
          <w:rFonts w:ascii="Arial" w:hAnsi="Arial" w:cs="Arial"/>
          <w:bCs/>
          <w:szCs w:val="24"/>
        </w:rPr>
        <w:t xml:space="preserve">trial </w:t>
      </w:r>
      <w:r w:rsidR="00977FD9">
        <w:rPr>
          <w:rFonts w:ascii="Arial" w:hAnsi="Arial" w:cs="Arial"/>
          <w:bCs/>
          <w:szCs w:val="24"/>
        </w:rPr>
        <w:t>is deemed</w:t>
      </w:r>
      <w:r w:rsidR="00884C9D">
        <w:rPr>
          <w:rFonts w:ascii="Arial" w:hAnsi="Arial" w:cs="Arial"/>
          <w:bCs/>
          <w:szCs w:val="24"/>
        </w:rPr>
        <w:t xml:space="preserve"> </w:t>
      </w:r>
      <w:r w:rsidR="005D2A8B">
        <w:rPr>
          <w:rFonts w:ascii="Arial" w:hAnsi="Arial" w:cs="Arial"/>
          <w:bCs/>
          <w:szCs w:val="24"/>
        </w:rPr>
        <w:t xml:space="preserve">unnecessary at this time and the </w:t>
      </w:r>
      <w:r w:rsidR="00EF7C00">
        <w:rPr>
          <w:rFonts w:ascii="Arial" w:hAnsi="Arial" w:cs="Arial"/>
          <w:bCs/>
          <w:szCs w:val="24"/>
        </w:rPr>
        <w:t>recommendation is not supported.</w:t>
      </w:r>
    </w:p>
    <w:p w14:paraId="76B4F5A6" w14:textId="77777777" w:rsidR="002478B7" w:rsidRDefault="002478B7" w:rsidP="00D03D88">
      <w:pPr>
        <w:tabs>
          <w:tab w:val="left" w:pos="1440"/>
          <w:tab w:val="left" w:pos="2410"/>
          <w:tab w:val="left" w:pos="2977"/>
          <w:tab w:val="right" w:pos="8505"/>
        </w:tabs>
        <w:jc w:val="both"/>
        <w:rPr>
          <w:rFonts w:ascii="Arial" w:hAnsi="Arial" w:cs="Arial"/>
          <w:b/>
          <w:szCs w:val="24"/>
        </w:rPr>
      </w:pPr>
    </w:p>
    <w:p w14:paraId="2B4995BE" w14:textId="77777777" w:rsidR="002478B7" w:rsidRDefault="002478B7" w:rsidP="00D03D88">
      <w:pPr>
        <w:tabs>
          <w:tab w:val="left" w:pos="1440"/>
          <w:tab w:val="left" w:pos="2410"/>
          <w:tab w:val="left" w:pos="2977"/>
          <w:tab w:val="right" w:pos="8505"/>
        </w:tabs>
        <w:jc w:val="both"/>
        <w:rPr>
          <w:rFonts w:ascii="Arial" w:hAnsi="Arial" w:cs="Arial"/>
          <w:b/>
          <w:szCs w:val="24"/>
        </w:rPr>
      </w:pPr>
    </w:p>
    <w:p w14:paraId="7C54AFB6" w14:textId="1740C81C" w:rsidR="00E015D4" w:rsidRDefault="008F6CCA" w:rsidP="00D03D88">
      <w:pPr>
        <w:tabs>
          <w:tab w:val="left" w:pos="1440"/>
          <w:tab w:val="left" w:pos="2410"/>
          <w:tab w:val="left" w:pos="2977"/>
          <w:tab w:val="right" w:pos="8505"/>
        </w:tabs>
        <w:jc w:val="both"/>
        <w:rPr>
          <w:rFonts w:ascii="Arial" w:hAnsi="Arial" w:cs="Arial"/>
          <w:b/>
          <w:caps/>
          <w:szCs w:val="24"/>
        </w:rPr>
      </w:pPr>
      <w:r w:rsidRPr="00E015D4">
        <w:rPr>
          <w:rFonts w:ascii="Arial" w:hAnsi="Arial" w:cs="Arial"/>
          <w:b/>
          <w:szCs w:val="24"/>
        </w:rPr>
        <w:br w:type="page"/>
      </w:r>
    </w:p>
    <w:p w14:paraId="200BC0BB" w14:textId="4F4DF249" w:rsidR="00D05D60" w:rsidRPr="006053A2" w:rsidRDefault="00A53BD3" w:rsidP="00E015D4">
      <w:pPr>
        <w:pStyle w:val="Heading1"/>
        <w:numPr>
          <w:ilvl w:val="0"/>
          <w:numId w:val="0"/>
        </w:numPr>
        <w:tabs>
          <w:tab w:val="clear" w:pos="720"/>
          <w:tab w:val="left" w:pos="0"/>
        </w:tabs>
        <w:spacing w:before="0" w:after="0"/>
        <w:ind w:left="-851"/>
        <w:rPr>
          <w:rFonts w:ascii="Arial" w:hAnsi="Arial" w:cs="Arial"/>
          <w:caps w:val="0"/>
          <w:sz w:val="24"/>
          <w:szCs w:val="24"/>
          <w:u w:val="none"/>
        </w:rPr>
      </w:pPr>
      <w:bookmarkStart w:id="121" w:name="_Toc27393596"/>
      <w:r w:rsidRPr="00180419">
        <w:rPr>
          <w:rFonts w:ascii="Arial" w:hAnsi="Arial" w:cs="Arial"/>
          <w:caps w:val="0"/>
          <w:sz w:val="24"/>
          <w:szCs w:val="24"/>
          <w:u w:val="none"/>
        </w:rPr>
        <w:lastRenderedPageBreak/>
        <w:t xml:space="preserve">Urgent Business Approved By </w:t>
      </w:r>
      <w:r w:rsidR="00465A04" w:rsidRPr="00180419">
        <w:rPr>
          <w:rFonts w:ascii="Arial" w:hAnsi="Arial" w:cs="Arial"/>
          <w:caps w:val="0"/>
          <w:sz w:val="24"/>
          <w:szCs w:val="24"/>
          <w:u w:val="none"/>
        </w:rPr>
        <w:t>the</w:t>
      </w:r>
      <w:r w:rsidRPr="00180419">
        <w:rPr>
          <w:rFonts w:ascii="Arial" w:hAnsi="Arial" w:cs="Arial"/>
          <w:caps w:val="0"/>
          <w:sz w:val="24"/>
          <w:szCs w:val="24"/>
          <w:u w:val="none"/>
        </w:rPr>
        <w:t xml:space="preserve"> Presiding Member </w:t>
      </w:r>
      <w:r w:rsidR="00465A04" w:rsidRPr="00180419">
        <w:rPr>
          <w:rFonts w:ascii="Arial" w:hAnsi="Arial" w:cs="Arial"/>
          <w:caps w:val="0"/>
          <w:sz w:val="24"/>
          <w:szCs w:val="24"/>
          <w:u w:val="none"/>
        </w:rPr>
        <w:t>or</w:t>
      </w:r>
      <w:r w:rsidRPr="00180419">
        <w:rPr>
          <w:rFonts w:ascii="Arial" w:hAnsi="Arial" w:cs="Arial"/>
          <w:caps w:val="0"/>
          <w:sz w:val="24"/>
          <w:szCs w:val="24"/>
          <w:u w:val="none"/>
        </w:rPr>
        <w:t xml:space="preserve"> By Decision</w:t>
      </w:r>
      <w:bookmarkEnd w:id="121"/>
    </w:p>
    <w:p w14:paraId="200BC0BC" w14:textId="77777777" w:rsidR="00D05D60" w:rsidRPr="00180419" w:rsidRDefault="00D05D60" w:rsidP="00765E9D">
      <w:pPr>
        <w:tabs>
          <w:tab w:val="left" w:pos="720"/>
          <w:tab w:val="left" w:pos="1440"/>
          <w:tab w:val="left" w:pos="2410"/>
          <w:tab w:val="left" w:pos="2977"/>
          <w:tab w:val="right" w:pos="8505"/>
        </w:tabs>
        <w:ind w:left="720"/>
        <w:jc w:val="both"/>
        <w:rPr>
          <w:rFonts w:ascii="Arial" w:hAnsi="Arial" w:cs="Arial"/>
          <w:szCs w:val="24"/>
        </w:rPr>
      </w:pPr>
    </w:p>
    <w:p w14:paraId="200BC0BD" w14:textId="77777777" w:rsidR="00D05D60" w:rsidRPr="00180419" w:rsidRDefault="00D05D60" w:rsidP="006053A2">
      <w:pPr>
        <w:numPr>
          <w:ilvl w:val="12"/>
          <w:numId w:val="0"/>
        </w:numPr>
        <w:tabs>
          <w:tab w:val="left" w:pos="1440"/>
          <w:tab w:val="left" w:pos="2410"/>
          <w:tab w:val="left" w:pos="2977"/>
          <w:tab w:val="right" w:pos="8335"/>
          <w:tab w:val="right" w:pos="8505"/>
        </w:tabs>
        <w:jc w:val="both"/>
        <w:rPr>
          <w:rFonts w:ascii="Arial" w:hAnsi="Arial" w:cs="Arial"/>
          <w:szCs w:val="24"/>
        </w:rPr>
      </w:pPr>
      <w:bookmarkStart w:id="122" w:name="OLE_LINK10"/>
      <w:bookmarkStart w:id="123" w:name="OLE_LINK11"/>
      <w:r w:rsidRPr="00180419">
        <w:rPr>
          <w:rFonts w:ascii="Arial" w:hAnsi="Arial" w:cs="Arial"/>
          <w:szCs w:val="24"/>
        </w:rPr>
        <w:t>Any urgent business to be considered at this point.</w:t>
      </w:r>
    </w:p>
    <w:bookmarkEnd w:id="122"/>
    <w:bookmarkEnd w:id="123"/>
    <w:p w14:paraId="200BC0BE" w14:textId="67814544" w:rsidR="00D05D60" w:rsidRDefault="00D05D60" w:rsidP="00765E9D">
      <w:pPr>
        <w:tabs>
          <w:tab w:val="left" w:pos="720"/>
          <w:tab w:val="left" w:pos="1440"/>
          <w:tab w:val="left" w:pos="2410"/>
          <w:tab w:val="left" w:pos="2977"/>
          <w:tab w:val="right" w:pos="8505"/>
        </w:tabs>
        <w:ind w:left="720"/>
        <w:jc w:val="both"/>
        <w:rPr>
          <w:rFonts w:ascii="Arial" w:hAnsi="Arial" w:cs="Arial"/>
          <w:szCs w:val="24"/>
        </w:rPr>
      </w:pPr>
    </w:p>
    <w:p w14:paraId="654B355A" w14:textId="77777777" w:rsidR="008F6CCA" w:rsidRDefault="008F6CCA" w:rsidP="00765E9D">
      <w:pPr>
        <w:tabs>
          <w:tab w:val="left" w:pos="720"/>
          <w:tab w:val="left" w:pos="1440"/>
          <w:tab w:val="left" w:pos="2410"/>
          <w:tab w:val="left" w:pos="2977"/>
          <w:tab w:val="right" w:pos="8505"/>
        </w:tabs>
        <w:ind w:left="720"/>
        <w:jc w:val="both"/>
        <w:rPr>
          <w:rFonts w:ascii="Arial" w:hAnsi="Arial" w:cs="Arial"/>
          <w:szCs w:val="24"/>
        </w:rPr>
      </w:pPr>
    </w:p>
    <w:p w14:paraId="200BC0BF" w14:textId="77777777" w:rsidR="00D05D60" w:rsidRPr="006053A2" w:rsidRDefault="00A53BD3"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24" w:name="_Toc27393597"/>
      <w:r w:rsidRPr="00180419">
        <w:rPr>
          <w:rFonts w:ascii="Arial" w:hAnsi="Arial" w:cs="Arial"/>
          <w:caps w:val="0"/>
          <w:sz w:val="24"/>
          <w:szCs w:val="24"/>
          <w:u w:val="none"/>
        </w:rPr>
        <w:t>Confidential Items</w:t>
      </w:r>
      <w:bookmarkEnd w:id="124"/>
    </w:p>
    <w:p w14:paraId="200BC0C0"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C1" w14:textId="77777777" w:rsidR="00D05D60" w:rsidRPr="00180419" w:rsidRDefault="00465A04"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465A04">
        <w:rPr>
          <w:rFonts w:ascii="Arial" w:hAnsi="Arial" w:cs="Arial"/>
          <w:szCs w:val="24"/>
        </w:rPr>
        <w:t xml:space="preserve">Any </w:t>
      </w:r>
      <w:r>
        <w:rPr>
          <w:rFonts w:ascii="Arial" w:hAnsi="Arial" w:cs="Arial"/>
          <w:szCs w:val="24"/>
        </w:rPr>
        <w:t xml:space="preserve">confidential items </w:t>
      </w:r>
      <w:r w:rsidRPr="00465A04">
        <w:rPr>
          <w:rFonts w:ascii="Arial" w:hAnsi="Arial" w:cs="Arial"/>
          <w:szCs w:val="24"/>
        </w:rPr>
        <w:t>to be considered at this point.</w:t>
      </w:r>
    </w:p>
    <w:p w14:paraId="200BC0C2" w14:textId="77777777" w:rsidR="00D05D60" w:rsidRDefault="00D05D60" w:rsidP="00765E9D">
      <w:pPr>
        <w:pStyle w:val="CouncilHeading"/>
        <w:ind w:left="720"/>
        <w:rPr>
          <w:rFonts w:ascii="Arial" w:hAnsi="Arial" w:cs="Arial"/>
          <w:szCs w:val="24"/>
          <w:u w:val="none"/>
        </w:rPr>
      </w:pPr>
    </w:p>
    <w:p w14:paraId="200BC0C3" w14:textId="77777777" w:rsidR="00465A04" w:rsidRPr="00180419" w:rsidRDefault="00465A04" w:rsidP="00765E9D">
      <w:pPr>
        <w:pStyle w:val="CouncilHeading"/>
        <w:ind w:left="720"/>
        <w:rPr>
          <w:rFonts w:ascii="Arial" w:hAnsi="Arial" w:cs="Arial"/>
          <w:szCs w:val="24"/>
          <w:u w:val="none"/>
        </w:rPr>
      </w:pPr>
    </w:p>
    <w:p w14:paraId="200BC0C4" w14:textId="77777777" w:rsidR="00D05D60" w:rsidRPr="00180419" w:rsidRDefault="00A53BD3" w:rsidP="006053A2">
      <w:pPr>
        <w:pStyle w:val="Heading1"/>
        <w:numPr>
          <w:ilvl w:val="0"/>
          <w:numId w:val="0"/>
        </w:numPr>
        <w:spacing w:before="0" w:after="0"/>
        <w:ind w:left="-851"/>
        <w:rPr>
          <w:rFonts w:ascii="Arial" w:hAnsi="Arial" w:cs="Arial"/>
          <w:sz w:val="24"/>
          <w:szCs w:val="24"/>
          <w:u w:val="none"/>
        </w:rPr>
      </w:pPr>
      <w:bookmarkStart w:id="125" w:name="_Toc27393598"/>
      <w:r w:rsidRPr="00180419">
        <w:rPr>
          <w:rFonts w:ascii="Arial" w:hAnsi="Arial" w:cs="Arial"/>
          <w:caps w:val="0"/>
          <w:sz w:val="24"/>
          <w:szCs w:val="24"/>
          <w:u w:val="none"/>
        </w:rPr>
        <w:t>Declaration of Closure</w:t>
      </w:r>
      <w:bookmarkEnd w:id="125"/>
    </w:p>
    <w:p w14:paraId="200BC0C5" w14:textId="77777777" w:rsidR="00D05D60" w:rsidRPr="00180419" w:rsidRDefault="00D05D60" w:rsidP="006053A2">
      <w:pPr>
        <w:ind w:left="-567"/>
        <w:jc w:val="both"/>
        <w:rPr>
          <w:rFonts w:ascii="Arial" w:hAnsi="Arial" w:cs="Arial"/>
          <w:szCs w:val="24"/>
        </w:rPr>
      </w:pPr>
    </w:p>
    <w:p w14:paraId="200BC0C6" w14:textId="77777777" w:rsidR="00D05D60" w:rsidRPr="00180419" w:rsidRDefault="00D05D60" w:rsidP="006053A2">
      <w:pPr>
        <w:ind w:left="-851"/>
        <w:jc w:val="both"/>
        <w:rPr>
          <w:rFonts w:ascii="Arial" w:hAnsi="Arial" w:cs="Arial"/>
          <w:szCs w:val="24"/>
        </w:rPr>
      </w:pPr>
      <w:r w:rsidRPr="00180419">
        <w:rPr>
          <w:rFonts w:ascii="Arial" w:hAnsi="Arial" w:cs="Arial"/>
          <w:szCs w:val="24"/>
        </w:rPr>
        <w:t>There being no further business, the Presiding Member will declare the meeting closed.</w:t>
      </w:r>
    </w:p>
    <w:p w14:paraId="200BC0C7" w14:textId="77777777" w:rsidR="00D05D60" w:rsidRPr="00180419" w:rsidRDefault="00D05D60" w:rsidP="00765E9D">
      <w:pPr>
        <w:tabs>
          <w:tab w:val="left" w:pos="720"/>
          <w:tab w:val="left" w:pos="1440"/>
          <w:tab w:val="left" w:pos="2410"/>
          <w:tab w:val="left" w:pos="2977"/>
          <w:tab w:val="right" w:pos="8335"/>
          <w:tab w:val="right" w:pos="8505"/>
        </w:tabs>
        <w:jc w:val="both"/>
        <w:rPr>
          <w:rFonts w:ascii="Arial" w:hAnsi="Arial" w:cs="Arial"/>
          <w:szCs w:val="24"/>
        </w:rPr>
      </w:pPr>
    </w:p>
    <w:sectPr w:rsidR="00D05D60" w:rsidRPr="00180419" w:rsidSect="00162798">
      <w:pgSz w:w="11907" w:h="16840" w:code="9"/>
      <w:pgMar w:top="1440" w:right="1797" w:bottom="1440" w:left="1797" w:header="720" w:footer="720" w:gutter="0"/>
      <w:paperSrc w:first="260" w:other="26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85FA9A" w14:textId="77777777" w:rsidR="00076EE7" w:rsidRDefault="00076EE7" w:rsidP="00D05D60">
      <w:pPr>
        <w:pStyle w:val="TOC3"/>
      </w:pPr>
      <w:r>
        <w:separator/>
      </w:r>
    </w:p>
  </w:endnote>
  <w:endnote w:type="continuationSeparator" w:id="0">
    <w:p w14:paraId="3EBC6FA0" w14:textId="77777777" w:rsidR="00076EE7" w:rsidRDefault="00076EE7" w:rsidP="00D05D60">
      <w:pPr>
        <w:pStyle w:val="TOC3"/>
      </w:pPr>
      <w:r>
        <w:continuationSeparator/>
      </w:r>
    </w:p>
  </w:endnote>
  <w:endnote w:type="continuationNotice" w:id="1">
    <w:p w14:paraId="20EA1679" w14:textId="77777777" w:rsidR="00076EE7" w:rsidRDefault="00076E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Arial-BoldMT">
    <w:altName w:val="Arial"/>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MT">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4" w14:textId="77777777" w:rsidR="00076EE7" w:rsidRDefault="00076E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0BC0D5" w14:textId="77777777" w:rsidR="00076EE7" w:rsidRDefault="00076EE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6" w14:textId="640CB18F" w:rsidR="00076EE7" w:rsidRPr="00180419" w:rsidRDefault="00076EE7">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Pr>
        <w:rStyle w:val="PageNumber"/>
        <w:rFonts w:ascii="Arial" w:hAnsi="Arial" w:cs="Arial"/>
        <w:noProof/>
        <w:sz w:val="22"/>
        <w:szCs w:val="22"/>
      </w:rPr>
      <w:t>2</w:t>
    </w:r>
    <w:r w:rsidRPr="00180419">
      <w:rPr>
        <w:rStyle w:val="PageNumber"/>
        <w:rFonts w:ascii="Arial" w:hAnsi="Arial" w:cs="Arial"/>
        <w:sz w:val="22"/>
        <w:szCs w:val="22"/>
      </w:rPr>
      <w:fldChar w:fldCharType="end"/>
    </w:r>
  </w:p>
  <w:p w14:paraId="200BC0D7" w14:textId="4F6432C5" w:rsidR="00076EE7" w:rsidRPr="00180419" w:rsidRDefault="00076EE7">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9" w14:textId="440C578E" w:rsidR="00076EE7" w:rsidRPr="00180419" w:rsidRDefault="00076EE7">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200BC0DA" w14:textId="2C36DA5F" w:rsidR="00076EE7" w:rsidRPr="00180419" w:rsidRDefault="00076EE7">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D" w14:textId="77777777" w:rsidR="00076EE7" w:rsidRDefault="00076E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0BC0DE" w14:textId="77777777" w:rsidR="00076EE7" w:rsidRDefault="00076EE7">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F" w14:textId="14AD7FAC" w:rsidR="00076EE7" w:rsidRPr="00180419" w:rsidRDefault="00076EE7">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Pr>
        <w:rStyle w:val="PageNumber"/>
        <w:rFonts w:ascii="Arial" w:hAnsi="Arial" w:cs="Arial"/>
        <w:noProof/>
        <w:sz w:val="22"/>
        <w:szCs w:val="22"/>
      </w:rPr>
      <w:t>6</w:t>
    </w:r>
    <w:r w:rsidRPr="00180419">
      <w:rPr>
        <w:rStyle w:val="PageNumber"/>
        <w:rFonts w:ascii="Arial" w:hAnsi="Arial" w:cs="Arial"/>
        <w:sz w:val="22"/>
        <w:szCs w:val="22"/>
      </w:rPr>
      <w:fldChar w:fldCharType="end"/>
    </w:r>
  </w:p>
  <w:p w14:paraId="200BC0E0" w14:textId="62EAAD06" w:rsidR="00076EE7" w:rsidRPr="00180419" w:rsidRDefault="00076EE7">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E1" w14:textId="3F629007" w:rsidR="00076EE7" w:rsidRPr="00180419" w:rsidRDefault="00076EE7">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Pr>
        <w:rStyle w:val="PageNumber"/>
        <w:rFonts w:ascii="Arial" w:hAnsi="Arial" w:cs="Arial"/>
        <w:noProof/>
        <w:sz w:val="22"/>
        <w:szCs w:val="22"/>
      </w:rPr>
      <w:t>3</w:t>
    </w:r>
    <w:r w:rsidRPr="00180419">
      <w:rPr>
        <w:rStyle w:val="PageNumber"/>
        <w:rFonts w:ascii="Arial" w:hAnsi="Arial" w:cs="Arial"/>
        <w:sz w:val="22"/>
        <w:szCs w:val="22"/>
      </w:rPr>
      <w:fldChar w:fldCharType="end"/>
    </w:r>
  </w:p>
  <w:p w14:paraId="200BC0E2" w14:textId="51FC9B9D" w:rsidR="00076EE7" w:rsidRPr="00180419" w:rsidRDefault="00076EE7">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FA9AE1" w14:textId="77777777" w:rsidR="00076EE7" w:rsidRDefault="00076EE7" w:rsidP="00D05D60">
      <w:pPr>
        <w:pStyle w:val="TOC3"/>
      </w:pPr>
      <w:r>
        <w:separator/>
      </w:r>
    </w:p>
  </w:footnote>
  <w:footnote w:type="continuationSeparator" w:id="0">
    <w:p w14:paraId="640B4ACC" w14:textId="77777777" w:rsidR="00076EE7" w:rsidRDefault="00076EE7" w:rsidP="00D05D60">
      <w:pPr>
        <w:pStyle w:val="TOC3"/>
      </w:pPr>
      <w:r>
        <w:continuationSeparator/>
      </w:r>
    </w:p>
  </w:footnote>
  <w:footnote w:type="continuationNotice" w:id="1">
    <w:p w14:paraId="062F9FBE" w14:textId="77777777" w:rsidR="00076EE7" w:rsidRDefault="00076E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2E6F8" w14:textId="7F9484BA" w:rsidR="00076EE7" w:rsidRDefault="00076EE7">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B" w14:textId="578A5F45" w:rsidR="00076EE7" w:rsidRPr="00180419" w:rsidRDefault="00076EE7" w:rsidP="00180419">
    <w:pPr>
      <w:pStyle w:val="Header"/>
      <w:jc w:val="right"/>
      <w:rPr>
        <w:rFonts w:ascii="Arial" w:hAnsi="Arial"/>
        <w:sz w:val="22"/>
      </w:rPr>
    </w:pPr>
    <w:r w:rsidRPr="00180419">
      <w:rPr>
        <w:rFonts w:ascii="Arial" w:hAnsi="Arial"/>
        <w:sz w:val="22"/>
      </w:rPr>
      <w:t xml:space="preserve">Council </w:t>
    </w:r>
    <w:r w:rsidRPr="006B6FB7">
      <w:rPr>
        <w:rFonts w:ascii="Arial" w:hAnsi="Arial"/>
        <w:sz w:val="22"/>
      </w:rPr>
      <w:t>Agenda</w:t>
    </w:r>
    <w:r w:rsidRPr="006B6FB7">
      <w:rPr>
        <w:rFonts w:ascii="Arial" w:hAnsi="Arial"/>
        <w:sz w:val="20"/>
      </w:rPr>
      <w:t xml:space="preserve"> </w:t>
    </w:r>
    <w:r w:rsidRPr="006B6FB7">
      <w:rPr>
        <w:rFonts w:ascii="Arial" w:hAnsi="Arial" w:cs="Arial"/>
        <w:sz w:val="22"/>
        <w:szCs w:val="22"/>
      </w:rPr>
      <w:t>17 December 2019</w:t>
    </w:r>
  </w:p>
  <w:p w14:paraId="200BC0DC" w14:textId="77777777" w:rsidR="00076EE7" w:rsidRDefault="00076E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2D6EC" w14:textId="77777777" w:rsidR="00076EE7" w:rsidRDefault="00076E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C72CA"/>
    <w:multiLevelType w:val="hybridMultilevel"/>
    <w:tmpl w:val="97B80E3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03520CB0"/>
    <w:multiLevelType w:val="hybridMultilevel"/>
    <w:tmpl w:val="F98ADB4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 w15:restartNumberingAfterBreak="0">
    <w:nsid w:val="06727581"/>
    <w:multiLevelType w:val="hybridMultilevel"/>
    <w:tmpl w:val="708C23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654A2F"/>
    <w:multiLevelType w:val="hybridMultilevel"/>
    <w:tmpl w:val="68B4386A"/>
    <w:lvl w:ilvl="0" w:tplc="AFF27020">
      <w:start w:val="1"/>
      <w:numFmt w:val="decimal"/>
      <w:lvlText w:val="%1."/>
      <w:lvlJc w:val="left"/>
      <w:pPr>
        <w:ind w:left="720" w:hanging="360"/>
      </w:pPr>
      <w:rPr>
        <w:rFonts w:ascii="Arial" w:hAnsi="Arial" w:cs="Arial" w:hint="default"/>
        <w:sz w:val="24"/>
        <w:szCs w:val="24"/>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7220A2"/>
    <w:multiLevelType w:val="hybridMultilevel"/>
    <w:tmpl w:val="5DC82A54"/>
    <w:lvl w:ilvl="0" w:tplc="EE000FCC">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 w15:restartNumberingAfterBreak="0">
    <w:nsid w:val="0B1D1639"/>
    <w:multiLevelType w:val="hybridMultilevel"/>
    <w:tmpl w:val="4DDA14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7F6E5F"/>
    <w:multiLevelType w:val="hybridMultilevel"/>
    <w:tmpl w:val="68B4386A"/>
    <w:lvl w:ilvl="0" w:tplc="AFF27020">
      <w:start w:val="1"/>
      <w:numFmt w:val="decimal"/>
      <w:lvlText w:val="%1."/>
      <w:lvlJc w:val="left"/>
      <w:pPr>
        <w:ind w:left="720" w:hanging="360"/>
      </w:pPr>
      <w:rPr>
        <w:rFonts w:ascii="Arial" w:hAnsi="Arial" w:cs="Arial" w:hint="default"/>
        <w:sz w:val="24"/>
        <w:szCs w:val="24"/>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DD72D64"/>
    <w:multiLevelType w:val="hybridMultilevel"/>
    <w:tmpl w:val="1B862EB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10C20545"/>
    <w:multiLevelType w:val="hybridMultilevel"/>
    <w:tmpl w:val="BC62AC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1D2624E"/>
    <w:multiLevelType w:val="hybridMultilevel"/>
    <w:tmpl w:val="BC62AC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36A0642"/>
    <w:multiLevelType w:val="hybridMultilevel"/>
    <w:tmpl w:val="8A40474A"/>
    <w:lvl w:ilvl="0" w:tplc="162618A4">
      <w:start w:val="1"/>
      <w:numFmt w:val="lowerRoman"/>
      <w:lvlText w:val="(%1)"/>
      <w:lvlJc w:val="left"/>
      <w:pPr>
        <w:ind w:left="1440" w:hanging="72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1" w15:restartNumberingAfterBreak="0">
    <w:nsid w:val="13AA23AD"/>
    <w:multiLevelType w:val="hybridMultilevel"/>
    <w:tmpl w:val="F8E03D0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15:restartNumberingAfterBreak="0">
    <w:nsid w:val="188F52F0"/>
    <w:multiLevelType w:val="hybridMultilevel"/>
    <w:tmpl w:val="30EAE2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A310CA1"/>
    <w:multiLevelType w:val="hybridMultilevel"/>
    <w:tmpl w:val="926E26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E1A7074"/>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5FD1B0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A7F0B80"/>
    <w:multiLevelType w:val="hybridMultilevel"/>
    <w:tmpl w:val="B9E88FE0"/>
    <w:lvl w:ilvl="0" w:tplc="0C090017">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2DCD5B7B"/>
    <w:multiLevelType w:val="hybridMultilevel"/>
    <w:tmpl w:val="94B8D51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3016077B"/>
    <w:multiLevelType w:val="multilevel"/>
    <w:tmpl w:val="3FCAA42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0933406"/>
    <w:multiLevelType w:val="hybridMultilevel"/>
    <w:tmpl w:val="49001852"/>
    <w:lvl w:ilvl="0" w:tplc="32CE784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21A46CA"/>
    <w:multiLevelType w:val="hybridMultilevel"/>
    <w:tmpl w:val="30EAE2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27A2F32"/>
    <w:multiLevelType w:val="multilevel"/>
    <w:tmpl w:val="2C7AB14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2" w15:restartNumberingAfterBreak="0">
    <w:nsid w:val="32BA3DE0"/>
    <w:multiLevelType w:val="hybridMultilevel"/>
    <w:tmpl w:val="FBEC17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34C291D"/>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4415EA6"/>
    <w:multiLevelType w:val="hybridMultilevel"/>
    <w:tmpl w:val="B63472D6"/>
    <w:lvl w:ilvl="0" w:tplc="5F0CAD6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59D7705"/>
    <w:multiLevelType w:val="multilevel"/>
    <w:tmpl w:val="8FFAF6F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36E10A32"/>
    <w:multiLevelType w:val="multilevel"/>
    <w:tmpl w:val="358A3FEE"/>
    <w:lvl w:ilvl="0">
      <w:start w:val="1"/>
      <w:numFmt w:val="decimal"/>
      <w:lvlText w:val="%1."/>
      <w:lvlJc w:val="left"/>
      <w:pPr>
        <w:ind w:left="720" w:hanging="360"/>
      </w:p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37B973C4"/>
    <w:multiLevelType w:val="hybridMultilevel"/>
    <w:tmpl w:val="9E6C0B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7F31AEE"/>
    <w:multiLevelType w:val="hybridMultilevel"/>
    <w:tmpl w:val="94B8D51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 w15:restartNumberingAfterBreak="0">
    <w:nsid w:val="3C4E356F"/>
    <w:multiLevelType w:val="hybridMultilevel"/>
    <w:tmpl w:val="F8E03D0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0" w15:restartNumberingAfterBreak="0">
    <w:nsid w:val="3C4E4A85"/>
    <w:multiLevelType w:val="hybridMultilevel"/>
    <w:tmpl w:val="4942FF92"/>
    <w:lvl w:ilvl="0" w:tplc="0C090001">
      <w:start w:val="1"/>
      <w:numFmt w:val="bullet"/>
      <w:lvlText w:val=""/>
      <w:lvlJc w:val="left"/>
      <w:pPr>
        <w:ind w:left="720" w:hanging="360"/>
      </w:pPr>
      <w:rPr>
        <w:rFonts w:ascii="Symbol" w:hAnsi="Symbol" w:hint="default"/>
      </w:rPr>
    </w:lvl>
    <w:lvl w:ilvl="1" w:tplc="61DEF320">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F0A109B"/>
    <w:multiLevelType w:val="hybridMultilevel"/>
    <w:tmpl w:val="F42279E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2" w15:restartNumberingAfterBreak="0">
    <w:nsid w:val="444D07B7"/>
    <w:multiLevelType w:val="hybridMultilevel"/>
    <w:tmpl w:val="36EE92CE"/>
    <w:lvl w:ilvl="0" w:tplc="CEB82840">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3" w15:restartNumberingAfterBreak="0">
    <w:nsid w:val="45D654A5"/>
    <w:multiLevelType w:val="hybridMultilevel"/>
    <w:tmpl w:val="9E6C0B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8C3211C"/>
    <w:multiLevelType w:val="hybridMultilevel"/>
    <w:tmpl w:val="EE0C03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4B2E720C"/>
    <w:multiLevelType w:val="hybridMultilevel"/>
    <w:tmpl w:val="0E60F9D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6" w15:restartNumberingAfterBreak="0">
    <w:nsid w:val="4C0E6F3E"/>
    <w:multiLevelType w:val="hybridMultilevel"/>
    <w:tmpl w:val="2C74AA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C203159"/>
    <w:multiLevelType w:val="multilevel"/>
    <w:tmpl w:val="0618274C"/>
    <w:lvl w:ilvl="0">
      <w:start w:val="1"/>
      <w:numFmt w:val="decimal"/>
      <w:lvlText w:val="%1."/>
      <w:lvlJc w:val="left"/>
      <w:pPr>
        <w:tabs>
          <w:tab w:val="num" w:pos="720"/>
        </w:tabs>
        <w:ind w:left="720" w:hanging="720"/>
      </w:pPr>
      <w:rPr>
        <w:b/>
        <w:i w:val="0"/>
        <w:sz w:val="24"/>
        <w:u w:val="none"/>
      </w:rPr>
    </w:lvl>
    <w:lvl w:ilvl="1">
      <w:start w:val="1"/>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8" w15:restartNumberingAfterBreak="0">
    <w:nsid w:val="4CF76B70"/>
    <w:multiLevelType w:val="hybridMultilevel"/>
    <w:tmpl w:val="94B8D51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9" w15:restartNumberingAfterBreak="0">
    <w:nsid w:val="4D156181"/>
    <w:multiLevelType w:val="hybridMultilevel"/>
    <w:tmpl w:val="86C850C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0" w15:restartNumberingAfterBreak="0">
    <w:nsid w:val="4F3601CC"/>
    <w:multiLevelType w:val="hybridMultilevel"/>
    <w:tmpl w:val="23386F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1" w15:restartNumberingAfterBreak="0">
    <w:nsid w:val="4FB5154D"/>
    <w:multiLevelType w:val="hybridMultilevel"/>
    <w:tmpl w:val="CBE4A7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53924AD8"/>
    <w:multiLevelType w:val="hybridMultilevel"/>
    <w:tmpl w:val="93FE1872"/>
    <w:lvl w:ilvl="0" w:tplc="0C09000F">
      <w:start w:val="1"/>
      <w:numFmt w:val="decimal"/>
      <w:lvlText w:val="%1."/>
      <w:lvlJc w:val="left"/>
      <w:pPr>
        <w:ind w:left="720" w:hanging="360"/>
      </w:pPr>
    </w:lvl>
    <w:lvl w:ilvl="1" w:tplc="44861C4A">
      <w:start w:val="1"/>
      <w:numFmt w:val="lowerLetter"/>
      <w:lvlText w:val="%2."/>
      <w:lvlJc w:val="left"/>
      <w:pPr>
        <w:ind w:left="1815" w:hanging="735"/>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3" w15:restartNumberingAfterBreak="0">
    <w:nsid w:val="53B8142F"/>
    <w:multiLevelType w:val="hybridMultilevel"/>
    <w:tmpl w:val="0C56C3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45" w15:restartNumberingAfterBreak="0">
    <w:nsid w:val="56245AFD"/>
    <w:multiLevelType w:val="hybridMultilevel"/>
    <w:tmpl w:val="23A859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570D59A4"/>
    <w:multiLevelType w:val="hybridMultilevel"/>
    <w:tmpl w:val="AAD42B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AEC5DD4"/>
    <w:multiLevelType w:val="hybridMultilevel"/>
    <w:tmpl w:val="68587E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BE22EF7"/>
    <w:multiLevelType w:val="hybridMultilevel"/>
    <w:tmpl w:val="7488E2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DE556DC"/>
    <w:multiLevelType w:val="hybridMultilevel"/>
    <w:tmpl w:val="EC3ECE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15:restartNumberingAfterBreak="0">
    <w:nsid w:val="605C751B"/>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3D47F56"/>
    <w:multiLevelType w:val="hybridMultilevel"/>
    <w:tmpl w:val="CCC65A2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2" w15:restartNumberingAfterBreak="0">
    <w:nsid w:val="641A06A6"/>
    <w:multiLevelType w:val="hybridMultilevel"/>
    <w:tmpl w:val="7C08E11E"/>
    <w:lvl w:ilvl="0" w:tplc="F54C0134">
      <w:start w:val="1"/>
      <w:numFmt w:val="decimal"/>
      <w:lvlText w:val="%1."/>
      <w:lvlJc w:val="left"/>
      <w:pPr>
        <w:ind w:left="720" w:hanging="360"/>
      </w:pPr>
      <w:rPr>
        <w:b w:val="0"/>
        <w:sz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3" w15:restartNumberingAfterBreak="0">
    <w:nsid w:val="649875CF"/>
    <w:multiLevelType w:val="hybridMultilevel"/>
    <w:tmpl w:val="D228E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50D7C59"/>
    <w:multiLevelType w:val="hybridMultilevel"/>
    <w:tmpl w:val="81A40D7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55" w15:restartNumberingAfterBreak="0">
    <w:nsid w:val="683E523A"/>
    <w:multiLevelType w:val="hybridMultilevel"/>
    <w:tmpl w:val="A1AA8C12"/>
    <w:lvl w:ilvl="0" w:tplc="0B12ED48">
      <w:start w:val="1"/>
      <w:numFmt w:val="decimal"/>
      <w:lvlText w:val="%1."/>
      <w:lvlJc w:val="left"/>
      <w:pPr>
        <w:ind w:left="643" w:hanging="360"/>
      </w:pPr>
      <w:rPr>
        <w:b w:val="0"/>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8D50A72"/>
    <w:multiLevelType w:val="hybridMultilevel"/>
    <w:tmpl w:val="7910F4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90F2F86"/>
    <w:multiLevelType w:val="multilevel"/>
    <w:tmpl w:val="E110E1E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 w15:restartNumberingAfterBreak="0">
    <w:nsid w:val="69315D15"/>
    <w:multiLevelType w:val="hybridMultilevel"/>
    <w:tmpl w:val="D0864E7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6BA90081"/>
    <w:multiLevelType w:val="hybridMultilevel"/>
    <w:tmpl w:val="A1AA8C12"/>
    <w:lvl w:ilvl="0" w:tplc="0B12ED48">
      <w:start w:val="1"/>
      <w:numFmt w:val="decimal"/>
      <w:lvlText w:val="%1."/>
      <w:lvlJc w:val="left"/>
      <w:pPr>
        <w:ind w:left="643" w:hanging="360"/>
      </w:pPr>
      <w:rPr>
        <w:b w:val="0"/>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D7E4616"/>
    <w:multiLevelType w:val="hybridMultilevel"/>
    <w:tmpl w:val="D666A9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1"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2" w15:restartNumberingAfterBreak="0">
    <w:nsid w:val="6FA31E91"/>
    <w:multiLevelType w:val="hybridMultilevel"/>
    <w:tmpl w:val="49001852"/>
    <w:lvl w:ilvl="0" w:tplc="32CE784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754F1908"/>
    <w:multiLevelType w:val="hybridMultilevel"/>
    <w:tmpl w:val="D7CEB2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4" w15:restartNumberingAfterBreak="0">
    <w:nsid w:val="755D48C0"/>
    <w:multiLevelType w:val="hybridMultilevel"/>
    <w:tmpl w:val="634A9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6B138AB"/>
    <w:multiLevelType w:val="hybridMultilevel"/>
    <w:tmpl w:val="8946E0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 w15:restartNumberingAfterBreak="0">
    <w:nsid w:val="786F1BBC"/>
    <w:multiLevelType w:val="hybridMultilevel"/>
    <w:tmpl w:val="B63472D6"/>
    <w:lvl w:ilvl="0" w:tplc="5F0CAD6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797A221A"/>
    <w:multiLevelType w:val="hybridMultilevel"/>
    <w:tmpl w:val="77BE2B88"/>
    <w:lvl w:ilvl="0" w:tplc="0C09000F">
      <w:start w:val="1"/>
      <w:numFmt w:val="decimal"/>
      <w:lvlText w:val="%1."/>
      <w:lvlJc w:val="left"/>
      <w:pPr>
        <w:ind w:left="720" w:hanging="360"/>
      </w:pPr>
      <w:rPr>
        <w:rFonts w:hint="default"/>
        <w:b/>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7A7A65E1"/>
    <w:multiLevelType w:val="hybridMultilevel"/>
    <w:tmpl w:val="800A9EB0"/>
    <w:lvl w:ilvl="0" w:tplc="104C8D6C">
      <w:start w:val="3"/>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9" w15:restartNumberingAfterBreak="0">
    <w:nsid w:val="7C6220D5"/>
    <w:multiLevelType w:val="hybridMultilevel"/>
    <w:tmpl w:val="957A0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7"/>
  </w:num>
  <w:num w:numId="2">
    <w:abstractNumId w:val="44"/>
  </w:num>
  <w:num w:numId="3">
    <w:abstractNumId w:val="21"/>
  </w:num>
  <w:num w:numId="4">
    <w:abstractNumId w:val="61"/>
  </w:num>
  <w:num w:numId="5">
    <w:abstractNumId w:val="48"/>
  </w:num>
  <w:num w:numId="6">
    <w:abstractNumId w:val="46"/>
  </w:num>
  <w:num w:numId="7">
    <w:abstractNumId w:val="69"/>
  </w:num>
  <w:num w:numId="8">
    <w:abstractNumId w:val="1"/>
  </w:num>
  <w:num w:numId="9">
    <w:abstractNumId w:val="5"/>
  </w:num>
  <w:num w:numId="10">
    <w:abstractNumId w:val="15"/>
  </w:num>
  <w:num w:numId="11">
    <w:abstractNumId w:val="50"/>
  </w:num>
  <w:num w:numId="12">
    <w:abstractNumId w:val="25"/>
  </w:num>
  <w:num w:numId="13">
    <w:abstractNumId w:val="2"/>
  </w:num>
  <w:num w:numId="14">
    <w:abstractNumId w:val="16"/>
  </w:num>
  <w:num w:numId="15">
    <w:abstractNumId w:val="18"/>
  </w:num>
  <w:num w:numId="16">
    <w:abstractNumId w:val="14"/>
  </w:num>
  <w:num w:numId="17">
    <w:abstractNumId w:val="3"/>
  </w:num>
  <w:num w:numId="18">
    <w:abstractNumId w:val="19"/>
  </w:num>
  <w:num w:numId="19">
    <w:abstractNumId w:val="13"/>
  </w:num>
  <w:num w:numId="20">
    <w:abstractNumId w:val="23"/>
  </w:num>
  <w:num w:numId="21">
    <w:abstractNumId w:val="4"/>
  </w:num>
  <w:num w:numId="22">
    <w:abstractNumId w:val="8"/>
  </w:num>
  <w:num w:numId="23">
    <w:abstractNumId w:val="6"/>
  </w:num>
  <w:num w:numId="24">
    <w:abstractNumId w:val="62"/>
  </w:num>
  <w:num w:numId="25">
    <w:abstractNumId w:val="9"/>
  </w:num>
  <w:num w:numId="26">
    <w:abstractNumId w:val="55"/>
  </w:num>
  <w:num w:numId="27">
    <w:abstractNumId w:val="36"/>
  </w:num>
  <w:num w:numId="28">
    <w:abstractNumId w:val="20"/>
  </w:num>
  <w:num w:numId="29">
    <w:abstractNumId w:val="45"/>
  </w:num>
  <w:num w:numId="30">
    <w:abstractNumId w:val="24"/>
  </w:num>
  <w:num w:numId="31">
    <w:abstractNumId w:val="58"/>
  </w:num>
  <w:num w:numId="32">
    <w:abstractNumId w:val="33"/>
  </w:num>
  <w:num w:numId="33">
    <w:abstractNumId w:val="26"/>
  </w:num>
  <w:num w:numId="34">
    <w:abstractNumId w:val="27"/>
  </w:num>
  <w:num w:numId="35">
    <w:abstractNumId w:val="29"/>
  </w:num>
  <w:num w:numId="36">
    <w:abstractNumId w:val="57"/>
  </w:num>
  <w:num w:numId="37">
    <w:abstractNumId w:val="67"/>
  </w:num>
  <w:num w:numId="38">
    <w:abstractNumId w:val="17"/>
  </w:num>
  <w:num w:numId="39">
    <w:abstractNumId w:val="38"/>
  </w:num>
  <w:num w:numId="40">
    <w:abstractNumId w:val="28"/>
  </w:num>
  <w:num w:numId="41">
    <w:abstractNumId w:val="11"/>
  </w:num>
  <w:num w:numId="42">
    <w:abstractNumId w:val="12"/>
  </w:num>
  <w:num w:numId="43">
    <w:abstractNumId w:val="66"/>
  </w:num>
  <w:num w:numId="4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7"/>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5"/>
  </w:num>
  <w:num w:numId="50">
    <w:abstractNumId w:val="63"/>
  </w:num>
  <w:num w:numId="5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0"/>
  </w:num>
  <w:num w:numId="53">
    <w:abstractNumId w:val="22"/>
  </w:num>
  <w:num w:numId="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4"/>
  </w:num>
  <w:num w:numId="5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1"/>
  </w:num>
  <w:num w:numId="60">
    <w:abstractNumId w:val="53"/>
  </w:num>
  <w:num w:numId="61">
    <w:abstractNumId w:val="64"/>
  </w:num>
  <w:num w:numId="62">
    <w:abstractNumId w:val="59"/>
  </w:num>
  <w:num w:numId="63">
    <w:abstractNumId w:val="49"/>
  </w:num>
  <w:num w:numId="64">
    <w:abstractNumId w:val="40"/>
  </w:num>
  <w:num w:numId="65">
    <w:abstractNumId w:val="35"/>
  </w:num>
  <w:num w:numId="66">
    <w:abstractNumId w:val="39"/>
  </w:num>
  <w:num w:numId="67">
    <w:abstractNumId w:val="31"/>
  </w:num>
  <w:num w:numId="68">
    <w:abstractNumId w:val="51"/>
  </w:num>
  <w:num w:numId="6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6"/>
  </w:num>
  <w:num w:numId="71">
    <w:abstractNumId w:val="43"/>
  </w:num>
  <w:num w:numId="72">
    <w:abstractNumId w:val="0"/>
  </w:num>
  <w:num w:numId="73">
    <w:abstractNumId w:val="30"/>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icole Ceric">
    <w15:presenceInfo w15:providerId="AD" w15:userId="S::nceric@nedlands.wa.gov.au::eb098a4e-8fa7-4338-bc01-732c634833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Wiys49C9tixVkeL+qJSBis0YlaSnwHuiiqF/XGtacYoZb1U6UJrpedVui05IYH4rPTDE7+E5itRrHtqKZ7k1Ug==" w:salt="OzdzlT6nyG6tsfMtmUCSEg=="/>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0FD3"/>
    <w:rsid w:val="00003461"/>
    <w:rsid w:val="00004781"/>
    <w:rsid w:val="00012C59"/>
    <w:rsid w:val="00013F59"/>
    <w:rsid w:val="00021BCA"/>
    <w:rsid w:val="000313A6"/>
    <w:rsid w:val="000317BA"/>
    <w:rsid w:val="0003783B"/>
    <w:rsid w:val="00040B16"/>
    <w:rsid w:val="0004239A"/>
    <w:rsid w:val="00054FFF"/>
    <w:rsid w:val="00057599"/>
    <w:rsid w:val="00066879"/>
    <w:rsid w:val="00076EE7"/>
    <w:rsid w:val="00081687"/>
    <w:rsid w:val="00085403"/>
    <w:rsid w:val="00085B7F"/>
    <w:rsid w:val="00094EEC"/>
    <w:rsid w:val="000A6540"/>
    <w:rsid w:val="000B14C3"/>
    <w:rsid w:val="000B309E"/>
    <w:rsid w:val="000B4422"/>
    <w:rsid w:val="000B780A"/>
    <w:rsid w:val="000C48BA"/>
    <w:rsid w:val="000D547F"/>
    <w:rsid w:val="000E0501"/>
    <w:rsid w:val="000F2B14"/>
    <w:rsid w:val="000F3405"/>
    <w:rsid w:val="001126B8"/>
    <w:rsid w:val="00122FA3"/>
    <w:rsid w:val="00124B02"/>
    <w:rsid w:val="00150CA1"/>
    <w:rsid w:val="00155D2E"/>
    <w:rsid w:val="00162798"/>
    <w:rsid w:val="00175C66"/>
    <w:rsid w:val="00180419"/>
    <w:rsid w:val="00182CC1"/>
    <w:rsid w:val="001915F5"/>
    <w:rsid w:val="00192F75"/>
    <w:rsid w:val="001A196A"/>
    <w:rsid w:val="001B0C54"/>
    <w:rsid w:val="001D4672"/>
    <w:rsid w:val="001E333B"/>
    <w:rsid w:val="001E4172"/>
    <w:rsid w:val="001F412C"/>
    <w:rsid w:val="001F4348"/>
    <w:rsid w:val="001F506B"/>
    <w:rsid w:val="00204B5F"/>
    <w:rsid w:val="00224C5B"/>
    <w:rsid w:val="002309CF"/>
    <w:rsid w:val="0023480C"/>
    <w:rsid w:val="002373B5"/>
    <w:rsid w:val="00244636"/>
    <w:rsid w:val="002478B7"/>
    <w:rsid w:val="00253843"/>
    <w:rsid w:val="00253ADA"/>
    <w:rsid w:val="00257F09"/>
    <w:rsid w:val="00272A75"/>
    <w:rsid w:val="002B6CA2"/>
    <w:rsid w:val="002D3292"/>
    <w:rsid w:val="002D6770"/>
    <w:rsid w:val="002F21D1"/>
    <w:rsid w:val="002F48E2"/>
    <w:rsid w:val="002F6217"/>
    <w:rsid w:val="002F6B3F"/>
    <w:rsid w:val="003005FF"/>
    <w:rsid w:val="003045E6"/>
    <w:rsid w:val="003122E9"/>
    <w:rsid w:val="003311C9"/>
    <w:rsid w:val="003355AC"/>
    <w:rsid w:val="003471ED"/>
    <w:rsid w:val="00355804"/>
    <w:rsid w:val="003612D0"/>
    <w:rsid w:val="003620B4"/>
    <w:rsid w:val="00366C12"/>
    <w:rsid w:val="00372F93"/>
    <w:rsid w:val="00376D61"/>
    <w:rsid w:val="00391DD1"/>
    <w:rsid w:val="00392D85"/>
    <w:rsid w:val="00394611"/>
    <w:rsid w:val="00396FAC"/>
    <w:rsid w:val="003B300C"/>
    <w:rsid w:val="003B55A6"/>
    <w:rsid w:val="003C0DDD"/>
    <w:rsid w:val="003C1E64"/>
    <w:rsid w:val="003D07CF"/>
    <w:rsid w:val="003D6607"/>
    <w:rsid w:val="003D70E2"/>
    <w:rsid w:val="003E1093"/>
    <w:rsid w:val="003E516E"/>
    <w:rsid w:val="003F3572"/>
    <w:rsid w:val="003F4684"/>
    <w:rsid w:val="003F7256"/>
    <w:rsid w:val="003F7B3A"/>
    <w:rsid w:val="004042A0"/>
    <w:rsid w:val="004052CA"/>
    <w:rsid w:val="0041442E"/>
    <w:rsid w:val="00414CEC"/>
    <w:rsid w:val="00415534"/>
    <w:rsid w:val="004217BA"/>
    <w:rsid w:val="004302B8"/>
    <w:rsid w:val="00437608"/>
    <w:rsid w:val="00447105"/>
    <w:rsid w:val="0044714C"/>
    <w:rsid w:val="00451993"/>
    <w:rsid w:val="004527E4"/>
    <w:rsid w:val="004607F6"/>
    <w:rsid w:val="00461CFF"/>
    <w:rsid w:val="00465A04"/>
    <w:rsid w:val="00470C42"/>
    <w:rsid w:val="00477C38"/>
    <w:rsid w:val="00480B14"/>
    <w:rsid w:val="004A5EB2"/>
    <w:rsid w:val="004B2058"/>
    <w:rsid w:val="004B33F4"/>
    <w:rsid w:val="004C5F20"/>
    <w:rsid w:val="004C5FE8"/>
    <w:rsid w:val="004D4709"/>
    <w:rsid w:val="004D51BA"/>
    <w:rsid w:val="004E71D9"/>
    <w:rsid w:val="004F3154"/>
    <w:rsid w:val="004F439C"/>
    <w:rsid w:val="004F5EE3"/>
    <w:rsid w:val="00500764"/>
    <w:rsid w:val="00501B67"/>
    <w:rsid w:val="00516A8D"/>
    <w:rsid w:val="00517A09"/>
    <w:rsid w:val="00523A99"/>
    <w:rsid w:val="005410AE"/>
    <w:rsid w:val="0054628B"/>
    <w:rsid w:val="00550A22"/>
    <w:rsid w:val="00551112"/>
    <w:rsid w:val="0055577F"/>
    <w:rsid w:val="00562866"/>
    <w:rsid w:val="00565B59"/>
    <w:rsid w:val="00575FD2"/>
    <w:rsid w:val="005761A6"/>
    <w:rsid w:val="0058576F"/>
    <w:rsid w:val="005B20EC"/>
    <w:rsid w:val="005B6BE0"/>
    <w:rsid w:val="005B7761"/>
    <w:rsid w:val="005C2410"/>
    <w:rsid w:val="005C39BF"/>
    <w:rsid w:val="005D1840"/>
    <w:rsid w:val="005D2A8B"/>
    <w:rsid w:val="005E7616"/>
    <w:rsid w:val="005F4283"/>
    <w:rsid w:val="006036E1"/>
    <w:rsid w:val="006053A2"/>
    <w:rsid w:val="00610B27"/>
    <w:rsid w:val="006116E0"/>
    <w:rsid w:val="00612514"/>
    <w:rsid w:val="006176FF"/>
    <w:rsid w:val="00627C7B"/>
    <w:rsid w:val="00634268"/>
    <w:rsid w:val="00662289"/>
    <w:rsid w:val="0066228A"/>
    <w:rsid w:val="006753A0"/>
    <w:rsid w:val="00683A50"/>
    <w:rsid w:val="00690513"/>
    <w:rsid w:val="00693427"/>
    <w:rsid w:val="0069679E"/>
    <w:rsid w:val="006A06A9"/>
    <w:rsid w:val="006A11E7"/>
    <w:rsid w:val="006B3F3F"/>
    <w:rsid w:val="006B6FB7"/>
    <w:rsid w:val="006E6DCD"/>
    <w:rsid w:val="006F0BAC"/>
    <w:rsid w:val="00703B20"/>
    <w:rsid w:val="0070410F"/>
    <w:rsid w:val="0071406B"/>
    <w:rsid w:val="00714DCA"/>
    <w:rsid w:val="00720FFE"/>
    <w:rsid w:val="00733B5E"/>
    <w:rsid w:val="00736456"/>
    <w:rsid w:val="00742E4A"/>
    <w:rsid w:val="0074695E"/>
    <w:rsid w:val="007501E3"/>
    <w:rsid w:val="00751290"/>
    <w:rsid w:val="0075240A"/>
    <w:rsid w:val="00757A9C"/>
    <w:rsid w:val="0076279C"/>
    <w:rsid w:val="00765E9D"/>
    <w:rsid w:val="0077610D"/>
    <w:rsid w:val="007765B0"/>
    <w:rsid w:val="00782F7C"/>
    <w:rsid w:val="00784F1D"/>
    <w:rsid w:val="007857C4"/>
    <w:rsid w:val="00785EBA"/>
    <w:rsid w:val="00786CCC"/>
    <w:rsid w:val="0079563D"/>
    <w:rsid w:val="007A5F60"/>
    <w:rsid w:val="007B00AA"/>
    <w:rsid w:val="007B2AD2"/>
    <w:rsid w:val="007B5100"/>
    <w:rsid w:val="007C6AC2"/>
    <w:rsid w:val="007D162E"/>
    <w:rsid w:val="007D26DF"/>
    <w:rsid w:val="007E73CE"/>
    <w:rsid w:val="00802601"/>
    <w:rsid w:val="00803CDE"/>
    <w:rsid w:val="008047EF"/>
    <w:rsid w:val="00824678"/>
    <w:rsid w:val="00825D4C"/>
    <w:rsid w:val="008313F0"/>
    <w:rsid w:val="00832229"/>
    <w:rsid w:val="008326C6"/>
    <w:rsid w:val="00840139"/>
    <w:rsid w:val="00851AAC"/>
    <w:rsid w:val="0086268C"/>
    <w:rsid w:val="0086599F"/>
    <w:rsid w:val="008665F4"/>
    <w:rsid w:val="00873A3B"/>
    <w:rsid w:val="008766D4"/>
    <w:rsid w:val="008811C8"/>
    <w:rsid w:val="0088304B"/>
    <w:rsid w:val="00884C9D"/>
    <w:rsid w:val="008867B7"/>
    <w:rsid w:val="00887FA3"/>
    <w:rsid w:val="00893EB0"/>
    <w:rsid w:val="008962D9"/>
    <w:rsid w:val="008A2DC0"/>
    <w:rsid w:val="008A7EB5"/>
    <w:rsid w:val="008B59BE"/>
    <w:rsid w:val="008B792A"/>
    <w:rsid w:val="008C3035"/>
    <w:rsid w:val="008D03D7"/>
    <w:rsid w:val="008D0FB1"/>
    <w:rsid w:val="008D2149"/>
    <w:rsid w:val="008D3378"/>
    <w:rsid w:val="008D5706"/>
    <w:rsid w:val="008D5B76"/>
    <w:rsid w:val="008E220C"/>
    <w:rsid w:val="008E5A62"/>
    <w:rsid w:val="008E5B24"/>
    <w:rsid w:val="008F6CCA"/>
    <w:rsid w:val="00902B60"/>
    <w:rsid w:val="009059BC"/>
    <w:rsid w:val="00911EE7"/>
    <w:rsid w:val="0091227E"/>
    <w:rsid w:val="00921FE9"/>
    <w:rsid w:val="00927A88"/>
    <w:rsid w:val="00934271"/>
    <w:rsid w:val="009368F4"/>
    <w:rsid w:val="00940BCF"/>
    <w:rsid w:val="0095033D"/>
    <w:rsid w:val="009507BB"/>
    <w:rsid w:val="00956334"/>
    <w:rsid w:val="00977FCC"/>
    <w:rsid w:val="00977FD9"/>
    <w:rsid w:val="00980917"/>
    <w:rsid w:val="00982034"/>
    <w:rsid w:val="0098368E"/>
    <w:rsid w:val="00996DF7"/>
    <w:rsid w:val="00997AF5"/>
    <w:rsid w:val="009A0AF8"/>
    <w:rsid w:val="009A4FDF"/>
    <w:rsid w:val="009A57B6"/>
    <w:rsid w:val="009A59B8"/>
    <w:rsid w:val="009C7226"/>
    <w:rsid w:val="009D1C26"/>
    <w:rsid w:val="009E11F1"/>
    <w:rsid w:val="009E2D4C"/>
    <w:rsid w:val="009E4FAB"/>
    <w:rsid w:val="009E5692"/>
    <w:rsid w:val="009F05B8"/>
    <w:rsid w:val="009F5056"/>
    <w:rsid w:val="00A10F38"/>
    <w:rsid w:val="00A14490"/>
    <w:rsid w:val="00A15B4D"/>
    <w:rsid w:val="00A24CF1"/>
    <w:rsid w:val="00A27ECF"/>
    <w:rsid w:val="00A32303"/>
    <w:rsid w:val="00A32636"/>
    <w:rsid w:val="00A34210"/>
    <w:rsid w:val="00A35FD0"/>
    <w:rsid w:val="00A5031C"/>
    <w:rsid w:val="00A53261"/>
    <w:rsid w:val="00A53BD3"/>
    <w:rsid w:val="00A61962"/>
    <w:rsid w:val="00A67B14"/>
    <w:rsid w:val="00A75046"/>
    <w:rsid w:val="00A97183"/>
    <w:rsid w:val="00AA28F7"/>
    <w:rsid w:val="00AC102A"/>
    <w:rsid w:val="00AC15E9"/>
    <w:rsid w:val="00AC30A3"/>
    <w:rsid w:val="00AC5DFC"/>
    <w:rsid w:val="00AD1A48"/>
    <w:rsid w:val="00AD6A0F"/>
    <w:rsid w:val="00AE4443"/>
    <w:rsid w:val="00AE59BD"/>
    <w:rsid w:val="00AE5D54"/>
    <w:rsid w:val="00AE7311"/>
    <w:rsid w:val="00AF2F88"/>
    <w:rsid w:val="00AF3BD9"/>
    <w:rsid w:val="00AF4FE8"/>
    <w:rsid w:val="00AF6A87"/>
    <w:rsid w:val="00B00C1D"/>
    <w:rsid w:val="00B1257B"/>
    <w:rsid w:val="00B14AFD"/>
    <w:rsid w:val="00B26BE4"/>
    <w:rsid w:val="00B26EC1"/>
    <w:rsid w:val="00B43998"/>
    <w:rsid w:val="00B47128"/>
    <w:rsid w:val="00B60CB0"/>
    <w:rsid w:val="00B60E75"/>
    <w:rsid w:val="00B76255"/>
    <w:rsid w:val="00B81D9F"/>
    <w:rsid w:val="00BA1ED0"/>
    <w:rsid w:val="00BB3453"/>
    <w:rsid w:val="00BB64B4"/>
    <w:rsid w:val="00BC35A9"/>
    <w:rsid w:val="00BD2FE6"/>
    <w:rsid w:val="00BE5CCD"/>
    <w:rsid w:val="00BF233C"/>
    <w:rsid w:val="00C034D5"/>
    <w:rsid w:val="00C06047"/>
    <w:rsid w:val="00C13BB1"/>
    <w:rsid w:val="00C141FB"/>
    <w:rsid w:val="00C149F4"/>
    <w:rsid w:val="00C16DB8"/>
    <w:rsid w:val="00C22CEF"/>
    <w:rsid w:val="00C6315F"/>
    <w:rsid w:val="00C64588"/>
    <w:rsid w:val="00C66BB9"/>
    <w:rsid w:val="00C73401"/>
    <w:rsid w:val="00C7367D"/>
    <w:rsid w:val="00C760AF"/>
    <w:rsid w:val="00C8019B"/>
    <w:rsid w:val="00C84535"/>
    <w:rsid w:val="00C9322F"/>
    <w:rsid w:val="00CA10EE"/>
    <w:rsid w:val="00CA2D4F"/>
    <w:rsid w:val="00CA7479"/>
    <w:rsid w:val="00CE76CD"/>
    <w:rsid w:val="00D03D88"/>
    <w:rsid w:val="00D05D60"/>
    <w:rsid w:val="00D062B3"/>
    <w:rsid w:val="00D261F2"/>
    <w:rsid w:val="00D33A67"/>
    <w:rsid w:val="00D33C38"/>
    <w:rsid w:val="00D54E4D"/>
    <w:rsid w:val="00D56747"/>
    <w:rsid w:val="00D67822"/>
    <w:rsid w:val="00D67C3C"/>
    <w:rsid w:val="00D708A4"/>
    <w:rsid w:val="00D80CEC"/>
    <w:rsid w:val="00D861D5"/>
    <w:rsid w:val="00D924C7"/>
    <w:rsid w:val="00D9705F"/>
    <w:rsid w:val="00DD2A68"/>
    <w:rsid w:val="00DD51F5"/>
    <w:rsid w:val="00DF1269"/>
    <w:rsid w:val="00DF3181"/>
    <w:rsid w:val="00DF5A9A"/>
    <w:rsid w:val="00E00778"/>
    <w:rsid w:val="00E015D4"/>
    <w:rsid w:val="00E03D55"/>
    <w:rsid w:val="00E05BF9"/>
    <w:rsid w:val="00E13E24"/>
    <w:rsid w:val="00E36539"/>
    <w:rsid w:val="00E44A9C"/>
    <w:rsid w:val="00E4513B"/>
    <w:rsid w:val="00E46AC5"/>
    <w:rsid w:val="00E7045D"/>
    <w:rsid w:val="00E77B8E"/>
    <w:rsid w:val="00E822AC"/>
    <w:rsid w:val="00E84A71"/>
    <w:rsid w:val="00E9360C"/>
    <w:rsid w:val="00E94E7D"/>
    <w:rsid w:val="00EB7A9A"/>
    <w:rsid w:val="00EC3C10"/>
    <w:rsid w:val="00EF3625"/>
    <w:rsid w:val="00EF76FB"/>
    <w:rsid w:val="00EF7C00"/>
    <w:rsid w:val="00F01995"/>
    <w:rsid w:val="00F100D8"/>
    <w:rsid w:val="00F25061"/>
    <w:rsid w:val="00F36FBE"/>
    <w:rsid w:val="00F41BB7"/>
    <w:rsid w:val="00F447D3"/>
    <w:rsid w:val="00F47226"/>
    <w:rsid w:val="00F53840"/>
    <w:rsid w:val="00F547FF"/>
    <w:rsid w:val="00F654A4"/>
    <w:rsid w:val="00F667B7"/>
    <w:rsid w:val="00F81C98"/>
    <w:rsid w:val="00F832CD"/>
    <w:rsid w:val="00F844FE"/>
    <w:rsid w:val="00F853CA"/>
    <w:rsid w:val="00F864F3"/>
    <w:rsid w:val="00F90ED0"/>
    <w:rsid w:val="00F91F22"/>
    <w:rsid w:val="00F92F32"/>
    <w:rsid w:val="00FA04EF"/>
    <w:rsid w:val="00FB6EC1"/>
    <w:rsid w:val="00FC1C77"/>
    <w:rsid w:val="00FD668C"/>
    <w:rsid w:val="00FE5471"/>
    <w:rsid w:val="00FF0CD9"/>
    <w:rsid w:val="00FF18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00BBFDF"/>
  <w15:docId w15:val="{B9FB4C80-D4A0-4D33-98AD-CBD4A4892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link w:val="Heading2Char"/>
    <w:qFormat/>
    <w:rsid w:val="007D162E"/>
    <w:pPr>
      <w:numPr>
        <w:ilvl w:val="1"/>
        <w:numId w:val="3"/>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C8019B"/>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C8019B"/>
    <w:pPr>
      <w:keepNext/>
      <w:tabs>
        <w:tab w:val="left" w:pos="720"/>
        <w:tab w:val="left" w:pos="1440"/>
        <w:tab w:val="left" w:pos="2410"/>
        <w:tab w:val="left" w:pos="2977"/>
        <w:tab w:val="right" w:pos="8335"/>
        <w:tab w:val="right" w:pos="8505"/>
      </w:tabs>
      <w:jc w:val="center"/>
      <w:outlineLvl w:val="5"/>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Arial,9 Pt"/>
    <w:basedOn w:val="Normal"/>
    <w:link w:val="HeaderChar"/>
    <w:rsid w:val="007D162E"/>
    <w:pPr>
      <w:tabs>
        <w:tab w:val="center" w:pos="4153"/>
        <w:tab w:val="right" w:pos="8306"/>
      </w:tabs>
    </w:pPr>
  </w:style>
  <w:style w:type="paragraph" w:styleId="Footer">
    <w:name w:val="footer"/>
    <w:basedOn w:val="Normal"/>
    <w:rsid w:val="00C8019B"/>
    <w:pPr>
      <w:tabs>
        <w:tab w:val="center" w:pos="4153"/>
        <w:tab w:val="right" w:pos="8306"/>
      </w:tabs>
    </w:pPr>
  </w:style>
  <w:style w:type="character" w:styleId="PageNumber">
    <w:name w:val="page number"/>
    <w:basedOn w:val="DefaultParagraphFont"/>
    <w:rsid w:val="00C8019B"/>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C8019B"/>
    <w:pPr>
      <w:tabs>
        <w:tab w:val="left" w:pos="720"/>
        <w:tab w:val="left" w:pos="1440"/>
        <w:tab w:val="left" w:pos="2410"/>
        <w:tab w:val="left" w:pos="2977"/>
        <w:tab w:val="right" w:pos="8505"/>
      </w:tabs>
      <w:ind w:left="720"/>
    </w:pPr>
  </w:style>
  <w:style w:type="paragraph" w:styleId="BodyTextIndent3">
    <w:name w:val="Body Text Indent 3"/>
    <w:basedOn w:val="Normal"/>
    <w:rsid w:val="00C8019B"/>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C8019B"/>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C8019B"/>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7D162E"/>
    <w:pPr>
      <w:tabs>
        <w:tab w:val="left" w:pos="720"/>
        <w:tab w:val="left" w:pos="1440"/>
        <w:tab w:val="left" w:pos="2410"/>
        <w:tab w:val="left" w:pos="2977"/>
        <w:tab w:val="right" w:pos="8335"/>
        <w:tab w:val="right" w:pos="8505"/>
      </w:tabs>
      <w:spacing w:before="0" w:after="0"/>
      <w:jc w:val="both"/>
      <w:outlineLvl w:val="9"/>
    </w:pPr>
    <w:rPr>
      <w:rFonts w:ascii="Times New Roman" w:hAnsi="Times New Roman"/>
      <w:kern w:val="0"/>
      <w:sz w:val="24"/>
      <w:u w:val="single"/>
    </w:rPr>
  </w:style>
  <w:style w:type="paragraph" w:styleId="Title">
    <w:name w:val="Title"/>
    <w:basedOn w:val="Normal"/>
    <w:qFormat/>
    <w:rsid w:val="00C8019B"/>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F832CD"/>
    <w:pPr>
      <w:tabs>
        <w:tab w:val="right" w:leader="dot" w:pos="8303"/>
      </w:tabs>
    </w:pPr>
    <w:rPr>
      <w:rFonts w:ascii="Arial" w:hAnsi="Arial" w:cs="Arial"/>
      <w:b/>
      <w:bCs/>
      <w:noProof/>
    </w:rPr>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Arial Char,9 Pt Char"/>
    <w:link w:val="Header"/>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table" w:styleId="TableGrid">
    <w:name w:val="Table Grid"/>
    <w:basedOn w:val="TableNormal"/>
    <w:uiPriority w:val="59"/>
    <w:rsid w:val="002373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6FB7"/>
    <w:pPr>
      <w:spacing w:after="200" w:line="276" w:lineRule="auto"/>
      <w:ind w:left="720"/>
      <w:contextualSpacing/>
    </w:pPr>
    <w:rPr>
      <w:rFonts w:ascii="Calibri" w:eastAsia="Calibri" w:hAnsi="Calibri"/>
      <w:sz w:val="22"/>
      <w:szCs w:val="22"/>
      <w:lang w:val="en-GB"/>
    </w:rPr>
  </w:style>
  <w:style w:type="paragraph" w:styleId="TOCHeading">
    <w:name w:val="TOC Heading"/>
    <w:basedOn w:val="Heading1"/>
    <w:next w:val="Normal"/>
    <w:uiPriority w:val="39"/>
    <w:unhideWhenUsed/>
    <w:qFormat/>
    <w:rsid w:val="005C39BF"/>
    <w:pPr>
      <w:keepLines/>
      <w:numPr>
        <w:numId w:val="0"/>
      </w:numPr>
      <w:tabs>
        <w:tab w:val="clear" w:pos="720"/>
        <w:tab w:val="clear" w:pos="2410"/>
        <w:tab w:val="clear" w:pos="2977"/>
        <w:tab w:val="clear" w:pos="8335"/>
        <w:tab w:val="clear" w:pos="8505"/>
      </w:tabs>
      <w:spacing w:after="0" w:line="259" w:lineRule="auto"/>
      <w:jc w:val="left"/>
      <w:outlineLvl w:val="9"/>
    </w:pPr>
    <w:rPr>
      <w:rFonts w:ascii="Calibri Light" w:hAnsi="Calibri Light"/>
      <w:b w:val="0"/>
      <w:caps w:val="0"/>
      <w:color w:val="2F5496"/>
      <w:kern w:val="0"/>
      <w:sz w:val="32"/>
      <w:szCs w:val="32"/>
      <w:u w:val="none"/>
      <w:lang w:val="en-US"/>
    </w:rPr>
  </w:style>
  <w:style w:type="paragraph" w:styleId="BalloonText">
    <w:name w:val="Balloon Text"/>
    <w:basedOn w:val="Normal"/>
    <w:link w:val="BalloonTextChar"/>
    <w:rsid w:val="005C39BF"/>
    <w:rPr>
      <w:rFonts w:ascii="Segoe UI" w:hAnsi="Segoe UI" w:cs="Segoe UI"/>
      <w:sz w:val="18"/>
      <w:szCs w:val="18"/>
    </w:rPr>
  </w:style>
  <w:style w:type="character" w:customStyle="1" w:styleId="BalloonTextChar">
    <w:name w:val="Balloon Text Char"/>
    <w:basedOn w:val="DefaultParagraphFont"/>
    <w:link w:val="BalloonText"/>
    <w:rsid w:val="005C39BF"/>
    <w:rPr>
      <w:rFonts w:ascii="Segoe UI" w:hAnsi="Segoe UI" w:cs="Segoe UI"/>
      <w:sz w:val="18"/>
      <w:szCs w:val="18"/>
      <w:lang w:eastAsia="en-US"/>
    </w:rPr>
  </w:style>
  <w:style w:type="paragraph" w:styleId="PlainText">
    <w:name w:val="Plain Text"/>
    <w:basedOn w:val="Normal"/>
    <w:link w:val="PlainTextChar"/>
    <w:uiPriority w:val="99"/>
    <w:unhideWhenUsed/>
    <w:rsid w:val="005C39BF"/>
    <w:rPr>
      <w:rFonts w:ascii="Arial" w:hAnsi="Arial"/>
      <w:szCs w:val="21"/>
      <w:lang w:eastAsia="en-AU"/>
    </w:rPr>
  </w:style>
  <w:style w:type="character" w:customStyle="1" w:styleId="PlainTextChar">
    <w:name w:val="Plain Text Char"/>
    <w:basedOn w:val="DefaultParagraphFont"/>
    <w:link w:val="PlainText"/>
    <w:uiPriority w:val="99"/>
    <w:rsid w:val="005C39BF"/>
    <w:rPr>
      <w:rFonts w:ascii="Arial" w:hAnsi="Arial"/>
      <w:sz w:val="24"/>
      <w:szCs w:val="21"/>
    </w:rPr>
  </w:style>
  <w:style w:type="character" w:customStyle="1" w:styleId="Heading2Char">
    <w:name w:val="Heading 2 Char"/>
    <w:link w:val="Heading2"/>
    <w:rsid w:val="005C39BF"/>
    <w:rPr>
      <w:b/>
      <w:kern w:val="28"/>
      <w:sz w:val="28"/>
      <w:u w:val="single"/>
      <w:lang w:eastAsia="en-US"/>
    </w:rPr>
  </w:style>
  <w:style w:type="table" w:customStyle="1" w:styleId="TableGrid1">
    <w:name w:val="Table Grid1"/>
    <w:basedOn w:val="TableNormal"/>
    <w:next w:val="TableGrid"/>
    <w:uiPriority w:val="59"/>
    <w:rsid w:val="005C39B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C39BF"/>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5C39BF"/>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C39BF"/>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C39B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E00778"/>
    <w:pPr>
      <w:tabs>
        <w:tab w:val="right" w:pos="595"/>
        <w:tab w:val="left" w:pos="879"/>
      </w:tabs>
      <w:spacing w:before="160" w:line="260" w:lineRule="atLeast"/>
      <w:ind w:left="879" w:hanging="879"/>
    </w:pPr>
    <w:rPr>
      <w:sz w:val="24"/>
    </w:rPr>
  </w:style>
  <w:style w:type="table" w:customStyle="1" w:styleId="TableGrid5">
    <w:name w:val="Table Grid5"/>
    <w:basedOn w:val="TableNormal"/>
    <w:next w:val="TableGrid"/>
    <w:uiPriority w:val="59"/>
    <w:rsid w:val="005F4283"/>
    <w:rPr>
      <w:rFonts w:ascii="Calibri" w:eastAsia="Calibri" w:hAnsi="Calibri" w:cs="Arial"/>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317BA"/>
    <w:rPr>
      <w:sz w:val="24"/>
      <w:lang w:eastAsia="en-US"/>
    </w:rPr>
  </w:style>
  <w:style w:type="paragraph" w:customStyle="1" w:styleId="Default">
    <w:name w:val="Default"/>
    <w:rsid w:val="00FF0CD9"/>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91887">
      <w:bodyDiv w:val="1"/>
      <w:marLeft w:val="0"/>
      <w:marRight w:val="0"/>
      <w:marTop w:val="0"/>
      <w:marBottom w:val="0"/>
      <w:divBdr>
        <w:top w:val="none" w:sz="0" w:space="0" w:color="auto"/>
        <w:left w:val="none" w:sz="0" w:space="0" w:color="auto"/>
        <w:bottom w:val="none" w:sz="0" w:space="0" w:color="auto"/>
        <w:right w:val="none" w:sz="0" w:space="0" w:color="auto"/>
      </w:divBdr>
    </w:div>
    <w:div w:id="56634082">
      <w:bodyDiv w:val="1"/>
      <w:marLeft w:val="0"/>
      <w:marRight w:val="0"/>
      <w:marTop w:val="0"/>
      <w:marBottom w:val="0"/>
      <w:divBdr>
        <w:top w:val="none" w:sz="0" w:space="0" w:color="auto"/>
        <w:left w:val="none" w:sz="0" w:space="0" w:color="auto"/>
        <w:bottom w:val="none" w:sz="0" w:space="0" w:color="auto"/>
        <w:right w:val="none" w:sz="0" w:space="0" w:color="auto"/>
      </w:divBdr>
    </w:div>
    <w:div w:id="68121767">
      <w:bodyDiv w:val="1"/>
      <w:marLeft w:val="0"/>
      <w:marRight w:val="0"/>
      <w:marTop w:val="0"/>
      <w:marBottom w:val="0"/>
      <w:divBdr>
        <w:top w:val="none" w:sz="0" w:space="0" w:color="auto"/>
        <w:left w:val="none" w:sz="0" w:space="0" w:color="auto"/>
        <w:bottom w:val="none" w:sz="0" w:space="0" w:color="auto"/>
        <w:right w:val="none" w:sz="0" w:space="0" w:color="auto"/>
      </w:divBdr>
    </w:div>
    <w:div w:id="158204326">
      <w:bodyDiv w:val="1"/>
      <w:marLeft w:val="0"/>
      <w:marRight w:val="0"/>
      <w:marTop w:val="0"/>
      <w:marBottom w:val="0"/>
      <w:divBdr>
        <w:top w:val="none" w:sz="0" w:space="0" w:color="auto"/>
        <w:left w:val="none" w:sz="0" w:space="0" w:color="auto"/>
        <w:bottom w:val="none" w:sz="0" w:space="0" w:color="auto"/>
        <w:right w:val="none" w:sz="0" w:space="0" w:color="auto"/>
      </w:divBdr>
    </w:div>
    <w:div w:id="187766399">
      <w:bodyDiv w:val="1"/>
      <w:marLeft w:val="0"/>
      <w:marRight w:val="0"/>
      <w:marTop w:val="0"/>
      <w:marBottom w:val="0"/>
      <w:divBdr>
        <w:top w:val="none" w:sz="0" w:space="0" w:color="auto"/>
        <w:left w:val="none" w:sz="0" w:space="0" w:color="auto"/>
        <w:bottom w:val="none" w:sz="0" w:space="0" w:color="auto"/>
        <w:right w:val="none" w:sz="0" w:space="0" w:color="auto"/>
      </w:divBdr>
    </w:div>
    <w:div w:id="206375873">
      <w:bodyDiv w:val="1"/>
      <w:marLeft w:val="0"/>
      <w:marRight w:val="0"/>
      <w:marTop w:val="0"/>
      <w:marBottom w:val="0"/>
      <w:divBdr>
        <w:top w:val="none" w:sz="0" w:space="0" w:color="auto"/>
        <w:left w:val="none" w:sz="0" w:space="0" w:color="auto"/>
        <w:bottom w:val="none" w:sz="0" w:space="0" w:color="auto"/>
        <w:right w:val="none" w:sz="0" w:space="0" w:color="auto"/>
      </w:divBdr>
    </w:div>
    <w:div w:id="462162555">
      <w:bodyDiv w:val="1"/>
      <w:marLeft w:val="0"/>
      <w:marRight w:val="0"/>
      <w:marTop w:val="0"/>
      <w:marBottom w:val="0"/>
      <w:divBdr>
        <w:top w:val="none" w:sz="0" w:space="0" w:color="auto"/>
        <w:left w:val="none" w:sz="0" w:space="0" w:color="auto"/>
        <w:bottom w:val="none" w:sz="0" w:space="0" w:color="auto"/>
        <w:right w:val="none" w:sz="0" w:space="0" w:color="auto"/>
      </w:divBdr>
    </w:div>
    <w:div w:id="482308769">
      <w:bodyDiv w:val="1"/>
      <w:marLeft w:val="0"/>
      <w:marRight w:val="0"/>
      <w:marTop w:val="0"/>
      <w:marBottom w:val="0"/>
      <w:divBdr>
        <w:top w:val="none" w:sz="0" w:space="0" w:color="auto"/>
        <w:left w:val="none" w:sz="0" w:space="0" w:color="auto"/>
        <w:bottom w:val="none" w:sz="0" w:space="0" w:color="auto"/>
        <w:right w:val="none" w:sz="0" w:space="0" w:color="auto"/>
      </w:divBdr>
    </w:div>
    <w:div w:id="503017146">
      <w:bodyDiv w:val="1"/>
      <w:marLeft w:val="0"/>
      <w:marRight w:val="0"/>
      <w:marTop w:val="0"/>
      <w:marBottom w:val="0"/>
      <w:divBdr>
        <w:top w:val="none" w:sz="0" w:space="0" w:color="auto"/>
        <w:left w:val="none" w:sz="0" w:space="0" w:color="auto"/>
        <w:bottom w:val="none" w:sz="0" w:space="0" w:color="auto"/>
        <w:right w:val="none" w:sz="0" w:space="0" w:color="auto"/>
      </w:divBdr>
    </w:div>
    <w:div w:id="513619735">
      <w:bodyDiv w:val="1"/>
      <w:marLeft w:val="0"/>
      <w:marRight w:val="0"/>
      <w:marTop w:val="0"/>
      <w:marBottom w:val="0"/>
      <w:divBdr>
        <w:top w:val="none" w:sz="0" w:space="0" w:color="auto"/>
        <w:left w:val="none" w:sz="0" w:space="0" w:color="auto"/>
        <w:bottom w:val="none" w:sz="0" w:space="0" w:color="auto"/>
        <w:right w:val="none" w:sz="0" w:space="0" w:color="auto"/>
      </w:divBdr>
    </w:div>
    <w:div w:id="522524664">
      <w:bodyDiv w:val="1"/>
      <w:marLeft w:val="0"/>
      <w:marRight w:val="0"/>
      <w:marTop w:val="0"/>
      <w:marBottom w:val="0"/>
      <w:divBdr>
        <w:top w:val="none" w:sz="0" w:space="0" w:color="auto"/>
        <w:left w:val="none" w:sz="0" w:space="0" w:color="auto"/>
        <w:bottom w:val="none" w:sz="0" w:space="0" w:color="auto"/>
        <w:right w:val="none" w:sz="0" w:space="0" w:color="auto"/>
      </w:divBdr>
    </w:div>
    <w:div w:id="534121177">
      <w:bodyDiv w:val="1"/>
      <w:marLeft w:val="0"/>
      <w:marRight w:val="0"/>
      <w:marTop w:val="0"/>
      <w:marBottom w:val="0"/>
      <w:divBdr>
        <w:top w:val="none" w:sz="0" w:space="0" w:color="auto"/>
        <w:left w:val="none" w:sz="0" w:space="0" w:color="auto"/>
        <w:bottom w:val="none" w:sz="0" w:space="0" w:color="auto"/>
        <w:right w:val="none" w:sz="0" w:space="0" w:color="auto"/>
      </w:divBdr>
    </w:div>
    <w:div w:id="606425665">
      <w:bodyDiv w:val="1"/>
      <w:marLeft w:val="0"/>
      <w:marRight w:val="0"/>
      <w:marTop w:val="0"/>
      <w:marBottom w:val="0"/>
      <w:divBdr>
        <w:top w:val="none" w:sz="0" w:space="0" w:color="auto"/>
        <w:left w:val="none" w:sz="0" w:space="0" w:color="auto"/>
        <w:bottom w:val="none" w:sz="0" w:space="0" w:color="auto"/>
        <w:right w:val="none" w:sz="0" w:space="0" w:color="auto"/>
      </w:divBdr>
    </w:div>
    <w:div w:id="630671037">
      <w:bodyDiv w:val="1"/>
      <w:marLeft w:val="0"/>
      <w:marRight w:val="0"/>
      <w:marTop w:val="0"/>
      <w:marBottom w:val="0"/>
      <w:divBdr>
        <w:top w:val="none" w:sz="0" w:space="0" w:color="auto"/>
        <w:left w:val="none" w:sz="0" w:space="0" w:color="auto"/>
        <w:bottom w:val="none" w:sz="0" w:space="0" w:color="auto"/>
        <w:right w:val="none" w:sz="0" w:space="0" w:color="auto"/>
      </w:divBdr>
    </w:div>
    <w:div w:id="663239100">
      <w:bodyDiv w:val="1"/>
      <w:marLeft w:val="0"/>
      <w:marRight w:val="0"/>
      <w:marTop w:val="0"/>
      <w:marBottom w:val="0"/>
      <w:divBdr>
        <w:top w:val="none" w:sz="0" w:space="0" w:color="auto"/>
        <w:left w:val="none" w:sz="0" w:space="0" w:color="auto"/>
        <w:bottom w:val="none" w:sz="0" w:space="0" w:color="auto"/>
        <w:right w:val="none" w:sz="0" w:space="0" w:color="auto"/>
      </w:divBdr>
    </w:div>
    <w:div w:id="731271764">
      <w:bodyDiv w:val="1"/>
      <w:marLeft w:val="0"/>
      <w:marRight w:val="0"/>
      <w:marTop w:val="0"/>
      <w:marBottom w:val="0"/>
      <w:divBdr>
        <w:top w:val="none" w:sz="0" w:space="0" w:color="auto"/>
        <w:left w:val="none" w:sz="0" w:space="0" w:color="auto"/>
        <w:bottom w:val="none" w:sz="0" w:space="0" w:color="auto"/>
        <w:right w:val="none" w:sz="0" w:space="0" w:color="auto"/>
      </w:divBdr>
    </w:div>
    <w:div w:id="751658547">
      <w:bodyDiv w:val="1"/>
      <w:marLeft w:val="0"/>
      <w:marRight w:val="0"/>
      <w:marTop w:val="0"/>
      <w:marBottom w:val="0"/>
      <w:divBdr>
        <w:top w:val="none" w:sz="0" w:space="0" w:color="auto"/>
        <w:left w:val="none" w:sz="0" w:space="0" w:color="auto"/>
        <w:bottom w:val="none" w:sz="0" w:space="0" w:color="auto"/>
        <w:right w:val="none" w:sz="0" w:space="0" w:color="auto"/>
      </w:divBdr>
    </w:div>
    <w:div w:id="761678968">
      <w:bodyDiv w:val="1"/>
      <w:marLeft w:val="0"/>
      <w:marRight w:val="0"/>
      <w:marTop w:val="0"/>
      <w:marBottom w:val="0"/>
      <w:divBdr>
        <w:top w:val="none" w:sz="0" w:space="0" w:color="auto"/>
        <w:left w:val="none" w:sz="0" w:space="0" w:color="auto"/>
        <w:bottom w:val="none" w:sz="0" w:space="0" w:color="auto"/>
        <w:right w:val="none" w:sz="0" w:space="0" w:color="auto"/>
      </w:divBdr>
    </w:div>
    <w:div w:id="1073626775">
      <w:bodyDiv w:val="1"/>
      <w:marLeft w:val="0"/>
      <w:marRight w:val="0"/>
      <w:marTop w:val="0"/>
      <w:marBottom w:val="0"/>
      <w:divBdr>
        <w:top w:val="none" w:sz="0" w:space="0" w:color="auto"/>
        <w:left w:val="none" w:sz="0" w:space="0" w:color="auto"/>
        <w:bottom w:val="none" w:sz="0" w:space="0" w:color="auto"/>
        <w:right w:val="none" w:sz="0" w:space="0" w:color="auto"/>
      </w:divBdr>
    </w:div>
    <w:div w:id="1136338551">
      <w:bodyDiv w:val="1"/>
      <w:marLeft w:val="0"/>
      <w:marRight w:val="0"/>
      <w:marTop w:val="0"/>
      <w:marBottom w:val="0"/>
      <w:divBdr>
        <w:top w:val="none" w:sz="0" w:space="0" w:color="auto"/>
        <w:left w:val="none" w:sz="0" w:space="0" w:color="auto"/>
        <w:bottom w:val="none" w:sz="0" w:space="0" w:color="auto"/>
        <w:right w:val="none" w:sz="0" w:space="0" w:color="auto"/>
      </w:divBdr>
    </w:div>
    <w:div w:id="1311862113">
      <w:bodyDiv w:val="1"/>
      <w:marLeft w:val="0"/>
      <w:marRight w:val="0"/>
      <w:marTop w:val="0"/>
      <w:marBottom w:val="0"/>
      <w:divBdr>
        <w:top w:val="none" w:sz="0" w:space="0" w:color="auto"/>
        <w:left w:val="none" w:sz="0" w:space="0" w:color="auto"/>
        <w:bottom w:val="none" w:sz="0" w:space="0" w:color="auto"/>
        <w:right w:val="none" w:sz="0" w:space="0" w:color="auto"/>
      </w:divBdr>
    </w:div>
    <w:div w:id="1390032591">
      <w:bodyDiv w:val="1"/>
      <w:marLeft w:val="0"/>
      <w:marRight w:val="0"/>
      <w:marTop w:val="0"/>
      <w:marBottom w:val="0"/>
      <w:divBdr>
        <w:top w:val="none" w:sz="0" w:space="0" w:color="auto"/>
        <w:left w:val="none" w:sz="0" w:space="0" w:color="auto"/>
        <w:bottom w:val="none" w:sz="0" w:space="0" w:color="auto"/>
        <w:right w:val="none" w:sz="0" w:space="0" w:color="auto"/>
      </w:divBdr>
    </w:div>
    <w:div w:id="1413816472">
      <w:bodyDiv w:val="1"/>
      <w:marLeft w:val="0"/>
      <w:marRight w:val="0"/>
      <w:marTop w:val="0"/>
      <w:marBottom w:val="0"/>
      <w:divBdr>
        <w:top w:val="none" w:sz="0" w:space="0" w:color="auto"/>
        <w:left w:val="none" w:sz="0" w:space="0" w:color="auto"/>
        <w:bottom w:val="none" w:sz="0" w:space="0" w:color="auto"/>
        <w:right w:val="none" w:sz="0" w:space="0" w:color="auto"/>
      </w:divBdr>
    </w:div>
    <w:div w:id="1748771466">
      <w:bodyDiv w:val="1"/>
      <w:marLeft w:val="0"/>
      <w:marRight w:val="0"/>
      <w:marTop w:val="0"/>
      <w:marBottom w:val="0"/>
      <w:divBdr>
        <w:top w:val="none" w:sz="0" w:space="0" w:color="auto"/>
        <w:left w:val="none" w:sz="0" w:space="0" w:color="auto"/>
        <w:bottom w:val="none" w:sz="0" w:space="0" w:color="auto"/>
        <w:right w:val="none" w:sz="0" w:space="0" w:color="auto"/>
      </w:divBdr>
    </w:div>
    <w:div w:id="1765880647">
      <w:bodyDiv w:val="1"/>
      <w:marLeft w:val="0"/>
      <w:marRight w:val="0"/>
      <w:marTop w:val="0"/>
      <w:marBottom w:val="0"/>
      <w:divBdr>
        <w:top w:val="none" w:sz="0" w:space="0" w:color="auto"/>
        <w:left w:val="none" w:sz="0" w:space="0" w:color="auto"/>
        <w:bottom w:val="none" w:sz="0" w:space="0" w:color="auto"/>
        <w:right w:val="none" w:sz="0" w:space="0" w:color="auto"/>
      </w:divBdr>
    </w:div>
    <w:div w:id="1829323229">
      <w:bodyDiv w:val="1"/>
      <w:marLeft w:val="0"/>
      <w:marRight w:val="0"/>
      <w:marTop w:val="0"/>
      <w:marBottom w:val="0"/>
      <w:divBdr>
        <w:top w:val="none" w:sz="0" w:space="0" w:color="auto"/>
        <w:left w:val="none" w:sz="0" w:space="0" w:color="auto"/>
        <w:bottom w:val="none" w:sz="0" w:space="0" w:color="auto"/>
        <w:right w:val="none" w:sz="0" w:space="0" w:color="auto"/>
      </w:divBdr>
    </w:div>
    <w:div w:id="1963924040">
      <w:bodyDiv w:val="1"/>
      <w:marLeft w:val="0"/>
      <w:marRight w:val="0"/>
      <w:marTop w:val="0"/>
      <w:marBottom w:val="0"/>
      <w:divBdr>
        <w:top w:val="none" w:sz="0" w:space="0" w:color="auto"/>
        <w:left w:val="none" w:sz="0" w:space="0" w:color="auto"/>
        <w:bottom w:val="none" w:sz="0" w:space="0" w:color="auto"/>
        <w:right w:val="none" w:sz="0" w:space="0" w:color="auto"/>
      </w:divBdr>
    </w:div>
    <w:div w:id="1992977033">
      <w:bodyDiv w:val="1"/>
      <w:marLeft w:val="0"/>
      <w:marRight w:val="0"/>
      <w:marTop w:val="0"/>
      <w:marBottom w:val="0"/>
      <w:divBdr>
        <w:top w:val="none" w:sz="0" w:space="0" w:color="auto"/>
        <w:left w:val="none" w:sz="0" w:space="0" w:color="auto"/>
        <w:bottom w:val="none" w:sz="0" w:space="0" w:color="auto"/>
        <w:right w:val="none" w:sz="0" w:space="0" w:color="auto"/>
      </w:divBdr>
    </w:div>
    <w:div w:id="2120903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image" Target="media/image6.jpeg"/><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cid:image001.png@01D4D35A.38AFF500" TargetMode="External"/><Relationship Id="rId22" Type="http://schemas.openxmlformats.org/officeDocument/2006/relationships/footer" Target="footer6.xml"/><Relationship Id="rId27" Type="http://schemas.openxmlformats.org/officeDocument/2006/relationships/image" Target="media/image5.jpeg"/><Relationship Id="rId30"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oleObject" Target="https://nedlands365.sharepoint.com/sites/corporate/finance_management/reporting/2019-2020%20Monthly%20Investments/Investment%20Register%20-%2005_Investment%20Report_Nov%202019.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AU"/>
              <a:t>Portfolio Diversity</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D8D8-4B15-B20D-739616B64EF8}"/>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D8D8-4B15-B20D-739616B64EF8}"/>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D8D8-4B15-B20D-739616B64EF8}"/>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D8D8-4B15-B20D-739616B64EF8}"/>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CrCopy!$B$66:$B$69</c:f>
              <c:strCache>
                <c:ptCount val="4"/>
                <c:pt idx="0">
                  <c:v>NAB</c:v>
                </c:pt>
                <c:pt idx="1">
                  <c:v>Westpac</c:v>
                </c:pt>
                <c:pt idx="2">
                  <c:v>ANZ</c:v>
                </c:pt>
                <c:pt idx="3">
                  <c:v>CBA</c:v>
                </c:pt>
              </c:strCache>
            </c:strRef>
          </c:cat>
          <c:val>
            <c:numRef>
              <c:f>CrCopy!$C$66:$C$69</c:f>
              <c:numCache>
                <c:formatCode>0.00%</c:formatCode>
                <c:ptCount val="4"/>
                <c:pt idx="0">
                  <c:v>0.29261473790068543</c:v>
                </c:pt>
                <c:pt idx="1">
                  <c:v>0.39367869698649161</c:v>
                </c:pt>
                <c:pt idx="2">
                  <c:v>9.9960708732581907E-2</c:v>
                </c:pt>
                <c:pt idx="3">
                  <c:v>0.21374585642592642</c:v>
                </c:pt>
              </c:numCache>
            </c:numRef>
          </c:val>
          <c:extLst>
            <c:ext xmlns:c16="http://schemas.microsoft.com/office/drawing/2014/chart" uri="{C3380CC4-5D6E-409C-BE32-E72D297353CC}">
              <c16:uniqueId val="{00000008-D8D8-4B15-B20D-739616B64EF8}"/>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12" ma:contentTypeDescription="" ma:contentTypeScope="" ma:versionID="4b0c1c30a88533b16bf7231d90199ce6">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targetNamespace="http://schemas.microsoft.com/office/2006/metadata/properties" ma:root="true" ma:fieldsID="c2d1b32d1e571c3ed7b63e78c805eae3" ns1:_="" ns2:_="" ns3:_="" ns4:_="" ns5:_="" ns6: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ORGN-317801165-5665</_dlc_DocId>
    <_dlc_DocIdUrl xmlns="02b462e0-950b-4d18-8f56-efe6ec8fd98e">
      <Url>https://nedlands365.sharepoint.com/sites/organisation/council/_layouts/15/DocIdRedir.aspx?ID=ORGN-317801165-5665</Url>
      <Description>ORGN-317801165-5665</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Council Meetings</Additional_x0020_Info>
    <V3Comments xmlns="http://schemas.microsoft.com/sharepoint/v3">CEO-011834</V3Comments>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9F66AA-AC31-4E10-A7C2-8A1BCA6E0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3235A6-533E-4856-AAFC-F9ACADBCA4D4}">
  <ds:schemaRefs>
    <ds:schemaRef ds:uri="http://schemas.microsoft.com/sharepoint/events"/>
  </ds:schemaRefs>
</ds:datastoreItem>
</file>

<file path=customXml/itemProps3.xml><?xml version="1.0" encoding="utf-8"?>
<ds:datastoreItem xmlns:ds="http://schemas.openxmlformats.org/officeDocument/2006/customXml" ds:itemID="{A33D46FE-7CBA-4EFE-BF99-8F9BA0A95F29}">
  <ds:schemaRefs>
    <ds:schemaRef ds:uri="http://schemas.microsoft.com/sharepoint/v3/contenttype/forms"/>
  </ds:schemaRefs>
</ds:datastoreItem>
</file>

<file path=customXml/itemProps4.xml><?xml version="1.0" encoding="utf-8"?>
<ds:datastoreItem xmlns:ds="http://schemas.openxmlformats.org/officeDocument/2006/customXml" ds:itemID="{3878D3E4-89BF-49D8-A228-F8F339558EC2}">
  <ds:schemaRefs>
    <ds:schemaRef ds:uri="82dc8473-40ba-4f11-b935-f34260e482de"/>
    <ds:schemaRef ds:uri="http://schemas.openxmlformats.org/package/2006/metadata/core-properties"/>
    <ds:schemaRef ds:uri="http://schemas.microsoft.com/office/2006/documentManagement/types"/>
    <ds:schemaRef ds:uri="http://purl.org/dc/dcmitype/"/>
    <ds:schemaRef ds:uri="http://schemas.microsoft.com/office/2006/metadata/properties"/>
    <ds:schemaRef ds:uri="7dce4f99-cff1-4fd8-801c-290f26aab7b1"/>
    <ds:schemaRef ds:uri="http://schemas.microsoft.com/office/infopath/2007/PartnerControls"/>
    <ds:schemaRef ds:uri="http://purl.org/dc/elements/1.1/"/>
    <ds:schemaRef ds:uri="http://schemas.microsoft.com/sharepoint/v3"/>
    <ds:schemaRef ds:uri="02b462e0-950b-4d18-8f56-efe6ec8fd98e"/>
    <ds:schemaRef ds:uri="http://purl.org/dc/terms/"/>
    <ds:schemaRef ds:uri="b3dba301-5620-44c7-a8fe-21bd50c42e00"/>
    <ds:schemaRef ds:uri="a4569545-3f5c-4d76-b5ef-e21c01e673e6"/>
    <ds:schemaRef ds:uri="http://www.w3.org/XML/1998/namespace"/>
  </ds:schemaRefs>
</ds:datastoreItem>
</file>

<file path=customXml/itemProps5.xml><?xml version="1.0" encoding="utf-8"?>
<ds:datastoreItem xmlns:ds="http://schemas.openxmlformats.org/officeDocument/2006/customXml" ds:itemID="{5C94A71E-91EA-4FE5-B469-A60F23564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510A1747</Template>
  <TotalTime>1</TotalTime>
  <Pages>85</Pages>
  <Words>19981</Words>
  <Characters>114752</Characters>
  <Application>Microsoft Office Word</Application>
  <DocSecurity>8</DocSecurity>
  <Lines>4590</Lines>
  <Paragraphs>2208</Paragraphs>
  <ScaleCrop>false</ScaleCrop>
  <HeadingPairs>
    <vt:vector size="2" baseType="variant">
      <vt:variant>
        <vt:lpstr>Title</vt:lpstr>
      </vt:variant>
      <vt:variant>
        <vt:i4>1</vt:i4>
      </vt:variant>
    </vt:vector>
  </HeadingPairs>
  <TitlesOfParts>
    <vt:vector size="1" baseType="lpstr">
      <vt:lpstr/>
    </vt:vector>
  </TitlesOfParts>
  <Company>City of Nedlands</Company>
  <LinksUpToDate>false</LinksUpToDate>
  <CharactersWithSpaces>132525</CharactersWithSpaces>
  <SharedDoc>false</SharedDoc>
  <HLinks>
    <vt:vector size="354" baseType="variant">
      <vt:variant>
        <vt:i4>1179703</vt:i4>
      </vt:variant>
      <vt:variant>
        <vt:i4>341</vt:i4>
      </vt:variant>
      <vt:variant>
        <vt:i4>0</vt:i4>
      </vt:variant>
      <vt:variant>
        <vt:i4>5</vt:i4>
      </vt:variant>
      <vt:variant>
        <vt:lpwstr/>
      </vt:variant>
      <vt:variant>
        <vt:lpwstr>_Toc27223444</vt:lpwstr>
      </vt:variant>
      <vt:variant>
        <vt:i4>1376311</vt:i4>
      </vt:variant>
      <vt:variant>
        <vt:i4>335</vt:i4>
      </vt:variant>
      <vt:variant>
        <vt:i4>0</vt:i4>
      </vt:variant>
      <vt:variant>
        <vt:i4>5</vt:i4>
      </vt:variant>
      <vt:variant>
        <vt:lpwstr/>
      </vt:variant>
      <vt:variant>
        <vt:lpwstr>_Toc27223443</vt:lpwstr>
      </vt:variant>
      <vt:variant>
        <vt:i4>1310775</vt:i4>
      </vt:variant>
      <vt:variant>
        <vt:i4>329</vt:i4>
      </vt:variant>
      <vt:variant>
        <vt:i4>0</vt:i4>
      </vt:variant>
      <vt:variant>
        <vt:i4>5</vt:i4>
      </vt:variant>
      <vt:variant>
        <vt:lpwstr/>
      </vt:variant>
      <vt:variant>
        <vt:lpwstr>_Toc27223442</vt:lpwstr>
      </vt:variant>
      <vt:variant>
        <vt:i4>1507383</vt:i4>
      </vt:variant>
      <vt:variant>
        <vt:i4>323</vt:i4>
      </vt:variant>
      <vt:variant>
        <vt:i4>0</vt:i4>
      </vt:variant>
      <vt:variant>
        <vt:i4>5</vt:i4>
      </vt:variant>
      <vt:variant>
        <vt:lpwstr/>
      </vt:variant>
      <vt:variant>
        <vt:lpwstr>_Toc27223441</vt:lpwstr>
      </vt:variant>
      <vt:variant>
        <vt:i4>1441847</vt:i4>
      </vt:variant>
      <vt:variant>
        <vt:i4>317</vt:i4>
      </vt:variant>
      <vt:variant>
        <vt:i4>0</vt:i4>
      </vt:variant>
      <vt:variant>
        <vt:i4>5</vt:i4>
      </vt:variant>
      <vt:variant>
        <vt:lpwstr/>
      </vt:variant>
      <vt:variant>
        <vt:lpwstr>_Toc27223440</vt:lpwstr>
      </vt:variant>
      <vt:variant>
        <vt:i4>2031664</vt:i4>
      </vt:variant>
      <vt:variant>
        <vt:i4>311</vt:i4>
      </vt:variant>
      <vt:variant>
        <vt:i4>0</vt:i4>
      </vt:variant>
      <vt:variant>
        <vt:i4>5</vt:i4>
      </vt:variant>
      <vt:variant>
        <vt:lpwstr/>
      </vt:variant>
      <vt:variant>
        <vt:lpwstr>_Toc27223439</vt:lpwstr>
      </vt:variant>
      <vt:variant>
        <vt:i4>1966128</vt:i4>
      </vt:variant>
      <vt:variant>
        <vt:i4>305</vt:i4>
      </vt:variant>
      <vt:variant>
        <vt:i4>0</vt:i4>
      </vt:variant>
      <vt:variant>
        <vt:i4>5</vt:i4>
      </vt:variant>
      <vt:variant>
        <vt:lpwstr/>
      </vt:variant>
      <vt:variant>
        <vt:lpwstr>_Toc27223438</vt:lpwstr>
      </vt:variant>
      <vt:variant>
        <vt:i4>1114160</vt:i4>
      </vt:variant>
      <vt:variant>
        <vt:i4>299</vt:i4>
      </vt:variant>
      <vt:variant>
        <vt:i4>0</vt:i4>
      </vt:variant>
      <vt:variant>
        <vt:i4>5</vt:i4>
      </vt:variant>
      <vt:variant>
        <vt:lpwstr/>
      </vt:variant>
      <vt:variant>
        <vt:lpwstr>_Toc27223437</vt:lpwstr>
      </vt:variant>
      <vt:variant>
        <vt:i4>1048624</vt:i4>
      </vt:variant>
      <vt:variant>
        <vt:i4>293</vt:i4>
      </vt:variant>
      <vt:variant>
        <vt:i4>0</vt:i4>
      </vt:variant>
      <vt:variant>
        <vt:i4>5</vt:i4>
      </vt:variant>
      <vt:variant>
        <vt:lpwstr/>
      </vt:variant>
      <vt:variant>
        <vt:lpwstr>_Toc27223436</vt:lpwstr>
      </vt:variant>
      <vt:variant>
        <vt:i4>1245232</vt:i4>
      </vt:variant>
      <vt:variant>
        <vt:i4>287</vt:i4>
      </vt:variant>
      <vt:variant>
        <vt:i4>0</vt:i4>
      </vt:variant>
      <vt:variant>
        <vt:i4>5</vt:i4>
      </vt:variant>
      <vt:variant>
        <vt:lpwstr/>
      </vt:variant>
      <vt:variant>
        <vt:lpwstr>_Toc27223435</vt:lpwstr>
      </vt:variant>
      <vt:variant>
        <vt:i4>1179696</vt:i4>
      </vt:variant>
      <vt:variant>
        <vt:i4>281</vt:i4>
      </vt:variant>
      <vt:variant>
        <vt:i4>0</vt:i4>
      </vt:variant>
      <vt:variant>
        <vt:i4>5</vt:i4>
      </vt:variant>
      <vt:variant>
        <vt:lpwstr/>
      </vt:variant>
      <vt:variant>
        <vt:lpwstr>_Toc27223434</vt:lpwstr>
      </vt:variant>
      <vt:variant>
        <vt:i4>1376304</vt:i4>
      </vt:variant>
      <vt:variant>
        <vt:i4>275</vt:i4>
      </vt:variant>
      <vt:variant>
        <vt:i4>0</vt:i4>
      </vt:variant>
      <vt:variant>
        <vt:i4>5</vt:i4>
      </vt:variant>
      <vt:variant>
        <vt:lpwstr/>
      </vt:variant>
      <vt:variant>
        <vt:lpwstr>_Toc27223433</vt:lpwstr>
      </vt:variant>
      <vt:variant>
        <vt:i4>1310768</vt:i4>
      </vt:variant>
      <vt:variant>
        <vt:i4>269</vt:i4>
      </vt:variant>
      <vt:variant>
        <vt:i4>0</vt:i4>
      </vt:variant>
      <vt:variant>
        <vt:i4>5</vt:i4>
      </vt:variant>
      <vt:variant>
        <vt:lpwstr/>
      </vt:variant>
      <vt:variant>
        <vt:lpwstr>_Toc27223432</vt:lpwstr>
      </vt:variant>
      <vt:variant>
        <vt:i4>1507376</vt:i4>
      </vt:variant>
      <vt:variant>
        <vt:i4>263</vt:i4>
      </vt:variant>
      <vt:variant>
        <vt:i4>0</vt:i4>
      </vt:variant>
      <vt:variant>
        <vt:i4>5</vt:i4>
      </vt:variant>
      <vt:variant>
        <vt:lpwstr/>
      </vt:variant>
      <vt:variant>
        <vt:lpwstr>_Toc27223431</vt:lpwstr>
      </vt:variant>
      <vt:variant>
        <vt:i4>1441840</vt:i4>
      </vt:variant>
      <vt:variant>
        <vt:i4>257</vt:i4>
      </vt:variant>
      <vt:variant>
        <vt:i4>0</vt:i4>
      </vt:variant>
      <vt:variant>
        <vt:i4>5</vt:i4>
      </vt:variant>
      <vt:variant>
        <vt:lpwstr/>
      </vt:variant>
      <vt:variant>
        <vt:lpwstr>_Toc27223430</vt:lpwstr>
      </vt:variant>
      <vt:variant>
        <vt:i4>2031665</vt:i4>
      </vt:variant>
      <vt:variant>
        <vt:i4>251</vt:i4>
      </vt:variant>
      <vt:variant>
        <vt:i4>0</vt:i4>
      </vt:variant>
      <vt:variant>
        <vt:i4>5</vt:i4>
      </vt:variant>
      <vt:variant>
        <vt:lpwstr/>
      </vt:variant>
      <vt:variant>
        <vt:lpwstr>_Toc27223429</vt:lpwstr>
      </vt:variant>
      <vt:variant>
        <vt:i4>1966129</vt:i4>
      </vt:variant>
      <vt:variant>
        <vt:i4>245</vt:i4>
      </vt:variant>
      <vt:variant>
        <vt:i4>0</vt:i4>
      </vt:variant>
      <vt:variant>
        <vt:i4>5</vt:i4>
      </vt:variant>
      <vt:variant>
        <vt:lpwstr/>
      </vt:variant>
      <vt:variant>
        <vt:lpwstr>_Toc27223428</vt:lpwstr>
      </vt:variant>
      <vt:variant>
        <vt:i4>1114161</vt:i4>
      </vt:variant>
      <vt:variant>
        <vt:i4>239</vt:i4>
      </vt:variant>
      <vt:variant>
        <vt:i4>0</vt:i4>
      </vt:variant>
      <vt:variant>
        <vt:i4>5</vt:i4>
      </vt:variant>
      <vt:variant>
        <vt:lpwstr/>
      </vt:variant>
      <vt:variant>
        <vt:lpwstr>_Toc27223427</vt:lpwstr>
      </vt:variant>
      <vt:variant>
        <vt:i4>1048625</vt:i4>
      </vt:variant>
      <vt:variant>
        <vt:i4>233</vt:i4>
      </vt:variant>
      <vt:variant>
        <vt:i4>0</vt:i4>
      </vt:variant>
      <vt:variant>
        <vt:i4>5</vt:i4>
      </vt:variant>
      <vt:variant>
        <vt:lpwstr/>
      </vt:variant>
      <vt:variant>
        <vt:lpwstr>_Toc27223426</vt:lpwstr>
      </vt:variant>
      <vt:variant>
        <vt:i4>1245233</vt:i4>
      </vt:variant>
      <vt:variant>
        <vt:i4>227</vt:i4>
      </vt:variant>
      <vt:variant>
        <vt:i4>0</vt:i4>
      </vt:variant>
      <vt:variant>
        <vt:i4>5</vt:i4>
      </vt:variant>
      <vt:variant>
        <vt:lpwstr/>
      </vt:variant>
      <vt:variant>
        <vt:lpwstr>_Toc27223425</vt:lpwstr>
      </vt:variant>
      <vt:variant>
        <vt:i4>1179697</vt:i4>
      </vt:variant>
      <vt:variant>
        <vt:i4>221</vt:i4>
      </vt:variant>
      <vt:variant>
        <vt:i4>0</vt:i4>
      </vt:variant>
      <vt:variant>
        <vt:i4>5</vt:i4>
      </vt:variant>
      <vt:variant>
        <vt:lpwstr/>
      </vt:variant>
      <vt:variant>
        <vt:lpwstr>_Toc27223424</vt:lpwstr>
      </vt:variant>
      <vt:variant>
        <vt:i4>1376305</vt:i4>
      </vt:variant>
      <vt:variant>
        <vt:i4>215</vt:i4>
      </vt:variant>
      <vt:variant>
        <vt:i4>0</vt:i4>
      </vt:variant>
      <vt:variant>
        <vt:i4>5</vt:i4>
      </vt:variant>
      <vt:variant>
        <vt:lpwstr/>
      </vt:variant>
      <vt:variant>
        <vt:lpwstr>_Toc27223423</vt:lpwstr>
      </vt:variant>
      <vt:variant>
        <vt:i4>1310769</vt:i4>
      </vt:variant>
      <vt:variant>
        <vt:i4>209</vt:i4>
      </vt:variant>
      <vt:variant>
        <vt:i4>0</vt:i4>
      </vt:variant>
      <vt:variant>
        <vt:i4>5</vt:i4>
      </vt:variant>
      <vt:variant>
        <vt:lpwstr/>
      </vt:variant>
      <vt:variant>
        <vt:lpwstr>_Toc27223422</vt:lpwstr>
      </vt:variant>
      <vt:variant>
        <vt:i4>1507377</vt:i4>
      </vt:variant>
      <vt:variant>
        <vt:i4>203</vt:i4>
      </vt:variant>
      <vt:variant>
        <vt:i4>0</vt:i4>
      </vt:variant>
      <vt:variant>
        <vt:i4>5</vt:i4>
      </vt:variant>
      <vt:variant>
        <vt:lpwstr/>
      </vt:variant>
      <vt:variant>
        <vt:lpwstr>_Toc27223421</vt:lpwstr>
      </vt:variant>
      <vt:variant>
        <vt:i4>1441841</vt:i4>
      </vt:variant>
      <vt:variant>
        <vt:i4>197</vt:i4>
      </vt:variant>
      <vt:variant>
        <vt:i4>0</vt:i4>
      </vt:variant>
      <vt:variant>
        <vt:i4>5</vt:i4>
      </vt:variant>
      <vt:variant>
        <vt:lpwstr/>
      </vt:variant>
      <vt:variant>
        <vt:lpwstr>_Toc27223420</vt:lpwstr>
      </vt:variant>
      <vt:variant>
        <vt:i4>2031666</vt:i4>
      </vt:variant>
      <vt:variant>
        <vt:i4>191</vt:i4>
      </vt:variant>
      <vt:variant>
        <vt:i4>0</vt:i4>
      </vt:variant>
      <vt:variant>
        <vt:i4>5</vt:i4>
      </vt:variant>
      <vt:variant>
        <vt:lpwstr/>
      </vt:variant>
      <vt:variant>
        <vt:lpwstr>_Toc27223419</vt:lpwstr>
      </vt:variant>
      <vt:variant>
        <vt:i4>1966130</vt:i4>
      </vt:variant>
      <vt:variant>
        <vt:i4>188</vt:i4>
      </vt:variant>
      <vt:variant>
        <vt:i4>0</vt:i4>
      </vt:variant>
      <vt:variant>
        <vt:i4>5</vt:i4>
      </vt:variant>
      <vt:variant>
        <vt:lpwstr/>
      </vt:variant>
      <vt:variant>
        <vt:lpwstr>_Toc27223418</vt:lpwstr>
      </vt:variant>
      <vt:variant>
        <vt:i4>1114162</vt:i4>
      </vt:variant>
      <vt:variant>
        <vt:i4>182</vt:i4>
      </vt:variant>
      <vt:variant>
        <vt:i4>0</vt:i4>
      </vt:variant>
      <vt:variant>
        <vt:i4>5</vt:i4>
      </vt:variant>
      <vt:variant>
        <vt:lpwstr/>
      </vt:variant>
      <vt:variant>
        <vt:lpwstr>_Toc27223417</vt:lpwstr>
      </vt:variant>
      <vt:variant>
        <vt:i4>1048626</vt:i4>
      </vt:variant>
      <vt:variant>
        <vt:i4>179</vt:i4>
      </vt:variant>
      <vt:variant>
        <vt:i4>0</vt:i4>
      </vt:variant>
      <vt:variant>
        <vt:i4>5</vt:i4>
      </vt:variant>
      <vt:variant>
        <vt:lpwstr/>
      </vt:variant>
      <vt:variant>
        <vt:lpwstr>_Toc27223416</vt:lpwstr>
      </vt:variant>
      <vt:variant>
        <vt:i4>1245234</vt:i4>
      </vt:variant>
      <vt:variant>
        <vt:i4>173</vt:i4>
      </vt:variant>
      <vt:variant>
        <vt:i4>0</vt:i4>
      </vt:variant>
      <vt:variant>
        <vt:i4>5</vt:i4>
      </vt:variant>
      <vt:variant>
        <vt:lpwstr/>
      </vt:variant>
      <vt:variant>
        <vt:lpwstr>_Toc27223415</vt:lpwstr>
      </vt:variant>
      <vt:variant>
        <vt:i4>1179698</vt:i4>
      </vt:variant>
      <vt:variant>
        <vt:i4>170</vt:i4>
      </vt:variant>
      <vt:variant>
        <vt:i4>0</vt:i4>
      </vt:variant>
      <vt:variant>
        <vt:i4>5</vt:i4>
      </vt:variant>
      <vt:variant>
        <vt:lpwstr/>
      </vt:variant>
      <vt:variant>
        <vt:lpwstr>_Toc27223414</vt:lpwstr>
      </vt:variant>
      <vt:variant>
        <vt:i4>1376306</vt:i4>
      </vt:variant>
      <vt:variant>
        <vt:i4>164</vt:i4>
      </vt:variant>
      <vt:variant>
        <vt:i4>0</vt:i4>
      </vt:variant>
      <vt:variant>
        <vt:i4>5</vt:i4>
      </vt:variant>
      <vt:variant>
        <vt:lpwstr/>
      </vt:variant>
      <vt:variant>
        <vt:lpwstr>_Toc27223413</vt:lpwstr>
      </vt:variant>
      <vt:variant>
        <vt:i4>1310770</vt:i4>
      </vt:variant>
      <vt:variant>
        <vt:i4>161</vt:i4>
      </vt:variant>
      <vt:variant>
        <vt:i4>0</vt:i4>
      </vt:variant>
      <vt:variant>
        <vt:i4>5</vt:i4>
      </vt:variant>
      <vt:variant>
        <vt:lpwstr/>
      </vt:variant>
      <vt:variant>
        <vt:lpwstr>_Toc27223412</vt:lpwstr>
      </vt:variant>
      <vt:variant>
        <vt:i4>1507378</vt:i4>
      </vt:variant>
      <vt:variant>
        <vt:i4>155</vt:i4>
      </vt:variant>
      <vt:variant>
        <vt:i4>0</vt:i4>
      </vt:variant>
      <vt:variant>
        <vt:i4>5</vt:i4>
      </vt:variant>
      <vt:variant>
        <vt:lpwstr/>
      </vt:variant>
      <vt:variant>
        <vt:lpwstr>_Toc27223411</vt:lpwstr>
      </vt:variant>
      <vt:variant>
        <vt:i4>1441842</vt:i4>
      </vt:variant>
      <vt:variant>
        <vt:i4>152</vt:i4>
      </vt:variant>
      <vt:variant>
        <vt:i4>0</vt:i4>
      </vt:variant>
      <vt:variant>
        <vt:i4>5</vt:i4>
      </vt:variant>
      <vt:variant>
        <vt:lpwstr/>
      </vt:variant>
      <vt:variant>
        <vt:lpwstr>_Toc27223410</vt:lpwstr>
      </vt:variant>
      <vt:variant>
        <vt:i4>2031667</vt:i4>
      </vt:variant>
      <vt:variant>
        <vt:i4>146</vt:i4>
      </vt:variant>
      <vt:variant>
        <vt:i4>0</vt:i4>
      </vt:variant>
      <vt:variant>
        <vt:i4>5</vt:i4>
      </vt:variant>
      <vt:variant>
        <vt:lpwstr/>
      </vt:variant>
      <vt:variant>
        <vt:lpwstr>_Toc27223409</vt:lpwstr>
      </vt:variant>
      <vt:variant>
        <vt:i4>1966131</vt:i4>
      </vt:variant>
      <vt:variant>
        <vt:i4>143</vt:i4>
      </vt:variant>
      <vt:variant>
        <vt:i4>0</vt:i4>
      </vt:variant>
      <vt:variant>
        <vt:i4>5</vt:i4>
      </vt:variant>
      <vt:variant>
        <vt:lpwstr/>
      </vt:variant>
      <vt:variant>
        <vt:lpwstr>_Toc27223408</vt:lpwstr>
      </vt:variant>
      <vt:variant>
        <vt:i4>1114163</vt:i4>
      </vt:variant>
      <vt:variant>
        <vt:i4>137</vt:i4>
      </vt:variant>
      <vt:variant>
        <vt:i4>0</vt:i4>
      </vt:variant>
      <vt:variant>
        <vt:i4>5</vt:i4>
      </vt:variant>
      <vt:variant>
        <vt:lpwstr/>
      </vt:variant>
      <vt:variant>
        <vt:lpwstr>_Toc27223407</vt:lpwstr>
      </vt:variant>
      <vt:variant>
        <vt:i4>1048627</vt:i4>
      </vt:variant>
      <vt:variant>
        <vt:i4>134</vt:i4>
      </vt:variant>
      <vt:variant>
        <vt:i4>0</vt:i4>
      </vt:variant>
      <vt:variant>
        <vt:i4>5</vt:i4>
      </vt:variant>
      <vt:variant>
        <vt:lpwstr/>
      </vt:variant>
      <vt:variant>
        <vt:lpwstr>_Toc27223406</vt:lpwstr>
      </vt:variant>
      <vt:variant>
        <vt:i4>1245235</vt:i4>
      </vt:variant>
      <vt:variant>
        <vt:i4>128</vt:i4>
      </vt:variant>
      <vt:variant>
        <vt:i4>0</vt:i4>
      </vt:variant>
      <vt:variant>
        <vt:i4>5</vt:i4>
      </vt:variant>
      <vt:variant>
        <vt:lpwstr/>
      </vt:variant>
      <vt:variant>
        <vt:lpwstr>_Toc27223405</vt:lpwstr>
      </vt:variant>
      <vt:variant>
        <vt:i4>1376307</vt:i4>
      </vt:variant>
      <vt:variant>
        <vt:i4>122</vt:i4>
      </vt:variant>
      <vt:variant>
        <vt:i4>0</vt:i4>
      </vt:variant>
      <vt:variant>
        <vt:i4>5</vt:i4>
      </vt:variant>
      <vt:variant>
        <vt:lpwstr/>
      </vt:variant>
      <vt:variant>
        <vt:lpwstr>_Toc27223403</vt:lpwstr>
      </vt:variant>
      <vt:variant>
        <vt:i4>1507379</vt:i4>
      </vt:variant>
      <vt:variant>
        <vt:i4>116</vt:i4>
      </vt:variant>
      <vt:variant>
        <vt:i4>0</vt:i4>
      </vt:variant>
      <vt:variant>
        <vt:i4>5</vt:i4>
      </vt:variant>
      <vt:variant>
        <vt:lpwstr/>
      </vt:variant>
      <vt:variant>
        <vt:lpwstr>_Toc27223401</vt:lpwstr>
      </vt:variant>
      <vt:variant>
        <vt:i4>1441843</vt:i4>
      </vt:variant>
      <vt:variant>
        <vt:i4>110</vt:i4>
      </vt:variant>
      <vt:variant>
        <vt:i4>0</vt:i4>
      </vt:variant>
      <vt:variant>
        <vt:i4>5</vt:i4>
      </vt:variant>
      <vt:variant>
        <vt:lpwstr/>
      </vt:variant>
      <vt:variant>
        <vt:lpwstr>_Toc27223400</vt:lpwstr>
      </vt:variant>
      <vt:variant>
        <vt:i4>1572922</vt:i4>
      </vt:variant>
      <vt:variant>
        <vt:i4>104</vt:i4>
      </vt:variant>
      <vt:variant>
        <vt:i4>0</vt:i4>
      </vt:variant>
      <vt:variant>
        <vt:i4>5</vt:i4>
      </vt:variant>
      <vt:variant>
        <vt:lpwstr/>
      </vt:variant>
      <vt:variant>
        <vt:lpwstr>_Toc27223399</vt:lpwstr>
      </vt:variant>
      <vt:variant>
        <vt:i4>1638458</vt:i4>
      </vt:variant>
      <vt:variant>
        <vt:i4>98</vt:i4>
      </vt:variant>
      <vt:variant>
        <vt:i4>0</vt:i4>
      </vt:variant>
      <vt:variant>
        <vt:i4>5</vt:i4>
      </vt:variant>
      <vt:variant>
        <vt:lpwstr/>
      </vt:variant>
      <vt:variant>
        <vt:lpwstr>_Toc27223398</vt:lpwstr>
      </vt:variant>
      <vt:variant>
        <vt:i4>1441850</vt:i4>
      </vt:variant>
      <vt:variant>
        <vt:i4>92</vt:i4>
      </vt:variant>
      <vt:variant>
        <vt:i4>0</vt:i4>
      </vt:variant>
      <vt:variant>
        <vt:i4>5</vt:i4>
      </vt:variant>
      <vt:variant>
        <vt:lpwstr/>
      </vt:variant>
      <vt:variant>
        <vt:lpwstr>_Toc27223397</vt:lpwstr>
      </vt:variant>
      <vt:variant>
        <vt:i4>1507386</vt:i4>
      </vt:variant>
      <vt:variant>
        <vt:i4>86</vt:i4>
      </vt:variant>
      <vt:variant>
        <vt:i4>0</vt:i4>
      </vt:variant>
      <vt:variant>
        <vt:i4>5</vt:i4>
      </vt:variant>
      <vt:variant>
        <vt:lpwstr/>
      </vt:variant>
      <vt:variant>
        <vt:lpwstr>_Toc27223396</vt:lpwstr>
      </vt:variant>
      <vt:variant>
        <vt:i4>1310778</vt:i4>
      </vt:variant>
      <vt:variant>
        <vt:i4>80</vt:i4>
      </vt:variant>
      <vt:variant>
        <vt:i4>0</vt:i4>
      </vt:variant>
      <vt:variant>
        <vt:i4>5</vt:i4>
      </vt:variant>
      <vt:variant>
        <vt:lpwstr/>
      </vt:variant>
      <vt:variant>
        <vt:lpwstr>_Toc27223395</vt:lpwstr>
      </vt:variant>
      <vt:variant>
        <vt:i4>1376314</vt:i4>
      </vt:variant>
      <vt:variant>
        <vt:i4>74</vt:i4>
      </vt:variant>
      <vt:variant>
        <vt:i4>0</vt:i4>
      </vt:variant>
      <vt:variant>
        <vt:i4>5</vt:i4>
      </vt:variant>
      <vt:variant>
        <vt:lpwstr/>
      </vt:variant>
      <vt:variant>
        <vt:lpwstr>_Toc27223394</vt:lpwstr>
      </vt:variant>
      <vt:variant>
        <vt:i4>1179706</vt:i4>
      </vt:variant>
      <vt:variant>
        <vt:i4>68</vt:i4>
      </vt:variant>
      <vt:variant>
        <vt:i4>0</vt:i4>
      </vt:variant>
      <vt:variant>
        <vt:i4>5</vt:i4>
      </vt:variant>
      <vt:variant>
        <vt:lpwstr/>
      </vt:variant>
      <vt:variant>
        <vt:lpwstr>_Toc27223393</vt:lpwstr>
      </vt:variant>
      <vt:variant>
        <vt:i4>1245242</vt:i4>
      </vt:variant>
      <vt:variant>
        <vt:i4>62</vt:i4>
      </vt:variant>
      <vt:variant>
        <vt:i4>0</vt:i4>
      </vt:variant>
      <vt:variant>
        <vt:i4>5</vt:i4>
      </vt:variant>
      <vt:variant>
        <vt:lpwstr/>
      </vt:variant>
      <vt:variant>
        <vt:lpwstr>_Toc27223392</vt:lpwstr>
      </vt:variant>
      <vt:variant>
        <vt:i4>1048634</vt:i4>
      </vt:variant>
      <vt:variant>
        <vt:i4>56</vt:i4>
      </vt:variant>
      <vt:variant>
        <vt:i4>0</vt:i4>
      </vt:variant>
      <vt:variant>
        <vt:i4>5</vt:i4>
      </vt:variant>
      <vt:variant>
        <vt:lpwstr/>
      </vt:variant>
      <vt:variant>
        <vt:lpwstr>_Toc27223391</vt:lpwstr>
      </vt:variant>
      <vt:variant>
        <vt:i4>1114170</vt:i4>
      </vt:variant>
      <vt:variant>
        <vt:i4>50</vt:i4>
      </vt:variant>
      <vt:variant>
        <vt:i4>0</vt:i4>
      </vt:variant>
      <vt:variant>
        <vt:i4>5</vt:i4>
      </vt:variant>
      <vt:variant>
        <vt:lpwstr/>
      </vt:variant>
      <vt:variant>
        <vt:lpwstr>_Toc27223390</vt:lpwstr>
      </vt:variant>
      <vt:variant>
        <vt:i4>1572923</vt:i4>
      </vt:variant>
      <vt:variant>
        <vt:i4>44</vt:i4>
      </vt:variant>
      <vt:variant>
        <vt:i4>0</vt:i4>
      </vt:variant>
      <vt:variant>
        <vt:i4>5</vt:i4>
      </vt:variant>
      <vt:variant>
        <vt:lpwstr/>
      </vt:variant>
      <vt:variant>
        <vt:lpwstr>_Toc27223389</vt:lpwstr>
      </vt:variant>
      <vt:variant>
        <vt:i4>1638459</vt:i4>
      </vt:variant>
      <vt:variant>
        <vt:i4>38</vt:i4>
      </vt:variant>
      <vt:variant>
        <vt:i4>0</vt:i4>
      </vt:variant>
      <vt:variant>
        <vt:i4>5</vt:i4>
      </vt:variant>
      <vt:variant>
        <vt:lpwstr/>
      </vt:variant>
      <vt:variant>
        <vt:lpwstr>_Toc27223388</vt:lpwstr>
      </vt:variant>
      <vt:variant>
        <vt:i4>1441851</vt:i4>
      </vt:variant>
      <vt:variant>
        <vt:i4>32</vt:i4>
      </vt:variant>
      <vt:variant>
        <vt:i4>0</vt:i4>
      </vt:variant>
      <vt:variant>
        <vt:i4>5</vt:i4>
      </vt:variant>
      <vt:variant>
        <vt:lpwstr/>
      </vt:variant>
      <vt:variant>
        <vt:lpwstr>_Toc27223387</vt:lpwstr>
      </vt:variant>
      <vt:variant>
        <vt:i4>1507387</vt:i4>
      </vt:variant>
      <vt:variant>
        <vt:i4>26</vt:i4>
      </vt:variant>
      <vt:variant>
        <vt:i4>0</vt:i4>
      </vt:variant>
      <vt:variant>
        <vt:i4>5</vt:i4>
      </vt:variant>
      <vt:variant>
        <vt:lpwstr/>
      </vt:variant>
      <vt:variant>
        <vt:lpwstr>_Toc27223386</vt:lpwstr>
      </vt:variant>
      <vt:variant>
        <vt:i4>1310779</vt:i4>
      </vt:variant>
      <vt:variant>
        <vt:i4>20</vt:i4>
      </vt:variant>
      <vt:variant>
        <vt:i4>0</vt:i4>
      </vt:variant>
      <vt:variant>
        <vt:i4>5</vt:i4>
      </vt:variant>
      <vt:variant>
        <vt:lpwstr/>
      </vt:variant>
      <vt:variant>
        <vt:lpwstr>_Toc27223385</vt:lpwstr>
      </vt:variant>
      <vt:variant>
        <vt:i4>1376315</vt:i4>
      </vt:variant>
      <vt:variant>
        <vt:i4>14</vt:i4>
      </vt:variant>
      <vt:variant>
        <vt:i4>0</vt:i4>
      </vt:variant>
      <vt:variant>
        <vt:i4>5</vt:i4>
      </vt:variant>
      <vt:variant>
        <vt:lpwstr/>
      </vt:variant>
      <vt:variant>
        <vt:lpwstr>_Toc27223384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ceosec</dc:creator>
  <cp:keywords/>
  <dc:description/>
  <cp:lastModifiedBy>Nicole Ceric</cp:lastModifiedBy>
  <cp:revision>3</cp:revision>
  <cp:lastPrinted>1900-01-01T08:00:00Z</cp:lastPrinted>
  <dcterms:created xsi:type="dcterms:W3CDTF">2019-12-16T05:02:00Z</dcterms:created>
  <dcterms:modified xsi:type="dcterms:W3CDTF">2019-12-16T05:02:00Z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1fb50bd8-bb8c-4f1d-a70d-2f718b645811</vt:lpwstr>
  </property>
  <property fmtid="{D5CDD505-2E9C-101B-9397-08002B2CF9AE}" pid="4" name="Document Set Status">
    <vt:lpwstr/>
  </property>
  <property fmtid="{D5CDD505-2E9C-101B-9397-08002B2CF9AE}" pid="5" name="Entity">
    <vt:lpwstr>4;#City of Nedlands|e1cb6260-fbdb-4707-a83e-0c933e524b72</vt:lpwstr>
  </property>
  <property fmtid="{D5CDD505-2E9C-101B-9397-08002B2CF9AE}" pid="6" name="Activity">
    <vt:lpwstr>139;#Meetings|1b90c5f6-ddf7-405d-b0aa-a573170e1a5d</vt:lpwstr>
  </property>
  <property fmtid="{D5CDD505-2E9C-101B-9397-08002B2CF9AE}" pid="7" name="DocumentSetDescription">
    <vt:lpwstr/>
  </property>
  <property fmtid="{D5CDD505-2E9C-101B-9397-08002B2CF9AE}" pid="8" name="eDMS Site">
    <vt:lpwstr>154;#Council|aa216eff-3449-4bd9-a57e-8ddebac59c1d</vt:lpwstr>
  </property>
  <property fmtid="{D5CDD505-2E9C-101B-9397-08002B2CF9AE}" pid="9" name="Function">
    <vt:lpwstr>153;#Council|e9dab8bc-19a9-476e-9804-8565541956eb</vt:lpwstr>
  </property>
  <property fmtid="{D5CDD505-2E9C-101B-9397-08002B2CF9AE}" pid="10" name="Subject Matter">
    <vt:lpwstr>140;#Meeting|1f576ca3-e898-4889-9bff-971fa1197b35</vt:lpwstr>
  </property>
  <property fmtid="{D5CDD505-2E9C-101B-9397-08002B2CF9AE}" pid="11" name="AuthorIds_UIVersion_14">
    <vt:lpwstr>72</vt:lpwstr>
  </property>
  <property fmtid="{D5CDD505-2E9C-101B-9397-08002B2CF9AE}" pid="12" name="AuthorIds_UIVersion_15">
    <vt:lpwstr>72</vt:lpwstr>
  </property>
  <property fmtid="{D5CDD505-2E9C-101B-9397-08002B2CF9AE}" pid="13" name="AuthorIds_UIVersion_16">
    <vt:lpwstr>72</vt:lpwstr>
  </property>
  <property fmtid="{D5CDD505-2E9C-101B-9397-08002B2CF9AE}" pid="14" name="AuthorIds_UIVersion_17">
    <vt:lpwstr>72</vt:lpwstr>
  </property>
</Properties>
</file>