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8840530"/>
        <w:docPartObj>
          <w:docPartGallery w:val="Cover Pages"/>
          <w:docPartUnique/>
        </w:docPartObj>
      </w:sdtPr>
      <w:sdtEndPr>
        <w:rPr>
          <w:rFonts w:eastAsia="Times New Roman"/>
          <w:b/>
          <w:bCs/>
          <w:color w:val="FFFFFF" w:themeColor="background1"/>
          <w:sz w:val="96"/>
          <w:szCs w:val="96"/>
          <w:lang w:eastAsia="en-US"/>
        </w:rPr>
      </w:sdtEndPr>
      <w:sdtContent>
        <w:p w14:paraId="216E8E4F" w14:textId="484D1BB7" w:rsidR="00084922" w:rsidRDefault="00567B02" w:rsidP="00130886">
          <w:pPr>
            <w:spacing w:before="0" w:after="0" w:line="240" w:lineRule="auto"/>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F165240" id="Rectangle 5" o:spid="_x0000_s1026" alt="P1#y1" style="position:absolute;margin-left:-4.5pt;margin-top:-85pt;width:599.25pt;height:375.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4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FC2D087">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5C68133" w14:textId="77777777" w:rsidR="00BF0BAE" w:rsidRDefault="00BF0BAE" w:rsidP="00084922">
                                <w:pPr>
                                  <w:ind w:hanging="1701"/>
                                  <w:jc w:val="left"/>
                                  <w:rPr>
                                    <w:rFonts w:eastAsia="Times New Roman"/>
                                    <w:b/>
                                    <w:noProof/>
                                    <w:color w:val="FFFFFF" w:themeColor="background1"/>
                                    <w:sz w:val="96"/>
                                    <w:szCs w:val="96"/>
                                    <w:lang w:eastAsia="en-US"/>
                                  </w:rPr>
                                </w:pPr>
                              </w:p>
                              <w:p w14:paraId="7DE85CDA" w14:textId="77777777" w:rsidR="00923C15" w:rsidRDefault="00B5721D" w:rsidP="00084922">
                                <w:pPr>
                                  <w:ind w:hanging="1701"/>
                                  <w:jc w:val="left"/>
                                  <w:rPr>
                                    <w:rFonts w:eastAsia="Times New Roman"/>
                                    <w:b/>
                                    <w:noProof/>
                                    <w:color w:val="FFFFFF" w:themeColor="background1"/>
                                    <w:sz w:val="96"/>
                                    <w:szCs w:val="96"/>
                                    <w:lang w:eastAsia="en-US"/>
                                  </w:rPr>
                                </w:pPr>
                                <w:r w:rsidRPr="00D7591D">
                                  <w:rPr>
                                    <w:rFonts w:eastAsia="Times New Roman"/>
                                    <w:b/>
                                    <w:noProof/>
                                    <w:color w:val="FFFFFF" w:themeColor="background1"/>
                                    <w:sz w:val="96"/>
                                    <w:szCs w:val="96"/>
                                    <w:lang w:eastAsia="en-US"/>
                                  </w:rPr>
                                  <w:t>AGENDA</w:t>
                                </w:r>
                                <w:r w:rsidR="007D420F">
                                  <w:rPr>
                                    <w:rFonts w:eastAsia="Times New Roman"/>
                                    <w:b/>
                                    <w:noProof/>
                                    <w:color w:val="FFFFFF" w:themeColor="background1"/>
                                    <w:sz w:val="96"/>
                                    <w:szCs w:val="96"/>
                                    <w:lang w:eastAsia="en-US"/>
                                  </w:rPr>
                                  <w:t xml:space="preserve"> </w:t>
                                </w:r>
                              </w:p>
                              <w:p w14:paraId="60FED048" w14:textId="77777777" w:rsidR="00FE5286" w:rsidRDefault="00FE5286" w:rsidP="00084922">
                                <w:pPr>
                                  <w:ind w:left="-1701"/>
                                  <w:jc w:val="left"/>
                                  <w:rPr>
                                    <w:rFonts w:ascii="Acumin Pro" w:eastAsia="Times New Roman" w:hAnsi="Acumin Pro" w:cstheme="minorHAnsi"/>
                                    <w:b/>
                                    <w:noProof/>
                                    <w:color w:val="FFFFFF" w:themeColor="background1"/>
                                    <w:sz w:val="44"/>
                                    <w:szCs w:val="44"/>
                                    <w:lang w:eastAsia="en-US"/>
                                  </w:rPr>
                                </w:pPr>
                              </w:p>
                              <w:p w14:paraId="216E9518" w14:textId="5E396C72"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w:t>
                                </w:r>
                                <w:r w:rsidR="00AD1D75">
                                  <w:rPr>
                                    <w:rFonts w:ascii="Acumin Pro" w:eastAsia="Times New Roman" w:hAnsi="Acumin Pro" w:cstheme="minorHAnsi"/>
                                    <w:b/>
                                    <w:noProof/>
                                    <w:color w:val="FFFFFF" w:themeColor="background1"/>
                                    <w:sz w:val="44"/>
                                    <w:szCs w:val="44"/>
                                    <w:lang w:eastAsia="en-US"/>
                                  </w:rPr>
                                  <w:t>Agenda</w:t>
                                </w:r>
                              </w:p>
                              <w:p w14:paraId="216E9519" w14:textId="117A8E56"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A27441">
                                  <w:rPr>
                                    <w:rFonts w:ascii="Acumin Pro" w:eastAsia="Times New Roman" w:hAnsi="Acumin Pro" w:cstheme="minorHAnsi"/>
                                    <w:b/>
                                    <w:noProof/>
                                    <w:color w:val="FFFFFF" w:themeColor="background1"/>
                                    <w:sz w:val="32"/>
                                    <w:szCs w:val="32"/>
                                    <w:lang w:eastAsia="en-US"/>
                                  </w:rPr>
                                  <w:t>23</w:t>
                                </w:r>
                                <w:r w:rsidR="000802BC">
                                  <w:rPr>
                                    <w:rFonts w:ascii="Acumin Pro" w:eastAsia="Times New Roman" w:hAnsi="Acumin Pro" w:cstheme="minorHAnsi"/>
                                    <w:b/>
                                    <w:noProof/>
                                    <w:color w:val="FFFFFF" w:themeColor="background1"/>
                                    <w:sz w:val="32"/>
                                    <w:szCs w:val="32"/>
                                    <w:lang w:eastAsia="en-US"/>
                                  </w:rPr>
                                  <w:t xml:space="preserve"> July </w:t>
                                </w:r>
                                <w:r w:rsidR="003C1286">
                                  <w:rPr>
                                    <w:rFonts w:ascii="Acumin Pro" w:eastAsia="Times New Roman" w:hAnsi="Acumin Pro" w:cstheme="minorHAnsi"/>
                                    <w:b/>
                                    <w:noProof/>
                                    <w:color w:val="FFFFFF" w:themeColor="background1"/>
                                    <w:sz w:val="32"/>
                                    <w:szCs w:val="32"/>
                                    <w:lang w:eastAsia="en-US"/>
                                  </w:rPr>
                                  <w:t>2024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7bA#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45C68133" w14:textId="77777777" w:rsidR="00BF0BAE" w:rsidRDefault="00BF0BAE" w:rsidP="00084922">
                          <w:pPr>
                            <w:ind w:hanging="1701"/>
                            <w:jc w:val="left"/>
                            <w:rPr>
                              <w:rFonts w:eastAsia="Times New Roman"/>
                              <w:b/>
                              <w:noProof/>
                              <w:color w:val="FFFFFF" w:themeColor="background1"/>
                              <w:sz w:val="96"/>
                              <w:szCs w:val="96"/>
                              <w:lang w:eastAsia="en-US"/>
                            </w:rPr>
                          </w:pPr>
                        </w:p>
                        <w:p w14:paraId="7DE85CDA" w14:textId="77777777" w:rsidR="00923C15" w:rsidRDefault="00B5721D" w:rsidP="00084922">
                          <w:pPr>
                            <w:ind w:hanging="1701"/>
                            <w:jc w:val="left"/>
                            <w:rPr>
                              <w:rFonts w:eastAsia="Times New Roman"/>
                              <w:b/>
                              <w:noProof/>
                              <w:color w:val="FFFFFF" w:themeColor="background1"/>
                              <w:sz w:val="96"/>
                              <w:szCs w:val="96"/>
                              <w:lang w:eastAsia="en-US"/>
                            </w:rPr>
                          </w:pPr>
                          <w:r w:rsidRPr="00D7591D">
                            <w:rPr>
                              <w:rFonts w:eastAsia="Times New Roman"/>
                              <w:b/>
                              <w:noProof/>
                              <w:color w:val="FFFFFF" w:themeColor="background1"/>
                              <w:sz w:val="96"/>
                              <w:szCs w:val="96"/>
                              <w:lang w:eastAsia="en-US"/>
                            </w:rPr>
                            <w:t>AGENDA</w:t>
                          </w:r>
                          <w:r w:rsidR="007D420F">
                            <w:rPr>
                              <w:rFonts w:eastAsia="Times New Roman"/>
                              <w:b/>
                              <w:noProof/>
                              <w:color w:val="FFFFFF" w:themeColor="background1"/>
                              <w:sz w:val="96"/>
                              <w:szCs w:val="96"/>
                              <w:lang w:eastAsia="en-US"/>
                            </w:rPr>
                            <w:t xml:space="preserve"> </w:t>
                          </w:r>
                        </w:p>
                        <w:p w14:paraId="60FED048" w14:textId="77777777" w:rsidR="00FE5286" w:rsidRDefault="00FE5286" w:rsidP="00084922">
                          <w:pPr>
                            <w:ind w:left="-1701"/>
                            <w:jc w:val="left"/>
                            <w:rPr>
                              <w:rFonts w:ascii="Acumin Pro" w:eastAsia="Times New Roman" w:hAnsi="Acumin Pro" w:cstheme="minorHAnsi"/>
                              <w:b/>
                              <w:noProof/>
                              <w:color w:val="FFFFFF" w:themeColor="background1"/>
                              <w:sz w:val="44"/>
                              <w:szCs w:val="44"/>
                              <w:lang w:eastAsia="en-US"/>
                            </w:rPr>
                          </w:pPr>
                        </w:p>
                        <w:p w14:paraId="216E9518" w14:textId="5E396C72"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w:t>
                          </w:r>
                          <w:r w:rsidR="00AD1D75">
                            <w:rPr>
                              <w:rFonts w:ascii="Acumin Pro" w:eastAsia="Times New Roman" w:hAnsi="Acumin Pro" w:cstheme="minorHAnsi"/>
                              <w:b/>
                              <w:noProof/>
                              <w:color w:val="FFFFFF" w:themeColor="background1"/>
                              <w:sz w:val="44"/>
                              <w:szCs w:val="44"/>
                              <w:lang w:eastAsia="en-US"/>
                            </w:rPr>
                            <w:t>Agenda</w:t>
                          </w:r>
                        </w:p>
                        <w:p w14:paraId="216E9519" w14:textId="117A8E56"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A27441">
                            <w:rPr>
                              <w:rFonts w:ascii="Acumin Pro" w:eastAsia="Times New Roman" w:hAnsi="Acumin Pro" w:cstheme="minorHAnsi"/>
                              <w:b/>
                              <w:noProof/>
                              <w:color w:val="FFFFFF" w:themeColor="background1"/>
                              <w:sz w:val="32"/>
                              <w:szCs w:val="32"/>
                              <w:lang w:eastAsia="en-US"/>
                            </w:rPr>
                            <w:t>23</w:t>
                          </w:r>
                          <w:r w:rsidR="000802BC">
                            <w:rPr>
                              <w:rFonts w:ascii="Acumin Pro" w:eastAsia="Times New Roman" w:hAnsi="Acumin Pro" w:cstheme="minorHAnsi"/>
                              <w:b/>
                              <w:noProof/>
                              <w:color w:val="FFFFFF" w:themeColor="background1"/>
                              <w:sz w:val="32"/>
                              <w:szCs w:val="32"/>
                              <w:lang w:eastAsia="en-US"/>
                            </w:rPr>
                            <w:t xml:space="preserve"> July </w:t>
                          </w:r>
                          <w:r w:rsidR="003C1286">
                            <w:rPr>
                              <w:rFonts w:ascii="Acumin Pro" w:eastAsia="Times New Roman" w:hAnsi="Acumin Pro" w:cstheme="minorHAnsi"/>
                              <w:b/>
                              <w:noProof/>
                              <w:color w:val="FFFFFF" w:themeColor="background1"/>
                              <w:sz w:val="32"/>
                              <w:szCs w:val="32"/>
                              <w:lang w:eastAsia="en-US"/>
                            </w:rPr>
                            <w:t>2024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30E44497" w14:textId="77777777" w:rsidR="00567B02" w:rsidRDefault="00567B02" w:rsidP="00130886">
      <w:pPr>
        <w:spacing w:before="0" w:after="0" w:line="240" w:lineRule="auto"/>
        <w:rPr>
          <w:b/>
          <w:bCs/>
          <w:color w:val="002060"/>
          <w:sz w:val="28"/>
          <w:szCs w:val="24"/>
        </w:rPr>
      </w:pPr>
    </w:p>
    <w:p w14:paraId="1879E69D" w14:textId="77777777" w:rsidR="00567B02" w:rsidRDefault="00567B02" w:rsidP="00130886">
      <w:pPr>
        <w:spacing w:before="0" w:after="0" w:line="240" w:lineRule="auto"/>
        <w:rPr>
          <w:b/>
          <w:color w:val="163475"/>
          <w:sz w:val="28"/>
          <w:szCs w:val="28"/>
        </w:rPr>
      </w:pPr>
    </w:p>
    <w:p w14:paraId="287D3A5C" w14:textId="77777777" w:rsidR="00567B02" w:rsidRDefault="00567B02" w:rsidP="00130886">
      <w:pPr>
        <w:spacing w:before="0" w:after="0" w:line="240" w:lineRule="auto"/>
        <w:rPr>
          <w:b/>
          <w:color w:val="163475"/>
          <w:sz w:val="28"/>
          <w:szCs w:val="28"/>
        </w:rPr>
      </w:pPr>
    </w:p>
    <w:p w14:paraId="67B6AF93" w14:textId="77777777" w:rsidR="00567B02" w:rsidRDefault="00567B02" w:rsidP="00130886">
      <w:pPr>
        <w:spacing w:before="0" w:after="0" w:line="240" w:lineRule="auto"/>
        <w:rPr>
          <w:b/>
          <w:color w:val="163475"/>
          <w:sz w:val="28"/>
          <w:szCs w:val="28"/>
        </w:rPr>
      </w:pPr>
    </w:p>
    <w:p w14:paraId="3075262B" w14:textId="77777777" w:rsidR="00567B02" w:rsidRDefault="00567B02" w:rsidP="00130886">
      <w:pPr>
        <w:spacing w:before="0" w:after="0" w:line="240" w:lineRule="auto"/>
        <w:rPr>
          <w:b/>
          <w:color w:val="163475"/>
          <w:sz w:val="28"/>
          <w:szCs w:val="28"/>
        </w:rPr>
      </w:pPr>
    </w:p>
    <w:p w14:paraId="79749605" w14:textId="1AB51862" w:rsidR="00567B02" w:rsidRDefault="00567B02" w:rsidP="00130886">
      <w:pPr>
        <w:spacing w:before="0" w:after="0" w:line="240" w:lineRule="auto"/>
        <w:rPr>
          <w:b/>
          <w:color w:val="163475"/>
          <w:sz w:val="28"/>
          <w:szCs w:val="28"/>
        </w:rPr>
      </w:pPr>
      <w:r w:rsidRPr="00D7591D">
        <w:rPr>
          <w:b/>
          <w:color w:val="163475"/>
          <w:sz w:val="28"/>
          <w:szCs w:val="28"/>
        </w:rPr>
        <w:t>Notice of Meeting</w:t>
      </w:r>
    </w:p>
    <w:p w14:paraId="4627D1AA" w14:textId="77777777" w:rsidR="00567B02" w:rsidRPr="00D7591D" w:rsidRDefault="00567B02" w:rsidP="00130886">
      <w:pPr>
        <w:spacing w:before="0" w:after="0" w:line="240" w:lineRule="auto"/>
        <w:rPr>
          <w:b/>
          <w:color w:val="163475"/>
          <w:sz w:val="28"/>
          <w:szCs w:val="28"/>
        </w:rPr>
      </w:pPr>
    </w:p>
    <w:p w14:paraId="08AC2DFD" w14:textId="77777777" w:rsidR="00567B02" w:rsidRPr="00D7591D" w:rsidRDefault="00567B02" w:rsidP="00130886">
      <w:pPr>
        <w:spacing w:before="0" w:after="0" w:line="240" w:lineRule="auto"/>
        <w:rPr>
          <w:bCs/>
          <w:color w:val="163475"/>
          <w:szCs w:val="24"/>
        </w:rPr>
      </w:pPr>
      <w:r w:rsidRPr="00D7591D">
        <w:rPr>
          <w:bCs/>
          <w:color w:val="163475"/>
          <w:szCs w:val="24"/>
        </w:rPr>
        <w:t>Mayor &amp; Councillors</w:t>
      </w:r>
    </w:p>
    <w:p w14:paraId="575B41A5" w14:textId="77777777" w:rsidR="00873854" w:rsidRDefault="00873854" w:rsidP="00130886">
      <w:pPr>
        <w:spacing w:before="0" w:after="0" w:line="240" w:lineRule="auto"/>
        <w:rPr>
          <w:bCs/>
          <w:color w:val="163475"/>
          <w:szCs w:val="24"/>
        </w:rPr>
      </w:pPr>
    </w:p>
    <w:p w14:paraId="506CF33D" w14:textId="21535579" w:rsidR="00567B02" w:rsidRPr="00D7591D" w:rsidRDefault="00567B02" w:rsidP="00130886">
      <w:pPr>
        <w:spacing w:before="0" w:after="0" w:line="240" w:lineRule="auto"/>
        <w:rPr>
          <w:bCs/>
          <w:color w:val="163475"/>
          <w:szCs w:val="24"/>
        </w:rPr>
      </w:pPr>
      <w:r w:rsidRPr="00D7591D">
        <w:rPr>
          <w:bCs/>
          <w:color w:val="163475"/>
          <w:szCs w:val="24"/>
        </w:rPr>
        <w:t xml:space="preserve">A Council Meeting of the City of Nedlands is to be held on </w:t>
      </w:r>
      <w:r w:rsidRPr="003577DC">
        <w:rPr>
          <w:noProof/>
          <w:color w:val="1F4E79" w:themeColor="accent1" w:themeShade="80"/>
          <w:szCs w:val="20"/>
        </w:rPr>
        <w:t xml:space="preserve">Tuesday, </w:t>
      </w:r>
      <w:r w:rsidR="00A27441">
        <w:rPr>
          <w:noProof/>
          <w:color w:val="1F4E79" w:themeColor="accent1" w:themeShade="80"/>
          <w:szCs w:val="20"/>
        </w:rPr>
        <w:t>23</w:t>
      </w:r>
      <w:r w:rsidR="00A01764">
        <w:rPr>
          <w:noProof/>
          <w:color w:val="1F4E79" w:themeColor="accent1" w:themeShade="80"/>
          <w:szCs w:val="20"/>
        </w:rPr>
        <w:t xml:space="preserve"> July</w:t>
      </w:r>
      <w:r w:rsidRPr="003577DC">
        <w:rPr>
          <w:noProof/>
          <w:color w:val="1F4E79" w:themeColor="accent1" w:themeShade="80"/>
          <w:szCs w:val="20"/>
        </w:rPr>
        <w:t xml:space="preserve"> 202</w:t>
      </w:r>
      <w:r w:rsidR="00A03C14">
        <w:rPr>
          <w:noProof/>
          <w:color w:val="1F4E79" w:themeColor="accent1" w:themeShade="80"/>
          <w:szCs w:val="20"/>
        </w:rPr>
        <w:t>4</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w:t>
      </w:r>
      <w:r w:rsidR="00A84CF9">
        <w:rPr>
          <w:bCs/>
          <w:color w:val="163475"/>
          <w:szCs w:val="24"/>
        </w:rPr>
        <w:t>7</w:t>
      </w:r>
      <w:r w:rsidRPr="00D7591D">
        <w:rPr>
          <w:bCs/>
          <w:color w:val="163475"/>
          <w:szCs w:val="24"/>
        </w:rPr>
        <w:t xml:space="preserve">pm. </w:t>
      </w:r>
    </w:p>
    <w:p w14:paraId="7EBC4B11" w14:textId="77777777" w:rsidR="00567B02" w:rsidRDefault="00567B02" w:rsidP="00130886">
      <w:pPr>
        <w:spacing w:before="0" w:after="0" w:line="240" w:lineRule="auto"/>
        <w:rPr>
          <w:rStyle w:val="Hyperlink"/>
          <w:bCs/>
          <w:szCs w:val="24"/>
        </w:rPr>
      </w:pPr>
      <w:r w:rsidRPr="00D7591D">
        <w:rPr>
          <w:bCs/>
          <w:color w:val="163475"/>
          <w:szCs w:val="24"/>
        </w:rPr>
        <w:t xml:space="preserve">This meeting will be livestreamed </w:t>
      </w:r>
      <w:hyperlink r:id="rId13" w:history="1">
        <w:r w:rsidRPr="00D7591D">
          <w:rPr>
            <w:rStyle w:val="Hyperlink"/>
            <w:bCs/>
            <w:szCs w:val="24"/>
          </w:rPr>
          <w:t>Livestreaming Council &amp; Committee Meetings » City of Nedlands</w:t>
        </w:r>
      </w:hyperlink>
    </w:p>
    <w:p w14:paraId="10D1B01F" w14:textId="77D72FA6" w:rsidR="004F36DF" w:rsidRPr="004F36DF" w:rsidRDefault="004F36DF" w:rsidP="00FE4671">
      <w:pPr>
        <w:spacing w:before="0" w:after="0" w:line="240" w:lineRule="auto"/>
        <w:jc w:val="left"/>
        <w:rPr>
          <w:rFonts w:ascii="Times New Roman" w:eastAsia="Times New Roman" w:hAnsi="Times New Roman" w:cs="Times New Roman"/>
          <w:szCs w:val="24"/>
        </w:rPr>
      </w:pPr>
    </w:p>
    <w:p w14:paraId="13874D06" w14:textId="39E25904" w:rsidR="00567B02" w:rsidRDefault="00DC765E" w:rsidP="00FE4671">
      <w:pPr>
        <w:spacing w:before="0" w:after="0" w:line="240" w:lineRule="auto"/>
        <w:rPr>
          <w:rStyle w:val="Hyperlink"/>
          <w:bCs/>
          <w:szCs w:val="24"/>
        </w:rPr>
      </w:pPr>
      <w:r w:rsidRPr="00FE4671">
        <w:rPr>
          <w:rFonts w:ascii="Times New Roman" w:eastAsia="Times New Roman" w:hAnsi="Times New Roman" w:cs="Times New Roman"/>
          <w:noProof/>
          <w:szCs w:val="24"/>
        </w:rPr>
        <w:drawing>
          <wp:inline distT="0" distB="0" distL="0" distR="0" wp14:anchorId="3B7DD2B5" wp14:editId="650944F1">
            <wp:extent cx="2589860" cy="756000"/>
            <wp:effectExtent l="0" t="0" r="1270" b="6350"/>
            <wp:docPr id="1293444548"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44548" name="Picture 1" descr="A signature on a white background&#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776" t="22455" r="22723" b="47704"/>
                    <a:stretch/>
                  </pic:blipFill>
                  <pic:spPr bwMode="auto">
                    <a:xfrm>
                      <a:off x="0" y="0"/>
                      <a:ext cx="2589860" cy="756000"/>
                    </a:xfrm>
                    <a:prstGeom prst="rect">
                      <a:avLst/>
                    </a:prstGeom>
                    <a:noFill/>
                    <a:ln>
                      <a:noFill/>
                    </a:ln>
                    <a:extLst>
                      <a:ext uri="{53640926-AAD7-44D8-BBD7-CCE9431645EC}">
                        <a14:shadowObscured xmlns:a14="http://schemas.microsoft.com/office/drawing/2010/main"/>
                      </a:ext>
                    </a:extLst>
                  </pic:spPr>
                </pic:pic>
              </a:graphicData>
            </a:graphic>
          </wp:inline>
        </w:drawing>
      </w:r>
    </w:p>
    <w:p w14:paraId="4FEAD4E5" w14:textId="34E09392" w:rsidR="00567B02" w:rsidRDefault="006C76BF" w:rsidP="00130886">
      <w:pPr>
        <w:spacing w:before="0" w:after="0" w:line="240" w:lineRule="auto"/>
        <w:rPr>
          <w:b/>
          <w:color w:val="163475"/>
          <w:sz w:val="28"/>
          <w:szCs w:val="28"/>
        </w:rPr>
      </w:pPr>
      <w:r>
        <w:rPr>
          <w:b/>
          <w:color w:val="163475"/>
          <w:sz w:val="28"/>
          <w:szCs w:val="28"/>
        </w:rPr>
        <w:t>Keri Shannon</w:t>
      </w:r>
      <w:r w:rsidR="00567B02" w:rsidRPr="00D7591D">
        <w:rPr>
          <w:b/>
          <w:color w:val="163475"/>
          <w:sz w:val="28"/>
          <w:szCs w:val="28"/>
        </w:rPr>
        <w:t xml:space="preserve"> |</w:t>
      </w:r>
      <w:r w:rsidR="00567B02">
        <w:rPr>
          <w:b/>
          <w:color w:val="163475"/>
          <w:sz w:val="28"/>
          <w:szCs w:val="28"/>
        </w:rPr>
        <w:t xml:space="preserve"> </w:t>
      </w:r>
      <w:r w:rsidR="00567B02" w:rsidRPr="00D7591D">
        <w:rPr>
          <w:b/>
          <w:color w:val="163475"/>
          <w:sz w:val="28"/>
          <w:szCs w:val="28"/>
        </w:rPr>
        <w:t>Chief Executive Officer</w:t>
      </w:r>
    </w:p>
    <w:p w14:paraId="7EF63279" w14:textId="0B027847" w:rsidR="00567B02" w:rsidRPr="00A83B1C" w:rsidRDefault="00A27441" w:rsidP="00130886">
      <w:pPr>
        <w:spacing w:before="0" w:after="0" w:line="240" w:lineRule="auto"/>
        <w:rPr>
          <w:b/>
          <w:color w:val="163475"/>
          <w:sz w:val="28"/>
          <w:szCs w:val="28"/>
        </w:rPr>
      </w:pPr>
      <w:r>
        <w:rPr>
          <w:b/>
          <w:color w:val="163475"/>
          <w:sz w:val="28"/>
          <w:szCs w:val="28"/>
        </w:rPr>
        <w:t>19</w:t>
      </w:r>
      <w:r w:rsidR="00930096">
        <w:rPr>
          <w:b/>
          <w:color w:val="163475"/>
          <w:sz w:val="28"/>
          <w:szCs w:val="28"/>
        </w:rPr>
        <w:t xml:space="preserve"> July</w:t>
      </w:r>
      <w:r w:rsidR="003C1286" w:rsidRPr="00C71D8B">
        <w:rPr>
          <w:b/>
          <w:color w:val="163475"/>
          <w:sz w:val="28"/>
          <w:szCs w:val="28"/>
        </w:rPr>
        <w:t xml:space="preserve"> 2024</w:t>
      </w:r>
    </w:p>
    <w:p w14:paraId="29CCC2DE" w14:textId="77777777" w:rsidR="00BB56CD" w:rsidRDefault="00BB56CD">
      <w:pPr>
        <w:spacing w:before="0" w:after="120"/>
        <w:jc w:val="left"/>
        <w:rPr>
          <w:b/>
          <w:bCs/>
          <w:color w:val="002060"/>
          <w:sz w:val="28"/>
          <w:szCs w:val="24"/>
        </w:rPr>
      </w:pPr>
      <w:r>
        <w:rPr>
          <w:b/>
          <w:bCs/>
          <w:color w:val="002060"/>
          <w:sz w:val="28"/>
          <w:szCs w:val="24"/>
        </w:rPr>
        <w:br w:type="page"/>
      </w:r>
    </w:p>
    <w:p w14:paraId="216E8E50" w14:textId="3804C37F" w:rsidR="00D7591D" w:rsidRPr="00084922" w:rsidRDefault="00B5721D" w:rsidP="00130886">
      <w:pPr>
        <w:spacing w:before="0" w:after="0" w:line="240" w:lineRule="auto"/>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1A59C257" w14:textId="3F4AF694" w:rsidR="00BF76C3" w:rsidRDefault="00BF76C3">
      <w:pPr>
        <w:spacing w:before="0" w:after="120"/>
        <w:jc w:val="left"/>
        <w:rPr>
          <w:bCs/>
          <w:szCs w:val="24"/>
        </w:rPr>
      </w:pPr>
    </w:p>
    <w:p w14:paraId="216E8E51" w14:textId="012F9AFE" w:rsidR="001F3162" w:rsidRPr="000060D6" w:rsidRDefault="00B5721D" w:rsidP="00130886">
      <w:pPr>
        <w:spacing w:before="0" w:after="0" w:line="240" w:lineRule="auto"/>
        <w:rPr>
          <w:bCs/>
          <w:szCs w:val="24"/>
        </w:rPr>
      </w:pPr>
      <w:r w:rsidRPr="00D7591D">
        <w:rPr>
          <w:bCs/>
          <w:szCs w:val="24"/>
        </w:rPr>
        <w:t xml:space="preserve">Council Meeting Agenda are run in accordance with the City of Nedlands </w:t>
      </w:r>
      <w:r w:rsidR="00E66AB1">
        <w:rPr>
          <w:bCs/>
          <w:szCs w:val="24"/>
        </w:rPr>
        <w:t>Standing Orders 2016</w:t>
      </w:r>
      <w:r w:rsidRPr="00D7591D">
        <w:rPr>
          <w:bCs/>
          <w:szCs w:val="24"/>
        </w:rPr>
        <w:t xml:space="preserve">. If you have any questions in relation to the agenda, procedural matters, addressing the Council or attending these meetings please contact the </w:t>
      </w:r>
      <w:r w:rsidR="00F438D0">
        <w:rPr>
          <w:bCs/>
          <w:szCs w:val="24"/>
        </w:rPr>
        <w:t>Governance</w:t>
      </w:r>
      <w:r w:rsidRPr="00D7591D">
        <w:rPr>
          <w:bCs/>
          <w:szCs w:val="24"/>
        </w:rPr>
        <w:t xml:space="preserve"> Officer on 9273 3500 or </w:t>
      </w:r>
      <w:hyperlink r:id="rId15" w:history="1">
        <w:r w:rsidRPr="008928C5">
          <w:rPr>
            <w:rStyle w:val="Hyperlink"/>
            <w:bCs/>
            <w:szCs w:val="24"/>
          </w:rPr>
          <w:t>council@nedlands.wa.gov.au</w:t>
        </w:r>
      </w:hyperlink>
      <w:r>
        <w:rPr>
          <w:bCs/>
          <w:szCs w:val="24"/>
        </w:rPr>
        <w:t xml:space="preserve"> </w:t>
      </w:r>
    </w:p>
    <w:p w14:paraId="216E8E52"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Public Question Time</w:t>
      </w:r>
    </w:p>
    <w:p w14:paraId="216E8E53" w14:textId="77777777" w:rsidR="00D7591D" w:rsidRPr="00D7591D" w:rsidRDefault="00B5721D" w:rsidP="00130886">
      <w:pPr>
        <w:spacing w:before="0" w:after="0" w:line="240" w:lineRule="auto"/>
        <w:rPr>
          <w:bCs/>
          <w:szCs w:val="24"/>
        </w:rPr>
      </w:pPr>
      <w:r w:rsidRPr="00D7591D">
        <w:rPr>
          <w:bCs/>
          <w:szCs w:val="24"/>
        </w:rPr>
        <w:t>Public Questions are dealt with at the Ordinary Council Meeting.</w:t>
      </w:r>
    </w:p>
    <w:p w14:paraId="216E8E54"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Deputations</w:t>
      </w:r>
    </w:p>
    <w:p w14:paraId="216E8E55" w14:textId="77777777" w:rsidR="001F3162" w:rsidRPr="00D7591D" w:rsidRDefault="00B5721D" w:rsidP="00130886">
      <w:pPr>
        <w:spacing w:before="0" w:after="0" w:line="240" w:lineRule="auto"/>
        <w:rPr>
          <w:bCs/>
          <w:szCs w:val="24"/>
        </w:rPr>
      </w:pPr>
      <w:r w:rsidRPr="00D7591D">
        <w:rPr>
          <w:bCs/>
          <w:szCs w:val="24"/>
        </w:rPr>
        <w:t xml:space="preserve">Members of the public may make presentations or ask questions on items contained within the agenda. Presentations are limited to 5 minutes. Members of the public must complete the online registration form available on the City’s website: </w:t>
      </w:r>
      <w:hyperlink r:id="rId16" w:history="1">
        <w:r w:rsidRPr="00D7591D">
          <w:rPr>
            <w:rStyle w:val="Hyperlink"/>
            <w:bCs/>
            <w:color w:val="163475"/>
            <w:szCs w:val="24"/>
          </w:rPr>
          <w:t>Public Address Registration Form | City of Nedlands</w:t>
        </w:r>
      </w:hyperlink>
    </w:p>
    <w:p w14:paraId="216E8E56"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Disclaimer</w:t>
      </w:r>
    </w:p>
    <w:p w14:paraId="216E8E57" w14:textId="357206F2" w:rsidR="00D7591D" w:rsidRPr="00D7591D" w:rsidRDefault="00B5721D" w:rsidP="00130886">
      <w:pPr>
        <w:spacing w:before="0" w:after="0" w:line="240" w:lineRule="auto"/>
        <w:rPr>
          <w:bCs/>
          <w:szCs w:val="24"/>
        </w:rPr>
      </w:pPr>
      <w:r w:rsidRPr="00D7591D">
        <w:rPr>
          <w:bCs/>
          <w:szCs w:val="24"/>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D7591D">
        <w:rPr>
          <w:bCs/>
          <w:szCs w:val="24"/>
        </w:rPr>
        <w:t>taking action</w:t>
      </w:r>
      <w:proofErr w:type="gramEnd"/>
      <w:r w:rsidRPr="00D7591D">
        <w:rPr>
          <w:bCs/>
          <w:szCs w:val="24"/>
        </w:rPr>
        <w:t xml:space="preserve"> on any matter that they may have before Council.</w:t>
      </w:r>
    </w:p>
    <w:p w14:paraId="2E70D84A" w14:textId="77777777" w:rsidR="0011187E" w:rsidRDefault="0011187E" w:rsidP="00130886">
      <w:pPr>
        <w:spacing w:before="0" w:after="0" w:line="240" w:lineRule="auto"/>
        <w:rPr>
          <w:bCs/>
          <w:szCs w:val="24"/>
        </w:rPr>
      </w:pPr>
    </w:p>
    <w:p w14:paraId="216E8E58" w14:textId="4EE125B8" w:rsidR="00D7591D" w:rsidRDefault="00B5721D" w:rsidP="00130886">
      <w:pPr>
        <w:spacing w:before="0" w:after="0" w:line="240" w:lineRule="auto"/>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30886">
      <w:pPr>
        <w:spacing w:before="0" w:after="0" w:line="240" w:lineRule="auto"/>
        <w:rPr>
          <w:bCs/>
          <w:szCs w:val="24"/>
        </w:rPr>
      </w:pPr>
    </w:p>
    <w:p w14:paraId="216E8E5A" w14:textId="77777777" w:rsidR="000060D6" w:rsidRDefault="000060D6" w:rsidP="00130886">
      <w:pPr>
        <w:spacing w:before="0" w:after="0" w:line="240" w:lineRule="auto"/>
        <w:jc w:val="center"/>
        <w:rPr>
          <w:rFonts w:asciiTheme="minorHAnsi" w:hAnsiTheme="minorHAnsi" w:cstheme="minorHAnsi"/>
          <w:b/>
          <w:sz w:val="36"/>
          <w:szCs w:val="36"/>
        </w:rPr>
      </w:pPr>
    </w:p>
    <w:p w14:paraId="216E8E5B" w14:textId="77777777" w:rsidR="00084922" w:rsidRDefault="00084922" w:rsidP="00130886">
      <w:pPr>
        <w:spacing w:before="0" w:after="0" w:line="240" w:lineRule="auto"/>
        <w:jc w:val="center"/>
        <w:rPr>
          <w:rFonts w:asciiTheme="minorHAnsi" w:hAnsiTheme="minorHAnsi" w:cstheme="minorHAnsi"/>
          <w:b/>
          <w:sz w:val="36"/>
          <w:szCs w:val="36"/>
        </w:rPr>
      </w:pPr>
    </w:p>
    <w:p w14:paraId="216E8E5C" w14:textId="77777777" w:rsidR="00084922" w:rsidRDefault="00084922" w:rsidP="00130886">
      <w:pPr>
        <w:spacing w:before="0" w:after="0" w:line="240" w:lineRule="auto"/>
        <w:jc w:val="center"/>
        <w:rPr>
          <w:rFonts w:asciiTheme="minorHAnsi" w:hAnsiTheme="minorHAnsi" w:cstheme="minorHAnsi"/>
          <w:b/>
          <w:sz w:val="36"/>
          <w:szCs w:val="36"/>
        </w:rPr>
      </w:pPr>
    </w:p>
    <w:p w14:paraId="216E8E5D" w14:textId="77777777" w:rsidR="00084922" w:rsidRDefault="00084922" w:rsidP="00130886">
      <w:pPr>
        <w:spacing w:before="0" w:after="0" w:line="240" w:lineRule="auto"/>
        <w:jc w:val="center"/>
        <w:rPr>
          <w:rFonts w:asciiTheme="minorHAnsi" w:hAnsiTheme="minorHAnsi" w:cstheme="minorHAnsi"/>
          <w:b/>
          <w:sz w:val="36"/>
          <w:szCs w:val="36"/>
        </w:rPr>
      </w:pPr>
    </w:p>
    <w:p w14:paraId="216E8E5E" w14:textId="77777777" w:rsidR="00084922" w:rsidRDefault="00084922" w:rsidP="00130886">
      <w:pPr>
        <w:spacing w:before="0" w:after="0" w:line="240" w:lineRule="auto"/>
        <w:jc w:val="center"/>
        <w:rPr>
          <w:rFonts w:asciiTheme="minorHAnsi" w:hAnsiTheme="minorHAnsi" w:cstheme="minorHAnsi"/>
          <w:b/>
          <w:sz w:val="36"/>
          <w:szCs w:val="36"/>
        </w:rPr>
      </w:pPr>
    </w:p>
    <w:p w14:paraId="216E8E5F" w14:textId="77777777" w:rsidR="008F4CC7" w:rsidRDefault="008F4CC7" w:rsidP="00130886">
      <w:pPr>
        <w:spacing w:before="0" w:after="0" w:line="240" w:lineRule="auto"/>
        <w:jc w:val="center"/>
        <w:rPr>
          <w:rFonts w:asciiTheme="minorHAnsi" w:hAnsiTheme="minorHAnsi" w:cstheme="minorHAnsi"/>
          <w:b/>
          <w:sz w:val="36"/>
          <w:szCs w:val="36"/>
        </w:rPr>
      </w:pPr>
    </w:p>
    <w:p w14:paraId="370252CF" w14:textId="77777777" w:rsidR="007815E1" w:rsidRDefault="007815E1">
      <w:pPr>
        <w:spacing w:before="0" w:after="120"/>
        <w:jc w:val="left"/>
        <w:rPr>
          <w:rFonts w:ascii="Acumin Pro" w:hAnsi="Acumin Pro" w:cstheme="minorHAnsi"/>
          <w:b/>
          <w:sz w:val="36"/>
          <w:szCs w:val="36"/>
        </w:rPr>
      </w:pPr>
      <w:r>
        <w:rPr>
          <w:rFonts w:ascii="Acumin Pro" w:hAnsi="Acumin Pro" w:cstheme="minorHAnsi"/>
          <w:b/>
          <w:sz w:val="36"/>
          <w:szCs w:val="36"/>
        </w:rPr>
        <w:br w:type="page"/>
      </w:r>
    </w:p>
    <w:p w14:paraId="216E8E60" w14:textId="7A9165FB" w:rsidR="00F22B69" w:rsidRPr="006B7CB5" w:rsidRDefault="006B7CB5" w:rsidP="00130886">
      <w:pPr>
        <w:spacing w:before="0" w:after="0" w:line="240" w:lineRule="auto"/>
        <w:jc w:val="center"/>
        <w:rPr>
          <w:rFonts w:ascii="Acumin Pro" w:hAnsi="Acumin Pro" w:cstheme="minorHAnsi"/>
          <w:b/>
          <w:sz w:val="36"/>
          <w:szCs w:val="36"/>
        </w:rPr>
      </w:pPr>
      <w:r w:rsidRPr="006B7CB5">
        <w:rPr>
          <w:rFonts w:ascii="Acumin Pro" w:hAnsi="Acumin Pro" w:cstheme="minorHAnsi"/>
          <w:b/>
          <w:sz w:val="36"/>
          <w:szCs w:val="36"/>
        </w:rPr>
        <w:lastRenderedPageBreak/>
        <w:t xml:space="preserve">Table </w:t>
      </w:r>
      <w:r>
        <w:rPr>
          <w:rFonts w:ascii="Acumin Pro" w:hAnsi="Acumin Pro" w:cstheme="minorHAnsi"/>
          <w:b/>
          <w:sz w:val="36"/>
          <w:szCs w:val="36"/>
        </w:rPr>
        <w:t>o</w:t>
      </w:r>
      <w:r w:rsidRPr="006B7CB5">
        <w:rPr>
          <w:rFonts w:ascii="Acumin Pro" w:hAnsi="Acumin Pro" w:cstheme="minorHAnsi"/>
          <w:b/>
          <w:sz w:val="36"/>
          <w:szCs w:val="36"/>
        </w:rPr>
        <w:t>f Contents</w:t>
      </w:r>
    </w:p>
    <w:p w14:paraId="13099644" w14:textId="00AA8A5A" w:rsidR="00850E42" w:rsidRDefault="00850E42" w:rsidP="00130886">
      <w:pPr>
        <w:spacing w:before="0" w:after="0" w:line="240" w:lineRule="auto"/>
      </w:pPr>
    </w:p>
    <w:sdt>
      <w:sdtPr>
        <w:rPr>
          <w:rFonts w:ascii="Arial" w:eastAsiaTheme="minorEastAsia" w:hAnsi="Arial" w:cs="Arial"/>
          <w:color w:val="auto"/>
          <w:sz w:val="24"/>
          <w:szCs w:val="24"/>
        </w:rPr>
        <w:id w:val="832338287"/>
        <w:docPartObj>
          <w:docPartGallery w:val="Table of Contents"/>
          <w:docPartUnique/>
        </w:docPartObj>
      </w:sdtPr>
      <w:sdtEndPr>
        <w:rPr>
          <w:b/>
          <w:bCs/>
        </w:rPr>
      </w:sdtEndPr>
      <w:sdtContent>
        <w:p w14:paraId="71D67402" w14:textId="2C47E06E" w:rsidR="00850E42" w:rsidRPr="00ED44F6" w:rsidRDefault="00850E42" w:rsidP="00ED44F6">
          <w:pPr>
            <w:pStyle w:val="TOCHeading"/>
            <w:spacing w:before="0" w:line="240" w:lineRule="auto"/>
            <w:rPr>
              <w:sz w:val="24"/>
              <w:szCs w:val="24"/>
            </w:rPr>
          </w:pPr>
        </w:p>
        <w:p w14:paraId="0A5A0D1C" w14:textId="053639C7" w:rsidR="00F96BC7" w:rsidRDefault="00850E42">
          <w:pPr>
            <w:pStyle w:val="TOC1"/>
            <w:rPr>
              <w:rFonts w:asciiTheme="minorHAnsi" w:hAnsiTheme="minorHAnsi" w:cstheme="minorBidi"/>
              <w:noProof/>
              <w:kern w:val="2"/>
              <w:szCs w:val="24"/>
              <w14:ligatures w14:val="standardContextual"/>
            </w:rPr>
          </w:pPr>
          <w:r w:rsidRPr="00ED44F6">
            <w:rPr>
              <w:szCs w:val="24"/>
            </w:rPr>
            <w:fldChar w:fldCharType="begin"/>
          </w:r>
          <w:r w:rsidRPr="00ED44F6">
            <w:rPr>
              <w:szCs w:val="24"/>
            </w:rPr>
            <w:instrText xml:space="preserve"> TOC \o "1-3" \h \z \u </w:instrText>
          </w:r>
          <w:r w:rsidRPr="00ED44F6">
            <w:rPr>
              <w:szCs w:val="24"/>
            </w:rPr>
            <w:fldChar w:fldCharType="separate"/>
          </w:r>
          <w:hyperlink w:anchor="_Toc172294804" w:history="1">
            <w:r w:rsidR="00F96BC7" w:rsidRPr="0069731F">
              <w:rPr>
                <w:rStyle w:val="Hyperlink"/>
                <w:noProof/>
              </w:rPr>
              <w:t>1.</w:t>
            </w:r>
            <w:r w:rsidR="00F96BC7">
              <w:rPr>
                <w:rFonts w:asciiTheme="minorHAnsi" w:hAnsiTheme="minorHAnsi" w:cstheme="minorBidi"/>
                <w:noProof/>
                <w:kern w:val="2"/>
                <w:szCs w:val="24"/>
                <w14:ligatures w14:val="standardContextual"/>
              </w:rPr>
              <w:tab/>
            </w:r>
            <w:r w:rsidR="00F96BC7" w:rsidRPr="0069731F">
              <w:rPr>
                <w:rStyle w:val="Hyperlink"/>
                <w:noProof/>
              </w:rPr>
              <w:t>Declaration of Opening</w:t>
            </w:r>
            <w:r w:rsidR="00F96BC7">
              <w:rPr>
                <w:noProof/>
                <w:webHidden/>
              </w:rPr>
              <w:tab/>
            </w:r>
            <w:r w:rsidR="00F96BC7">
              <w:rPr>
                <w:noProof/>
                <w:webHidden/>
              </w:rPr>
              <w:fldChar w:fldCharType="begin"/>
            </w:r>
            <w:r w:rsidR="00F96BC7">
              <w:rPr>
                <w:noProof/>
                <w:webHidden/>
              </w:rPr>
              <w:instrText xml:space="preserve"> PAGEREF _Toc172294804 \h </w:instrText>
            </w:r>
            <w:r w:rsidR="00F96BC7">
              <w:rPr>
                <w:noProof/>
                <w:webHidden/>
              </w:rPr>
            </w:r>
            <w:r w:rsidR="00F96BC7">
              <w:rPr>
                <w:noProof/>
                <w:webHidden/>
              </w:rPr>
              <w:fldChar w:fldCharType="separate"/>
            </w:r>
            <w:r w:rsidR="00F96BC7">
              <w:rPr>
                <w:noProof/>
                <w:webHidden/>
              </w:rPr>
              <w:t>5</w:t>
            </w:r>
            <w:r w:rsidR="00F96BC7">
              <w:rPr>
                <w:noProof/>
                <w:webHidden/>
              </w:rPr>
              <w:fldChar w:fldCharType="end"/>
            </w:r>
          </w:hyperlink>
        </w:p>
        <w:p w14:paraId="3BB5A2D8" w14:textId="628CAE2D" w:rsidR="00F96BC7" w:rsidRDefault="00F96BC7">
          <w:pPr>
            <w:pStyle w:val="TOC1"/>
            <w:rPr>
              <w:rFonts w:asciiTheme="minorHAnsi" w:hAnsiTheme="minorHAnsi" w:cstheme="minorBidi"/>
              <w:noProof/>
              <w:kern w:val="2"/>
              <w:szCs w:val="24"/>
              <w14:ligatures w14:val="standardContextual"/>
            </w:rPr>
          </w:pPr>
          <w:hyperlink w:anchor="_Toc172294805" w:history="1">
            <w:r w:rsidRPr="0069731F">
              <w:rPr>
                <w:rStyle w:val="Hyperlink"/>
                <w:noProof/>
              </w:rPr>
              <w:t>2.</w:t>
            </w:r>
            <w:r>
              <w:rPr>
                <w:rFonts w:asciiTheme="minorHAnsi" w:hAnsiTheme="minorHAnsi" w:cstheme="minorBidi"/>
                <w:noProof/>
                <w:kern w:val="2"/>
                <w:szCs w:val="24"/>
                <w14:ligatures w14:val="standardContextual"/>
              </w:rPr>
              <w:tab/>
            </w:r>
            <w:r w:rsidRPr="0069731F">
              <w:rPr>
                <w:rStyle w:val="Hyperlink"/>
                <w:noProof/>
              </w:rPr>
              <w:t>Present and Apologies and Leave of Absence (Previously Approved)</w:t>
            </w:r>
            <w:r>
              <w:rPr>
                <w:noProof/>
                <w:webHidden/>
              </w:rPr>
              <w:tab/>
            </w:r>
            <w:r>
              <w:rPr>
                <w:noProof/>
                <w:webHidden/>
              </w:rPr>
              <w:fldChar w:fldCharType="begin"/>
            </w:r>
            <w:r>
              <w:rPr>
                <w:noProof/>
                <w:webHidden/>
              </w:rPr>
              <w:instrText xml:space="preserve"> PAGEREF _Toc172294805 \h </w:instrText>
            </w:r>
            <w:r>
              <w:rPr>
                <w:noProof/>
                <w:webHidden/>
              </w:rPr>
            </w:r>
            <w:r>
              <w:rPr>
                <w:noProof/>
                <w:webHidden/>
              </w:rPr>
              <w:fldChar w:fldCharType="separate"/>
            </w:r>
            <w:r>
              <w:rPr>
                <w:noProof/>
                <w:webHidden/>
              </w:rPr>
              <w:t>5</w:t>
            </w:r>
            <w:r>
              <w:rPr>
                <w:noProof/>
                <w:webHidden/>
              </w:rPr>
              <w:fldChar w:fldCharType="end"/>
            </w:r>
          </w:hyperlink>
        </w:p>
        <w:p w14:paraId="423510BC" w14:textId="1AB8E789" w:rsidR="00F96BC7" w:rsidRDefault="00F96BC7">
          <w:pPr>
            <w:pStyle w:val="TOC1"/>
            <w:rPr>
              <w:rFonts w:asciiTheme="minorHAnsi" w:hAnsiTheme="minorHAnsi" w:cstheme="minorBidi"/>
              <w:noProof/>
              <w:kern w:val="2"/>
              <w:szCs w:val="24"/>
              <w14:ligatures w14:val="standardContextual"/>
            </w:rPr>
          </w:pPr>
          <w:hyperlink w:anchor="_Toc172294806" w:history="1">
            <w:r w:rsidRPr="0069731F">
              <w:rPr>
                <w:rStyle w:val="Hyperlink"/>
                <w:noProof/>
              </w:rPr>
              <w:t>3.</w:t>
            </w:r>
            <w:r>
              <w:rPr>
                <w:rFonts w:asciiTheme="minorHAnsi" w:hAnsiTheme="minorHAnsi" w:cstheme="minorBidi"/>
                <w:noProof/>
                <w:kern w:val="2"/>
                <w:szCs w:val="24"/>
                <w14:ligatures w14:val="standardContextual"/>
              </w:rPr>
              <w:tab/>
            </w:r>
            <w:r w:rsidRPr="0069731F">
              <w:rPr>
                <w:rStyle w:val="Hyperlink"/>
                <w:noProof/>
              </w:rPr>
              <w:t>Public Question Time</w:t>
            </w:r>
            <w:r>
              <w:rPr>
                <w:noProof/>
                <w:webHidden/>
              </w:rPr>
              <w:tab/>
            </w:r>
            <w:r>
              <w:rPr>
                <w:noProof/>
                <w:webHidden/>
              </w:rPr>
              <w:fldChar w:fldCharType="begin"/>
            </w:r>
            <w:r>
              <w:rPr>
                <w:noProof/>
                <w:webHidden/>
              </w:rPr>
              <w:instrText xml:space="preserve"> PAGEREF _Toc172294806 \h </w:instrText>
            </w:r>
            <w:r>
              <w:rPr>
                <w:noProof/>
                <w:webHidden/>
              </w:rPr>
            </w:r>
            <w:r>
              <w:rPr>
                <w:noProof/>
                <w:webHidden/>
              </w:rPr>
              <w:fldChar w:fldCharType="separate"/>
            </w:r>
            <w:r>
              <w:rPr>
                <w:noProof/>
                <w:webHidden/>
              </w:rPr>
              <w:t>5</w:t>
            </w:r>
            <w:r>
              <w:rPr>
                <w:noProof/>
                <w:webHidden/>
              </w:rPr>
              <w:fldChar w:fldCharType="end"/>
            </w:r>
          </w:hyperlink>
        </w:p>
        <w:p w14:paraId="08CFD517" w14:textId="48601D23" w:rsidR="00F96BC7" w:rsidRDefault="00F96BC7">
          <w:pPr>
            <w:pStyle w:val="TOC1"/>
            <w:rPr>
              <w:rFonts w:asciiTheme="minorHAnsi" w:hAnsiTheme="minorHAnsi" w:cstheme="minorBidi"/>
              <w:noProof/>
              <w:kern w:val="2"/>
              <w:szCs w:val="24"/>
              <w14:ligatures w14:val="standardContextual"/>
            </w:rPr>
          </w:pPr>
          <w:hyperlink w:anchor="_Toc172294807" w:history="1">
            <w:r w:rsidRPr="0069731F">
              <w:rPr>
                <w:rStyle w:val="Hyperlink"/>
                <w:noProof/>
              </w:rPr>
              <w:t>4.</w:t>
            </w:r>
            <w:r>
              <w:rPr>
                <w:rFonts w:asciiTheme="minorHAnsi" w:hAnsiTheme="minorHAnsi" w:cstheme="minorBidi"/>
                <w:noProof/>
                <w:kern w:val="2"/>
                <w:szCs w:val="24"/>
                <w14:ligatures w14:val="standardContextual"/>
              </w:rPr>
              <w:tab/>
            </w:r>
            <w:r w:rsidRPr="0069731F">
              <w:rPr>
                <w:rStyle w:val="Hyperlink"/>
                <w:noProof/>
              </w:rPr>
              <w:t>Deputations</w:t>
            </w:r>
            <w:r>
              <w:rPr>
                <w:noProof/>
                <w:webHidden/>
              </w:rPr>
              <w:tab/>
            </w:r>
            <w:r>
              <w:rPr>
                <w:noProof/>
                <w:webHidden/>
              </w:rPr>
              <w:fldChar w:fldCharType="begin"/>
            </w:r>
            <w:r>
              <w:rPr>
                <w:noProof/>
                <w:webHidden/>
              </w:rPr>
              <w:instrText xml:space="preserve"> PAGEREF _Toc172294807 \h </w:instrText>
            </w:r>
            <w:r>
              <w:rPr>
                <w:noProof/>
                <w:webHidden/>
              </w:rPr>
            </w:r>
            <w:r>
              <w:rPr>
                <w:noProof/>
                <w:webHidden/>
              </w:rPr>
              <w:fldChar w:fldCharType="separate"/>
            </w:r>
            <w:r>
              <w:rPr>
                <w:noProof/>
                <w:webHidden/>
              </w:rPr>
              <w:t>5</w:t>
            </w:r>
            <w:r>
              <w:rPr>
                <w:noProof/>
                <w:webHidden/>
              </w:rPr>
              <w:fldChar w:fldCharType="end"/>
            </w:r>
          </w:hyperlink>
        </w:p>
        <w:p w14:paraId="282E9033" w14:textId="37283B50" w:rsidR="00F96BC7" w:rsidRDefault="00F96BC7">
          <w:pPr>
            <w:pStyle w:val="TOC1"/>
            <w:rPr>
              <w:rFonts w:asciiTheme="minorHAnsi" w:hAnsiTheme="minorHAnsi" w:cstheme="minorBidi"/>
              <w:noProof/>
              <w:kern w:val="2"/>
              <w:szCs w:val="24"/>
              <w14:ligatures w14:val="standardContextual"/>
            </w:rPr>
          </w:pPr>
          <w:hyperlink w:anchor="_Toc172294808" w:history="1">
            <w:r w:rsidRPr="0069731F">
              <w:rPr>
                <w:rStyle w:val="Hyperlink"/>
                <w:noProof/>
              </w:rPr>
              <w:t>5.</w:t>
            </w:r>
            <w:r>
              <w:rPr>
                <w:rFonts w:asciiTheme="minorHAnsi" w:hAnsiTheme="minorHAnsi" w:cstheme="minorBidi"/>
                <w:noProof/>
                <w:kern w:val="2"/>
                <w:szCs w:val="24"/>
                <w14:ligatures w14:val="standardContextual"/>
              </w:rPr>
              <w:tab/>
            </w:r>
            <w:r w:rsidRPr="0069731F">
              <w:rPr>
                <w:rStyle w:val="Hyperlink"/>
                <w:noProof/>
              </w:rPr>
              <w:t>Requests for Leave of Absence</w:t>
            </w:r>
            <w:r>
              <w:rPr>
                <w:noProof/>
                <w:webHidden/>
              </w:rPr>
              <w:tab/>
            </w:r>
            <w:r>
              <w:rPr>
                <w:noProof/>
                <w:webHidden/>
              </w:rPr>
              <w:fldChar w:fldCharType="begin"/>
            </w:r>
            <w:r>
              <w:rPr>
                <w:noProof/>
                <w:webHidden/>
              </w:rPr>
              <w:instrText xml:space="preserve"> PAGEREF _Toc172294808 \h </w:instrText>
            </w:r>
            <w:r>
              <w:rPr>
                <w:noProof/>
                <w:webHidden/>
              </w:rPr>
            </w:r>
            <w:r>
              <w:rPr>
                <w:noProof/>
                <w:webHidden/>
              </w:rPr>
              <w:fldChar w:fldCharType="separate"/>
            </w:r>
            <w:r>
              <w:rPr>
                <w:noProof/>
                <w:webHidden/>
              </w:rPr>
              <w:t>5</w:t>
            </w:r>
            <w:r>
              <w:rPr>
                <w:noProof/>
                <w:webHidden/>
              </w:rPr>
              <w:fldChar w:fldCharType="end"/>
            </w:r>
          </w:hyperlink>
        </w:p>
        <w:p w14:paraId="1D5EBAE3" w14:textId="677D4CE1" w:rsidR="00F96BC7" w:rsidRDefault="00F96BC7">
          <w:pPr>
            <w:pStyle w:val="TOC1"/>
            <w:rPr>
              <w:rFonts w:asciiTheme="minorHAnsi" w:hAnsiTheme="minorHAnsi" w:cstheme="minorBidi"/>
              <w:noProof/>
              <w:kern w:val="2"/>
              <w:szCs w:val="24"/>
              <w14:ligatures w14:val="standardContextual"/>
            </w:rPr>
          </w:pPr>
          <w:hyperlink w:anchor="_Toc172294809" w:history="1">
            <w:r w:rsidRPr="0069731F">
              <w:rPr>
                <w:rStyle w:val="Hyperlink"/>
                <w:noProof/>
              </w:rPr>
              <w:t>6.</w:t>
            </w:r>
            <w:r>
              <w:rPr>
                <w:rFonts w:asciiTheme="minorHAnsi" w:hAnsiTheme="minorHAnsi" w:cstheme="minorBidi"/>
                <w:noProof/>
                <w:kern w:val="2"/>
                <w:szCs w:val="24"/>
                <w14:ligatures w14:val="standardContextual"/>
              </w:rPr>
              <w:tab/>
            </w:r>
            <w:r w:rsidRPr="0069731F">
              <w:rPr>
                <w:rStyle w:val="Hyperlink"/>
                <w:noProof/>
              </w:rPr>
              <w:t>Petitions</w:t>
            </w:r>
            <w:r>
              <w:rPr>
                <w:noProof/>
                <w:webHidden/>
              </w:rPr>
              <w:tab/>
            </w:r>
            <w:r>
              <w:rPr>
                <w:noProof/>
                <w:webHidden/>
              </w:rPr>
              <w:fldChar w:fldCharType="begin"/>
            </w:r>
            <w:r>
              <w:rPr>
                <w:noProof/>
                <w:webHidden/>
              </w:rPr>
              <w:instrText xml:space="preserve"> PAGEREF _Toc172294809 \h </w:instrText>
            </w:r>
            <w:r>
              <w:rPr>
                <w:noProof/>
                <w:webHidden/>
              </w:rPr>
            </w:r>
            <w:r>
              <w:rPr>
                <w:noProof/>
                <w:webHidden/>
              </w:rPr>
              <w:fldChar w:fldCharType="separate"/>
            </w:r>
            <w:r>
              <w:rPr>
                <w:noProof/>
                <w:webHidden/>
              </w:rPr>
              <w:t>5</w:t>
            </w:r>
            <w:r>
              <w:rPr>
                <w:noProof/>
                <w:webHidden/>
              </w:rPr>
              <w:fldChar w:fldCharType="end"/>
            </w:r>
          </w:hyperlink>
        </w:p>
        <w:p w14:paraId="56345F72" w14:textId="4B7DAA40" w:rsidR="00F96BC7" w:rsidRDefault="00F96BC7">
          <w:pPr>
            <w:pStyle w:val="TOC1"/>
            <w:rPr>
              <w:rFonts w:asciiTheme="minorHAnsi" w:hAnsiTheme="minorHAnsi" w:cstheme="minorBidi"/>
              <w:noProof/>
              <w:kern w:val="2"/>
              <w:szCs w:val="24"/>
              <w14:ligatures w14:val="standardContextual"/>
            </w:rPr>
          </w:pPr>
          <w:hyperlink w:anchor="_Toc172294810" w:history="1">
            <w:r w:rsidRPr="0069731F">
              <w:rPr>
                <w:rStyle w:val="Hyperlink"/>
                <w:noProof/>
              </w:rPr>
              <w:t>7.</w:t>
            </w:r>
            <w:r>
              <w:rPr>
                <w:rFonts w:asciiTheme="minorHAnsi" w:hAnsiTheme="minorHAnsi" w:cstheme="minorBidi"/>
                <w:noProof/>
                <w:kern w:val="2"/>
                <w:szCs w:val="24"/>
                <w14:ligatures w14:val="standardContextual"/>
              </w:rPr>
              <w:tab/>
            </w:r>
            <w:r w:rsidRPr="0069731F">
              <w:rPr>
                <w:rStyle w:val="Hyperlink"/>
                <w:noProof/>
              </w:rPr>
              <w:t>Disclosures of Financial Interest</w:t>
            </w:r>
            <w:r>
              <w:rPr>
                <w:noProof/>
                <w:webHidden/>
              </w:rPr>
              <w:tab/>
            </w:r>
            <w:r>
              <w:rPr>
                <w:noProof/>
                <w:webHidden/>
              </w:rPr>
              <w:fldChar w:fldCharType="begin"/>
            </w:r>
            <w:r>
              <w:rPr>
                <w:noProof/>
                <w:webHidden/>
              </w:rPr>
              <w:instrText xml:space="preserve"> PAGEREF _Toc172294810 \h </w:instrText>
            </w:r>
            <w:r>
              <w:rPr>
                <w:noProof/>
                <w:webHidden/>
              </w:rPr>
            </w:r>
            <w:r>
              <w:rPr>
                <w:noProof/>
                <w:webHidden/>
              </w:rPr>
              <w:fldChar w:fldCharType="separate"/>
            </w:r>
            <w:r>
              <w:rPr>
                <w:noProof/>
                <w:webHidden/>
              </w:rPr>
              <w:t>5</w:t>
            </w:r>
            <w:r>
              <w:rPr>
                <w:noProof/>
                <w:webHidden/>
              </w:rPr>
              <w:fldChar w:fldCharType="end"/>
            </w:r>
          </w:hyperlink>
        </w:p>
        <w:p w14:paraId="323E6F1B" w14:textId="334DB8AD" w:rsidR="00F96BC7" w:rsidRDefault="00F96BC7">
          <w:pPr>
            <w:pStyle w:val="TOC1"/>
            <w:rPr>
              <w:rFonts w:asciiTheme="minorHAnsi" w:hAnsiTheme="minorHAnsi" w:cstheme="minorBidi"/>
              <w:noProof/>
              <w:kern w:val="2"/>
              <w:szCs w:val="24"/>
              <w14:ligatures w14:val="standardContextual"/>
            </w:rPr>
          </w:pPr>
          <w:hyperlink w:anchor="_Toc172294811" w:history="1">
            <w:r w:rsidRPr="0069731F">
              <w:rPr>
                <w:rStyle w:val="Hyperlink"/>
                <w:noProof/>
              </w:rPr>
              <w:t>8.</w:t>
            </w:r>
            <w:r>
              <w:rPr>
                <w:rFonts w:asciiTheme="minorHAnsi" w:hAnsiTheme="minorHAnsi" w:cstheme="minorBidi"/>
                <w:noProof/>
                <w:kern w:val="2"/>
                <w:szCs w:val="24"/>
                <w14:ligatures w14:val="standardContextual"/>
              </w:rPr>
              <w:tab/>
            </w:r>
            <w:r w:rsidRPr="0069731F">
              <w:rPr>
                <w:rStyle w:val="Hyperlink"/>
                <w:noProof/>
              </w:rPr>
              <w:t>Disclosures of Interests Affecting Impartiality</w:t>
            </w:r>
            <w:r>
              <w:rPr>
                <w:noProof/>
                <w:webHidden/>
              </w:rPr>
              <w:tab/>
            </w:r>
            <w:r>
              <w:rPr>
                <w:noProof/>
                <w:webHidden/>
              </w:rPr>
              <w:fldChar w:fldCharType="begin"/>
            </w:r>
            <w:r>
              <w:rPr>
                <w:noProof/>
                <w:webHidden/>
              </w:rPr>
              <w:instrText xml:space="preserve"> PAGEREF _Toc172294811 \h </w:instrText>
            </w:r>
            <w:r>
              <w:rPr>
                <w:noProof/>
                <w:webHidden/>
              </w:rPr>
            </w:r>
            <w:r>
              <w:rPr>
                <w:noProof/>
                <w:webHidden/>
              </w:rPr>
              <w:fldChar w:fldCharType="separate"/>
            </w:r>
            <w:r>
              <w:rPr>
                <w:noProof/>
                <w:webHidden/>
              </w:rPr>
              <w:t>6</w:t>
            </w:r>
            <w:r>
              <w:rPr>
                <w:noProof/>
                <w:webHidden/>
              </w:rPr>
              <w:fldChar w:fldCharType="end"/>
            </w:r>
          </w:hyperlink>
        </w:p>
        <w:p w14:paraId="20393EB8" w14:textId="26ECCAAD" w:rsidR="00F96BC7" w:rsidRDefault="00F96BC7">
          <w:pPr>
            <w:pStyle w:val="TOC1"/>
            <w:rPr>
              <w:rFonts w:asciiTheme="minorHAnsi" w:hAnsiTheme="minorHAnsi" w:cstheme="minorBidi"/>
              <w:noProof/>
              <w:kern w:val="2"/>
              <w:szCs w:val="24"/>
              <w14:ligatures w14:val="standardContextual"/>
            </w:rPr>
          </w:pPr>
          <w:hyperlink w:anchor="_Toc172294812" w:history="1">
            <w:r w:rsidRPr="0069731F">
              <w:rPr>
                <w:rStyle w:val="Hyperlink"/>
                <w:noProof/>
              </w:rPr>
              <w:t>9.</w:t>
            </w:r>
            <w:r>
              <w:rPr>
                <w:rFonts w:asciiTheme="minorHAnsi" w:hAnsiTheme="minorHAnsi" w:cstheme="minorBidi"/>
                <w:noProof/>
                <w:kern w:val="2"/>
                <w:szCs w:val="24"/>
                <w14:ligatures w14:val="standardContextual"/>
              </w:rPr>
              <w:tab/>
            </w:r>
            <w:r w:rsidRPr="0069731F">
              <w:rPr>
                <w:rStyle w:val="Hyperlink"/>
                <w:noProof/>
              </w:rPr>
              <w:t>Declarations by Members That They Have Not Given Due Consideration to Papers</w:t>
            </w:r>
            <w:r>
              <w:rPr>
                <w:noProof/>
                <w:webHidden/>
              </w:rPr>
              <w:tab/>
            </w:r>
            <w:r>
              <w:rPr>
                <w:noProof/>
                <w:webHidden/>
              </w:rPr>
              <w:fldChar w:fldCharType="begin"/>
            </w:r>
            <w:r>
              <w:rPr>
                <w:noProof/>
                <w:webHidden/>
              </w:rPr>
              <w:instrText xml:space="preserve"> PAGEREF _Toc172294812 \h </w:instrText>
            </w:r>
            <w:r>
              <w:rPr>
                <w:noProof/>
                <w:webHidden/>
              </w:rPr>
            </w:r>
            <w:r>
              <w:rPr>
                <w:noProof/>
                <w:webHidden/>
              </w:rPr>
              <w:fldChar w:fldCharType="separate"/>
            </w:r>
            <w:r>
              <w:rPr>
                <w:noProof/>
                <w:webHidden/>
              </w:rPr>
              <w:t>6</w:t>
            </w:r>
            <w:r>
              <w:rPr>
                <w:noProof/>
                <w:webHidden/>
              </w:rPr>
              <w:fldChar w:fldCharType="end"/>
            </w:r>
          </w:hyperlink>
        </w:p>
        <w:p w14:paraId="4F27DF80" w14:textId="2C783621" w:rsidR="00F96BC7" w:rsidRDefault="00F96BC7">
          <w:pPr>
            <w:pStyle w:val="TOC1"/>
            <w:rPr>
              <w:rFonts w:asciiTheme="minorHAnsi" w:hAnsiTheme="minorHAnsi" w:cstheme="minorBidi"/>
              <w:noProof/>
              <w:kern w:val="2"/>
              <w:szCs w:val="24"/>
              <w14:ligatures w14:val="standardContextual"/>
            </w:rPr>
          </w:pPr>
          <w:hyperlink w:anchor="_Toc172294813" w:history="1">
            <w:r w:rsidRPr="0069731F">
              <w:rPr>
                <w:rStyle w:val="Hyperlink"/>
                <w:noProof/>
              </w:rPr>
              <w:t>10.</w:t>
            </w:r>
            <w:r>
              <w:rPr>
                <w:rFonts w:asciiTheme="minorHAnsi" w:hAnsiTheme="minorHAnsi" w:cstheme="minorBidi"/>
                <w:noProof/>
                <w:kern w:val="2"/>
                <w:szCs w:val="24"/>
                <w14:ligatures w14:val="standardContextual"/>
              </w:rPr>
              <w:tab/>
            </w:r>
            <w:r w:rsidRPr="0069731F">
              <w:rPr>
                <w:rStyle w:val="Hyperlink"/>
                <w:noProof/>
              </w:rPr>
              <w:t>Confirmation of Minutes</w:t>
            </w:r>
            <w:r>
              <w:rPr>
                <w:noProof/>
                <w:webHidden/>
              </w:rPr>
              <w:tab/>
            </w:r>
            <w:r>
              <w:rPr>
                <w:noProof/>
                <w:webHidden/>
              </w:rPr>
              <w:fldChar w:fldCharType="begin"/>
            </w:r>
            <w:r>
              <w:rPr>
                <w:noProof/>
                <w:webHidden/>
              </w:rPr>
              <w:instrText xml:space="preserve"> PAGEREF _Toc172294813 \h </w:instrText>
            </w:r>
            <w:r>
              <w:rPr>
                <w:noProof/>
                <w:webHidden/>
              </w:rPr>
            </w:r>
            <w:r>
              <w:rPr>
                <w:noProof/>
                <w:webHidden/>
              </w:rPr>
              <w:fldChar w:fldCharType="separate"/>
            </w:r>
            <w:r>
              <w:rPr>
                <w:noProof/>
                <w:webHidden/>
              </w:rPr>
              <w:t>6</w:t>
            </w:r>
            <w:r>
              <w:rPr>
                <w:noProof/>
                <w:webHidden/>
              </w:rPr>
              <w:fldChar w:fldCharType="end"/>
            </w:r>
          </w:hyperlink>
        </w:p>
        <w:p w14:paraId="47B6165A" w14:textId="79A046A8" w:rsidR="00F96BC7" w:rsidRDefault="00F96BC7">
          <w:pPr>
            <w:pStyle w:val="TOC2"/>
            <w:rPr>
              <w:rFonts w:asciiTheme="minorHAnsi" w:hAnsiTheme="minorHAnsi" w:cstheme="minorBidi"/>
              <w:noProof/>
              <w:kern w:val="2"/>
              <w:szCs w:val="24"/>
              <w14:ligatures w14:val="standardContextual"/>
            </w:rPr>
          </w:pPr>
          <w:hyperlink w:anchor="_Toc172294814" w:history="1">
            <w:r w:rsidRPr="0069731F">
              <w:rPr>
                <w:rStyle w:val="Hyperlink"/>
                <w:bCs/>
                <w:noProof/>
              </w:rPr>
              <w:t>10.1</w:t>
            </w:r>
            <w:r>
              <w:rPr>
                <w:rFonts w:asciiTheme="minorHAnsi" w:hAnsiTheme="minorHAnsi" w:cstheme="minorBidi"/>
                <w:noProof/>
                <w:kern w:val="2"/>
                <w:szCs w:val="24"/>
                <w14:ligatures w14:val="standardContextual"/>
              </w:rPr>
              <w:tab/>
            </w:r>
            <w:r w:rsidRPr="0069731F">
              <w:rPr>
                <w:rStyle w:val="Hyperlink"/>
                <w:noProof/>
              </w:rPr>
              <w:t>Ordinary Council Meeting 25 June 2024</w:t>
            </w:r>
            <w:r>
              <w:rPr>
                <w:noProof/>
                <w:webHidden/>
              </w:rPr>
              <w:tab/>
            </w:r>
            <w:r>
              <w:rPr>
                <w:noProof/>
                <w:webHidden/>
              </w:rPr>
              <w:fldChar w:fldCharType="begin"/>
            </w:r>
            <w:r>
              <w:rPr>
                <w:noProof/>
                <w:webHidden/>
              </w:rPr>
              <w:instrText xml:space="preserve"> PAGEREF _Toc172294814 \h </w:instrText>
            </w:r>
            <w:r>
              <w:rPr>
                <w:noProof/>
                <w:webHidden/>
              </w:rPr>
            </w:r>
            <w:r>
              <w:rPr>
                <w:noProof/>
                <w:webHidden/>
              </w:rPr>
              <w:fldChar w:fldCharType="separate"/>
            </w:r>
            <w:r>
              <w:rPr>
                <w:noProof/>
                <w:webHidden/>
              </w:rPr>
              <w:t>6</w:t>
            </w:r>
            <w:r>
              <w:rPr>
                <w:noProof/>
                <w:webHidden/>
              </w:rPr>
              <w:fldChar w:fldCharType="end"/>
            </w:r>
          </w:hyperlink>
        </w:p>
        <w:p w14:paraId="2F846745" w14:textId="20D24D64" w:rsidR="00F96BC7" w:rsidRDefault="00F96BC7">
          <w:pPr>
            <w:pStyle w:val="TOC1"/>
            <w:rPr>
              <w:rFonts w:asciiTheme="minorHAnsi" w:hAnsiTheme="minorHAnsi" w:cstheme="minorBidi"/>
              <w:noProof/>
              <w:kern w:val="2"/>
              <w:szCs w:val="24"/>
              <w14:ligatures w14:val="standardContextual"/>
            </w:rPr>
          </w:pPr>
          <w:hyperlink w:anchor="_Toc172294815" w:history="1">
            <w:r w:rsidRPr="0069731F">
              <w:rPr>
                <w:rStyle w:val="Hyperlink"/>
                <w:noProof/>
              </w:rPr>
              <w:t>11.</w:t>
            </w:r>
            <w:r>
              <w:rPr>
                <w:rFonts w:asciiTheme="minorHAnsi" w:hAnsiTheme="minorHAnsi" w:cstheme="minorBidi"/>
                <w:noProof/>
                <w:kern w:val="2"/>
                <w:szCs w:val="24"/>
                <w14:ligatures w14:val="standardContextual"/>
              </w:rPr>
              <w:tab/>
            </w:r>
            <w:r w:rsidRPr="0069731F">
              <w:rPr>
                <w:rStyle w:val="Hyperlink"/>
                <w:noProof/>
              </w:rPr>
              <w:t>Announcements of the Presiding Member without discussion</w:t>
            </w:r>
            <w:r>
              <w:rPr>
                <w:noProof/>
                <w:webHidden/>
              </w:rPr>
              <w:tab/>
            </w:r>
            <w:r>
              <w:rPr>
                <w:noProof/>
                <w:webHidden/>
              </w:rPr>
              <w:fldChar w:fldCharType="begin"/>
            </w:r>
            <w:r>
              <w:rPr>
                <w:noProof/>
                <w:webHidden/>
              </w:rPr>
              <w:instrText xml:space="preserve"> PAGEREF _Toc172294815 \h </w:instrText>
            </w:r>
            <w:r>
              <w:rPr>
                <w:noProof/>
                <w:webHidden/>
              </w:rPr>
            </w:r>
            <w:r>
              <w:rPr>
                <w:noProof/>
                <w:webHidden/>
              </w:rPr>
              <w:fldChar w:fldCharType="separate"/>
            </w:r>
            <w:r>
              <w:rPr>
                <w:noProof/>
                <w:webHidden/>
              </w:rPr>
              <w:t>6</w:t>
            </w:r>
            <w:r>
              <w:rPr>
                <w:noProof/>
                <w:webHidden/>
              </w:rPr>
              <w:fldChar w:fldCharType="end"/>
            </w:r>
          </w:hyperlink>
        </w:p>
        <w:p w14:paraId="057A7D1D" w14:textId="14FD04FA" w:rsidR="00F96BC7" w:rsidRDefault="00F96BC7">
          <w:pPr>
            <w:pStyle w:val="TOC1"/>
            <w:rPr>
              <w:rFonts w:asciiTheme="minorHAnsi" w:hAnsiTheme="minorHAnsi" w:cstheme="minorBidi"/>
              <w:noProof/>
              <w:kern w:val="2"/>
              <w:szCs w:val="24"/>
              <w14:ligatures w14:val="standardContextual"/>
            </w:rPr>
          </w:pPr>
          <w:hyperlink w:anchor="_Toc172294816" w:history="1">
            <w:r w:rsidRPr="0069731F">
              <w:rPr>
                <w:rStyle w:val="Hyperlink"/>
                <w:noProof/>
              </w:rPr>
              <w:t>12.</w:t>
            </w:r>
            <w:r>
              <w:rPr>
                <w:rFonts w:asciiTheme="minorHAnsi" w:hAnsiTheme="minorHAnsi" w:cstheme="minorBidi"/>
                <w:noProof/>
                <w:kern w:val="2"/>
                <w:szCs w:val="24"/>
                <w14:ligatures w14:val="standardContextual"/>
              </w:rPr>
              <w:tab/>
            </w:r>
            <w:r w:rsidRPr="0069731F">
              <w:rPr>
                <w:rStyle w:val="Hyperlink"/>
                <w:noProof/>
              </w:rPr>
              <w:t>Members Announcements without discussion</w:t>
            </w:r>
            <w:r>
              <w:rPr>
                <w:noProof/>
                <w:webHidden/>
              </w:rPr>
              <w:tab/>
            </w:r>
            <w:r>
              <w:rPr>
                <w:noProof/>
                <w:webHidden/>
              </w:rPr>
              <w:fldChar w:fldCharType="begin"/>
            </w:r>
            <w:r>
              <w:rPr>
                <w:noProof/>
                <w:webHidden/>
              </w:rPr>
              <w:instrText xml:space="preserve"> PAGEREF _Toc172294816 \h </w:instrText>
            </w:r>
            <w:r>
              <w:rPr>
                <w:noProof/>
                <w:webHidden/>
              </w:rPr>
            </w:r>
            <w:r>
              <w:rPr>
                <w:noProof/>
                <w:webHidden/>
              </w:rPr>
              <w:fldChar w:fldCharType="separate"/>
            </w:r>
            <w:r>
              <w:rPr>
                <w:noProof/>
                <w:webHidden/>
              </w:rPr>
              <w:t>7</w:t>
            </w:r>
            <w:r>
              <w:rPr>
                <w:noProof/>
                <w:webHidden/>
              </w:rPr>
              <w:fldChar w:fldCharType="end"/>
            </w:r>
          </w:hyperlink>
        </w:p>
        <w:p w14:paraId="471E7A1B" w14:textId="5D6FB737" w:rsidR="00F96BC7" w:rsidRDefault="00F96BC7">
          <w:pPr>
            <w:pStyle w:val="TOC1"/>
            <w:rPr>
              <w:rFonts w:asciiTheme="minorHAnsi" w:hAnsiTheme="minorHAnsi" w:cstheme="minorBidi"/>
              <w:noProof/>
              <w:kern w:val="2"/>
              <w:szCs w:val="24"/>
              <w14:ligatures w14:val="standardContextual"/>
            </w:rPr>
          </w:pPr>
          <w:hyperlink w:anchor="_Toc172294817" w:history="1">
            <w:r w:rsidRPr="0069731F">
              <w:rPr>
                <w:rStyle w:val="Hyperlink"/>
                <w:noProof/>
              </w:rPr>
              <w:t>13.</w:t>
            </w:r>
            <w:r>
              <w:rPr>
                <w:rFonts w:asciiTheme="minorHAnsi" w:hAnsiTheme="minorHAnsi" w:cstheme="minorBidi"/>
                <w:noProof/>
                <w:kern w:val="2"/>
                <w:szCs w:val="24"/>
                <w14:ligatures w14:val="standardContextual"/>
              </w:rPr>
              <w:tab/>
            </w:r>
            <w:r w:rsidRPr="0069731F">
              <w:rPr>
                <w:rStyle w:val="Hyperlink"/>
                <w:noProof/>
              </w:rPr>
              <w:t>Matters for Which the Meeting May Be Closed</w:t>
            </w:r>
            <w:r>
              <w:rPr>
                <w:noProof/>
                <w:webHidden/>
              </w:rPr>
              <w:tab/>
            </w:r>
            <w:r>
              <w:rPr>
                <w:noProof/>
                <w:webHidden/>
              </w:rPr>
              <w:fldChar w:fldCharType="begin"/>
            </w:r>
            <w:r>
              <w:rPr>
                <w:noProof/>
                <w:webHidden/>
              </w:rPr>
              <w:instrText xml:space="preserve"> PAGEREF _Toc172294817 \h </w:instrText>
            </w:r>
            <w:r>
              <w:rPr>
                <w:noProof/>
                <w:webHidden/>
              </w:rPr>
            </w:r>
            <w:r>
              <w:rPr>
                <w:noProof/>
                <w:webHidden/>
              </w:rPr>
              <w:fldChar w:fldCharType="separate"/>
            </w:r>
            <w:r>
              <w:rPr>
                <w:noProof/>
                <w:webHidden/>
              </w:rPr>
              <w:t>7</w:t>
            </w:r>
            <w:r>
              <w:rPr>
                <w:noProof/>
                <w:webHidden/>
              </w:rPr>
              <w:fldChar w:fldCharType="end"/>
            </w:r>
          </w:hyperlink>
        </w:p>
        <w:p w14:paraId="773F3CF7" w14:textId="611C6012" w:rsidR="00F96BC7" w:rsidRDefault="00F96BC7">
          <w:pPr>
            <w:pStyle w:val="TOC1"/>
            <w:rPr>
              <w:rFonts w:asciiTheme="minorHAnsi" w:hAnsiTheme="minorHAnsi" w:cstheme="minorBidi"/>
              <w:noProof/>
              <w:kern w:val="2"/>
              <w:szCs w:val="24"/>
              <w14:ligatures w14:val="standardContextual"/>
            </w:rPr>
          </w:pPr>
          <w:hyperlink w:anchor="_Toc172294818" w:history="1">
            <w:r w:rsidRPr="0069731F">
              <w:rPr>
                <w:rStyle w:val="Hyperlink"/>
                <w:noProof/>
              </w:rPr>
              <w:t>14.</w:t>
            </w:r>
            <w:r>
              <w:rPr>
                <w:rFonts w:asciiTheme="minorHAnsi" w:hAnsiTheme="minorHAnsi" w:cstheme="minorBidi"/>
                <w:noProof/>
                <w:kern w:val="2"/>
                <w:szCs w:val="24"/>
                <w14:ligatures w14:val="standardContextual"/>
              </w:rPr>
              <w:tab/>
            </w:r>
            <w:r w:rsidRPr="0069731F">
              <w:rPr>
                <w:rStyle w:val="Hyperlink"/>
                <w:noProof/>
              </w:rPr>
              <w:t>Minutes of Council Committees and Administrative Liaison Working Groups</w:t>
            </w:r>
            <w:r>
              <w:rPr>
                <w:noProof/>
                <w:webHidden/>
              </w:rPr>
              <w:tab/>
            </w:r>
            <w:r>
              <w:rPr>
                <w:noProof/>
                <w:webHidden/>
              </w:rPr>
              <w:fldChar w:fldCharType="begin"/>
            </w:r>
            <w:r>
              <w:rPr>
                <w:noProof/>
                <w:webHidden/>
              </w:rPr>
              <w:instrText xml:space="preserve"> PAGEREF _Toc172294818 \h </w:instrText>
            </w:r>
            <w:r>
              <w:rPr>
                <w:noProof/>
                <w:webHidden/>
              </w:rPr>
            </w:r>
            <w:r>
              <w:rPr>
                <w:noProof/>
                <w:webHidden/>
              </w:rPr>
              <w:fldChar w:fldCharType="separate"/>
            </w:r>
            <w:r>
              <w:rPr>
                <w:noProof/>
                <w:webHidden/>
              </w:rPr>
              <w:t>7</w:t>
            </w:r>
            <w:r>
              <w:rPr>
                <w:noProof/>
                <w:webHidden/>
              </w:rPr>
              <w:fldChar w:fldCharType="end"/>
            </w:r>
          </w:hyperlink>
        </w:p>
        <w:p w14:paraId="5012C3CB" w14:textId="0AC21A73" w:rsidR="00F96BC7" w:rsidRDefault="00F96BC7">
          <w:pPr>
            <w:pStyle w:val="TOC2"/>
            <w:rPr>
              <w:rFonts w:asciiTheme="minorHAnsi" w:hAnsiTheme="minorHAnsi" w:cstheme="minorBidi"/>
              <w:noProof/>
              <w:kern w:val="2"/>
              <w:szCs w:val="24"/>
              <w14:ligatures w14:val="standardContextual"/>
            </w:rPr>
          </w:pPr>
          <w:hyperlink w:anchor="_Toc172294819" w:history="1">
            <w:r w:rsidRPr="0069731F">
              <w:rPr>
                <w:rStyle w:val="Hyperlink"/>
                <w:bCs/>
                <w:noProof/>
              </w:rPr>
              <w:t>14.1</w:t>
            </w:r>
            <w:r>
              <w:rPr>
                <w:rFonts w:asciiTheme="minorHAnsi" w:hAnsiTheme="minorHAnsi" w:cstheme="minorBidi"/>
                <w:noProof/>
                <w:kern w:val="2"/>
                <w:szCs w:val="24"/>
                <w14:ligatures w14:val="standardContextual"/>
              </w:rPr>
              <w:tab/>
            </w:r>
            <w:r w:rsidRPr="0069731F">
              <w:rPr>
                <w:rStyle w:val="Hyperlink"/>
                <w:noProof/>
              </w:rPr>
              <w:t>Minutes of the following Committee Meetings (in date order) are to be received:</w:t>
            </w:r>
            <w:r>
              <w:rPr>
                <w:noProof/>
                <w:webHidden/>
              </w:rPr>
              <w:tab/>
            </w:r>
            <w:r>
              <w:rPr>
                <w:noProof/>
                <w:webHidden/>
              </w:rPr>
              <w:fldChar w:fldCharType="begin"/>
            </w:r>
            <w:r>
              <w:rPr>
                <w:noProof/>
                <w:webHidden/>
              </w:rPr>
              <w:instrText xml:space="preserve"> PAGEREF _Toc172294819 \h </w:instrText>
            </w:r>
            <w:r>
              <w:rPr>
                <w:noProof/>
                <w:webHidden/>
              </w:rPr>
            </w:r>
            <w:r>
              <w:rPr>
                <w:noProof/>
                <w:webHidden/>
              </w:rPr>
              <w:fldChar w:fldCharType="separate"/>
            </w:r>
            <w:r>
              <w:rPr>
                <w:noProof/>
                <w:webHidden/>
              </w:rPr>
              <w:t>7</w:t>
            </w:r>
            <w:r>
              <w:rPr>
                <w:noProof/>
                <w:webHidden/>
              </w:rPr>
              <w:fldChar w:fldCharType="end"/>
            </w:r>
          </w:hyperlink>
        </w:p>
        <w:p w14:paraId="7AEE2A85" w14:textId="44E33AE3" w:rsidR="00F96BC7" w:rsidRDefault="00F96BC7">
          <w:pPr>
            <w:pStyle w:val="TOC1"/>
            <w:rPr>
              <w:rFonts w:asciiTheme="minorHAnsi" w:hAnsiTheme="minorHAnsi" w:cstheme="minorBidi"/>
              <w:noProof/>
              <w:kern w:val="2"/>
              <w:szCs w:val="24"/>
              <w14:ligatures w14:val="standardContextual"/>
            </w:rPr>
          </w:pPr>
          <w:hyperlink w:anchor="_Toc172294820" w:history="1">
            <w:r w:rsidRPr="0069731F">
              <w:rPr>
                <w:rStyle w:val="Hyperlink"/>
                <w:noProof/>
              </w:rPr>
              <w:t>15.</w:t>
            </w:r>
            <w:r>
              <w:rPr>
                <w:rFonts w:asciiTheme="minorHAnsi" w:hAnsiTheme="minorHAnsi" w:cstheme="minorBidi"/>
                <w:noProof/>
                <w:kern w:val="2"/>
                <w:szCs w:val="24"/>
                <w14:ligatures w14:val="standardContextual"/>
              </w:rPr>
              <w:tab/>
            </w:r>
            <w:r w:rsidRPr="0069731F">
              <w:rPr>
                <w:rStyle w:val="Hyperlink"/>
                <w:noProof/>
              </w:rPr>
              <w:t>Audit Committee Reports</w:t>
            </w:r>
            <w:r>
              <w:rPr>
                <w:noProof/>
                <w:webHidden/>
              </w:rPr>
              <w:tab/>
            </w:r>
            <w:r>
              <w:rPr>
                <w:noProof/>
                <w:webHidden/>
              </w:rPr>
              <w:fldChar w:fldCharType="begin"/>
            </w:r>
            <w:r>
              <w:rPr>
                <w:noProof/>
                <w:webHidden/>
              </w:rPr>
              <w:instrText xml:space="preserve"> PAGEREF _Toc172294820 \h </w:instrText>
            </w:r>
            <w:r>
              <w:rPr>
                <w:noProof/>
                <w:webHidden/>
              </w:rPr>
            </w:r>
            <w:r>
              <w:rPr>
                <w:noProof/>
                <w:webHidden/>
              </w:rPr>
              <w:fldChar w:fldCharType="separate"/>
            </w:r>
            <w:r>
              <w:rPr>
                <w:noProof/>
                <w:webHidden/>
              </w:rPr>
              <w:t>8</w:t>
            </w:r>
            <w:r>
              <w:rPr>
                <w:noProof/>
                <w:webHidden/>
              </w:rPr>
              <w:fldChar w:fldCharType="end"/>
            </w:r>
          </w:hyperlink>
        </w:p>
        <w:p w14:paraId="1DE2201D" w14:textId="184EEC00" w:rsidR="00F96BC7" w:rsidRDefault="00F96BC7">
          <w:pPr>
            <w:pStyle w:val="TOC2"/>
            <w:rPr>
              <w:rFonts w:asciiTheme="minorHAnsi" w:hAnsiTheme="minorHAnsi" w:cstheme="minorBidi"/>
              <w:noProof/>
              <w:kern w:val="2"/>
              <w:szCs w:val="24"/>
              <w14:ligatures w14:val="standardContextual"/>
            </w:rPr>
          </w:pPr>
          <w:hyperlink w:anchor="_Toc172294821" w:history="1">
            <w:r w:rsidRPr="0069731F">
              <w:rPr>
                <w:rStyle w:val="Hyperlink"/>
                <w:bCs/>
                <w:noProof/>
              </w:rPr>
              <w:t>15.1</w:t>
            </w:r>
            <w:r>
              <w:rPr>
                <w:rFonts w:asciiTheme="minorHAnsi" w:hAnsiTheme="minorHAnsi" w:cstheme="minorBidi"/>
                <w:noProof/>
                <w:kern w:val="2"/>
                <w:szCs w:val="24"/>
                <w14:ligatures w14:val="standardContextual"/>
              </w:rPr>
              <w:tab/>
            </w:r>
            <w:r w:rsidRPr="0069731F">
              <w:rPr>
                <w:rStyle w:val="Hyperlink"/>
                <w:noProof/>
              </w:rPr>
              <w:t>ARC19.07.24 Update from Independent Consultant Report 7</w:t>
            </w:r>
            <w:r>
              <w:rPr>
                <w:noProof/>
                <w:webHidden/>
              </w:rPr>
              <w:tab/>
            </w:r>
            <w:r>
              <w:rPr>
                <w:noProof/>
                <w:webHidden/>
              </w:rPr>
              <w:fldChar w:fldCharType="begin"/>
            </w:r>
            <w:r>
              <w:rPr>
                <w:noProof/>
                <w:webHidden/>
              </w:rPr>
              <w:instrText xml:space="preserve"> PAGEREF _Toc172294821 \h </w:instrText>
            </w:r>
            <w:r>
              <w:rPr>
                <w:noProof/>
                <w:webHidden/>
              </w:rPr>
            </w:r>
            <w:r>
              <w:rPr>
                <w:noProof/>
                <w:webHidden/>
              </w:rPr>
              <w:fldChar w:fldCharType="separate"/>
            </w:r>
            <w:r>
              <w:rPr>
                <w:noProof/>
                <w:webHidden/>
              </w:rPr>
              <w:t>8</w:t>
            </w:r>
            <w:r>
              <w:rPr>
                <w:noProof/>
                <w:webHidden/>
              </w:rPr>
              <w:fldChar w:fldCharType="end"/>
            </w:r>
          </w:hyperlink>
        </w:p>
        <w:p w14:paraId="06F6AC50" w14:textId="5ED5CC00" w:rsidR="00F96BC7" w:rsidRDefault="00F96BC7">
          <w:pPr>
            <w:pStyle w:val="TOC2"/>
            <w:rPr>
              <w:rFonts w:asciiTheme="minorHAnsi" w:hAnsiTheme="minorHAnsi" w:cstheme="minorBidi"/>
              <w:noProof/>
              <w:kern w:val="2"/>
              <w:szCs w:val="24"/>
              <w14:ligatures w14:val="standardContextual"/>
            </w:rPr>
          </w:pPr>
          <w:hyperlink w:anchor="_Toc172294822" w:history="1">
            <w:r w:rsidRPr="0069731F">
              <w:rPr>
                <w:rStyle w:val="Hyperlink"/>
                <w:bCs/>
                <w:noProof/>
              </w:rPr>
              <w:t>15.2</w:t>
            </w:r>
            <w:r>
              <w:rPr>
                <w:rFonts w:asciiTheme="minorHAnsi" w:hAnsiTheme="minorHAnsi" w:cstheme="minorBidi"/>
                <w:noProof/>
                <w:kern w:val="2"/>
                <w:szCs w:val="24"/>
                <w14:ligatures w14:val="standardContextual"/>
              </w:rPr>
              <w:tab/>
            </w:r>
            <w:r w:rsidRPr="0069731F">
              <w:rPr>
                <w:rStyle w:val="Hyperlink"/>
                <w:noProof/>
              </w:rPr>
              <w:t>ARC21.07.24 Update from Independent Consultant – Root Cause Report</w:t>
            </w:r>
            <w:r>
              <w:rPr>
                <w:noProof/>
                <w:webHidden/>
              </w:rPr>
              <w:tab/>
            </w:r>
            <w:r>
              <w:rPr>
                <w:noProof/>
                <w:webHidden/>
              </w:rPr>
              <w:fldChar w:fldCharType="begin"/>
            </w:r>
            <w:r>
              <w:rPr>
                <w:noProof/>
                <w:webHidden/>
              </w:rPr>
              <w:instrText xml:space="preserve"> PAGEREF _Toc172294822 \h </w:instrText>
            </w:r>
            <w:r>
              <w:rPr>
                <w:noProof/>
                <w:webHidden/>
              </w:rPr>
            </w:r>
            <w:r>
              <w:rPr>
                <w:noProof/>
                <w:webHidden/>
              </w:rPr>
              <w:fldChar w:fldCharType="separate"/>
            </w:r>
            <w:r>
              <w:rPr>
                <w:noProof/>
                <w:webHidden/>
              </w:rPr>
              <w:t>10</w:t>
            </w:r>
            <w:r>
              <w:rPr>
                <w:noProof/>
                <w:webHidden/>
              </w:rPr>
              <w:fldChar w:fldCharType="end"/>
            </w:r>
          </w:hyperlink>
        </w:p>
        <w:p w14:paraId="403D403F" w14:textId="5B5CE047" w:rsidR="00F96BC7" w:rsidRDefault="00F96BC7">
          <w:pPr>
            <w:pStyle w:val="TOC1"/>
            <w:rPr>
              <w:rFonts w:asciiTheme="minorHAnsi" w:hAnsiTheme="minorHAnsi" w:cstheme="minorBidi"/>
              <w:noProof/>
              <w:kern w:val="2"/>
              <w:szCs w:val="24"/>
              <w14:ligatures w14:val="standardContextual"/>
            </w:rPr>
          </w:pPr>
          <w:hyperlink w:anchor="_Toc172294823" w:history="1">
            <w:r w:rsidRPr="0069731F">
              <w:rPr>
                <w:rStyle w:val="Hyperlink"/>
                <w:noProof/>
              </w:rPr>
              <w:t>16.</w:t>
            </w:r>
            <w:r>
              <w:rPr>
                <w:rFonts w:asciiTheme="minorHAnsi" w:hAnsiTheme="minorHAnsi" w:cstheme="minorBidi"/>
                <w:noProof/>
                <w:kern w:val="2"/>
                <w:szCs w:val="24"/>
                <w14:ligatures w14:val="standardContextual"/>
              </w:rPr>
              <w:tab/>
            </w:r>
            <w:r w:rsidRPr="0069731F">
              <w:rPr>
                <w:rStyle w:val="Hyperlink"/>
                <w:noProof/>
              </w:rPr>
              <w:t>Divisional Reports - Planning &amp; Development</w:t>
            </w:r>
            <w:r>
              <w:rPr>
                <w:noProof/>
                <w:webHidden/>
              </w:rPr>
              <w:tab/>
            </w:r>
            <w:r>
              <w:rPr>
                <w:noProof/>
                <w:webHidden/>
              </w:rPr>
              <w:fldChar w:fldCharType="begin"/>
            </w:r>
            <w:r>
              <w:rPr>
                <w:noProof/>
                <w:webHidden/>
              </w:rPr>
              <w:instrText xml:space="preserve"> PAGEREF _Toc172294823 \h </w:instrText>
            </w:r>
            <w:r>
              <w:rPr>
                <w:noProof/>
                <w:webHidden/>
              </w:rPr>
            </w:r>
            <w:r>
              <w:rPr>
                <w:noProof/>
                <w:webHidden/>
              </w:rPr>
              <w:fldChar w:fldCharType="separate"/>
            </w:r>
            <w:r>
              <w:rPr>
                <w:noProof/>
                <w:webHidden/>
              </w:rPr>
              <w:t>13</w:t>
            </w:r>
            <w:r>
              <w:rPr>
                <w:noProof/>
                <w:webHidden/>
              </w:rPr>
              <w:fldChar w:fldCharType="end"/>
            </w:r>
          </w:hyperlink>
        </w:p>
        <w:p w14:paraId="08D679CC" w14:textId="4658EB00" w:rsidR="00F96BC7" w:rsidRDefault="00F96BC7">
          <w:pPr>
            <w:pStyle w:val="TOC2"/>
            <w:rPr>
              <w:rFonts w:asciiTheme="minorHAnsi" w:hAnsiTheme="minorHAnsi" w:cstheme="minorBidi"/>
              <w:noProof/>
              <w:kern w:val="2"/>
              <w:szCs w:val="24"/>
              <w14:ligatures w14:val="standardContextual"/>
            </w:rPr>
          </w:pPr>
          <w:hyperlink w:anchor="_Toc172294824" w:history="1">
            <w:r w:rsidRPr="0069731F">
              <w:rPr>
                <w:rStyle w:val="Hyperlink"/>
                <w:bCs/>
                <w:noProof/>
              </w:rPr>
              <w:t>16.1</w:t>
            </w:r>
            <w:r>
              <w:rPr>
                <w:rFonts w:asciiTheme="minorHAnsi" w:hAnsiTheme="minorHAnsi" w:cstheme="minorBidi"/>
                <w:noProof/>
                <w:kern w:val="2"/>
                <w:szCs w:val="24"/>
                <w14:ligatures w14:val="standardContextual"/>
              </w:rPr>
              <w:tab/>
            </w:r>
            <w:r w:rsidRPr="0069731F">
              <w:rPr>
                <w:rStyle w:val="Hyperlink"/>
                <w:noProof/>
              </w:rPr>
              <w:t>PD48.07.24 Adoption of draft Local Planning Policy 5.13 – St Johns Wood Estate Fencing</w:t>
            </w:r>
            <w:r>
              <w:rPr>
                <w:noProof/>
                <w:webHidden/>
              </w:rPr>
              <w:tab/>
            </w:r>
            <w:r>
              <w:rPr>
                <w:noProof/>
                <w:webHidden/>
              </w:rPr>
              <w:fldChar w:fldCharType="begin"/>
            </w:r>
            <w:r>
              <w:rPr>
                <w:noProof/>
                <w:webHidden/>
              </w:rPr>
              <w:instrText xml:space="preserve"> PAGEREF _Toc172294824 \h </w:instrText>
            </w:r>
            <w:r>
              <w:rPr>
                <w:noProof/>
                <w:webHidden/>
              </w:rPr>
            </w:r>
            <w:r>
              <w:rPr>
                <w:noProof/>
                <w:webHidden/>
              </w:rPr>
              <w:fldChar w:fldCharType="separate"/>
            </w:r>
            <w:r>
              <w:rPr>
                <w:noProof/>
                <w:webHidden/>
              </w:rPr>
              <w:t>13</w:t>
            </w:r>
            <w:r>
              <w:rPr>
                <w:noProof/>
                <w:webHidden/>
              </w:rPr>
              <w:fldChar w:fldCharType="end"/>
            </w:r>
          </w:hyperlink>
        </w:p>
        <w:p w14:paraId="270B3079" w14:textId="4065FB41" w:rsidR="00F96BC7" w:rsidRDefault="00F96BC7">
          <w:pPr>
            <w:pStyle w:val="TOC2"/>
            <w:rPr>
              <w:rFonts w:asciiTheme="minorHAnsi" w:hAnsiTheme="minorHAnsi" w:cstheme="minorBidi"/>
              <w:noProof/>
              <w:kern w:val="2"/>
              <w:szCs w:val="24"/>
              <w14:ligatures w14:val="standardContextual"/>
            </w:rPr>
          </w:pPr>
          <w:hyperlink w:anchor="_Toc172294825" w:history="1">
            <w:r w:rsidRPr="0069731F">
              <w:rPr>
                <w:rStyle w:val="Hyperlink"/>
                <w:bCs/>
                <w:noProof/>
              </w:rPr>
              <w:t>16.2</w:t>
            </w:r>
            <w:r>
              <w:rPr>
                <w:rFonts w:asciiTheme="minorHAnsi" w:hAnsiTheme="minorHAnsi" w:cstheme="minorBidi"/>
                <w:noProof/>
                <w:kern w:val="2"/>
                <w:szCs w:val="24"/>
                <w14:ligatures w14:val="standardContextual"/>
              </w:rPr>
              <w:tab/>
            </w:r>
            <w:r w:rsidRPr="0069731F">
              <w:rPr>
                <w:rStyle w:val="Hyperlink"/>
                <w:noProof/>
              </w:rPr>
              <w:t>PD49.07.24 Adoption of draft Local Planning Policy 3.3 - Tree Retention</w:t>
            </w:r>
            <w:r>
              <w:rPr>
                <w:noProof/>
                <w:webHidden/>
              </w:rPr>
              <w:tab/>
            </w:r>
            <w:r>
              <w:rPr>
                <w:noProof/>
                <w:webHidden/>
              </w:rPr>
              <w:fldChar w:fldCharType="begin"/>
            </w:r>
            <w:r>
              <w:rPr>
                <w:noProof/>
                <w:webHidden/>
              </w:rPr>
              <w:instrText xml:space="preserve"> PAGEREF _Toc172294825 \h </w:instrText>
            </w:r>
            <w:r>
              <w:rPr>
                <w:noProof/>
                <w:webHidden/>
              </w:rPr>
            </w:r>
            <w:r>
              <w:rPr>
                <w:noProof/>
                <w:webHidden/>
              </w:rPr>
              <w:fldChar w:fldCharType="separate"/>
            </w:r>
            <w:r>
              <w:rPr>
                <w:noProof/>
                <w:webHidden/>
              </w:rPr>
              <w:t>17</w:t>
            </w:r>
            <w:r>
              <w:rPr>
                <w:noProof/>
                <w:webHidden/>
              </w:rPr>
              <w:fldChar w:fldCharType="end"/>
            </w:r>
          </w:hyperlink>
        </w:p>
        <w:p w14:paraId="734F4F9F" w14:textId="2247B1B6" w:rsidR="00F96BC7" w:rsidRDefault="00F96BC7">
          <w:pPr>
            <w:pStyle w:val="TOC2"/>
            <w:rPr>
              <w:rFonts w:asciiTheme="minorHAnsi" w:hAnsiTheme="minorHAnsi" w:cstheme="minorBidi"/>
              <w:noProof/>
              <w:kern w:val="2"/>
              <w:szCs w:val="24"/>
              <w14:ligatures w14:val="standardContextual"/>
            </w:rPr>
          </w:pPr>
          <w:hyperlink w:anchor="_Toc172294826" w:history="1">
            <w:r w:rsidRPr="0069731F">
              <w:rPr>
                <w:rStyle w:val="Hyperlink"/>
                <w:noProof/>
              </w:rPr>
              <w:t>16.3</w:t>
            </w:r>
            <w:r>
              <w:rPr>
                <w:rFonts w:asciiTheme="minorHAnsi" w:hAnsiTheme="minorHAnsi" w:cstheme="minorBidi"/>
                <w:noProof/>
                <w:kern w:val="2"/>
                <w:szCs w:val="24"/>
                <w14:ligatures w14:val="standardContextual"/>
              </w:rPr>
              <w:tab/>
            </w:r>
            <w:r w:rsidRPr="0069731F">
              <w:rPr>
                <w:rStyle w:val="Hyperlink"/>
                <w:noProof/>
              </w:rPr>
              <w:t>PD50.07.24 Dog Exercise Area – Montario Quarter</w:t>
            </w:r>
            <w:r>
              <w:rPr>
                <w:noProof/>
                <w:webHidden/>
              </w:rPr>
              <w:tab/>
            </w:r>
            <w:r>
              <w:rPr>
                <w:noProof/>
                <w:webHidden/>
              </w:rPr>
              <w:fldChar w:fldCharType="begin"/>
            </w:r>
            <w:r>
              <w:rPr>
                <w:noProof/>
                <w:webHidden/>
              </w:rPr>
              <w:instrText xml:space="preserve"> PAGEREF _Toc172294826 \h </w:instrText>
            </w:r>
            <w:r>
              <w:rPr>
                <w:noProof/>
                <w:webHidden/>
              </w:rPr>
            </w:r>
            <w:r>
              <w:rPr>
                <w:noProof/>
                <w:webHidden/>
              </w:rPr>
              <w:fldChar w:fldCharType="separate"/>
            </w:r>
            <w:r>
              <w:rPr>
                <w:noProof/>
                <w:webHidden/>
              </w:rPr>
              <w:t>23</w:t>
            </w:r>
            <w:r>
              <w:rPr>
                <w:noProof/>
                <w:webHidden/>
              </w:rPr>
              <w:fldChar w:fldCharType="end"/>
            </w:r>
          </w:hyperlink>
        </w:p>
        <w:p w14:paraId="44AE7368" w14:textId="32BEDC04" w:rsidR="00F96BC7" w:rsidRDefault="00F96BC7">
          <w:pPr>
            <w:pStyle w:val="TOC2"/>
            <w:rPr>
              <w:rFonts w:asciiTheme="minorHAnsi" w:hAnsiTheme="minorHAnsi" w:cstheme="minorBidi"/>
              <w:noProof/>
              <w:kern w:val="2"/>
              <w:szCs w:val="24"/>
              <w14:ligatures w14:val="standardContextual"/>
            </w:rPr>
          </w:pPr>
          <w:hyperlink w:anchor="_Toc172294827" w:history="1">
            <w:r w:rsidRPr="0069731F">
              <w:rPr>
                <w:rStyle w:val="Hyperlink"/>
                <w:noProof/>
              </w:rPr>
              <w:t>16.4</w:t>
            </w:r>
            <w:r>
              <w:rPr>
                <w:rFonts w:asciiTheme="minorHAnsi" w:hAnsiTheme="minorHAnsi" w:cstheme="minorBidi"/>
                <w:noProof/>
                <w:kern w:val="2"/>
                <w:szCs w:val="24"/>
                <w14:ligatures w14:val="standardContextual"/>
              </w:rPr>
              <w:tab/>
            </w:r>
            <w:r w:rsidRPr="0069731F">
              <w:rPr>
                <w:rStyle w:val="Hyperlink"/>
                <w:noProof/>
              </w:rPr>
              <w:t>PD51.07.24 Public Health Plan</w:t>
            </w:r>
            <w:r>
              <w:rPr>
                <w:noProof/>
                <w:webHidden/>
              </w:rPr>
              <w:tab/>
            </w:r>
            <w:r>
              <w:rPr>
                <w:noProof/>
                <w:webHidden/>
              </w:rPr>
              <w:fldChar w:fldCharType="begin"/>
            </w:r>
            <w:r>
              <w:rPr>
                <w:noProof/>
                <w:webHidden/>
              </w:rPr>
              <w:instrText xml:space="preserve"> PAGEREF _Toc172294827 \h </w:instrText>
            </w:r>
            <w:r>
              <w:rPr>
                <w:noProof/>
                <w:webHidden/>
              </w:rPr>
            </w:r>
            <w:r>
              <w:rPr>
                <w:noProof/>
                <w:webHidden/>
              </w:rPr>
              <w:fldChar w:fldCharType="separate"/>
            </w:r>
            <w:r>
              <w:rPr>
                <w:noProof/>
                <w:webHidden/>
              </w:rPr>
              <w:t>29</w:t>
            </w:r>
            <w:r>
              <w:rPr>
                <w:noProof/>
                <w:webHidden/>
              </w:rPr>
              <w:fldChar w:fldCharType="end"/>
            </w:r>
          </w:hyperlink>
        </w:p>
        <w:p w14:paraId="738E454E" w14:textId="51FAD19C" w:rsidR="00F96BC7" w:rsidRDefault="00F96BC7">
          <w:pPr>
            <w:pStyle w:val="TOC1"/>
            <w:rPr>
              <w:rFonts w:asciiTheme="minorHAnsi" w:hAnsiTheme="minorHAnsi" w:cstheme="minorBidi"/>
              <w:noProof/>
              <w:kern w:val="2"/>
              <w:szCs w:val="24"/>
              <w14:ligatures w14:val="standardContextual"/>
            </w:rPr>
          </w:pPr>
          <w:hyperlink w:anchor="_Toc172294828" w:history="1">
            <w:r w:rsidRPr="0069731F">
              <w:rPr>
                <w:rStyle w:val="Hyperlink"/>
                <w:noProof/>
              </w:rPr>
              <w:t>17</w:t>
            </w:r>
            <w:r>
              <w:rPr>
                <w:rFonts w:asciiTheme="minorHAnsi" w:hAnsiTheme="minorHAnsi" w:cstheme="minorBidi"/>
                <w:noProof/>
                <w:kern w:val="2"/>
                <w:szCs w:val="24"/>
                <w14:ligatures w14:val="standardContextual"/>
              </w:rPr>
              <w:tab/>
            </w:r>
            <w:r w:rsidRPr="0069731F">
              <w:rPr>
                <w:rStyle w:val="Hyperlink"/>
                <w:noProof/>
              </w:rPr>
              <w:t>Divisional Reports - Technical Services</w:t>
            </w:r>
            <w:r>
              <w:rPr>
                <w:noProof/>
                <w:webHidden/>
              </w:rPr>
              <w:tab/>
            </w:r>
            <w:r>
              <w:rPr>
                <w:noProof/>
                <w:webHidden/>
              </w:rPr>
              <w:fldChar w:fldCharType="begin"/>
            </w:r>
            <w:r>
              <w:rPr>
                <w:noProof/>
                <w:webHidden/>
              </w:rPr>
              <w:instrText xml:space="preserve"> PAGEREF _Toc172294828 \h </w:instrText>
            </w:r>
            <w:r>
              <w:rPr>
                <w:noProof/>
                <w:webHidden/>
              </w:rPr>
            </w:r>
            <w:r>
              <w:rPr>
                <w:noProof/>
                <w:webHidden/>
              </w:rPr>
              <w:fldChar w:fldCharType="separate"/>
            </w:r>
            <w:r>
              <w:rPr>
                <w:noProof/>
                <w:webHidden/>
              </w:rPr>
              <w:t>48</w:t>
            </w:r>
            <w:r>
              <w:rPr>
                <w:noProof/>
                <w:webHidden/>
              </w:rPr>
              <w:fldChar w:fldCharType="end"/>
            </w:r>
          </w:hyperlink>
        </w:p>
        <w:p w14:paraId="3405AA16" w14:textId="4FCAE7FB" w:rsidR="00F96BC7" w:rsidRDefault="00F96BC7">
          <w:pPr>
            <w:pStyle w:val="TOC2"/>
            <w:rPr>
              <w:rFonts w:asciiTheme="minorHAnsi" w:hAnsiTheme="minorHAnsi" w:cstheme="minorBidi"/>
              <w:noProof/>
              <w:kern w:val="2"/>
              <w:szCs w:val="24"/>
              <w14:ligatures w14:val="standardContextual"/>
            </w:rPr>
          </w:pPr>
          <w:hyperlink w:anchor="_Toc172294829" w:history="1">
            <w:r w:rsidRPr="0069731F">
              <w:rPr>
                <w:rStyle w:val="Hyperlink"/>
                <w:bCs/>
                <w:noProof/>
              </w:rPr>
              <w:t>17.1</w:t>
            </w:r>
            <w:r>
              <w:rPr>
                <w:rFonts w:asciiTheme="minorHAnsi" w:hAnsiTheme="minorHAnsi" w:cstheme="minorBidi"/>
                <w:noProof/>
                <w:kern w:val="2"/>
                <w:szCs w:val="24"/>
                <w14:ligatures w14:val="standardContextual"/>
              </w:rPr>
              <w:tab/>
            </w:r>
            <w:r w:rsidRPr="0069731F">
              <w:rPr>
                <w:rStyle w:val="Hyperlink"/>
                <w:noProof/>
              </w:rPr>
              <w:t>TS22.07.24 Removal of Hazardous Tree – 88 Victoria Avenue, Dalkeith</w:t>
            </w:r>
            <w:r>
              <w:rPr>
                <w:noProof/>
                <w:webHidden/>
              </w:rPr>
              <w:tab/>
            </w:r>
            <w:r>
              <w:rPr>
                <w:noProof/>
                <w:webHidden/>
              </w:rPr>
              <w:fldChar w:fldCharType="begin"/>
            </w:r>
            <w:r>
              <w:rPr>
                <w:noProof/>
                <w:webHidden/>
              </w:rPr>
              <w:instrText xml:space="preserve"> PAGEREF _Toc172294829 \h </w:instrText>
            </w:r>
            <w:r>
              <w:rPr>
                <w:noProof/>
                <w:webHidden/>
              </w:rPr>
            </w:r>
            <w:r>
              <w:rPr>
                <w:noProof/>
                <w:webHidden/>
              </w:rPr>
              <w:fldChar w:fldCharType="separate"/>
            </w:r>
            <w:r>
              <w:rPr>
                <w:noProof/>
                <w:webHidden/>
              </w:rPr>
              <w:t>48</w:t>
            </w:r>
            <w:r>
              <w:rPr>
                <w:noProof/>
                <w:webHidden/>
              </w:rPr>
              <w:fldChar w:fldCharType="end"/>
            </w:r>
          </w:hyperlink>
        </w:p>
        <w:p w14:paraId="585AE56F" w14:textId="079AEBCA" w:rsidR="00F96BC7" w:rsidRDefault="00F96BC7">
          <w:pPr>
            <w:pStyle w:val="TOC2"/>
            <w:rPr>
              <w:rFonts w:asciiTheme="minorHAnsi" w:hAnsiTheme="minorHAnsi" w:cstheme="minorBidi"/>
              <w:noProof/>
              <w:kern w:val="2"/>
              <w:szCs w:val="24"/>
              <w14:ligatures w14:val="standardContextual"/>
            </w:rPr>
          </w:pPr>
          <w:hyperlink w:anchor="_Toc172294830" w:history="1">
            <w:r w:rsidRPr="0069731F">
              <w:rPr>
                <w:rStyle w:val="Hyperlink"/>
                <w:noProof/>
              </w:rPr>
              <w:t>17.2</w:t>
            </w:r>
            <w:r>
              <w:rPr>
                <w:rFonts w:asciiTheme="minorHAnsi" w:hAnsiTheme="minorHAnsi" w:cstheme="minorBidi"/>
                <w:noProof/>
                <w:kern w:val="2"/>
                <w:szCs w:val="24"/>
                <w14:ligatures w14:val="standardContextual"/>
              </w:rPr>
              <w:tab/>
            </w:r>
            <w:r w:rsidRPr="0069731F">
              <w:rPr>
                <w:rStyle w:val="Hyperlink"/>
                <w:noProof/>
              </w:rPr>
              <w:t>TS23.06.2024 Removal of Hazardous Tree – 2A Tyrell Street, Nedlands</w:t>
            </w:r>
            <w:r>
              <w:rPr>
                <w:noProof/>
                <w:webHidden/>
              </w:rPr>
              <w:tab/>
            </w:r>
            <w:r>
              <w:rPr>
                <w:noProof/>
                <w:webHidden/>
              </w:rPr>
              <w:fldChar w:fldCharType="begin"/>
            </w:r>
            <w:r>
              <w:rPr>
                <w:noProof/>
                <w:webHidden/>
              </w:rPr>
              <w:instrText xml:space="preserve"> PAGEREF _Toc172294830 \h </w:instrText>
            </w:r>
            <w:r>
              <w:rPr>
                <w:noProof/>
                <w:webHidden/>
              </w:rPr>
            </w:r>
            <w:r>
              <w:rPr>
                <w:noProof/>
                <w:webHidden/>
              </w:rPr>
              <w:fldChar w:fldCharType="separate"/>
            </w:r>
            <w:r>
              <w:rPr>
                <w:noProof/>
                <w:webHidden/>
              </w:rPr>
              <w:t>51</w:t>
            </w:r>
            <w:r>
              <w:rPr>
                <w:noProof/>
                <w:webHidden/>
              </w:rPr>
              <w:fldChar w:fldCharType="end"/>
            </w:r>
          </w:hyperlink>
        </w:p>
        <w:p w14:paraId="3220AC31" w14:textId="7A1B8293" w:rsidR="00F96BC7" w:rsidRDefault="00F96BC7">
          <w:pPr>
            <w:pStyle w:val="TOC1"/>
            <w:rPr>
              <w:rFonts w:asciiTheme="minorHAnsi" w:hAnsiTheme="minorHAnsi" w:cstheme="minorBidi"/>
              <w:noProof/>
              <w:kern w:val="2"/>
              <w:szCs w:val="24"/>
              <w14:ligatures w14:val="standardContextual"/>
            </w:rPr>
          </w:pPr>
          <w:hyperlink w:anchor="_Toc172294831" w:history="1">
            <w:r w:rsidRPr="0069731F">
              <w:rPr>
                <w:rStyle w:val="Hyperlink"/>
                <w:noProof/>
              </w:rPr>
              <w:t>18</w:t>
            </w:r>
            <w:r>
              <w:rPr>
                <w:rFonts w:asciiTheme="minorHAnsi" w:hAnsiTheme="minorHAnsi" w:cstheme="minorBidi"/>
                <w:noProof/>
                <w:kern w:val="2"/>
                <w:szCs w:val="24"/>
                <w14:ligatures w14:val="standardContextual"/>
              </w:rPr>
              <w:tab/>
            </w:r>
            <w:r w:rsidRPr="0069731F">
              <w:rPr>
                <w:rStyle w:val="Hyperlink"/>
                <w:noProof/>
              </w:rPr>
              <w:t>Divisional Reports – Community Services &amp; Development</w:t>
            </w:r>
            <w:r>
              <w:rPr>
                <w:noProof/>
                <w:webHidden/>
              </w:rPr>
              <w:tab/>
            </w:r>
            <w:r>
              <w:rPr>
                <w:noProof/>
                <w:webHidden/>
              </w:rPr>
              <w:fldChar w:fldCharType="begin"/>
            </w:r>
            <w:r>
              <w:rPr>
                <w:noProof/>
                <w:webHidden/>
              </w:rPr>
              <w:instrText xml:space="preserve"> PAGEREF _Toc172294831 \h </w:instrText>
            </w:r>
            <w:r>
              <w:rPr>
                <w:noProof/>
                <w:webHidden/>
              </w:rPr>
            </w:r>
            <w:r>
              <w:rPr>
                <w:noProof/>
                <w:webHidden/>
              </w:rPr>
              <w:fldChar w:fldCharType="separate"/>
            </w:r>
            <w:r>
              <w:rPr>
                <w:noProof/>
                <w:webHidden/>
              </w:rPr>
              <w:t>56</w:t>
            </w:r>
            <w:r>
              <w:rPr>
                <w:noProof/>
                <w:webHidden/>
              </w:rPr>
              <w:fldChar w:fldCharType="end"/>
            </w:r>
          </w:hyperlink>
        </w:p>
        <w:p w14:paraId="2A7A979D" w14:textId="3153E71A" w:rsidR="00F96BC7" w:rsidRDefault="00F96BC7">
          <w:pPr>
            <w:pStyle w:val="TOC2"/>
            <w:rPr>
              <w:rFonts w:asciiTheme="minorHAnsi" w:hAnsiTheme="minorHAnsi" w:cstheme="minorBidi"/>
              <w:noProof/>
              <w:kern w:val="2"/>
              <w:szCs w:val="24"/>
              <w14:ligatures w14:val="standardContextual"/>
            </w:rPr>
          </w:pPr>
          <w:hyperlink w:anchor="_Toc172294832" w:history="1">
            <w:r w:rsidRPr="0069731F">
              <w:rPr>
                <w:rStyle w:val="Hyperlink"/>
                <w:noProof/>
              </w:rPr>
              <w:t>18.1</w:t>
            </w:r>
            <w:r>
              <w:rPr>
                <w:rFonts w:asciiTheme="minorHAnsi" w:hAnsiTheme="minorHAnsi" w:cstheme="minorBidi"/>
                <w:noProof/>
                <w:kern w:val="2"/>
                <w:szCs w:val="24"/>
                <w14:ligatures w14:val="standardContextual"/>
              </w:rPr>
              <w:tab/>
            </w:r>
            <w:r w:rsidRPr="0069731F">
              <w:rPr>
                <w:rStyle w:val="Hyperlink"/>
                <w:noProof/>
              </w:rPr>
              <w:t>CSD04.07.24 Acquisition of Tim Macfarlane Reid Sculpture</w:t>
            </w:r>
            <w:r>
              <w:rPr>
                <w:noProof/>
                <w:webHidden/>
              </w:rPr>
              <w:tab/>
            </w:r>
            <w:r>
              <w:rPr>
                <w:noProof/>
                <w:webHidden/>
              </w:rPr>
              <w:fldChar w:fldCharType="begin"/>
            </w:r>
            <w:r>
              <w:rPr>
                <w:noProof/>
                <w:webHidden/>
              </w:rPr>
              <w:instrText xml:space="preserve"> PAGEREF _Toc172294832 \h </w:instrText>
            </w:r>
            <w:r>
              <w:rPr>
                <w:noProof/>
                <w:webHidden/>
              </w:rPr>
            </w:r>
            <w:r>
              <w:rPr>
                <w:noProof/>
                <w:webHidden/>
              </w:rPr>
              <w:fldChar w:fldCharType="separate"/>
            </w:r>
            <w:r>
              <w:rPr>
                <w:noProof/>
                <w:webHidden/>
              </w:rPr>
              <w:t>56</w:t>
            </w:r>
            <w:r>
              <w:rPr>
                <w:noProof/>
                <w:webHidden/>
              </w:rPr>
              <w:fldChar w:fldCharType="end"/>
            </w:r>
          </w:hyperlink>
        </w:p>
        <w:p w14:paraId="3C172446" w14:textId="506D2C29" w:rsidR="00F96BC7" w:rsidRDefault="00F96BC7">
          <w:pPr>
            <w:pStyle w:val="TOC1"/>
            <w:rPr>
              <w:rFonts w:asciiTheme="minorHAnsi" w:hAnsiTheme="minorHAnsi" w:cstheme="minorBidi"/>
              <w:noProof/>
              <w:kern w:val="2"/>
              <w:szCs w:val="24"/>
              <w14:ligatures w14:val="standardContextual"/>
            </w:rPr>
          </w:pPr>
          <w:hyperlink w:anchor="_Toc172294833" w:history="1">
            <w:r w:rsidRPr="0069731F">
              <w:rPr>
                <w:rStyle w:val="Hyperlink"/>
                <w:noProof/>
              </w:rPr>
              <w:t>19</w:t>
            </w:r>
            <w:r>
              <w:rPr>
                <w:rFonts w:asciiTheme="minorHAnsi" w:hAnsiTheme="minorHAnsi" w:cstheme="minorBidi"/>
                <w:noProof/>
                <w:kern w:val="2"/>
                <w:szCs w:val="24"/>
                <w14:ligatures w14:val="standardContextual"/>
              </w:rPr>
              <w:tab/>
            </w:r>
            <w:r w:rsidRPr="0069731F">
              <w:rPr>
                <w:rStyle w:val="Hyperlink"/>
                <w:noProof/>
              </w:rPr>
              <w:t>Divisional Reports - Corporate Services</w:t>
            </w:r>
            <w:r>
              <w:rPr>
                <w:noProof/>
                <w:webHidden/>
              </w:rPr>
              <w:tab/>
            </w:r>
            <w:r>
              <w:rPr>
                <w:noProof/>
                <w:webHidden/>
              </w:rPr>
              <w:fldChar w:fldCharType="begin"/>
            </w:r>
            <w:r>
              <w:rPr>
                <w:noProof/>
                <w:webHidden/>
              </w:rPr>
              <w:instrText xml:space="preserve"> PAGEREF _Toc172294833 \h </w:instrText>
            </w:r>
            <w:r>
              <w:rPr>
                <w:noProof/>
                <w:webHidden/>
              </w:rPr>
            </w:r>
            <w:r>
              <w:rPr>
                <w:noProof/>
                <w:webHidden/>
              </w:rPr>
              <w:fldChar w:fldCharType="separate"/>
            </w:r>
            <w:r>
              <w:rPr>
                <w:noProof/>
                <w:webHidden/>
              </w:rPr>
              <w:t>60</w:t>
            </w:r>
            <w:r>
              <w:rPr>
                <w:noProof/>
                <w:webHidden/>
              </w:rPr>
              <w:fldChar w:fldCharType="end"/>
            </w:r>
          </w:hyperlink>
        </w:p>
        <w:p w14:paraId="5ED75AC8" w14:textId="357CA62D" w:rsidR="00F96BC7" w:rsidRDefault="00F96BC7">
          <w:pPr>
            <w:pStyle w:val="TOC2"/>
            <w:rPr>
              <w:rFonts w:asciiTheme="minorHAnsi" w:hAnsiTheme="minorHAnsi" w:cstheme="minorBidi"/>
              <w:noProof/>
              <w:kern w:val="2"/>
              <w:szCs w:val="24"/>
              <w14:ligatures w14:val="standardContextual"/>
            </w:rPr>
          </w:pPr>
          <w:hyperlink w:anchor="_Toc172294834" w:history="1">
            <w:r w:rsidRPr="0069731F">
              <w:rPr>
                <w:rStyle w:val="Hyperlink"/>
                <w:noProof/>
              </w:rPr>
              <w:t>19.1</w:t>
            </w:r>
            <w:r>
              <w:rPr>
                <w:rFonts w:asciiTheme="minorHAnsi" w:hAnsiTheme="minorHAnsi" w:cstheme="minorBidi"/>
                <w:noProof/>
                <w:kern w:val="2"/>
                <w:szCs w:val="24"/>
                <w14:ligatures w14:val="standardContextual"/>
              </w:rPr>
              <w:tab/>
            </w:r>
            <w:r w:rsidRPr="0069731F">
              <w:rPr>
                <w:rStyle w:val="Hyperlink"/>
                <w:noProof/>
              </w:rPr>
              <w:t>CPS32.07.24 LGIS Annual Insurance Renewal 2024-25</w:t>
            </w:r>
            <w:r>
              <w:rPr>
                <w:noProof/>
                <w:webHidden/>
              </w:rPr>
              <w:tab/>
            </w:r>
            <w:r>
              <w:rPr>
                <w:noProof/>
                <w:webHidden/>
              </w:rPr>
              <w:fldChar w:fldCharType="begin"/>
            </w:r>
            <w:r>
              <w:rPr>
                <w:noProof/>
                <w:webHidden/>
              </w:rPr>
              <w:instrText xml:space="preserve"> PAGEREF _Toc172294834 \h </w:instrText>
            </w:r>
            <w:r>
              <w:rPr>
                <w:noProof/>
                <w:webHidden/>
              </w:rPr>
            </w:r>
            <w:r>
              <w:rPr>
                <w:noProof/>
                <w:webHidden/>
              </w:rPr>
              <w:fldChar w:fldCharType="separate"/>
            </w:r>
            <w:r>
              <w:rPr>
                <w:noProof/>
                <w:webHidden/>
              </w:rPr>
              <w:t>60</w:t>
            </w:r>
            <w:r>
              <w:rPr>
                <w:noProof/>
                <w:webHidden/>
              </w:rPr>
              <w:fldChar w:fldCharType="end"/>
            </w:r>
          </w:hyperlink>
        </w:p>
        <w:p w14:paraId="06C2A432" w14:textId="299101F1" w:rsidR="00F96BC7" w:rsidRDefault="00F96BC7">
          <w:pPr>
            <w:pStyle w:val="TOC2"/>
            <w:rPr>
              <w:rFonts w:asciiTheme="minorHAnsi" w:hAnsiTheme="minorHAnsi" w:cstheme="minorBidi"/>
              <w:noProof/>
              <w:kern w:val="2"/>
              <w:szCs w:val="24"/>
              <w14:ligatures w14:val="standardContextual"/>
            </w:rPr>
          </w:pPr>
          <w:hyperlink w:anchor="_Toc172294835" w:history="1">
            <w:r w:rsidRPr="0069731F">
              <w:rPr>
                <w:rStyle w:val="Hyperlink"/>
                <w:noProof/>
              </w:rPr>
              <w:t>19.2</w:t>
            </w:r>
            <w:r>
              <w:rPr>
                <w:rFonts w:asciiTheme="minorHAnsi" w:hAnsiTheme="minorHAnsi" w:cstheme="minorBidi"/>
                <w:noProof/>
                <w:kern w:val="2"/>
                <w:szCs w:val="24"/>
                <w14:ligatures w14:val="standardContextual"/>
              </w:rPr>
              <w:tab/>
            </w:r>
            <w:r w:rsidRPr="0069731F">
              <w:rPr>
                <w:rStyle w:val="Hyperlink"/>
                <w:noProof/>
              </w:rPr>
              <w:t>CPS33.07.24 Monthly Financial Report – June 2024</w:t>
            </w:r>
            <w:r>
              <w:rPr>
                <w:noProof/>
                <w:webHidden/>
              </w:rPr>
              <w:tab/>
            </w:r>
            <w:r>
              <w:rPr>
                <w:noProof/>
                <w:webHidden/>
              </w:rPr>
              <w:fldChar w:fldCharType="begin"/>
            </w:r>
            <w:r>
              <w:rPr>
                <w:noProof/>
                <w:webHidden/>
              </w:rPr>
              <w:instrText xml:space="preserve"> PAGEREF _Toc172294835 \h </w:instrText>
            </w:r>
            <w:r>
              <w:rPr>
                <w:noProof/>
                <w:webHidden/>
              </w:rPr>
            </w:r>
            <w:r>
              <w:rPr>
                <w:noProof/>
                <w:webHidden/>
              </w:rPr>
              <w:fldChar w:fldCharType="separate"/>
            </w:r>
            <w:r>
              <w:rPr>
                <w:noProof/>
                <w:webHidden/>
              </w:rPr>
              <w:t>63</w:t>
            </w:r>
            <w:r>
              <w:rPr>
                <w:noProof/>
                <w:webHidden/>
              </w:rPr>
              <w:fldChar w:fldCharType="end"/>
            </w:r>
          </w:hyperlink>
        </w:p>
        <w:p w14:paraId="7421B71A" w14:textId="064A4D4C" w:rsidR="00F96BC7" w:rsidRDefault="00F96BC7">
          <w:pPr>
            <w:pStyle w:val="TOC2"/>
            <w:rPr>
              <w:rFonts w:asciiTheme="minorHAnsi" w:hAnsiTheme="minorHAnsi" w:cstheme="minorBidi"/>
              <w:noProof/>
              <w:kern w:val="2"/>
              <w:szCs w:val="24"/>
              <w14:ligatures w14:val="standardContextual"/>
            </w:rPr>
          </w:pPr>
          <w:hyperlink w:anchor="_Toc172294836" w:history="1">
            <w:r w:rsidRPr="0069731F">
              <w:rPr>
                <w:rStyle w:val="Hyperlink"/>
                <w:noProof/>
              </w:rPr>
              <w:t>19.3</w:t>
            </w:r>
            <w:r>
              <w:rPr>
                <w:rFonts w:asciiTheme="minorHAnsi" w:hAnsiTheme="minorHAnsi" w:cstheme="minorBidi"/>
                <w:noProof/>
                <w:kern w:val="2"/>
                <w:szCs w:val="24"/>
                <w14:ligatures w14:val="standardContextual"/>
              </w:rPr>
              <w:tab/>
            </w:r>
            <w:r w:rsidRPr="0069731F">
              <w:rPr>
                <w:rStyle w:val="Hyperlink"/>
                <w:noProof/>
              </w:rPr>
              <w:t>CPS34.07.24 - Monthly Investment Report - June 2024</w:t>
            </w:r>
            <w:r>
              <w:rPr>
                <w:noProof/>
                <w:webHidden/>
              </w:rPr>
              <w:tab/>
            </w:r>
            <w:r>
              <w:rPr>
                <w:noProof/>
                <w:webHidden/>
              </w:rPr>
              <w:fldChar w:fldCharType="begin"/>
            </w:r>
            <w:r>
              <w:rPr>
                <w:noProof/>
                <w:webHidden/>
              </w:rPr>
              <w:instrText xml:space="preserve"> PAGEREF _Toc172294836 \h </w:instrText>
            </w:r>
            <w:r>
              <w:rPr>
                <w:noProof/>
                <w:webHidden/>
              </w:rPr>
            </w:r>
            <w:r>
              <w:rPr>
                <w:noProof/>
                <w:webHidden/>
              </w:rPr>
              <w:fldChar w:fldCharType="separate"/>
            </w:r>
            <w:r>
              <w:rPr>
                <w:noProof/>
                <w:webHidden/>
              </w:rPr>
              <w:t>69</w:t>
            </w:r>
            <w:r>
              <w:rPr>
                <w:noProof/>
                <w:webHidden/>
              </w:rPr>
              <w:fldChar w:fldCharType="end"/>
            </w:r>
          </w:hyperlink>
        </w:p>
        <w:p w14:paraId="4C7A4F57" w14:textId="28BD68B6" w:rsidR="00F96BC7" w:rsidRDefault="00F96BC7">
          <w:pPr>
            <w:pStyle w:val="TOC2"/>
            <w:rPr>
              <w:rFonts w:asciiTheme="minorHAnsi" w:hAnsiTheme="minorHAnsi" w:cstheme="minorBidi"/>
              <w:noProof/>
              <w:kern w:val="2"/>
              <w:szCs w:val="24"/>
              <w14:ligatures w14:val="standardContextual"/>
            </w:rPr>
          </w:pPr>
          <w:hyperlink w:anchor="_Toc172294837" w:history="1">
            <w:r w:rsidRPr="0069731F">
              <w:rPr>
                <w:rStyle w:val="Hyperlink"/>
                <w:noProof/>
              </w:rPr>
              <w:t>19.4</w:t>
            </w:r>
            <w:r>
              <w:rPr>
                <w:rFonts w:asciiTheme="minorHAnsi" w:hAnsiTheme="minorHAnsi" w:cstheme="minorBidi"/>
                <w:noProof/>
                <w:kern w:val="2"/>
                <w:szCs w:val="24"/>
                <w14:ligatures w14:val="standardContextual"/>
              </w:rPr>
              <w:tab/>
            </w:r>
            <w:r w:rsidRPr="0069731F">
              <w:rPr>
                <w:rStyle w:val="Hyperlink"/>
                <w:noProof/>
              </w:rPr>
              <w:t>CPS35.07.24 - List of Accounts Paid - June 2024</w:t>
            </w:r>
            <w:r>
              <w:rPr>
                <w:noProof/>
                <w:webHidden/>
              </w:rPr>
              <w:tab/>
            </w:r>
            <w:r>
              <w:rPr>
                <w:noProof/>
                <w:webHidden/>
              </w:rPr>
              <w:fldChar w:fldCharType="begin"/>
            </w:r>
            <w:r>
              <w:rPr>
                <w:noProof/>
                <w:webHidden/>
              </w:rPr>
              <w:instrText xml:space="preserve"> PAGEREF _Toc172294837 \h </w:instrText>
            </w:r>
            <w:r>
              <w:rPr>
                <w:noProof/>
                <w:webHidden/>
              </w:rPr>
            </w:r>
            <w:r>
              <w:rPr>
                <w:noProof/>
                <w:webHidden/>
              </w:rPr>
              <w:fldChar w:fldCharType="separate"/>
            </w:r>
            <w:r>
              <w:rPr>
                <w:noProof/>
                <w:webHidden/>
              </w:rPr>
              <w:t>72</w:t>
            </w:r>
            <w:r>
              <w:rPr>
                <w:noProof/>
                <w:webHidden/>
              </w:rPr>
              <w:fldChar w:fldCharType="end"/>
            </w:r>
          </w:hyperlink>
        </w:p>
        <w:p w14:paraId="0B428FDB" w14:textId="05700E70" w:rsidR="00F96BC7" w:rsidRDefault="00F96BC7">
          <w:pPr>
            <w:pStyle w:val="TOC1"/>
            <w:rPr>
              <w:rFonts w:asciiTheme="minorHAnsi" w:hAnsiTheme="minorHAnsi" w:cstheme="minorBidi"/>
              <w:noProof/>
              <w:kern w:val="2"/>
              <w:szCs w:val="24"/>
              <w14:ligatures w14:val="standardContextual"/>
            </w:rPr>
          </w:pPr>
          <w:hyperlink w:anchor="_Toc172294838" w:history="1">
            <w:r w:rsidRPr="0069731F">
              <w:rPr>
                <w:rStyle w:val="Hyperlink"/>
                <w:noProof/>
              </w:rPr>
              <w:t>20</w:t>
            </w:r>
            <w:r>
              <w:rPr>
                <w:rFonts w:asciiTheme="minorHAnsi" w:hAnsiTheme="minorHAnsi" w:cstheme="minorBidi"/>
                <w:noProof/>
                <w:kern w:val="2"/>
                <w:szCs w:val="24"/>
                <w14:ligatures w14:val="standardContextual"/>
              </w:rPr>
              <w:tab/>
            </w:r>
            <w:r w:rsidRPr="0069731F">
              <w:rPr>
                <w:rStyle w:val="Hyperlink"/>
                <w:noProof/>
              </w:rPr>
              <w:t>Reports by the Chief Executive Officer</w:t>
            </w:r>
            <w:r>
              <w:rPr>
                <w:noProof/>
                <w:webHidden/>
              </w:rPr>
              <w:tab/>
            </w:r>
            <w:r>
              <w:rPr>
                <w:noProof/>
                <w:webHidden/>
              </w:rPr>
              <w:fldChar w:fldCharType="begin"/>
            </w:r>
            <w:r>
              <w:rPr>
                <w:noProof/>
                <w:webHidden/>
              </w:rPr>
              <w:instrText xml:space="preserve"> PAGEREF _Toc172294838 \h </w:instrText>
            </w:r>
            <w:r>
              <w:rPr>
                <w:noProof/>
                <w:webHidden/>
              </w:rPr>
            </w:r>
            <w:r>
              <w:rPr>
                <w:noProof/>
                <w:webHidden/>
              </w:rPr>
              <w:fldChar w:fldCharType="separate"/>
            </w:r>
            <w:r>
              <w:rPr>
                <w:noProof/>
                <w:webHidden/>
              </w:rPr>
              <w:t>74</w:t>
            </w:r>
            <w:r>
              <w:rPr>
                <w:noProof/>
                <w:webHidden/>
              </w:rPr>
              <w:fldChar w:fldCharType="end"/>
            </w:r>
          </w:hyperlink>
        </w:p>
        <w:p w14:paraId="13957078" w14:textId="7DF84AD3" w:rsidR="00F96BC7" w:rsidRDefault="00F96BC7">
          <w:pPr>
            <w:pStyle w:val="TOC2"/>
            <w:rPr>
              <w:rFonts w:asciiTheme="minorHAnsi" w:hAnsiTheme="minorHAnsi" w:cstheme="minorBidi"/>
              <w:noProof/>
              <w:kern w:val="2"/>
              <w:szCs w:val="24"/>
              <w14:ligatures w14:val="standardContextual"/>
            </w:rPr>
          </w:pPr>
          <w:hyperlink w:anchor="_Toc172294839" w:history="1">
            <w:r w:rsidRPr="0069731F">
              <w:rPr>
                <w:rStyle w:val="Hyperlink"/>
                <w:noProof/>
              </w:rPr>
              <w:t>20.1</w:t>
            </w:r>
            <w:r>
              <w:rPr>
                <w:rFonts w:asciiTheme="minorHAnsi" w:hAnsiTheme="minorHAnsi" w:cstheme="minorBidi"/>
                <w:noProof/>
                <w:kern w:val="2"/>
                <w:szCs w:val="24"/>
                <w14:ligatures w14:val="standardContextual"/>
              </w:rPr>
              <w:tab/>
            </w:r>
            <w:r w:rsidRPr="0069731F">
              <w:rPr>
                <w:rStyle w:val="Hyperlink"/>
                <w:rFonts w:eastAsia="Times New Roman"/>
                <w:bCs/>
                <w:noProof/>
              </w:rPr>
              <w:t>CEO22.07.24 Proposed Establishment of Policy and Legislation Committee</w:t>
            </w:r>
            <w:r>
              <w:rPr>
                <w:noProof/>
                <w:webHidden/>
              </w:rPr>
              <w:tab/>
            </w:r>
            <w:r>
              <w:rPr>
                <w:noProof/>
                <w:webHidden/>
              </w:rPr>
              <w:fldChar w:fldCharType="begin"/>
            </w:r>
            <w:r>
              <w:rPr>
                <w:noProof/>
                <w:webHidden/>
              </w:rPr>
              <w:instrText xml:space="preserve"> PAGEREF _Toc172294839 \h </w:instrText>
            </w:r>
            <w:r>
              <w:rPr>
                <w:noProof/>
                <w:webHidden/>
              </w:rPr>
            </w:r>
            <w:r>
              <w:rPr>
                <w:noProof/>
                <w:webHidden/>
              </w:rPr>
              <w:fldChar w:fldCharType="separate"/>
            </w:r>
            <w:r>
              <w:rPr>
                <w:noProof/>
                <w:webHidden/>
              </w:rPr>
              <w:t>74</w:t>
            </w:r>
            <w:r>
              <w:rPr>
                <w:noProof/>
                <w:webHidden/>
              </w:rPr>
              <w:fldChar w:fldCharType="end"/>
            </w:r>
          </w:hyperlink>
        </w:p>
        <w:p w14:paraId="67087000" w14:textId="3C3B575A" w:rsidR="00F96BC7" w:rsidRDefault="00F96BC7">
          <w:pPr>
            <w:pStyle w:val="TOC2"/>
            <w:rPr>
              <w:rFonts w:asciiTheme="minorHAnsi" w:hAnsiTheme="minorHAnsi" w:cstheme="minorBidi"/>
              <w:noProof/>
              <w:kern w:val="2"/>
              <w:szCs w:val="24"/>
              <w14:ligatures w14:val="standardContextual"/>
            </w:rPr>
          </w:pPr>
          <w:hyperlink w:anchor="_Toc172294840" w:history="1">
            <w:r w:rsidRPr="0069731F">
              <w:rPr>
                <w:rStyle w:val="Hyperlink"/>
                <w:noProof/>
              </w:rPr>
              <w:t>20.2</w:t>
            </w:r>
            <w:r w:rsidRPr="0069731F">
              <w:rPr>
                <w:rStyle w:val="Hyperlink"/>
                <w:rFonts w:eastAsia="Times New Roman"/>
                <w:bCs/>
                <w:noProof/>
              </w:rPr>
              <w:t xml:space="preserve"> </w:t>
            </w:r>
            <w:r w:rsidRPr="0069731F">
              <w:rPr>
                <w:rStyle w:val="Hyperlink"/>
                <w:bCs/>
                <w:noProof/>
              </w:rPr>
              <w:t xml:space="preserve">CEO23.07.24 </w:t>
            </w:r>
            <w:r w:rsidRPr="0069731F">
              <w:rPr>
                <w:rStyle w:val="Hyperlink"/>
                <w:noProof/>
              </w:rPr>
              <w:t>Workforce Agreements</w:t>
            </w:r>
            <w:r>
              <w:rPr>
                <w:noProof/>
                <w:webHidden/>
              </w:rPr>
              <w:tab/>
            </w:r>
            <w:r>
              <w:rPr>
                <w:noProof/>
                <w:webHidden/>
              </w:rPr>
              <w:fldChar w:fldCharType="begin"/>
            </w:r>
            <w:r>
              <w:rPr>
                <w:noProof/>
                <w:webHidden/>
              </w:rPr>
              <w:instrText xml:space="preserve"> PAGEREF _Toc172294840 \h </w:instrText>
            </w:r>
            <w:r>
              <w:rPr>
                <w:noProof/>
                <w:webHidden/>
              </w:rPr>
            </w:r>
            <w:r>
              <w:rPr>
                <w:noProof/>
                <w:webHidden/>
              </w:rPr>
              <w:fldChar w:fldCharType="separate"/>
            </w:r>
            <w:r>
              <w:rPr>
                <w:noProof/>
                <w:webHidden/>
              </w:rPr>
              <w:t>78</w:t>
            </w:r>
            <w:r>
              <w:rPr>
                <w:noProof/>
                <w:webHidden/>
              </w:rPr>
              <w:fldChar w:fldCharType="end"/>
            </w:r>
          </w:hyperlink>
        </w:p>
        <w:p w14:paraId="49BDA9FC" w14:textId="06D278B3" w:rsidR="00F96BC7" w:rsidRDefault="00F96BC7">
          <w:pPr>
            <w:pStyle w:val="TOC2"/>
            <w:rPr>
              <w:rFonts w:asciiTheme="minorHAnsi" w:hAnsiTheme="minorHAnsi" w:cstheme="minorBidi"/>
              <w:noProof/>
              <w:kern w:val="2"/>
              <w:szCs w:val="24"/>
              <w14:ligatures w14:val="standardContextual"/>
            </w:rPr>
          </w:pPr>
          <w:hyperlink w:anchor="_Toc172294841" w:history="1">
            <w:r w:rsidRPr="0069731F">
              <w:rPr>
                <w:rStyle w:val="Hyperlink"/>
                <w:noProof/>
              </w:rPr>
              <w:t>20.3</w:t>
            </w:r>
            <w:r>
              <w:rPr>
                <w:rFonts w:asciiTheme="minorHAnsi" w:hAnsiTheme="minorHAnsi" w:cstheme="minorBidi"/>
                <w:noProof/>
                <w:kern w:val="2"/>
                <w:szCs w:val="24"/>
                <w14:ligatures w14:val="standardContextual"/>
              </w:rPr>
              <w:tab/>
            </w:r>
            <w:r w:rsidRPr="0069731F">
              <w:rPr>
                <w:rStyle w:val="Hyperlink"/>
                <w:noProof/>
              </w:rPr>
              <w:t>CEO24.07.24 Elected Members Information Bulletin</w:t>
            </w:r>
            <w:r>
              <w:rPr>
                <w:noProof/>
                <w:webHidden/>
              </w:rPr>
              <w:tab/>
            </w:r>
            <w:r>
              <w:rPr>
                <w:noProof/>
                <w:webHidden/>
              </w:rPr>
              <w:fldChar w:fldCharType="begin"/>
            </w:r>
            <w:r>
              <w:rPr>
                <w:noProof/>
                <w:webHidden/>
              </w:rPr>
              <w:instrText xml:space="preserve"> PAGEREF _Toc172294841 \h </w:instrText>
            </w:r>
            <w:r>
              <w:rPr>
                <w:noProof/>
                <w:webHidden/>
              </w:rPr>
            </w:r>
            <w:r>
              <w:rPr>
                <w:noProof/>
                <w:webHidden/>
              </w:rPr>
              <w:fldChar w:fldCharType="separate"/>
            </w:r>
            <w:r>
              <w:rPr>
                <w:noProof/>
                <w:webHidden/>
              </w:rPr>
              <w:t>86</w:t>
            </w:r>
            <w:r>
              <w:rPr>
                <w:noProof/>
                <w:webHidden/>
              </w:rPr>
              <w:fldChar w:fldCharType="end"/>
            </w:r>
          </w:hyperlink>
        </w:p>
        <w:p w14:paraId="0C2EF74D" w14:textId="2752D6C1" w:rsidR="00F96BC7" w:rsidRDefault="00F96BC7">
          <w:pPr>
            <w:pStyle w:val="TOC2"/>
            <w:rPr>
              <w:rFonts w:asciiTheme="minorHAnsi" w:hAnsiTheme="minorHAnsi" w:cstheme="minorBidi"/>
              <w:noProof/>
              <w:kern w:val="2"/>
              <w:szCs w:val="24"/>
              <w14:ligatures w14:val="standardContextual"/>
            </w:rPr>
          </w:pPr>
          <w:hyperlink w:anchor="_Toc172294842" w:history="1">
            <w:r w:rsidRPr="0069731F">
              <w:rPr>
                <w:rStyle w:val="Hyperlink"/>
                <w:noProof/>
              </w:rPr>
              <w:t>20.4</w:t>
            </w:r>
            <w:r>
              <w:rPr>
                <w:rFonts w:asciiTheme="minorHAnsi" w:hAnsiTheme="minorHAnsi" w:cstheme="minorBidi"/>
                <w:noProof/>
                <w:kern w:val="2"/>
                <w:szCs w:val="24"/>
                <w14:ligatures w14:val="standardContextual"/>
              </w:rPr>
              <w:tab/>
            </w:r>
            <w:r w:rsidRPr="0069731F">
              <w:rPr>
                <w:rStyle w:val="Hyperlink"/>
                <w:noProof/>
              </w:rPr>
              <w:t>CEO25.07.24 Outstanding Council Resolutions</w:t>
            </w:r>
            <w:r>
              <w:rPr>
                <w:noProof/>
                <w:webHidden/>
              </w:rPr>
              <w:tab/>
            </w:r>
            <w:r>
              <w:rPr>
                <w:noProof/>
                <w:webHidden/>
              </w:rPr>
              <w:fldChar w:fldCharType="begin"/>
            </w:r>
            <w:r>
              <w:rPr>
                <w:noProof/>
                <w:webHidden/>
              </w:rPr>
              <w:instrText xml:space="preserve"> PAGEREF _Toc172294842 \h </w:instrText>
            </w:r>
            <w:r>
              <w:rPr>
                <w:noProof/>
                <w:webHidden/>
              </w:rPr>
            </w:r>
            <w:r>
              <w:rPr>
                <w:noProof/>
                <w:webHidden/>
              </w:rPr>
              <w:fldChar w:fldCharType="separate"/>
            </w:r>
            <w:r>
              <w:rPr>
                <w:noProof/>
                <w:webHidden/>
              </w:rPr>
              <w:t>88</w:t>
            </w:r>
            <w:r>
              <w:rPr>
                <w:noProof/>
                <w:webHidden/>
              </w:rPr>
              <w:fldChar w:fldCharType="end"/>
            </w:r>
          </w:hyperlink>
        </w:p>
        <w:p w14:paraId="00D1F4C8" w14:textId="713FAE5F" w:rsidR="00F96BC7" w:rsidRDefault="00F96BC7">
          <w:pPr>
            <w:pStyle w:val="TOC2"/>
            <w:rPr>
              <w:rFonts w:asciiTheme="minorHAnsi" w:hAnsiTheme="minorHAnsi" w:cstheme="minorBidi"/>
              <w:noProof/>
              <w:kern w:val="2"/>
              <w:szCs w:val="24"/>
              <w14:ligatures w14:val="standardContextual"/>
            </w:rPr>
          </w:pPr>
          <w:hyperlink w:anchor="_Toc172294843" w:history="1">
            <w:r w:rsidRPr="0069731F">
              <w:rPr>
                <w:rStyle w:val="Hyperlink"/>
                <w:noProof/>
              </w:rPr>
              <w:t>20.5</w:t>
            </w:r>
            <w:r>
              <w:rPr>
                <w:rFonts w:asciiTheme="minorHAnsi" w:hAnsiTheme="minorHAnsi" w:cstheme="minorBidi"/>
                <w:noProof/>
                <w:kern w:val="2"/>
                <w:szCs w:val="24"/>
                <w14:ligatures w14:val="standardContextual"/>
              </w:rPr>
              <w:tab/>
            </w:r>
            <w:r w:rsidRPr="0069731F">
              <w:rPr>
                <w:rStyle w:val="Hyperlink"/>
                <w:noProof/>
              </w:rPr>
              <w:t>CEO 26.07.24 Integrated Transport Strategy Committee Membership</w:t>
            </w:r>
            <w:r>
              <w:rPr>
                <w:noProof/>
                <w:webHidden/>
              </w:rPr>
              <w:tab/>
            </w:r>
            <w:r>
              <w:rPr>
                <w:noProof/>
                <w:webHidden/>
              </w:rPr>
              <w:fldChar w:fldCharType="begin"/>
            </w:r>
            <w:r>
              <w:rPr>
                <w:noProof/>
                <w:webHidden/>
              </w:rPr>
              <w:instrText xml:space="preserve"> PAGEREF _Toc172294843 \h </w:instrText>
            </w:r>
            <w:r>
              <w:rPr>
                <w:noProof/>
                <w:webHidden/>
              </w:rPr>
            </w:r>
            <w:r>
              <w:rPr>
                <w:noProof/>
                <w:webHidden/>
              </w:rPr>
              <w:fldChar w:fldCharType="separate"/>
            </w:r>
            <w:r>
              <w:rPr>
                <w:noProof/>
                <w:webHidden/>
              </w:rPr>
              <w:t>91</w:t>
            </w:r>
            <w:r>
              <w:rPr>
                <w:noProof/>
                <w:webHidden/>
              </w:rPr>
              <w:fldChar w:fldCharType="end"/>
            </w:r>
          </w:hyperlink>
        </w:p>
        <w:p w14:paraId="11A84BCA" w14:textId="493F6AFA" w:rsidR="00F96BC7" w:rsidRDefault="00F96BC7">
          <w:pPr>
            <w:pStyle w:val="TOC2"/>
            <w:rPr>
              <w:rFonts w:asciiTheme="minorHAnsi" w:hAnsiTheme="minorHAnsi" w:cstheme="minorBidi"/>
              <w:noProof/>
              <w:kern w:val="2"/>
              <w:szCs w:val="24"/>
              <w14:ligatures w14:val="standardContextual"/>
            </w:rPr>
          </w:pPr>
          <w:hyperlink w:anchor="_Toc172294844" w:history="1">
            <w:r w:rsidRPr="0069731F">
              <w:rPr>
                <w:rStyle w:val="Hyperlink"/>
                <w:noProof/>
              </w:rPr>
              <w:t>20.6</w:t>
            </w:r>
            <w:r>
              <w:rPr>
                <w:rFonts w:asciiTheme="minorHAnsi" w:hAnsiTheme="minorHAnsi" w:cstheme="minorBidi"/>
                <w:noProof/>
                <w:kern w:val="2"/>
                <w:szCs w:val="24"/>
                <w14:ligatures w14:val="standardContextual"/>
              </w:rPr>
              <w:tab/>
            </w:r>
            <w:r w:rsidRPr="0069731F">
              <w:rPr>
                <w:rStyle w:val="Hyperlink"/>
                <w:noProof/>
              </w:rPr>
              <w:t>CEO27.07.24 Foreshore Management Steering Committee Membership - Hollywood Ward</w:t>
            </w:r>
            <w:r>
              <w:rPr>
                <w:noProof/>
                <w:webHidden/>
              </w:rPr>
              <w:tab/>
            </w:r>
            <w:r>
              <w:rPr>
                <w:noProof/>
                <w:webHidden/>
              </w:rPr>
              <w:fldChar w:fldCharType="begin"/>
            </w:r>
            <w:r>
              <w:rPr>
                <w:noProof/>
                <w:webHidden/>
              </w:rPr>
              <w:instrText xml:space="preserve"> PAGEREF _Toc172294844 \h </w:instrText>
            </w:r>
            <w:r>
              <w:rPr>
                <w:noProof/>
                <w:webHidden/>
              </w:rPr>
            </w:r>
            <w:r>
              <w:rPr>
                <w:noProof/>
                <w:webHidden/>
              </w:rPr>
              <w:fldChar w:fldCharType="separate"/>
            </w:r>
            <w:r>
              <w:rPr>
                <w:noProof/>
                <w:webHidden/>
              </w:rPr>
              <w:t>94</w:t>
            </w:r>
            <w:r>
              <w:rPr>
                <w:noProof/>
                <w:webHidden/>
              </w:rPr>
              <w:fldChar w:fldCharType="end"/>
            </w:r>
          </w:hyperlink>
        </w:p>
        <w:p w14:paraId="00704188" w14:textId="72F91357" w:rsidR="00F96BC7" w:rsidRDefault="00F96BC7">
          <w:pPr>
            <w:pStyle w:val="TOC2"/>
            <w:rPr>
              <w:rFonts w:asciiTheme="minorHAnsi" w:hAnsiTheme="minorHAnsi" w:cstheme="minorBidi"/>
              <w:noProof/>
              <w:kern w:val="2"/>
              <w:szCs w:val="24"/>
              <w14:ligatures w14:val="standardContextual"/>
            </w:rPr>
          </w:pPr>
          <w:hyperlink w:anchor="_Toc172294845" w:history="1">
            <w:r w:rsidRPr="0069731F">
              <w:rPr>
                <w:rStyle w:val="Hyperlink"/>
                <w:noProof/>
              </w:rPr>
              <w:t>20.7</w:t>
            </w:r>
            <w:r>
              <w:rPr>
                <w:rFonts w:asciiTheme="minorHAnsi" w:hAnsiTheme="minorHAnsi" w:cstheme="minorBidi"/>
                <w:noProof/>
                <w:kern w:val="2"/>
                <w:szCs w:val="24"/>
                <w14:ligatures w14:val="standardContextual"/>
              </w:rPr>
              <w:tab/>
            </w:r>
            <w:r w:rsidRPr="0069731F">
              <w:rPr>
                <w:rStyle w:val="Hyperlink"/>
                <w:noProof/>
              </w:rPr>
              <w:t>CEO 28.07.24 Public Art Committee Membership - Hollywood Ward</w:t>
            </w:r>
            <w:r>
              <w:rPr>
                <w:noProof/>
                <w:webHidden/>
              </w:rPr>
              <w:tab/>
            </w:r>
            <w:r>
              <w:rPr>
                <w:noProof/>
                <w:webHidden/>
              </w:rPr>
              <w:fldChar w:fldCharType="begin"/>
            </w:r>
            <w:r>
              <w:rPr>
                <w:noProof/>
                <w:webHidden/>
              </w:rPr>
              <w:instrText xml:space="preserve"> PAGEREF _Toc172294845 \h </w:instrText>
            </w:r>
            <w:r>
              <w:rPr>
                <w:noProof/>
                <w:webHidden/>
              </w:rPr>
            </w:r>
            <w:r>
              <w:rPr>
                <w:noProof/>
                <w:webHidden/>
              </w:rPr>
              <w:fldChar w:fldCharType="separate"/>
            </w:r>
            <w:r>
              <w:rPr>
                <w:noProof/>
                <w:webHidden/>
              </w:rPr>
              <w:t>97</w:t>
            </w:r>
            <w:r>
              <w:rPr>
                <w:noProof/>
                <w:webHidden/>
              </w:rPr>
              <w:fldChar w:fldCharType="end"/>
            </w:r>
          </w:hyperlink>
        </w:p>
        <w:p w14:paraId="6D8E9F69" w14:textId="709DA300" w:rsidR="00F96BC7" w:rsidRDefault="00F96BC7">
          <w:pPr>
            <w:pStyle w:val="TOC2"/>
            <w:rPr>
              <w:rFonts w:asciiTheme="minorHAnsi" w:hAnsiTheme="minorHAnsi" w:cstheme="minorBidi"/>
              <w:noProof/>
              <w:kern w:val="2"/>
              <w:szCs w:val="24"/>
              <w14:ligatures w14:val="standardContextual"/>
            </w:rPr>
          </w:pPr>
          <w:hyperlink w:anchor="_Toc172294846" w:history="1">
            <w:r w:rsidRPr="0069731F">
              <w:rPr>
                <w:rStyle w:val="Hyperlink"/>
                <w:noProof/>
              </w:rPr>
              <w:t>20.8</w:t>
            </w:r>
            <w:r>
              <w:rPr>
                <w:rFonts w:asciiTheme="minorHAnsi" w:hAnsiTheme="minorHAnsi" w:cstheme="minorBidi"/>
                <w:noProof/>
                <w:kern w:val="2"/>
                <w:szCs w:val="24"/>
                <w14:ligatures w14:val="standardContextual"/>
              </w:rPr>
              <w:tab/>
            </w:r>
            <w:r w:rsidRPr="0069731F">
              <w:rPr>
                <w:rStyle w:val="Hyperlink"/>
                <w:bCs/>
                <w:noProof/>
              </w:rPr>
              <w:t>CEO 29.07.24 Adoption of Council Member Request and Provision of Information Policy</w:t>
            </w:r>
            <w:r>
              <w:rPr>
                <w:noProof/>
                <w:webHidden/>
              </w:rPr>
              <w:tab/>
            </w:r>
            <w:r>
              <w:rPr>
                <w:noProof/>
                <w:webHidden/>
              </w:rPr>
              <w:fldChar w:fldCharType="begin"/>
            </w:r>
            <w:r>
              <w:rPr>
                <w:noProof/>
                <w:webHidden/>
              </w:rPr>
              <w:instrText xml:space="preserve"> PAGEREF _Toc172294846 \h </w:instrText>
            </w:r>
            <w:r>
              <w:rPr>
                <w:noProof/>
                <w:webHidden/>
              </w:rPr>
            </w:r>
            <w:r>
              <w:rPr>
                <w:noProof/>
                <w:webHidden/>
              </w:rPr>
              <w:fldChar w:fldCharType="separate"/>
            </w:r>
            <w:r>
              <w:rPr>
                <w:noProof/>
                <w:webHidden/>
              </w:rPr>
              <w:t>100</w:t>
            </w:r>
            <w:r>
              <w:rPr>
                <w:noProof/>
                <w:webHidden/>
              </w:rPr>
              <w:fldChar w:fldCharType="end"/>
            </w:r>
          </w:hyperlink>
        </w:p>
        <w:p w14:paraId="13866CA8" w14:textId="1E2ABFDB" w:rsidR="00F96BC7" w:rsidRDefault="00F96BC7">
          <w:pPr>
            <w:pStyle w:val="TOC2"/>
            <w:rPr>
              <w:rFonts w:asciiTheme="minorHAnsi" w:hAnsiTheme="minorHAnsi" w:cstheme="minorBidi"/>
              <w:noProof/>
              <w:kern w:val="2"/>
              <w:szCs w:val="24"/>
              <w14:ligatures w14:val="standardContextual"/>
            </w:rPr>
          </w:pPr>
          <w:hyperlink w:anchor="_Toc172294847" w:history="1">
            <w:r w:rsidRPr="0069731F">
              <w:rPr>
                <w:rStyle w:val="Hyperlink"/>
                <w:noProof/>
              </w:rPr>
              <w:t>20.9</w:t>
            </w:r>
            <w:r>
              <w:rPr>
                <w:rFonts w:asciiTheme="minorHAnsi" w:hAnsiTheme="minorHAnsi" w:cstheme="minorBidi"/>
                <w:noProof/>
                <w:kern w:val="2"/>
                <w:szCs w:val="24"/>
                <w14:ligatures w14:val="standardContextual"/>
              </w:rPr>
              <w:tab/>
            </w:r>
            <w:r w:rsidRPr="0069731F">
              <w:rPr>
                <w:rStyle w:val="Hyperlink"/>
                <w:bCs/>
                <w:noProof/>
                <w:lang w:val="en-US"/>
              </w:rPr>
              <w:t xml:space="preserve">CEO30.07.24 </w:t>
            </w:r>
            <w:r w:rsidRPr="0069731F">
              <w:rPr>
                <w:rStyle w:val="Hyperlink"/>
                <w:noProof/>
              </w:rPr>
              <w:t>Audit Committee Membership</w:t>
            </w:r>
            <w:r>
              <w:rPr>
                <w:noProof/>
                <w:webHidden/>
              </w:rPr>
              <w:tab/>
            </w:r>
            <w:r>
              <w:rPr>
                <w:noProof/>
                <w:webHidden/>
              </w:rPr>
              <w:fldChar w:fldCharType="begin"/>
            </w:r>
            <w:r>
              <w:rPr>
                <w:noProof/>
                <w:webHidden/>
              </w:rPr>
              <w:instrText xml:space="preserve"> PAGEREF _Toc172294847 \h </w:instrText>
            </w:r>
            <w:r>
              <w:rPr>
                <w:noProof/>
                <w:webHidden/>
              </w:rPr>
            </w:r>
            <w:r>
              <w:rPr>
                <w:noProof/>
                <w:webHidden/>
              </w:rPr>
              <w:fldChar w:fldCharType="separate"/>
            </w:r>
            <w:r>
              <w:rPr>
                <w:noProof/>
                <w:webHidden/>
              </w:rPr>
              <w:t>103</w:t>
            </w:r>
            <w:r>
              <w:rPr>
                <w:noProof/>
                <w:webHidden/>
              </w:rPr>
              <w:fldChar w:fldCharType="end"/>
            </w:r>
          </w:hyperlink>
        </w:p>
        <w:p w14:paraId="270326D9" w14:textId="195D4053" w:rsidR="00F96BC7" w:rsidRDefault="00F96BC7">
          <w:pPr>
            <w:pStyle w:val="TOC2"/>
            <w:rPr>
              <w:rFonts w:asciiTheme="minorHAnsi" w:hAnsiTheme="minorHAnsi" w:cstheme="minorBidi"/>
              <w:noProof/>
              <w:kern w:val="2"/>
              <w:szCs w:val="24"/>
              <w14:ligatures w14:val="standardContextual"/>
            </w:rPr>
          </w:pPr>
          <w:hyperlink w:anchor="_Toc172294848" w:history="1">
            <w:r w:rsidRPr="0069731F">
              <w:rPr>
                <w:rStyle w:val="Hyperlink"/>
                <w:noProof/>
              </w:rPr>
              <w:t>20.10 CEO20.06.24 Establishment &amp; Appointment of Members – CEO Performance Review Committee</w:t>
            </w:r>
            <w:r>
              <w:rPr>
                <w:noProof/>
                <w:webHidden/>
              </w:rPr>
              <w:tab/>
            </w:r>
            <w:r>
              <w:rPr>
                <w:noProof/>
                <w:webHidden/>
              </w:rPr>
              <w:fldChar w:fldCharType="begin"/>
            </w:r>
            <w:r>
              <w:rPr>
                <w:noProof/>
                <w:webHidden/>
              </w:rPr>
              <w:instrText xml:space="preserve"> PAGEREF _Toc172294848 \h </w:instrText>
            </w:r>
            <w:r>
              <w:rPr>
                <w:noProof/>
                <w:webHidden/>
              </w:rPr>
            </w:r>
            <w:r>
              <w:rPr>
                <w:noProof/>
                <w:webHidden/>
              </w:rPr>
              <w:fldChar w:fldCharType="separate"/>
            </w:r>
            <w:r>
              <w:rPr>
                <w:noProof/>
                <w:webHidden/>
              </w:rPr>
              <w:t>105</w:t>
            </w:r>
            <w:r>
              <w:rPr>
                <w:noProof/>
                <w:webHidden/>
              </w:rPr>
              <w:fldChar w:fldCharType="end"/>
            </w:r>
          </w:hyperlink>
        </w:p>
        <w:p w14:paraId="3EF6270D" w14:textId="7CAB8501" w:rsidR="00F96BC7" w:rsidRDefault="00F96BC7">
          <w:pPr>
            <w:pStyle w:val="TOC2"/>
            <w:rPr>
              <w:rFonts w:asciiTheme="minorHAnsi" w:hAnsiTheme="minorHAnsi" w:cstheme="minorBidi"/>
              <w:noProof/>
              <w:kern w:val="2"/>
              <w:szCs w:val="24"/>
              <w14:ligatures w14:val="standardContextual"/>
            </w:rPr>
          </w:pPr>
          <w:hyperlink w:anchor="_Toc172294849" w:history="1">
            <w:r w:rsidRPr="0069731F">
              <w:rPr>
                <w:rStyle w:val="Hyperlink"/>
                <w:noProof/>
              </w:rPr>
              <w:t>20.11 CEO31.07.24 Exercise of Delegation</w:t>
            </w:r>
            <w:r>
              <w:rPr>
                <w:noProof/>
                <w:webHidden/>
              </w:rPr>
              <w:tab/>
            </w:r>
            <w:r>
              <w:rPr>
                <w:noProof/>
                <w:webHidden/>
              </w:rPr>
              <w:fldChar w:fldCharType="begin"/>
            </w:r>
            <w:r>
              <w:rPr>
                <w:noProof/>
                <w:webHidden/>
              </w:rPr>
              <w:instrText xml:space="preserve"> PAGEREF _Toc172294849 \h </w:instrText>
            </w:r>
            <w:r>
              <w:rPr>
                <w:noProof/>
                <w:webHidden/>
              </w:rPr>
            </w:r>
            <w:r>
              <w:rPr>
                <w:noProof/>
                <w:webHidden/>
              </w:rPr>
              <w:fldChar w:fldCharType="separate"/>
            </w:r>
            <w:r>
              <w:rPr>
                <w:noProof/>
                <w:webHidden/>
              </w:rPr>
              <w:t>109</w:t>
            </w:r>
            <w:r>
              <w:rPr>
                <w:noProof/>
                <w:webHidden/>
              </w:rPr>
              <w:fldChar w:fldCharType="end"/>
            </w:r>
          </w:hyperlink>
        </w:p>
        <w:p w14:paraId="0444FDDC" w14:textId="15E7BE01" w:rsidR="00F96BC7" w:rsidRDefault="00F96BC7">
          <w:pPr>
            <w:pStyle w:val="TOC1"/>
            <w:rPr>
              <w:rFonts w:asciiTheme="minorHAnsi" w:hAnsiTheme="minorHAnsi" w:cstheme="minorBidi"/>
              <w:noProof/>
              <w:kern w:val="2"/>
              <w:szCs w:val="24"/>
              <w14:ligatures w14:val="standardContextual"/>
            </w:rPr>
          </w:pPr>
          <w:hyperlink w:anchor="_Toc172294850" w:history="1">
            <w:r w:rsidRPr="0069731F">
              <w:rPr>
                <w:rStyle w:val="Hyperlink"/>
                <w:noProof/>
              </w:rPr>
              <w:t>21 Council Members Notice of Motions of Which Previous Notice Has Been Given</w:t>
            </w:r>
            <w:r>
              <w:rPr>
                <w:noProof/>
                <w:webHidden/>
              </w:rPr>
              <w:tab/>
            </w:r>
            <w:r>
              <w:rPr>
                <w:noProof/>
                <w:webHidden/>
              </w:rPr>
              <w:fldChar w:fldCharType="begin"/>
            </w:r>
            <w:r>
              <w:rPr>
                <w:noProof/>
                <w:webHidden/>
              </w:rPr>
              <w:instrText xml:space="preserve"> PAGEREF _Toc172294850 \h </w:instrText>
            </w:r>
            <w:r>
              <w:rPr>
                <w:noProof/>
                <w:webHidden/>
              </w:rPr>
            </w:r>
            <w:r>
              <w:rPr>
                <w:noProof/>
                <w:webHidden/>
              </w:rPr>
              <w:fldChar w:fldCharType="separate"/>
            </w:r>
            <w:r>
              <w:rPr>
                <w:noProof/>
                <w:webHidden/>
              </w:rPr>
              <w:t>111</w:t>
            </w:r>
            <w:r>
              <w:rPr>
                <w:noProof/>
                <w:webHidden/>
              </w:rPr>
              <w:fldChar w:fldCharType="end"/>
            </w:r>
          </w:hyperlink>
        </w:p>
        <w:p w14:paraId="65CB961E" w14:textId="10C9546A" w:rsidR="00F96BC7" w:rsidRDefault="00F96BC7">
          <w:pPr>
            <w:pStyle w:val="TOC2"/>
            <w:rPr>
              <w:rFonts w:asciiTheme="minorHAnsi" w:hAnsiTheme="minorHAnsi" w:cstheme="minorBidi"/>
              <w:noProof/>
              <w:kern w:val="2"/>
              <w:szCs w:val="24"/>
              <w14:ligatures w14:val="standardContextual"/>
            </w:rPr>
          </w:pPr>
          <w:hyperlink w:anchor="_Toc172294851" w:history="1">
            <w:r w:rsidRPr="0069731F">
              <w:rPr>
                <w:rStyle w:val="Hyperlink"/>
                <w:noProof/>
              </w:rPr>
              <w:t>21.1</w:t>
            </w:r>
            <w:r>
              <w:rPr>
                <w:rFonts w:asciiTheme="minorHAnsi" w:hAnsiTheme="minorHAnsi" w:cstheme="minorBidi"/>
                <w:noProof/>
                <w:kern w:val="2"/>
                <w:szCs w:val="24"/>
                <w14:ligatures w14:val="standardContextual"/>
              </w:rPr>
              <w:tab/>
            </w:r>
            <w:r w:rsidRPr="0069731F">
              <w:rPr>
                <w:rStyle w:val="Hyperlink"/>
                <w:noProof/>
              </w:rPr>
              <w:t>NOM32.07.24 – Councillor Hodsdon - Council Meetings to Adjourn at 11.00pm</w:t>
            </w:r>
            <w:r>
              <w:rPr>
                <w:noProof/>
                <w:webHidden/>
              </w:rPr>
              <w:tab/>
            </w:r>
            <w:r>
              <w:rPr>
                <w:noProof/>
                <w:webHidden/>
              </w:rPr>
              <w:fldChar w:fldCharType="begin"/>
            </w:r>
            <w:r>
              <w:rPr>
                <w:noProof/>
                <w:webHidden/>
              </w:rPr>
              <w:instrText xml:space="preserve"> PAGEREF _Toc172294851 \h </w:instrText>
            </w:r>
            <w:r>
              <w:rPr>
                <w:noProof/>
                <w:webHidden/>
              </w:rPr>
            </w:r>
            <w:r>
              <w:rPr>
                <w:noProof/>
                <w:webHidden/>
              </w:rPr>
              <w:fldChar w:fldCharType="separate"/>
            </w:r>
            <w:r>
              <w:rPr>
                <w:noProof/>
                <w:webHidden/>
              </w:rPr>
              <w:t>111</w:t>
            </w:r>
            <w:r>
              <w:rPr>
                <w:noProof/>
                <w:webHidden/>
              </w:rPr>
              <w:fldChar w:fldCharType="end"/>
            </w:r>
          </w:hyperlink>
        </w:p>
        <w:p w14:paraId="4E4AFBC0" w14:textId="059DD24B" w:rsidR="00F96BC7" w:rsidRDefault="00F96BC7">
          <w:pPr>
            <w:pStyle w:val="TOC2"/>
            <w:rPr>
              <w:rFonts w:asciiTheme="minorHAnsi" w:hAnsiTheme="minorHAnsi" w:cstheme="minorBidi"/>
              <w:noProof/>
              <w:kern w:val="2"/>
              <w:szCs w:val="24"/>
              <w14:ligatures w14:val="standardContextual"/>
            </w:rPr>
          </w:pPr>
          <w:hyperlink w:anchor="_Toc172294852" w:history="1">
            <w:r w:rsidRPr="0069731F">
              <w:rPr>
                <w:rStyle w:val="Hyperlink"/>
                <w:noProof/>
                <w:lang w:val="en-US"/>
              </w:rPr>
              <w:t>21.2 NOM33.07.24 – Councillor Youngman - Positive Aging &amp; Affinity Club</w:t>
            </w:r>
            <w:r>
              <w:rPr>
                <w:noProof/>
                <w:webHidden/>
              </w:rPr>
              <w:tab/>
            </w:r>
            <w:r>
              <w:rPr>
                <w:noProof/>
                <w:webHidden/>
              </w:rPr>
              <w:fldChar w:fldCharType="begin"/>
            </w:r>
            <w:r>
              <w:rPr>
                <w:noProof/>
                <w:webHidden/>
              </w:rPr>
              <w:instrText xml:space="preserve"> PAGEREF _Toc172294852 \h </w:instrText>
            </w:r>
            <w:r>
              <w:rPr>
                <w:noProof/>
                <w:webHidden/>
              </w:rPr>
            </w:r>
            <w:r>
              <w:rPr>
                <w:noProof/>
                <w:webHidden/>
              </w:rPr>
              <w:fldChar w:fldCharType="separate"/>
            </w:r>
            <w:r>
              <w:rPr>
                <w:noProof/>
                <w:webHidden/>
              </w:rPr>
              <w:t>112</w:t>
            </w:r>
            <w:r>
              <w:rPr>
                <w:noProof/>
                <w:webHidden/>
              </w:rPr>
              <w:fldChar w:fldCharType="end"/>
            </w:r>
          </w:hyperlink>
        </w:p>
        <w:p w14:paraId="2DA8E272" w14:textId="3A6CACD2" w:rsidR="00F96BC7" w:rsidRDefault="00F96BC7">
          <w:pPr>
            <w:pStyle w:val="TOC1"/>
            <w:rPr>
              <w:rFonts w:asciiTheme="minorHAnsi" w:hAnsiTheme="minorHAnsi" w:cstheme="minorBidi"/>
              <w:noProof/>
              <w:kern w:val="2"/>
              <w:szCs w:val="24"/>
              <w14:ligatures w14:val="standardContextual"/>
            </w:rPr>
          </w:pPr>
          <w:hyperlink w:anchor="_Toc172294853" w:history="1">
            <w:r w:rsidRPr="0069731F">
              <w:rPr>
                <w:rStyle w:val="Hyperlink"/>
                <w:noProof/>
              </w:rPr>
              <w:t>22 Urgent Business Approved By the Presiding Member or By Decision</w:t>
            </w:r>
            <w:r>
              <w:rPr>
                <w:noProof/>
                <w:webHidden/>
              </w:rPr>
              <w:tab/>
            </w:r>
            <w:r>
              <w:rPr>
                <w:noProof/>
                <w:webHidden/>
              </w:rPr>
              <w:fldChar w:fldCharType="begin"/>
            </w:r>
            <w:r>
              <w:rPr>
                <w:noProof/>
                <w:webHidden/>
              </w:rPr>
              <w:instrText xml:space="preserve"> PAGEREF _Toc172294853 \h </w:instrText>
            </w:r>
            <w:r>
              <w:rPr>
                <w:noProof/>
                <w:webHidden/>
              </w:rPr>
            </w:r>
            <w:r>
              <w:rPr>
                <w:noProof/>
                <w:webHidden/>
              </w:rPr>
              <w:fldChar w:fldCharType="separate"/>
            </w:r>
            <w:r>
              <w:rPr>
                <w:noProof/>
                <w:webHidden/>
              </w:rPr>
              <w:t>116</w:t>
            </w:r>
            <w:r>
              <w:rPr>
                <w:noProof/>
                <w:webHidden/>
              </w:rPr>
              <w:fldChar w:fldCharType="end"/>
            </w:r>
          </w:hyperlink>
        </w:p>
        <w:p w14:paraId="43040642" w14:textId="7D710B3C" w:rsidR="00F96BC7" w:rsidRDefault="00F96BC7">
          <w:pPr>
            <w:pStyle w:val="TOC2"/>
            <w:rPr>
              <w:rFonts w:asciiTheme="minorHAnsi" w:hAnsiTheme="minorHAnsi" w:cstheme="minorBidi"/>
              <w:noProof/>
              <w:kern w:val="2"/>
              <w:szCs w:val="24"/>
              <w14:ligatures w14:val="standardContextual"/>
            </w:rPr>
          </w:pPr>
          <w:hyperlink w:anchor="_Toc172294854" w:history="1">
            <w:r w:rsidRPr="0069731F">
              <w:rPr>
                <w:rStyle w:val="Hyperlink"/>
                <w:rFonts w:eastAsia="Calibri"/>
                <w:bCs/>
                <w:noProof/>
                <w:lang w:val="en-US"/>
              </w:rPr>
              <w:t>22.1PD52.07.24 Consideration of Responsible Authority Report for 27 Multiple Dwellings at 1A (Lot  2) Thomas Street, Nedlands</w:t>
            </w:r>
            <w:r>
              <w:rPr>
                <w:noProof/>
                <w:webHidden/>
              </w:rPr>
              <w:tab/>
            </w:r>
            <w:r>
              <w:rPr>
                <w:noProof/>
                <w:webHidden/>
              </w:rPr>
              <w:fldChar w:fldCharType="begin"/>
            </w:r>
            <w:r>
              <w:rPr>
                <w:noProof/>
                <w:webHidden/>
              </w:rPr>
              <w:instrText xml:space="preserve"> PAGEREF _Toc172294854 \h </w:instrText>
            </w:r>
            <w:r>
              <w:rPr>
                <w:noProof/>
                <w:webHidden/>
              </w:rPr>
            </w:r>
            <w:r>
              <w:rPr>
                <w:noProof/>
                <w:webHidden/>
              </w:rPr>
              <w:fldChar w:fldCharType="separate"/>
            </w:r>
            <w:r>
              <w:rPr>
                <w:noProof/>
                <w:webHidden/>
              </w:rPr>
              <w:t>116</w:t>
            </w:r>
            <w:r>
              <w:rPr>
                <w:noProof/>
                <w:webHidden/>
              </w:rPr>
              <w:fldChar w:fldCharType="end"/>
            </w:r>
          </w:hyperlink>
        </w:p>
        <w:p w14:paraId="0C70D976" w14:textId="686F9D72" w:rsidR="00F96BC7" w:rsidRDefault="00F96BC7">
          <w:pPr>
            <w:pStyle w:val="TOC1"/>
            <w:rPr>
              <w:rFonts w:asciiTheme="minorHAnsi" w:hAnsiTheme="minorHAnsi" w:cstheme="minorBidi"/>
              <w:noProof/>
              <w:kern w:val="2"/>
              <w:szCs w:val="24"/>
              <w14:ligatures w14:val="standardContextual"/>
            </w:rPr>
          </w:pPr>
          <w:hyperlink w:anchor="_Toc172294855" w:history="1">
            <w:r w:rsidRPr="0069731F">
              <w:rPr>
                <w:rStyle w:val="Hyperlink"/>
                <w:noProof/>
              </w:rPr>
              <w:t>23</w:t>
            </w:r>
            <w:r>
              <w:rPr>
                <w:rFonts w:asciiTheme="minorHAnsi" w:hAnsiTheme="minorHAnsi" w:cstheme="minorBidi"/>
                <w:noProof/>
                <w:kern w:val="2"/>
                <w:szCs w:val="24"/>
                <w14:ligatures w14:val="standardContextual"/>
              </w:rPr>
              <w:tab/>
            </w:r>
            <w:r w:rsidRPr="0069731F">
              <w:rPr>
                <w:rStyle w:val="Hyperlink"/>
                <w:noProof/>
              </w:rPr>
              <w:t>Confidential Items</w:t>
            </w:r>
            <w:r>
              <w:rPr>
                <w:noProof/>
                <w:webHidden/>
              </w:rPr>
              <w:tab/>
            </w:r>
            <w:r>
              <w:rPr>
                <w:noProof/>
                <w:webHidden/>
              </w:rPr>
              <w:fldChar w:fldCharType="begin"/>
            </w:r>
            <w:r>
              <w:rPr>
                <w:noProof/>
                <w:webHidden/>
              </w:rPr>
              <w:instrText xml:space="preserve"> PAGEREF _Toc172294855 \h </w:instrText>
            </w:r>
            <w:r>
              <w:rPr>
                <w:noProof/>
                <w:webHidden/>
              </w:rPr>
            </w:r>
            <w:r>
              <w:rPr>
                <w:noProof/>
                <w:webHidden/>
              </w:rPr>
              <w:fldChar w:fldCharType="separate"/>
            </w:r>
            <w:r>
              <w:rPr>
                <w:noProof/>
                <w:webHidden/>
              </w:rPr>
              <w:t>127</w:t>
            </w:r>
            <w:r>
              <w:rPr>
                <w:noProof/>
                <w:webHidden/>
              </w:rPr>
              <w:fldChar w:fldCharType="end"/>
            </w:r>
          </w:hyperlink>
        </w:p>
        <w:p w14:paraId="60534248" w14:textId="6521C9D5" w:rsidR="00F96BC7" w:rsidRDefault="00F96BC7">
          <w:pPr>
            <w:pStyle w:val="TOC2"/>
            <w:rPr>
              <w:rFonts w:asciiTheme="minorHAnsi" w:hAnsiTheme="minorHAnsi" w:cstheme="minorBidi"/>
              <w:noProof/>
              <w:kern w:val="2"/>
              <w:szCs w:val="24"/>
              <w14:ligatures w14:val="standardContextual"/>
            </w:rPr>
          </w:pPr>
          <w:hyperlink w:anchor="_Toc172294856" w:history="1">
            <w:r w:rsidRPr="0069731F">
              <w:rPr>
                <w:rStyle w:val="Hyperlink"/>
                <w:noProof/>
              </w:rPr>
              <w:t>23.1 CONFIDENTIAL CSD05.07.24 Point Resolution Childcare Centre (PRCC)</w:t>
            </w:r>
            <w:r>
              <w:rPr>
                <w:noProof/>
                <w:webHidden/>
              </w:rPr>
              <w:tab/>
            </w:r>
            <w:r>
              <w:rPr>
                <w:noProof/>
                <w:webHidden/>
              </w:rPr>
              <w:fldChar w:fldCharType="begin"/>
            </w:r>
            <w:r>
              <w:rPr>
                <w:noProof/>
                <w:webHidden/>
              </w:rPr>
              <w:instrText xml:space="preserve"> PAGEREF _Toc172294856 \h </w:instrText>
            </w:r>
            <w:r>
              <w:rPr>
                <w:noProof/>
                <w:webHidden/>
              </w:rPr>
            </w:r>
            <w:r>
              <w:rPr>
                <w:noProof/>
                <w:webHidden/>
              </w:rPr>
              <w:fldChar w:fldCharType="separate"/>
            </w:r>
            <w:r>
              <w:rPr>
                <w:noProof/>
                <w:webHidden/>
              </w:rPr>
              <w:t>127</w:t>
            </w:r>
            <w:r>
              <w:rPr>
                <w:noProof/>
                <w:webHidden/>
              </w:rPr>
              <w:fldChar w:fldCharType="end"/>
            </w:r>
          </w:hyperlink>
        </w:p>
        <w:p w14:paraId="7522A9C2" w14:textId="7F923669" w:rsidR="00F96BC7" w:rsidRDefault="00F96BC7">
          <w:pPr>
            <w:pStyle w:val="TOC1"/>
            <w:rPr>
              <w:rFonts w:asciiTheme="minorHAnsi" w:hAnsiTheme="minorHAnsi" w:cstheme="minorBidi"/>
              <w:noProof/>
              <w:kern w:val="2"/>
              <w:szCs w:val="24"/>
              <w14:ligatures w14:val="standardContextual"/>
            </w:rPr>
          </w:pPr>
          <w:hyperlink w:anchor="_Toc172294857" w:history="1">
            <w:r w:rsidRPr="0069731F">
              <w:rPr>
                <w:rStyle w:val="Hyperlink"/>
                <w:noProof/>
              </w:rPr>
              <w:t>24 Declaration of Closure</w:t>
            </w:r>
            <w:r>
              <w:rPr>
                <w:noProof/>
                <w:webHidden/>
              </w:rPr>
              <w:tab/>
            </w:r>
            <w:r>
              <w:rPr>
                <w:noProof/>
                <w:webHidden/>
              </w:rPr>
              <w:fldChar w:fldCharType="begin"/>
            </w:r>
            <w:r>
              <w:rPr>
                <w:noProof/>
                <w:webHidden/>
              </w:rPr>
              <w:instrText xml:space="preserve"> PAGEREF _Toc172294857 \h </w:instrText>
            </w:r>
            <w:r>
              <w:rPr>
                <w:noProof/>
                <w:webHidden/>
              </w:rPr>
            </w:r>
            <w:r>
              <w:rPr>
                <w:noProof/>
                <w:webHidden/>
              </w:rPr>
              <w:fldChar w:fldCharType="separate"/>
            </w:r>
            <w:r>
              <w:rPr>
                <w:noProof/>
                <w:webHidden/>
              </w:rPr>
              <w:t>127</w:t>
            </w:r>
            <w:r>
              <w:rPr>
                <w:noProof/>
                <w:webHidden/>
              </w:rPr>
              <w:fldChar w:fldCharType="end"/>
            </w:r>
          </w:hyperlink>
        </w:p>
        <w:p w14:paraId="4B2D719A" w14:textId="4DD75D01" w:rsidR="00850E42" w:rsidRDefault="00850E42" w:rsidP="00ED44F6">
          <w:pPr>
            <w:spacing w:line="240" w:lineRule="auto"/>
          </w:pPr>
          <w:r w:rsidRPr="00ED44F6">
            <w:rPr>
              <w:b/>
              <w:bCs/>
              <w:noProof/>
              <w:szCs w:val="24"/>
            </w:rPr>
            <w:fldChar w:fldCharType="end"/>
          </w:r>
        </w:p>
      </w:sdtContent>
    </w:sdt>
    <w:p w14:paraId="216E8E8D" w14:textId="4C4F2349" w:rsidR="000066F0" w:rsidRDefault="00B5721D" w:rsidP="00130886">
      <w:pPr>
        <w:spacing w:before="0" w:after="0" w:line="240" w:lineRule="auto"/>
      </w:pPr>
      <w:r>
        <w:br w:type="page"/>
      </w:r>
    </w:p>
    <w:p w14:paraId="216E8E8E" w14:textId="246CCA35" w:rsidR="000066F0" w:rsidRDefault="00B5721D" w:rsidP="00C42D50">
      <w:pPr>
        <w:pStyle w:val="Heading1"/>
        <w:numPr>
          <w:ilvl w:val="0"/>
          <w:numId w:val="7"/>
        </w:numPr>
        <w:spacing w:before="0" w:after="0"/>
      </w:pPr>
      <w:bookmarkStart w:id="0" w:name="_Toc256000042"/>
      <w:bookmarkStart w:id="1" w:name="_Toc172294804"/>
      <w:r>
        <w:lastRenderedPageBreak/>
        <w:t>Declaration of Opening</w:t>
      </w:r>
      <w:bookmarkEnd w:id="0"/>
      <w:bookmarkEnd w:id="1"/>
    </w:p>
    <w:p w14:paraId="3AE5115D" w14:textId="77777777" w:rsidR="00130886" w:rsidRDefault="00130886" w:rsidP="00130886">
      <w:pPr>
        <w:spacing w:before="0" w:after="0" w:line="240" w:lineRule="auto"/>
      </w:pPr>
    </w:p>
    <w:p w14:paraId="0B030F66" w14:textId="6242E200" w:rsidR="008E4D43" w:rsidRPr="005F6055" w:rsidRDefault="008E4D43" w:rsidP="00130886">
      <w:pPr>
        <w:spacing w:before="0" w:after="0" w:line="240" w:lineRule="auto"/>
      </w:pPr>
      <w:r w:rsidRPr="005F6055">
        <w:t xml:space="preserve">The Presiding Member </w:t>
      </w:r>
      <w:r>
        <w:t xml:space="preserve">will </w:t>
      </w:r>
      <w:r w:rsidRPr="005F6055">
        <w:t xml:space="preserve">declare the meeting open at </w:t>
      </w:r>
      <w:r>
        <w:t>7</w:t>
      </w:r>
      <w:r w:rsidRPr="005F6055">
        <w:t xml:space="preserve">.00 pm and </w:t>
      </w:r>
      <w:r w:rsidRPr="005F6055">
        <w:rPr>
          <w:szCs w:val="24"/>
          <w:shd w:val="clear" w:color="auto" w:fill="FFFFFF"/>
        </w:rPr>
        <w:t xml:space="preserve">acknowledge the </w:t>
      </w:r>
      <w:proofErr w:type="spellStart"/>
      <w:r w:rsidRPr="005F6055">
        <w:rPr>
          <w:szCs w:val="24"/>
        </w:rPr>
        <w:t>Whadjuk</w:t>
      </w:r>
      <w:proofErr w:type="spellEnd"/>
      <w:r w:rsidRPr="005F6055">
        <w:rPr>
          <w:szCs w:val="24"/>
        </w:rPr>
        <w:t xml:space="preserve"> </w:t>
      </w:r>
      <w:proofErr w:type="spellStart"/>
      <w:r w:rsidRPr="005F6055">
        <w:rPr>
          <w:szCs w:val="24"/>
        </w:rPr>
        <w:t>Nyoongar</w:t>
      </w:r>
      <w:proofErr w:type="spellEnd"/>
      <w:r w:rsidRPr="005F6055">
        <w:rPr>
          <w:szCs w:val="24"/>
        </w:rPr>
        <w:t xml:space="preserve">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w:t>
      </w:r>
      <w:r w:rsidRPr="005F6055">
        <w:t xml:space="preserve"> </w:t>
      </w:r>
      <w:r>
        <w:t>will draw</w:t>
      </w:r>
      <w:r w:rsidRPr="005F6055">
        <w:t xml:space="preserve"> attention to the disclaimer on page 2 and advise the meeting </w:t>
      </w:r>
      <w:r>
        <w:t>is</w:t>
      </w:r>
      <w:r w:rsidRPr="005F6055">
        <w:t xml:space="preserve"> being livestreamed.</w:t>
      </w:r>
    </w:p>
    <w:p w14:paraId="2BDCF592" w14:textId="77777777" w:rsidR="006B7CB5" w:rsidRDefault="006B7CB5" w:rsidP="00130886">
      <w:pPr>
        <w:spacing w:before="0" w:after="0" w:line="240" w:lineRule="auto"/>
      </w:pPr>
    </w:p>
    <w:p w14:paraId="7465B49A" w14:textId="77777777" w:rsidR="00130886" w:rsidRDefault="00130886" w:rsidP="00130886">
      <w:pPr>
        <w:spacing w:before="0" w:after="0" w:line="240" w:lineRule="auto"/>
      </w:pPr>
    </w:p>
    <w:p w14:paraId="216E8E90" w14:textId="6C1259DE" w:rsidR="000066F0" w:rsidRDefault="000D232D" w:rsidP="00C42D50">
      <w:pPr>
        <w:pStyle w:val="Heading1"/>
        <w:numPr>
          <w:ilvl w:val="0"/>
          <w:numId w:val="7"/>
        </w:numPr>
        <w:spacing w:before="0" w:after="0"/>
      </w:pPr>
      <w:bookmarkStart w:id="2" w:name="_Toc256000043"/>
      <w:r>
        <w:tab/>
      </w:r>
      <w:bookmarkStart w:id="3" w:name="_Toc172294805"/>
      <w:r w:rsidR="00B5721D">
        <w:t>Present and Apologies and Leave of Absence (Previously Approved)</w:t>
      </w:r>
      <w:bookmarkEnd w:id="2"/>
      <w:bookmarkEnd w:id="3"/>
    </w:p>
    <w:p w14:paraId="772AA4CF" w14:textId="77777777" w:rsidR="00097F86" w:rsidRDefault="00097F86" w:rsidP="00130886">
      <w:pPr>
        <w:spacing w:before="0" w:after="0" w:line="240" w:lineRule="auto"/>
        <w:rPr>
          <w:b/>
          <w:bCs/>
          <w:color w:val="2C3B7A"/>
        </w:rPr>
      </w:pPr>
    </w:p>
    <w:p w14:paraId="216E8E91" w14:textId="2294D787" w:rsidR="000066F0" w:rsidRDefault="00B5721D" w:rsidP="00130886">
      <w:pPr>
        <w:spacing w:before="0" w:after="0" w:line="240" w:lineRule="auto"/>
      </w:pPr>
      <w:r>
        <w:rPr>
          <w:b/>
          <w:bCs/>
          <w:color w:val="2C3B7A"/>
        </w:rPr>
        <w:t xml:space="preserve">Leave of Absence </w:t>
      </w:r>
      <w:r w:rsidR="000D232D">
        <w:rPr>
          <w:b/>
          <w:bCs/>
          <w:color w:val="2C3B7A"/>
        </w:rPr>
        <w:tab/>
      </w:r>
      <w:r w:rsidR="000D232D">
        <w:rPr>
          <w:b/>
          <w:bCs/>
          <w:color w:val="2C3B7A"/>
        </w:rPr>
        <w:tab/>
      </w:r>
      <w:r w:rsidR="000D232D">
        <w:rPr>
          <w:b/>
          <w:bCs/>
          <w:color w:val="2C3B7A"/>
        </w:rPr>
        <w:tab/>
      </w:r>
      <w:r>
        <w:t>Nil.</w:t>
      </w:r>
      <w:r w:rsidR="00E43A82">
        <w:t xml:space="preserve"> </w:t>
      </w:r>
    </w:p>
    <w:p w14:paraId="216E8E92" w14:textId="77777777" w:rsidR="000066F0" w:rsidRDefault="00B5721D" w:rsidP="00130886">
      <w:pPr>
        <w:spacing w:before="0" w:after="0" w:line="240" w:lineRule="auto"/>
        <w:rPr>
          <w:b/>
          <w:bCs/>
          <w:color w:val="2C3B7A"/>
        </w:rPr>
      </w:pPr>
      <w:r>
        <w:rPr>
          <w:b/>
          <w:bCs/>
          <w:color w:val="2C3B7A"/>
        </w:rPr>
        <w:t>(Previously Approved)</w:t>
      </w:r>
    </w:p>
    <w:p w14:paraId="667BA35F" w14:textId="77777777" w:rsidR="00097F86" w:rsidRDefault="00097F86" w:rsidP="00130886">
      <w:pPr>
        <w:spacing w:before="0" w:after="0" w:line="240" w:lineRule="auto"/>
        <w:rPr>
          <w:b/>
          <w:bCs/>
          <w:color w:val="2C3B7A"/>
        </w:rPr>
      </w:pPr>
    </w:p>
    <w:p w14:paraId="60199115" w14:textId="3A017F41" w:rsidR="000D232D" w:rsidRDefault="00B5721D" w:rsidP="00130886">
      <w:pPr>
        <w:spacing w:before="0" w:after="0" w:line="240" w:lineRule="auto"/>
      </w:pPr>
      <w:r>
        <w:rPr>
          <w:b/>
          <w:bCs/>
          <w:color w:val="2C3B7A"/>
        </w:rPr>
        <w:t>Apologies</w:t>
      </w:r>
      <w:r>
        <w:t xml:space="preserve"> </w:t>
      </w:r>
      <w:r w:rsidR="000D232D">
        <w:tab/>
      </w:r>
      <w:r w:rsidR="000D232D">
        <w:tab/>
      </w:r>
      <w:r w:rsidR="000D232D">
        <w:tab/>
      </w:r>
      <w:r w:rsidR="000D232D">
        <w:tab/>
      </w:r>
      <w:r>
        <w:t xml:space="preserve">None as at distribution of this agenda. </w:t>
      </w:r>
    </w:p>
    <w:p w14:paraId="3476FC93" w14:textId="77777777" w:rsidR="002E40EC" w:rsidRDefault="002E40EC" w:rsidP="00130886">
      <w:pPr>
        <w:spacing w:before="0" w:after="0" w:line="240" w:lineRule="auto"/>
      </w:pPr>
    </w:p>
    <w:p w14:paraId="0BEDE2D3" w14:textId="77777777" w:rsidR="00097F86" w:rsidRDefault="00097F86" w:rsidP="00130886">
      <w:pPr>
        <w:spacing w:before="0" w:after="0" w:line="240" w:lineRule="auto"/>
      </w:pPr>
    </w:p>
    <w:p w14:paraId="216E8E94" w14:textId="025915C1" w:rsidR="000066F0" w:rsidRDefault="00B5721D" w:rsidP="00C42D50">
      <w:pPr>
        <w:pStyle w:val="Heading1"/>
        <w:numPr>
          <w:ilvl w:val="0"/>
          <w:numId w:val="7"/>
        </w:numPr>
        <w:spacing w:before="0" w:after="0"/>
      </w:pPr>
      <w:bookmarkStart w:id="4" w:name="_Toc256000044"/>
      <w:bookmarkStart w:id="5" w:name="_Toc172294806"/>
      <w:r>
        <w:t>Public Question Time</w:t>
      </w:r>
      <w:bookmarkEnd w:id="4"/>
      <w:bookmarkEnd w:id="5"/>
    </w:p>
    <w:p w14:paraId="6EB34E00" w14:textId="77777777" w:rsidR="00097F86" w:rsidRDefault="00097F86" w:rsidP="00130886">
      <w:pPr>
        <w:spacing w:before="0" w:after="0" w:line="240" w:lineRule="auto"/>
        <w:rPr>
          <w:color w:val="23323A"/>
          <w:szCs w:val="24"/>
        </w:rPr>
      </w:pPr>
    </w:p>
    <w:p w14:paraId="3C03B324" w14:textId="57598A71" w:rsidR="009D5FE5" w:rsidRDefault="009D5FE5" w:rsidP="009D5FE5">
      <w:pPr>
        <w:spacing w:before="0" w:after="0" w:line="240" w:lineRule="auto"/>
        <w:rPr>
          <w:bCs/>
          <w:szCs w:val="24"/>
        </w:rPr>
      </w:pPr>
      <w:r w:rsidRPr="00D7591D">
        <w:rPr>
          <w:bCs/>
          <w:szCs w:val="24"/>
        </w:rPr>
        <w:t>Public Questions are</w:t>
      </w:r>
      <w:r>
        <w:rPr>
          <w:bCs/>
          <w:szCs w:val="24"/>
        </w:rPr>
        <w:t xml:space="preserve"> to </w:t>
      </w:r>
      <w:r w:rsidR="00F16F68">
        <w:rPr>
          <w:bCs/>
          <w:szCs w:val="24"/>
        </w:rPr>
        <w:t xml:space="preserve">be </w:t>
      </w:r>
      <w:r>
        <w:rPr>
          <w:bCs/>
          <w:szCs w:val="24"/>
        </w:rPr>
        <w:t xml:space="preserve">addressed here </w:t>
      </w:r>
    </w:p>
    <w:p w14:paraId="2BFA8883" w14:textId="77777777" w:rsidR="00097F86" w:rsidRDefault="00097F86" w:rsidP="00130886">
      <w:pPr>
        <w:spacing w:before="0" w:after="0" w:line="240" w:lineRule="auto"/>
      </w:pPr>
    </w:p>
    <w:p w14:paraId="782F713B" w14:textId="77777777" w:rsidR="00FA5DE3" w:rsidRDefault="00FA5DE3" w:rsidP="00130886">
      <w:pPr>
        <w:spacing w:before="0" w:after="0" w:line="240" w:lineRule="auto"/>
      </w:pPr>
    </w:p>
    <w:p w14:paraId="216E8E96" w14:textId="31454289" w:rsidR="000066F0" w:rsidRDefault="00B5721D" w:rsidP="00C42D50">
      <w:pPr>
        <w:pStyle w:val="Heading1"/>
        <w:numPr>
          <w:ilvl w:val="0"/>
          <w:numId w:val="7"/>
        </w:numPr>
        <w:spacing w:before="0" w:after="0"/>
      </w:pPr>
      <w:bookmarkStart w:id="6" w:name="_Toc256000045"/>
      <w:bookmarkStart w:id="7" w:name="_Toc172294807"/>
      <w:r>
        <w:t>Deputations</w:t>
      </w:r>
      <w:bookmarkEnd w:id="6"/>
      <w:bookmarkEnd w:id="7"/>
    </w:p>
    <w:p w14:paraId="7791DAB0" w14:textId="77777777" w:rsidR="00097F86" w:rsidRDefault="00097F86" w:rsidP="00130886">
      <w:pPr>
        <w:spacing w:before="0" w:after="0" w:line="240" w:lineRule="auto"/>
        <w:rPr>
          <w:szCs w:val="24"/>
        </w:rPr>
      </w:pPr>
    </w:p>
    <w:p w14:paraId="66F23307" w14:textId="3B1D38A8" w:rsidR="002E40EC" w:rsidRPr="003045BB" w:rsidRDefault="00E979E1" w:rsidP="00130886">
      <w:pPr>
        <w:spacing w:before="0" w:after="0" w:line="240" w:lineRule="auto"/>
        <w:rPr>
          <w:bCs/>
          <w:szCs w:val="24"/>
        </w:rPr>
      </w:pPr>
      <w:r>
        <w:t>Deputations by members of the public who have completed Public Address Registration Forms.</w:t>
      </w:r>
    </w:p>
    <w:p w14:paraId="407E13CF" w14:textId="77777777" w:rsidR="00097F86" w:rsidRDefault="00097F86" w:rsidP="00130886">
      <w:pPr>
        <w:spacing w:before="0" w:after="0" w:line="240" w:lineRule="auto"/>
        <w:rPr>
          <w:szCs w:val="24"/>
        </w:rPr>
      </w:pPr>
    </w:p>
    <w:p w14:paraId="19C00CD9" w14:textId="77777777" w:rsidR="00FA5DE3" w:rsidRDefault="00FA5DE3" w:rsidP="00130886">
      <w:pPr>
        <w:spacing w:before="0" w:after="0" w:line="240" w:lineRule="auto"/>
        <w:rPr>
          <w:szCs w:val="24"/>
        </w:rPr>
      </w:pPr>
    </w:p>
    <w:p w14:paraId="216E8E98" w14:textId="525884A7" w:rsidR="000066F0" w:rsidRDefault="00B5721D" w:rsidP="00C42D50">
      <w:pPr>
        <w:pStyle w:val="Heading1"/>
        <w:numPr>
          <w:ilvl w:val="0"/>
          <w:numId w:val="7"/>
        </w:numPr>
        <w:spacing w:before="0" w:after="0"/>
      </w:pPr>
      <w:bookmarkStart w:id="8" w:name="_Toc256000046"/>
      <w:bookmarkStart w:id="9" w:name="_Toc172294808"/>
      <w:r>
        <w:t>Requests for Leave of Absence</w:t>
      </w:r>
      <w:bookmarkEnd w:id="8"/>
      <w:bookmarkEnd w:id="9"/>
    </w:p>
    <w:p w14:paraId="17AB47A5" w14:textId="77777777" w:rsidR="00097F86" w:rsidRDefault="00097F86" w:rsidP="00130886">
      <w:pPr>
        <w:spacing w:before="0" w:after="0" w:line="240" w:lineRule="auto"/>
        <w:rPr>
          <w:szCs w:val="24"/>
        </w:rPr>
      </w:pPr>
    </w:p>
    <w:p w14:paraId="68109ADD" w14:textId="469104FA" w:rsidR="002E40EC" w:rsidRDefault="00E979E1" w:rsidP="00130886">
      <w:pPr>
        <w:spacing w:before="0" w:after="0" w:line="240" w:lineRule="auto"/>
      </w:pPr>
      <w:r>
        <w:t>Any requests from Council Members for leave of absence</w:t>
      </w:r>
      <w:r w:rsidR="00E8728D">
        <w:t>.</w:t>
      </w:r>
    </w:p>
    <w:p w14:paraId="313FEFB6" w14:textId="77777777" w:rsidR="00BE61E4" w:rsidRDefault="00BE61E4" w:rsidP="00130886">
      <w:pPr>
        <w:spacing w:before="0" w:after="0" w:line="240" w:lineRule="auto"/>
      </w:pPr>
    </w:p>
    <w:p w14:paraId="486F68C4" w14:textId="77777777" w:rsidR="00FA5DE3" w:rsidRDefault="00FA5DE3" w:rsidP="00130886">
      <w:pPr>
        <w:spacing w:before="0" w:after="0" w:line="240" w:lineRule="auto"/>
      </w:pPr>
    </w:p>
    <w:p w14:paraId="216E8E9A" w14:textId="72BC72E9" w:rsidR="000066F0" w:rsidRDefault="00B5721D" w:rsidP="00C42D50">
      <w:pPr>
        <w:pStyle w:val="Heading1"/>
        <w:numPr>
          <w:ilvl w:val="0"/>
          <w:numId w:val="7"/>
        </w:numPr>
        <w:spacing w:before="0" w:after="0"/>
      </w:pPr>
      <w:bookmarkStart w:id="10" w:name="_Toc256000047"/>
      <w:bookmarkStart w:id="11" w:name="_Toc172294809"/>
      <w:r>
        <w:t>Petitions</w:t>
      </w:r>
      <w:bookmarkEnd w:id="10"/>
      <w:bookmarkEnd w:id="11"/>
    </w:p>
    <w:p w14:paraId="78BB8B1C" w14:textId="77777777" w:rsidR="00097F86" w:rsidRDefault="00097F86" w:rsidP="00130886">
      <w:pPr>
        <w:spacing w:before="0" w:after="0" w:line="240" w:lineRule="auto"/>
        <w:rPr>
          <w:color w:val="23323A"/>
          <w:szCs w:val="24"/>
        </w:rPr>
      </w:pPr>
    </w:p>
    <w:p w14:paraId="25CB8558" w14:textId="373E3BFA" w:rsidR="002E40EC" w:rsidRDefault="00E979E1" w:rsidP="00130886">
      <w:pPr>
        <w:spacing w:before="0" w:after="0" w:line="240" w:lineRule="auto"/>
      </w:pPr>
      <w:r>
        <w:t xml:space="preserve">Petitions will be </w:t>
      </w:r>
      <w:r w:rsidR="00E8728D">
        <w:t>tabled</w:t>
      </w:r>
    </w:p>
    <w:p w14:paraId="601F971E" w14:textId="2928E7CD" w:rsidR="002E40EC" w:rsidRDefault="002E40EC" w:rsidP="00130886">
      <w:pPr>
        <w:spacing w:before="0" w:after="0" w:line="240" w:lineRule="auto"/>
        <w:jc w:val="left"/>
      </w:pPr>
      <w:bookmarkStart w:id="12" w:name="_Toc256000048"/>
    </w:p>
    <w:p w14:paraId="4B27DB6E" w14:textId="77777777" w:rsidR="004020AD" w:rsidRDefault="004020AD" w:rsidP="00130886">
      <w:pPr>
        <w:spacing w:before="0" w:after="0" w:line="240" w:lineRule="auto"/>
        <w:jc w:val="left"/>
        <w:rPr>
          <w:rFonts w:eastAsiaTheme="majorEastAsia" w:cstheme="majorBidi"/>
          <w:b/>
          <w:color w:val="163475"/>
          <w:sz w:val="28"/>
          <w:szCs w:val="32"/>
        </w:rPr>
      </w:pPr>
    </w:p>
    <w:p w14:paraId="216E8E9C" w14:textId="5CAA00C0" w:rsidR="000066F0" w:rsidRDefault="00B5721D" w:rsidP="00C42D50">
      <w:pPr>
        <w:pStyle w:val="Heading1"/>
        <w:numPr>
          <w:ilvl w:val="0"/>
          <w:numId w:val="7"/>
        </w:numPr>
        <w:spacing w:before="0" w:after="0"/>
      </w:pPr>
      <w:bookmarkStart w:id="13" w:name="_Toc172294810"/>
      <w:r>
        <w:t>Disclosures of Financial Interest</w:t>
      </w:r>
      <w:bookmarkEnd w:id="12"/>
      <w:bookmarkEnd w:id="13"/>
    </w:p>
    <w:p w14:paraId="6DF6ABC1" w14:textId="77777777" w:rsidR="00097F86" w:rsidRDefault="00097F86" w:rsidP="00130886">
      <w:pPr>
        <w:spacing w:before="0" w:after="0" w:line="240" w:lineRule="auto"/>
      </w:pPr>
    </w:p>
    <w:p w14:paraId="216E8E9D" w14:textId="00EBB7CC" w:rsidR="000066F0" w:rsidRDefault="00B5721D" w:rsidP="00130886">
      <w:pPr>
        <w:spacing w:before="0" w:after="0" w:line="240" w:lineRule="auto"/>
      </w:pPr>
      <w:r>
        <w:t>The Presiding Member to remind Council Members and Staff of the requirements of Section 5.65 of the Local Government Act to disclose any interest during the meeting when the matter is discussed.</w:t>
      </w:r>
    </w:p>
    <w:p w14:paraId="36338E95" w14:textId="77777777" w:rsidR="00097F86" w:rsidRDefault="00097F86" w:rsidP="00130886">
      <w:pPr>
        <w:spacing w:before="0" w:after="0" w:line="240" w:lineRule="auto"/>
      </w:pPr>
    </w:p>
    <w:p w14:paraId="216E8E9E" w14:textId="77777777" w:rsidR="000066F0" w:rsidRDefault="00B5721D" w:rsidP="00130886">
      <w:pPr>
        <w:spacing w:before="0" w:after="0" w:line="240" w:lineRule="auto"/>
      </w:pPr>
      <w:r>
        <w:t>A declaration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p>
    <w:p w14:paraId="3FB5B5BE" w14:textId="77777777" w:rsidR="00097F86" w:rsidRDefault="00097F86" w:rsidP="00130886">
      <w:pPr>
        <w:spacing w:before="0" w:after="0" w:line="240" w:lineRule="auto"/>
      </w:pPr>
    </w:p>
    <w:p w14:paraId="216E8E9F" w14:textId="77777777" w:rsidR="000066F0" w:rsidRDefault="00B5721D" w:rsidP="00130886">
      <w:pPr>
        <w:spacing w:before="0" w:after="0" w:line="240" w:lineRule="auto"/>
      </w:pPr>
      <w:r>
        <w:lastRenderedPageBreak/>
        <w:t xml:space="preserve">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 </w:t>
      </w:r>
    </w:p>
    <w:p w14:paraId="7CC2524C" w14:textId="77777777" w:rsidR="002E40EC" w:rsidRDefault="002E40EC" w:rsidP="00130886">
      <w:pPr>
        <w:spacing w:before="0" w:after="0" w:line="240" w:lineRule="auto"/>
      </w:pPr>
    </w:p>
    <w:p w14:paraId="4F8F7AA6" w14:textId="77777777" w:rsidR="00097F86" w:rsidRDefault="00097F86" w:rsidP="00130886">
      <w:pPr>
        <w:spacing w:before="0" w:after="0" w:line="240" w:lineRule="auto"/>
      </w:pPr>
    </w:p>
    <w:p w14:paraId="216E8EA0" w14:textId="213C8280" w:rsidR="000066F0" w:rsidRDefault="00B5721D" w:rsidP="00C42D50">
      <w:pPr>
        <w:pStyle w:val="Heading1"/>
        <w:numPr>
          <w:ilvl w:val="0"/>
          <w:numId w:val="7"/>
        </w:numPr>
        <w:spacing w:before="0" w:after="0"/>
      </w:pPr>
      <w:bookmarkStart w:id="14" w:name="_Toc256000049"/>
      <w:bookmarkStart w:id="15" w:name="_Toc172294811"/>
      <w:r>
        <w:t>Disclosures of Interests Affecting Impartiality</w:t>
      </w:r>
      <w:bookmarkEnd w:id="14"/>
      <w:bookmarkEnd w:id="15"/>
    </w:p>
    <w:p w14:paraId="78C4FCA5" w14:textId="77777777" w:rsidR="00097F86" w:rsidRDefault="00097F86" w:rsidP="00130886">
      <w:pPr>
        <w:spacing w:before="0" w:after="0" w:line="240" w:lineRule="auto"/>
        <w:rPr>
          <w:color w:val="23323A"/>
          <w:szCs w:val="24"/>
        </w:rPr>
      </w:pPr>
    </w:p>
    <w:p w14:paraId="216E8EA1" w14:textId="29673E12" w:rsidR="000066F0" w:rsidRDefault="00B5721D" w:rsidP="00130886">
      <w:pPr>
        <w:spacing w:before="0" w:after="0" w:line="240" w:lineRule="auto"/>
      </w:pPr>
      <w:r>
        <w:rPr>
          <w:color w:val="23323A"/>
          <w:szCs w:val="24"/>
        </w:rPr>
        <w:t>The Presiding Member to remind Council Members and Staff of the requirements of Council’s Code of Conduct in accordance with Section 5.103 of the Local Government Act.</w:t>
      </w:r>
    </w:p>
    <w:p w14:paraId="216E8EA2" w14:textId="77777777" w:rsidR="000066F0" w:rsidRDefault="00B5721D" w:rsidP="00130886">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56BCA3BE" w14:textId="77777777" w:rsidR="00097F86" w:rsidRDefault="00097F86" w:rsidP="00130886">
      <w:pPr>
        <w:spacing w:before="0" w:after="0" w:line="240" w:lineRule="auto"/>
      </w:pPr>
    </w:p>
    <w:p w14:paraId="216E8EA3" w14:textId="77777777" w:rsidR="000066F0" w:rsidRDefault="00B5721D" w:rsidP="00130886">
      <w:pPr>
        <w:spacing w:before="0" w:after="0" w:line="240" w:lineRule="auto"/>
        <w:rPr>
          <w:color w:val="23323A"/>
          <w:szCs w:val="24"/>
        </w:rPr>
      </w:pPr>
      <w:r>
        <w:rPr>
          <w:color w:val="23323A"/>
          <w:szCs w:val="24"/>
        </w:rPr>
        <w:t>The following pro forma declaration is provided to assist in making the disclosure.</w:t>
      </w:r>
    </w:p>
    <w:p w14:paraId="16095DE2" w14:textId="77777777" w:rsidR="00097F86" w:rsidRDefault="00097F86" w:rsidP="00130886">
      <w:pPr>
        <w:spacing w:before="0" w:after="0" w:line="240" w:lineRule="auto"/>
      </w:pPr>
    </w:p>
    <w:p w14:paraId="216E8EA4" w14:textId="77777777" w:rsidR="000066F0" w:rsidRDefault="00B5721D" w:rsidP="00130886">
      <w:pPr>
        <w:spacing w:before="0" w:after="0" w:line="240" w:lineRule="auto"/>
        <w:rPr>
          <w:color w:val="23323A"/>
          <w:szCs w:val="24"/>
        </w:rPr>
      </w:pPr>
      <w:r>
        <w:rPr>
          <w:color w:val="23323A"/>
          <w:szCs w:val="24"/>
        </w:rPr>
        <w:t xml:space="preserve">"With regard to the matter in item x </w:t>
      </w:r>
      <w:proofErr w:type="gramStart"/>
      <w:r>
        <w:rPr>
          <w:color w:val="23323A"/>
          <w:szCs w:val="24"/>
        </w:rPr>
        <w:t>…..</w:t>
      </w:r>
      <w:proofErr w:type="gramEnd"/>
      <w:r>
        <w:rPr>
          <w:color w:val="23323A"/>
          <w:szCs w:val="24"/>
        </w:rPr>
        <w:t xml:space="preserve"> I disclose that I have an association with the applicant (or person seeking a decision). This association is ….. (nature of the interest). </w:t>
      </w:r>
    </w:p>
    <w:p w14:paraId="00E3F6EE" w14:textId="77777777" w:rsidR="00097F86" w:rsidRDefault="00097F86" w:rsidP="00130886">
      <w:pPr>
        <w:spacing w:before="0" w:after="0" w:line="240" w:lineRule="auto"/>
      </w:pPr>
    </w:p>
    <w:p w14:paraId="216E8EA5" w14:textId="77777777" w:rsidR="000066F0" w:rsidRDefault="00B5721D" w:rsidP="00130886">
      <w:pPr>
        <w:spacing w:before="0" w:after="0" w:line="240" w:lineRule="auto"/>
        <w:rPr>
          <w:color w:val="23323A"/>
          <w:szCs w:val="24"/>
        </w:rPr>
      </w:pPr>
      <w:r>
        <w:rPr>
          <w:color w:val="23323A"/>
          <w:szCs w:val="24"/>
        </w:rPr>
        <w:t xml:space="preserve">As a consequence, there may be a perception that my impartiality on the matter may be affected. I declare that I will consider this matter on its merits and vote accordingly." </w:t>
      </w:r>
    </w:p>
    <w:p w14:paraId="32F9E86F" w14:textId="77777777" w:rsidR="00097F86" w:rsidRDefault="00097F86" w:rsidP="00130886">
      <w:pPr>
        <w:spacing w:before="0" w:after="0" w:line="240" w:lineRule="auto"/>
      </w:pPr>
    </w:p>
    <w:p w14:paraId="216E8EA6" w14:textId="77777777" w:rsidR="000066F0" w:rsidRDefault="00B5721D" w:rsidP="00130886">
      <w:pPr>
        <w:spacing w:before="0" w:after="0" w:line="240" w:lineRule="auto"/>
        <w:rPr>
          <w:color w:val="23323A"/>
          <w:szCs w:val="24"/>
        </w:rPr>
      </w:pPr>
      <w:r>
        <w:rPr>
          <w:color w:val="23323A"/>
          <w:szCs w:val="24"/>
        </w:rPr>
        <w:t xml:space="preserve">The member or employee is encouraged to disclose the nature of the association. </w:t>
      </w:r>
    </w:p>
    <w:p w14:paraId="0C87BC81" w14:textId="77777777" w:rsidR="002E40EC" w:rsidRDefault="002E40EC" w:rsidP="00130886">
      <w:pPr>
        <w:spacing w:before="0" w:after="0" w:line="240" w:lineRule="auto"/>
      </w:pPr>
    </w:p>
    <w:p w14:paraId="4ACA1A6D" w14:textId="77777777" w:rsidR="004020AD" w:rsidRDefault="004020AD" w:rsidP="00130886">
      <w:pPr>
        <w:spacing w:before="0" w:after="0" w:line="240" w:lineRule="auto"/>
      </w:pPr>
    </w:p>
    <w:p w14:paraId="216E8EA7" w14:textId="5E087182" w:rsidR="000066F0" w:rsidRDefault="00B5721D" w:rsidP="00C42D50">
      <w:pPr>
        <w:pStyle w:val="Heading1"/>
        <w:numPr>
          <w:ilvl w:val="0"/>
          <w:numId w:val="7"/>
        </w:numPr>
        <w:spacing w:before="0" w:after="0"/>
      </w:pPr>
      <w:bookmarkStart w:id="16" w:name="_Toc256000050"/>
      <w:bookmarkStart w:id="17" w:name="_Toc172294812"/>
      <w:r>
        <w:t>Declarations by Members That They Have Not Given Due Consideration to Papers</w:t>
      </w:r>
      <w:bookmarkEnd w:id="16"/>
      <w:bookmarkEnd w:id="17"/>
    </w:p>
    <w:p w14:paraId="026725CB" w14:textId="77777777" w:rsidR="00097F86" w:rsidRDefault="00097F86" w:rsidP="00130886">
      <w:pPr>
        <w:spacing w:before="0" w:after="0" w:line="240" w:lineRule="auto"/>
        <w:rPr>
          <w:color w:val="23323A"/>
          <w:szCs w:val="24"/>
        </w:rPr>
      </w:pPr>
    </w:p>
    <w:p w14:paraId="216E8EA8" w14:textId="311CB655" w:rsidR="000066F0" w:rsidRDefault="000066F0" w:rsidP="00130886">
      <w:pPr>
        <w:spacing w:before="0" w:after="0" w:line="240" w:lineRule="auto"/>
        <w:rPr>
          <w:color w:val="23323A"/>
          <w:szCs w:val="24"/>
        </w:rPr>
      </w:pPr>
    </w:p>
    <w:p w14:paraId="05A0C122" w14:textId="0CE25EA0" w:rsidR="00097F86" w:rsidRDefault="00870FDC" w:rsidP="00130886">
      <w:pPr>
        <w:spacing w:before="0" w:after="0" w:line="240" w:lineRule="auto"/>
        <w:rPr>
          <w:color w:val="23323A"/>
          <w:szCs w:val="24"/>
        </w:rPr>
      </w:pPr>
      <w:r>
        <w:t>Nil</w:t>
      </w:r>
    </w:p>
    <w:p w14:paraId="485C6191" w14:textId="77777777" w:rsidR="00570C9C" w:rsidRDefault="00570C9C" w:rsidP="00130886">
      <w:pPr>
        <w:spacing w:before="0" w:after="0" w:line="240" w:lineRule="auto"/>
        <w:rPr>
          <w:color w:val="23323A"/>
          <w:szCs w:val="24"/>
        </w:rPr>
      </w:pPr>
    </w:p>
    <w:p w14:paraId="2EDE4EA7" w14:textId="77777777" w:rsidR="00097F86" w:rsidRDefault="00097F86" w:rsidP="00130886">
      <w:pPr>
        <w:spacing w:before="0" w:after="0" w:line="240" w:lineRule="auto"/>
      </w:pPr>
    </w:p>
    <w:p w14:paraId="637DD4F5" w14:textId="0D5F150B" w:rsidR="00C66BC9" w:rsidRDefault="00B5721D" w:rsidP="00EA2446">
      <w:pPr>
        <w:pStyle w:val="Heading1"/>
        <w:numPr>
          <w:ilvl w:val="0"/>
          <w:numId w:val="7"/>
        </w:numPr>
        <w:spacing w:before="0" w:after="0"/>
      </w:pPr>
      <w:bookmarkStart w:id="18" w:name="_Toc256000051"/>
      <w:bookmarkStart w:id="19" w:name="_Toc172294813"/>
      <w:r>
        <w:t>Confirmation of Minutes</w:t>
      </w:r>
      <w:bookmarkEnd w:id="18"/>
      <w:bookmarkEnd w:id="19"/>
    </w:p>
    <w:p w14:paraId="66DCAC13" w14:textId="77777777" w:rsidR="00EA2446" w:rsidRPr="00EA2446" w:rsidRDefault="00EA2446" w:rsidP="00EA2446">
      <w:pPr>
        <w:spacing w:before="0" w:after="0" w:line="240" w:lineRule="auto"/>
      </w:pPr>
    </w:p>
    <w:p w14:paraId="6E65CAB3" w14:textId="5C5E6AA0" w:rsidR="00730911" w:rsidRDefault="00730911" w:rsidP="00730911">
      <w:pPr>
        <w:pStyle w:val="Heading2"/>
        <w:numPr>
          <w:ilvl w:val="1"/>
          <w:numId w:val="7"/>
        </w:numPr>
        <w:spacing w:before="0" w:after="0"/>
      </w:pPr>
      <w:bookmarkStart w:id="20" w:name="_Toc169594476"/>
      <w:bookmarkStart w:id="21" w:name="_Toc172294814"/>
      <w:r>
        <w:t>Ordinary Council Meeting 25 June 2024</w:t>
      </w:r>
      <w:bookmarkEnd w:id="20"/>
      <w:bookmarkEnd w:id="21"/>
    </w:p>
    <w:p w14:paraId="5BE5531F" w14:textId="77777777" w:rsidR="00FA2142" w:rsidRDefault="00FA2142" w:rsidP="00130886">
      <w:pPr>
        <w:spacing w:before="0" w:after="0" w:line="240" w:lineRule="auto"/>
      </w:pPr>
    </w:p>
    <w:p w14:paraId="723C8DEC" w14:textId="604525A0" w:rsidR="002E40EC" w:rsidRDefault="00FA2142" w:rsidP="00130886">
      <w:pPr>
        <w:spacing w:before="0" w:after="0" w:line="240" w:lineRule="auto"/>
      </w:pPr>
      <w:r>
        <w:t>The Minutes of the Ordinary Council Meeting held 25 June 2024 are to be confirmed</w:t>
      </w:r>
    </w:p>
    <w:p w14:paraId="629300EB" w14:textId="77777777" w:rsidR="000E2AF0" w:rsidRDefault="000E2AF0" w:rsidP="00130886">
      <w:pPr>
        <w:spacing w:before="0" w:after="0" w:line="240" w:lineRule="auto"/>
      </w:pPr>
    </w:p>
    <w:p w14:paraId="2E1A0BB8" w14:textId="77777777" w:rsidR="004020AD" w:rsidRDefault="004020AD" w:rsidP="00130886">
      <w:pPr>
        <w:spacing w:before="0" w:after="0" w:line="240" w:lineRule="auto"/>
      </w:pPr>
    </w:p>
    <w:p w14:paraId="216E8EAB" w14:textId="5E1C6590" w:rsidR="000066F0" w:rsidRDefault="00B5721D" w:rsidP="00C42D50">
      <w:pPr>
        <w:pStyle w:val="Heading1"/>
        <w:numPr>
          <w:ilvl w:val="0"/>
          <w:numId w:val="7"/>
        </w:numPr>
        <w:spacing w:before="0" w:after="0"/>
      </w:pPr>
      <w:bookmarkStart w:id="22" w:name="_Toc256000052"/>
      <w:bookmarkStart w:id="23" w:name="_Toc172294815"/>
      <w:r>
        <w:t>Announcements of the Presiding Member without discussion</w:t>
      </w:r>
      <w:bookmarkEnd w:id="22"/>
      <w:bookmarkEnd w:id="23"/>
    </w:p>
    <w:p w14:paraId="496BA557" w14:textId="77777777" w:rsidR="00097F86" w:rsidRDefault="00097F86" w:rsidP="00130886">
      <w:pPr>
        <w:spacing w:before="0" w:after="0" w:line="240" w:lineRule="auto"/>
        <w:rPr>
          <w:color w:val="23323A"/>
          <w:szCs w:val="24"/>
        </w:rPr>
      </w:pPr>
    </w:p>
    <w:p w14:paraId="73B631A5" w14:textId="77777777" w:rsidR="002A2529" w:rsidRDefault="002A2529" w:rsidP="002A2529">
      <w:pPr>
        <w:spacing w:before="0" w:after="0" w:line="240" w:lineRule="auto"/>
      </w:pPr>
      <w:r>
        <w:t xml:space="preserve">Written announcements by Council Members to be tabled at this point. Council </w:t>
      </w:r>
    </w:p>
    <w:p w14:paraId="2F9B7C35" w14:textId="77777777" w:rsidR="002A2529" w:rsidRDefault="002A2529" w:rsidP="002A2529">
      <w:pPr>
        <w:spacing w:before="0" w:after="0" w:line="240" w:lineRule="auto"/>
      </w:pPr>
      <w:r>
        <w:t>Members may wish to make verbal announcements at their discretion.</w:t>
      </w:r>
    </w:p>
    <w:p w14:paraId="05C7D0BC" w14:textId="77777777" w:rsidR="00F659DD" w:rsidRDefault="00F659DD" w:rsidP="00130886">
      <w:pPr>
        <w:spacing w:before="0" w:after="0" w:line="240" w:lineRule="auto"/>
      </w:pPr>
    </w:p>
    <w:p w14:paraId="5C90EDA1" w14:textId="77777777" w:rsidR="00A01764" w:rsidRDefault="00A01764" w:rsidP="00130886">
      <w:pPr>
        <w:spacing w:before="0" w:after="0" w:line="240" w:lineRule="auto"/>
      </w:pPr>
    </w:p>
    <w:p w14:paraId="216E8EAD" w14:textId="0D296CE3" w:rsidR="000066F0" w:rsidRDefault="00B5721D" w:rsidP="00C42D50">
      <w:pPr>
        <w:pStyle w:val="Heading1"/>
        <w:numPr>
          <w:ilvl w:val="0"/>
          <w:numId w:val="7"/>
        </w:numPr>
        <w:spacing w:before="0" w:after="0"/>
      </w:pPr>
      <w:bookmarkStart w:id="24" w:name="_Toc256000053"/>
      <w:bookmarkStart w:id="25" w:name="_Toc172294816"/>
      <w:r>
        <w:lastRenderedPageBreak/>
        <w:t>Members Announcements without discussion</w:t>
      </w:r>
      <w:bookmarkEnd w:id="24"/>
      <w:bookmarkEnd w:id="25"/>
    </w:p>
    <w:p w14:paraId="67A6A0F4" w14:textId="77777777" w:rsidR="00097F86" w:rsidRDefault="00097F86" w:rsidP="00130886">
      <w:pPr>
        <w:spacing w:before="0" w:after="0" w:line="240" w:lineRule="auto"/>
        <w:rPr>
          <w:color w:val="23323A"/>
          <w:szCs w:val="24"/>
        </w:rPr>
      </w:pPr>
    </w:p>
    <w:p w14:paraId="6637F135" w14:textId="77777777" w:rsidR="00E67B91" w:rsidRDefault="00E67B91" w:rsidP="00E67B91">
      <w:pPr>
        <w:spacing w:before="0" w:after="0" w:line="240" w:lineRule="auto"/>
      </w:pPr>
      <w:r>
        <w:t xml:space="preserve">Written announcements by Council Members to be tabled at this point. Council </w:t>
      </w:r>
    </w:p>
    <w:p w14:paraId="0B2D7A90" w14:textId="77777777" w:rsidR="00E67B91" w:rsidRDefault="00E67B91" w:rsidP="00E67B91">
      <w:pPr>
        <w:spacing w:before="0" w:after="0" w:line="240" w:lineRule="auto"/>
      </w:pPr>
      <w:r>
        <w:t>Members may wish to make verbal announcements at their discretion.</w:t>
      </w:r>
    </w:p>
    <w:p w14:paraId="7C381716" w14:textId="77777777" w:rsidR="003D3361" w:rsidRDefault="003D3361" w:rsidP="00130886">
      <w:pPr>
        <w:spacing w:before="0" w:after="0" w:line="240" w:lineRule="auto"/>
      </w:pPr>
    </w:p>
    <w:p w14:paraId="216E8EAF" w14:textId="5D44DD23" w:rsidR="000066F0" w:rsidRDefault="00B5721D" w:rsidP="00C42D50">
      <w:pPr>
        <w:pStyle w:val="Heading1"/>
        <w:numPr>
          <w:ilvl w:val="0"/>
          <w:numId w:val="7"/>
        </w:numPr>
        <w:spacing w:before="0" w:after="0"/>
      </w:pPr>
      <w:bookmarkStart w:id="26" w:name="_Toc256000054"/>
      <w:bookmarkStart w:id="27" w:name="_Toc172294817"/>
      <w:r>
        <w:t>Matters for Which the Meeting May Be Closed</w:t>
      </w:r>
      <w:bookmarkEnd w:id="26"/>
      <w:bookmarkEnd w:id="27"/>
    </w:p>
    <w:p w14:paraId="1A2E0055" w14:textId="77777777" w:rsidR="00097F86" w:rsidRDefault="00097F86" w:rsidP="00130886">
      <w:pPr>
        <w:spacing w:before="0" w:after="0" w:line="240" w:lineRule="auto"/>
        <w:rPr>
          <w:szCs w:val="24"/>
        </w:rPr>
      </w:pPr>
    </w:p>
    <w:p w14:paraId="03F1D3CC" w14:textId="23438324" w:rsidR="00097F86" w:rsidRDefault="00B5721D" w:rsidP="00130886">
      <w:pPr>
        <w:spacing w:before="0" w:after="0" w:line="240" w:lineRule="auto"/>
      </w:pPr>
      <w:r>
        <w:rPr>
          <w:szCs w:val="24"/>
        </w:rPr>
        <w:t>For the convenience of the public, the following Confidential items are identified to be discussed behind closed doors, as the last items of business at this meeting.</w:t>
      </w:r>
    </w:p>
    <w:p w14:paraId="126646BE" w14:textId="77777777" w:rsidR="004020AD" w:rsidRDefault="004020AD" w:rsidP="00130886">
      <w:pPr>
        <w:spacing w:before="0" w:after="0" w:line="240" w:lineRule="auto"/>
      </w:pPr>
    </w:p>
    <w:p w14:paraId="30C21FCC" w14:textId="77777777" w:rsidR="00A01764" w:rsidRDefault="00A01764" w:rsidP="00130886">
      <w:pPr>
        <w:spacing w:before="0" w:after="0" w:line="240" w:lineRule="auto"/>
      </w:pPr>
    </w:p>
    <w:p w14:paraId="216E8EB3" w14:textId="5D8F0A22" w:rsidR="000066F0" w:rsidRDefault="00B5721D" w:rsidP="00C42D50">
      <w:pPr>
        <w:pStyle w:val="Heading1"/>
        <w:numPr>
          <w:ilvl w:val="0"/>
          <w:numId w:val="7"/>
        </w:numPr>
        <w:spacing w:before="0" w:after="0"/>
      </w:pPr>
      <w:bookmarkStart w:id="28" w:name="_Toc256000056"/>
      <w:bookmarkStart w:id="29" w:name="_Toc172294818"/>
      <w:r>
        <w:t>Minutes of Council Committees and Administrative Liaison Working Groups</w:t>
      </w:r>
      <w:bookmarkEnd w:id="28"/>
      <w:bookmarkEnd w:id="29"/>
    </w:p>
    <w:p w14:paraId="0B187130" w14:textId="77777777" w:rsidR="00097F86" w:rsidRDefault="00097F86" w:rsidP="00097F86">
      <w:pPr>
        <w:spacing w:before="0" w:after="0" w:line="240" w:lineRule="auto"/>
      </w:pPr>
    </w:p>
    <w:p w14:paraId="4455A9A3" w14:textId="77777777" w:rsidR="004020AD" w:rsidRPr="00097F86" w:rsidRDefault="004020AD" w:rsidP="00097F86">
      <w:pPr>
        <w:spacing w:before="0" w:after="0" w:line="240" w:lineRule="auto"/>
      </w:pPr>
    </w:p>
    <w:p w14:paraId="216E8EB4" w14:textId="1E964DCB" w:rsidR="000066F0" w:rsidRDefault="00B5721D" w:rsidP="00C42D50">
      <w:pPr>
        <w:pStyle w:val="Heading2"/>
        <w:numPr>
          <w:ilvl w:val="1"/>
          <w:numId w:val="7"/>
        </w:numPr>
        <w:spacing w:before="0" w:after="0"/>
      </w:pPr>
      <w:bookmarkStart w:id="30" w:name="_Toc256000057"/>
      <w:bookmarkStart w:id="31" w:name="_Toc172294819"/>
      <w:r>
        <w:t>Minutes of the following Committee Meetings (in date order) are to be received:</w:t>
      </w:r>
      <w:bookmarkEnd w:id="30"/>
      <w:bookmarkEnd w:id="31"/>
    </w:p>
    <w:p w14:paraId="59F40F1D" w14:textId="77777777" w:rsidR="00097F86" w:rsidRPr="00097F86" w:rsidRDefault="00097F86" w:rsidP="00097F86">
      <w:pPr>
        <w:spacing w:before="0" w:after="0" w:line="240" w:lineRule="auto"/>
      </w:pPr>
    </w:p>
    <w:p w14:paraId="216E8EB6" w14:textId="3509E678" w:rsidR="000066F0" w:rsidRDefault="00B5721D" w:rsidP="00130886">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181A2738" w14:textId="77777777" w:rsidR="00A81FA6" w:rsidRDefault="00A81FA6" w:rsidP="00130886">
      <w:pPr>
        <w:spacing w:before="0" w:after="0" w:line="240" w:lineRule="auto"/>
        <w:rPr>
          <w:color w:val="23323A"/>
          <w:szCs w:val="24"/>
        </w:rPr>
      </w:pPr>
    </w:p>
    <w:p w14:paraId="06488BAB" w14:textId="77777777" w:rsidR="004138FF" w:rsidRPr="00B63796" w:rsidRDefault="004138FF" w:rsidP="004138FF">
      <w:pPr>
        <w:spacing w:before="0" w:after="0" w:line="240" w:lineRule="auto"/>
        <w:rPr>
          <w:b/>
          <w:bCs/>
          <w:color w:val="002060"/>
          <w:szCs w:val="24"/>
        </w:rPr>
      </w:pPr>
      <w:r>
        <w:rPr>
          <w:b/>
          <w:bCs/>
          <w:color w:val="002060"/>
        </w:rPr>
        <w:t>T</w:t>
      </w:r>
      <w:r w:rsidRPr="00B63796">
        <w:rPr>
          <w:b/>
          <w:bCs/>
          <w:color w:val="002060"/>
        </w:rPr>
        <w:t>he Minutes of the following Committee Meetings (in date order) be received:</w:t>
      </w:r>
    </w:p>
    <w:p w14:paraId="3A441155" w14:textId="77777777" w:rsidR="00136338" w:rsidRDefault="00136338" w:rsidP="00136338">
      <w:pPr>
        <w:spacing w:before="0" w:after="120"/>
        <w:jc w:val="left"/>
        <w:rPr>
          <w:b/>
          <w:bCs/>
          <w:color w:val="002060"/>
          <w:szCs w:val="24"/>
        </w:rPr>
      </w:pPr>
    </w:p>
    <w:p w14:paraId="1252683B" w14:textId="0009B598" w:rsidR="00136338" w:rsidRDefault="00136338" w:rsidP="00136338">
      <w:pPr>
        <w:spacing w:before="0" w:after="120"/>
        <w:jc w:val="left"/>
        <w:rPr>
          <w:b/>
          <w:bCs/>
          <w:color w:val="002060"/>
          <w:szCs w:val="24"/>
        </w:rPr>
      </w:pPr>
      <w:r w:rsidRPr="00A35A1E">
        <w:rPr>
          <w:b/>
          <w:bCs/>
          <w:color w:val="002060"/>
          <w:szCs w:val="24"/>
        </w:rPr>
        <w:t xml:space="preserve">Audit Committee Meeting </w:t>
      </w:r>
      <w:r w:rsidR="00493269">
        <w:rPr>
          <w:b/>
          <w:bCs/>
          <w:color w:val="002060"/>
          <w:szCs w:val="24"/>
        </w:rPr>
        <w:t>17</w:t>
      </w:r>
      <w:r w:rsidRPr="00A35A1E">
        <w:rPr>
          <w:b/>
          <w:bCs/>
          <w:color w:val="002060"/>
          <w:szCs w:val="24"/>
        </w:rPr>
        <w:t xml:space="preserve"> </w:t>
      </w:r>
      <w:r w:rsidR="00493269">
        <w:rPr>
          <w:b/>
          <w:bCs/>
          <w:color w:val="002060"/>
          <w:szCs w:val="24"/>
        </w:rPr>
        <w:t>June 2024</w:t>
      </w:r>
    </w:p>
    <w:p w14:paraId="7E75486A" w14:textId="433BF12A" w:rsidR="00136338" w:rsidRPr="00A8375A" w:rsidRDefault="00136338" w:rsidP="00136338">
      <w:pPr>
        <w:spacing w:before="0" w:after="120"/>
        <w:jc w:val="left"/>
        <w:rPr>
          <w:color w:val="002060"/>
          <w:szCs w:val="24"/>
        </w:rPr>
      </w:pPr>
      <w:r w:rsidRPr="00A8375A">
        <w:rPr>
          <w:color w:val="002060"/>
          <w:szCs w:val="24"/>
        </w:rPr>
        <w:t xml:space="preserve">Confirmed at Audit Meeting </w:t>
      </w:r>
      <w:r w:rsidR="00493269">
        <w:rPr>
          <w:color w:val="002060"/>
          <w:szCs w:val="24"/>
        </w:rPr>
        <w:t>1 July</w:t>
      </w:r>
      <w:r w:rsidRPr="00A8375A">
        <w:rPr>
          <w:color w:val="002060"/>
          <w:szCs w:val="24"/>
        </w:rPr>
        <w:t xml:space="preserve"> 2024</w:t>
      </w:r>
    </w:p>
    <w:p w14:paraId="47AEA662" w14:textId="77777777" w:rsidR="00493269" w:rsidRDefault="00493269">
      <w:pPr>
        <w:spacing w:before="0" w:after="120"/>
        <w:jc w:val="left"/>
      </w:pPr>
    </w:p>
    <w:p w14:paraId="45772D86" w14:textId="535D91C9" w:rsidR="001D5940" w:rsidRDefault="001D5940">
      <w:pPr>
        <w:spacing w:before="0" w:after="120"/>
        <w:jc w:val="left"/>
      </w:pPr>
      <w:r>
        <w:br w:type="page"/>
      </w:r>
    </w:p>
    <w:p w14:paraId="22ED71EB" w14:textId="67BDB679" w:rsidR="006B6D32" w:rsidRPr="001D5940" w:rsidRDefault="002733E5" w:rsidP="001D5940">
      <w:pPr>
        <w:pStyle w:val="Heading1"/>
        <w:numPr>
          <w:ilvl w:val="0"/>
          <w:numId w:val="7"/>
        </w:numPr>
        <w:spacing w:before="0" w:after="0"/>
        <w:rPr>
          <w:color w:val="002060"/>
          <w:szCs w:val="28"/>
        </w:rPr>
      </w:pPr>
      <w:bookmarkStart w:id="32" w:name="_Toc172294820"/>
      <w:r w:rsidRPr="002733E5">
        <w:rPr>
          <w:color w:val="002060"/>
          <w:szCs w:val="28"/>
        </w:rPr>
        <w:lastRenderedPageBreak/>
        <w:t xml:space="preserve">Audit </w:t>
      </w:r>
      <w:r w:rsidRPr="002733E5">
        <w:t>Committee</w:t>
      </w:r>
      <w:r w:rsidRPr="002733E5">
        <w:rPr>
          <w:color w:val="002060"/>
          <w:szCs w:val="28"/>
        </w:rPr>
        <w:t xml:space="preserve"> Reports</w:t>
      </w:r>
      <w:bookmarkEnd w:id="32"/>
      <w:r w:rsidRPr="002733E5">
        <w:rPr>
          <w:color w:val="002060"/>
          <w:szCs w:val="28"/>
        </w:rPr>
        <w:t xml:space="preserve"> </w:t>
      </w:r>
    </w:p>
    <w:p w14:paraId="27F06DFE" w14:textId="3FE3270D" w:rsidR="001D5940" w:rsidRDefault="001D5940" w:rsidP="001D5940">
      <w:pPr>
        <w:pStyle w:val="Heading2"/>
        <w:numPr>
          <w:ilvl w:val="1"/>
          <w:numId w:val="7"/>
        </w:numPr>
        <w:spacing w:before="0" w:after="0"/>
        <w:ind w:right="-46"/>
        <w:rPr>
          <w:rFonts w:cs="Arial"/>
          <w:szCs w:val="24"/>
        </w:rPr>
      </w:pPr>
      <w:bookmarkStart w:id="33" w:name="_Hlk166153466"/>
      <w:bookmarkStart w:id="34" w:name="_Toc170814433"/>
      <w:bookmarkStart w:id="35" w:name="_Toc172294821"/>
      <w:r w:rsidRPr="002D2559">
        <w:rPr>
          <w:rFonts w:cs="Arial"/>
          <w:szCs w:val="24"/>
        </w:rPr>
        <w:t>ARC</w:t>
      </w:r>
      <w:bookmarkEnd w:id="33"/>
      <w:r>
        <w:rPr>
          <w:rFonts w:cs="Arial"/>
          <w:szCs w:val="24"/>
        </w:rPr>
        <w:t xml:space="preserve">19.07.24 </w:t>
      </w:r>
      <w:r>
        <w:t>Update from Independent Consultant Report 7</w:t>
      </w:r>
      <w:bookmarkEnd w:id="34"/>
      <w:bookmarkEnd w:id="35"/>
    </w:p>
    <w:p w14:paraId="4DB86464" w14:textId="77777777" w:rsidR="001D5940" w:rsidRPr="00FD5110" w:rsidRDefault="001D5940" w:rsidP="001D5940">
      <w:pPr>
        <w:spacing w:before="0" w:after="0"/>
        <w:rPr>
          <w:lang w:val="en-US"/>
        </w:rPr>
      </w:pPr>
    </w:p>
    <w:tbl>
      <w:tblPr>
        <w:tblStyle w:val="TableGrid"/>
        <w:tblW w:w="8931" w:type="dxa"/>
        <w:tblInd w:w="-5" w:type="dxa"/>
        <w:tblLook w:val="04A0" w:firstRow="1" w:lastRow="0" w:firstColumn="1" w:lastColumn="0" w:noHBand="0" w:noVBand="1"/>
      </w:tblPr>
      <w:tblGrid>
        <w:gridCol w:w="2065"/>
        <w:gridCol w:w="6866"/>
      </w:tblGrid>
      <w:tr w:rsidR="001D5940" w:rsidRPr="00C02867" w14:paraId="25E50009" w14:textId="77777777">
        <w:tc>
          <w:tcPr>
            <w:tcW w:w="2065" w:type="dxa"/>
          </w:tcPr>
          <w:p w14:paraId="35F0363B" w14:textId="77777777" w:rsidR="001D5940" w:rsidRPr="002C5455" w:rsidRDefault="001D5940">
            <w:pPr>
              <w:pStyle w:val="ListParagraph"/>
              <w:spacing w:before="0" w:after="0"/>
              <w:ind w:left="0" w:right="110"/>
              <w:rPr>
                <w:color w:val="002060"/>
                <w:szCs w:val="24"/>
                <w:lang w:val="en-AU"/>
              </w:rPr>
            </w:pPr>
            <w:bookmarkStart w:id="36" w:name="_Hlk170749637"/>
            <w:r w:rsidRPr="002C5455">
              <w:rPr>
                <w:color w:val="002060"/>
                <w:szCs w:val="24"/>
                <w:lang w:val="en-AU"/>
              </w:rPr>
              <w:t>Meeting &amp; Date</w:t>
            </w:r>
          </w:p>
        </w:tc>
        <w:tc>
          <w:tcPr>
            <w:tcW w:w="6866" w:type="dxa"/>
          </w:tcPr>
          <w:p w14:paraId="5B5D5078" w14:textId="77777777" w:rsidR="001D5940" w:rsidRPr="00E95DDF" w:rsidRDefault="001D5940">
            <w:pPr>
              <w:spacing w:before="0" w:after="0"/>
              <w:ind w:right="39"/>
              <w:rPr>
                <w:szCs w:val="24"/>
                <w:lang w:val="en-AU"/>
              </w:rPr>
            </w:pPr>
            <w:r w:rsidRPr="00B35990">
              <w:rPr>
                <w:rFonts w:eastAsia="Times New Roman"/>
                <w:szCs w:val="24"/>
              </w:rPr>
              <w:t>Council Meeting – 23 July 2024 </w:t>
            </w:r>
          </w:p>
        </w:tc>
      </w:tr>
      <w:tr w:rsidR="001D5940" w:rsidRPr="00C02867" w14:paraId="4834A6C0" w14:textId="77777777">
        <w:tc>
          <w:tcPr>
            <w:tcW w:w="2065" w:type="dxa"/>
          </w:tcPr>
          <w:p w14:paraId="5D3F1715" w14:textId="77777777" w:rsidR="001D5940" w:rsidRPr="009379BF" w:rsidRDefault="001D5940">
            <w:pPr>
              <w:spacing w:before="0" w:after="0"/>
              <w:ind w:right="110"/>
              <w:rPr>
                <w:b/>
                <w:color w:val="002060"/>
                <w:szCs w:val="24"/>
                <w:lang w:val="en-AU"/>
              </w:rPr>
            </w:pPr>
            <w:r w:rsidRPr="009379BF">
              <w:rPr>
                <w:b/>
                <w:color w:val="002060"/>
                <w:szCs w:val="24"/>
                <w:lang w:val="en-AU"/>
              </w:rPr>
              <w:t>Applicant</w:t>
            </w:r>
          </w:p>
        </w:tc>
        <w:tc>
          <w:tcPr>
            <w:tcW w:w="6866" w:type="dxa"/>
          </w:tcPr>
          <w:p w14:paraId="58657B36" w14:textId="77777777" w:rsidR="001D5940" w:rsidRPr="00E95DDF" w:rsidRDefault="001D5940">
            <w:pPr>
              <w:spacing w:before="0" w:after="0"/>
              <w:ind w:right="39"/>
              <w:rPr>
                <w:szCs w:val="24"/>
                <w:lang w:val="en-AU"/>
              </w:rPr>
            </w:pPr>
            <w:r w:rsidRPr="00E95DDF">
              <w:rPr>
                <w:szCs w:val="24"/>
                <w:lang w:val="en-AU"/>
              </w:rPr>
              <w:t>City of Nedlands</w:t>
            </w:r>
          </w:p>
        </w:tc>
      </w:tr>
      <w:tr w:rsidR="001D5940" w:rsidRPr="00C02867" w14:paraId="2DC10C37" w14:textId="77777777">
        <w:tc>
          <w:tcPr>
            <w:tcW w:w="2065" w:type="dxa"/>
          </w:tcPr>
          <w:p w14:paraId="26EDEF50" w14:textId="77777777" w:rsidR="001D5940" w:rsidRPr="009379BF" w:rsidRDefault="001D5940">
            <w:pPr>
              <w:spacing w:before="0" w:after="0"/>
              <w:ind w:right="110"/>
              <w:rPr>
                <w:b/>
                <w:bCs/>
                <w:color w:val="002060"/>
                <w:szCs w:val="24"/>
                <w:lang w:val="en-AU"/>
              </w:rPr>
            </w:pPr>
            <w:r w:rsidRPr="009379BF">
              <w:rPr>
                <w:b/>
                <w:bCs/>
                <w:color w:val="002060"/>
                <w:szCs w:val="24"/>
                <w:lang w:val="en-AU"/>
              </w:rPr>
              <w:t xml:space="preserve">Employee Disclosure under section 5.70 Local Government Act 1995 </w:t>
            </w:r>
          </w:p>
        </w:tc>
        <w:tc>
          <w:tcPr>
            <w:tcW w:w="6866" w:type="dxa"/>
          </w:tcPr>
          <w:p w14:paraId="1102A88E" w14:textId="77777777" w:rsidR="001D5940" w:rsidRPr="00E95DDF" w:rsidRDefault="001D5940">
            <w:pPr>
              <w:pStyle w:val="Subsection"/>
              <w:tabs>
                <w:tab w:val="clear" w:pos="595"/>
                <w:tab w:val="clear" w:pos="879"/>
              </w:tabs>
              <w:spacing w:before="0" w:line="240" w:lineRule="auto"/>
              <w:ind w:left="0" w:right="39" w:firstLine="0"/>
              <w:rPr>
                <w:rFonts w:ascii="Arial" w:hAnsi="Arial" w:cs="Arial"/>
                <w:szCs w:val="24"/>
              </w:rPr>
            </w:pPr>
          </w:p>
          <w:p w14:paraId="2E0916EB" w14:textId="77777777" w:rsidR="001D5940" w:rsidRPr="00E95DDF" w:rsidRDefault="001D594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1D5940" w:rsidRPr="00C02867" w14:paraId="1C6A2F8C" w14:textId="77777777">
        <w:tc>
          <w:tcPr>
            <w:tcW w:w="2065" w:type="dxa"/>
          </w:tcPr>
          <w:p w14:paraId="61FE6176" w14:textId="77777777" w:rsidR="001D5940" w:rsidRPr="009379BF" w:rsidRDefault="001D5940">
            <w:pPr>
              <w:spacing w:before="0" w:after="0"/>
              <w:ind w:right="110"/>
              <w:rPr>
                <w:b/>
                <w:color w:val="002060"/>
                <w:szCs w:val="24"/>
                <w:lang w:val="en-AU"/>
              </w:rPr>
            </w:pPr>
            <w:r w:rsidRPr="009379BF">
              <w:rPr>
                <w:b/>
                <w:color w:val="002060"/>
                <w:szCs w:val="24"/>
                <w:lang w:val="en-AU"/>
              </w:rPr>
              <w:t>Report Author</w:t>
            </w:r>
          </w:p>
        </w:tc>
        <w:tc>
          <w:tcPr>
            <w:tcW w:w="6866" w:type="dxa"/>
          </w:tcPr>
          <w:p w14:paraId="76EDD0A5" w14:textId="77777777" w:rsidR="001D5940" w:rsidRPr="00E95DDF" w:rsidRDefault="001D5940">
            <w:pPr>
              <w:spacing w:before="0" w:after="0"/>
              <w:ind w:right="39"/>
              <w:rPr>
                <w:szCs w:val="24"/>
                <w:lang w:val="en-AU"/>
              </w:rPr>
            </w:pPr>
            <w:r>
              <w:rPr>
                <w:szCs w:val="24"/>
                <w:lang w:val="en-AU"/>
              </w:rPr>
              <w:t>Craig Ross – Independent Consultant</w:t>
            </w:r>
          </w:p>
        </w:tc>
      </w:tr>
      <w:tr w:rsidR="001D5940" w:rsidRPr="00C02867" w14:paraId="33D95E57" w14:textId="77777777">
        <w:tc>
          <w:tcPr>
            <w:tcW w:w="2065" w:type="dxa"/>
          </w:tcPr>
          <w:p w14:paraId="30AECD06" w14:textId="77777777" w:rsidR="001D5940" w:rsidRPr="009379BF" w:rsidRDefault="001D5940">
            <w:pPr>
              <w:spacing w:before="0" w:after="0"/>
              <w:ind w:right="110"/>
              <w:rPr>
                <w:b/>
                <w:color w:val="002060"/>
                <w:szCs w:val="24"/>
                <w:lang w:val="en-AU"/>
              </w:rPr>
            </w:pPr>
            <w:r>
              <w:rPr>
                <w:b/>
                <w:color w:val="002060"/>
                <w:szCs w:val="24"/>
                <w:lang w:val="en-AU"/>
              </w:rPr>
              <w:t>CEO</w:t>
            </w:r>
          </w:p>
        </w:tc>
        <w:tc>
          <w:tcPr>
            <w:tcW w:w="6866" w:type="dxa"/>
          </w:tcPr>
          <w:p w14:paraId="3CFC3DBD" w14:textId="77777777" w:rsidR="001D5940" w:rsidRPr="00E95DDF" w:rsidRDefault="001D5940">
            <w:pPr>
              <w:spacing w:before="0" w:after="0"/>
              <w:ind w:right="39"/>
              <w:rPr>
                <w:szCs w:val="24"/>
                <w:lang w:val="en-AU"/>
              </w:rPr>
            </w:pPr>
            <w:r>
              <w:rPr>
                <w:szCs w:val="24"/>
                <w:lang w:val="en-AU"/>
              </w:rPr>
              <w:t>Keri Shannon</w:t>
            </w:r>
          </w:p>
        </w:tc>
      </w:tr>
      <w:tr w:rsidR="001D5940" w:rsidRPr="00C02867" w14:paraId="747CF376" w14:textId="77777777">
        <w:tc>
          <w:tcPr>
            <w:tcW w:w="2065" w:type="dxa"/>
          </w:tcPr>
          <w:p w14:paraId="350511EA" w14:textId="77777777" w:rsidR="001D5940" w:rsidRPr="009379BF" w:rsidRDefault="001D5940">
            <w:pPr>
              <w:spacing w:before="0" w:after="0"/>
              <w:ind w:right="110"/>
              <w:rPr>
                <w:b/>
                <w:color w:val="002060"/>
                <w:szCs w:val="24"/>
                <w:lang w:val="en-AU"/>
              </w:rPr>
            </w:pPr>
            <w:r w:rsidRPr="009379BF">
              <w:rPr>
                <w:b/>
                <w:color w:val="002060"/>
                <w:szCs w:val="24"/>
                <w:lang w:val="en-AU"/>
              </w:rPr>
              <w:t>Attachments</w:t>
            </w:r>
          </w:p>
        </w:tc>
        <w:tc>
          <w:tcPr>
            <w:tcW w:w="6866" w:type="dxa"/>
          </w:tcPr>
          <w:p w14:paraId="1E8CFD79" w14:textId="77777777" w:rsidR="001D5940" w:rsidRPr="00F45210" w:rsidRDefault="001D5940" w:rsidP="00BA1241">
            <w:pPr>
              <w:pStyle w:val="ListParagraph"/>
              <w:numPr>
                <w:ilvl w:val="0"/>
                <w:numId w:val="42"/>
              </w:numPr>
              <w:spacing w:before="0" w:after="0"/>
              <w:ind w:left="236" w:right="40" w:hanging="283"/>
              <w:rPr>
                <w:b w:val="0"/>
                <w:bCs/>
                <w:color w:val="auto"/>
                <w:szCs w:val="24"/>
                <w:lang w:val="en-US"/>
              </w:rPr>
            </w:pPr>
            <w:r w:rsidRPr="00F45210">
              <w:rPr>
                <w:b w:val="0"/>
                <w:bCs/>
                <w:color w:val="auto"/>
                <w:szCs w:val="24"/>
                <w:lang w:val="en-US"/>
              </w:rPr>
              <w:t xml:space="preserve">Progress Report - </w:t>
            </w:r>
            <w:r>
              <w:rPr>
                <w:b w:val="0"/>
                <w:bCs/>
                <w:color w:val="auto"/>
                <w:szCs w:val="24"/>
                <w:lang w:val="en-US"/>
              </w:rPr>
              <w:t>7</w:t>
            </w:r>
          </w:p>
          <w:p w14:paraId="21E4DF07" w14:textId="77777777" w:rsidR="001D5940" w:rsidRPr="00D54F18" w:rsidRDefault="001D5940" w:rsidP="00BA1241">
            <w:pPr>
              <w:pStyle w:val="ListParagraph"/>
              <w:numPr>
                <w:ilvl w:val="0"/>
                <w:numId w:val="42"/>
              </w:numPr>
              <w:spacing w:before="0" w:after="0"/>
              <w:ind w:left="236" w:right="40" w:hanging="283"/>
              <w:rPr>
                <w:szCs w:val="24"/>
                <w:lang w:val="en-US"/>
              </w:rPr>
            </w:pPr>
            <w:r w:rsidRPr="00F45210">
              <w:rPr>
                <w:b w:val="0"/>
                <w:bCs/>
                <w:color w:val="auto"/>
                <w:szCs w:val="24"/>
                <w:lang w:val="en-US"/>
              </w:rPr>
              <w:t xml:space="preserve">Report </w:t>
            </w:r>
            <w:r>
              <w:rPr>
                <w:b w:val="0"/>
                <w:bCs/>
                <w:color w:val="auto"/>
                <w:szCs w:val="24"/>
                <w:lang w:val="en-US"/>
              </w:rPr>
              <w:t>7 A</w:t>
            </w:r>
            <w:r w:rsidRPr="00F45210">
              <w:rPr>
                <w:b w:val="0"/>
                <w:bCs/>
                <w:color w:val="auto"/>
                <w:szCs w:val="24"/>
                <w:lang w:val="en-US"/>
              </w:rPr>
              <w:t>ppendix</w:t>
            </w:r>
          </w:p>
          <w:p w14:paraId="644CE1BD" w14:textId="77777777" w:rsidR="001D5940" w:rsidRPr="00487913" w:rsidRDefault="001D5940" w:rsidP="00BA1241">
            <w:pPr>
              <w:pStyle w:val="ListParagraph"/>
              <w:numPr>
                <w:ilvl w:val="0"/>
                <w:numId w:val="42"/>
              </w:numPr>
              <w:spacing w:before="0" w:after="0"/>
              <w:ind w:left="236" w:right="40" w:hanging="283"/>
              <w:rPr>
                <w:b w:val="0"/>
                <w:bCs/>
                <w:szCs w:val="24"/>
                <w:lang w:val="en-US"/>
              </w:rPr>
            </w:pPr>
            <w:r w:rsidRPr="00487913">
              <w:rPr>
                <w:b w:val="0"/>
                <w:bCs/>
                <w:color w:val="auto"/>
                <w:szCs w:val="24"/>
                <w:lang w:val="en-US"/>
              </w:rPr>
              <w:t>Confidential attachment (available for viewing)</w:t>
            </w:r>
            <w:r>
              <w:rPr>
                <w:b w:val="0"/>
                <w:bCs/>
                <w:color w:val="auto"/>
                <w:szCs w:val="24"/>
                <w:lang w:val="en-US"/>
              </w:rPr>
              <w:t xml:space="preserve"> Discussed at 9.2</w:t>
            </w:r>
          </w:p>
        </w:tc>
      </w:tr>
      <w:bookmarkEnd w:id="36"/>
    </w:tbl>
    <w:p w14:paraId="7894F3F8" w14:textId="77777777" w:rsidR="001D5940" w:rsidRDefault="001D5940" w:rsidP="001D5940">
      <w:pPr>
        <w:spacing w:before="0" w:after="0" w:line="240" w:lineRule="auto"/>
        <w:ind w:right="-46"/>
        <w:rPr>
          <w:b/>
          <w:color w:val="002060"/>
          <w:sz w:val="28"/>
          <w:szCs w:val="32"/>
          <w:lang w:val="en-US"/>
        </w:rPr>
      </w:pPr>
    </w:p>
    <w:p w14:paraId="056065E9" w14:textId="77777777" w:rsidR="001D5940" w:rsidRPr="009379BF" w:rsidRDefault="001D5940" w:rsidP="001D5940">
      <w:pPr>
        <w:spacing w:before="0" w:after="0" w:line="240" w:lineRule="auto"/>
        <w:ind w:right="-46"/>
        <w:rPr>
          <w:b/>
          <w:color w:val="002060"/>
          <w:sz w:val="28"/>
          <w:szCs w:val="32"/>
          <w:lang w:val="en-US"/>
        </w:rPr>
      </w:pPr>
      <w:bookmarkStart w:id="37" w:name="_Hlk170750225"/>
      <w:r w:rsidRPr="009379BF">
        <w:rPr>
          <w:b/>
          <w:color w:val="002060"/>
          <w:sz w:val="28"/>
          <w:szCs w:val="32"/>
          <w:lang w:val="en-US"/>
        </w:rPr>
        <w:t>Purpose</w:t>
      </w:r>
    </w:p>
    <w:p w14:paraId="5E325603" w14:textId="77777777" w:rsidR="001D5940" w:rsidRDefault="001D5940" w:rsidP="001D5940">
      <w:pPr>
        <w:spacing w:after="0" w:line="240" w:lineRule="auto"/>
        <w:ind w:right="-46"/>
        <w:rPr>
          <w:szCs w:val="24"/>
          <w:lang w:val="en-US"/>
        </w:rPr>
      </w:pPr>
      <w:r>
        <w:rPr>
          <w:szCs w:val="24"/>
          <w:lang w:val="en-US"/>
        </w:rPr>
        <w:t>The Independent Consultant will verbally present a report to the Audit Committee.</w:t>
      </w:r>
    </w:p>
    <w:p w14:paraId="4C1A9E09" w14:textId="77777777" w:rsidR="001D5940" w:rsidRDefault="001D5940" w:rsidP="001D5940">
      <w:pPr>
        <w:spacing w:before="0" w:after="0" w:line="240" w:lineRule="auto"/>
        <w:ind w:right="-46"/>
        <w:rPr>
          <w:b/>
          <w:color w:val="002060"/>
          <w:sz w:val="28"/>
          <w:szCs w:val="32"/>
          <w:lang w:val="en-US"/>
        </w:rPr>
      </w:pPr>
    </w:p>
    <w:p w14:paraId="342D9D28" w14:textId="77777777" w:rsidR="001D5940" w:rsidRDefault="001D5940" w:rsidP="001D5940">
      <w:pPr>
        <w:spacing w:before="0" w:after="0" w:line="240" w:lineRule="auto"/>
        <w:ind w:right="-46"/>
        <w:rPr>
          <w:b/>
          <w:color w:val="002060"/>
          <w:sz w:val="28"/>
          <w:szCs w:val="32"/>
          <w:lang w:val="en-US"/>
        </w:rPr>
      </w:pPr>
    </w:p>
    <w:p w14:paraId="54F2D1DC" w14:textId="77777777" w:rsidR="001D5940" w:rsidRPr="00E87554" w:rsidRDefault="001D5940" w:rsidP="001D5940">
      <w:pPr>
        <w:spacing w:before="0" w:after="0" w:line="240" w:lineRule="auto"/>
        <w:ind w:right="-46"/>
        <w:rPr>
          <w:b/>
          <w:color w:val="1F4E79" w:themeColor="accent1" w:themeShade="80"/>
          <w:sz w:val="28"/>
          <w:szCs w:val="32"/>
          <w:lang w:val="en-US"/>
        </w:rPr>
      </w:pPr>
      <w:r w:rsidRPr="009379BF">
        <w:rPr>
          <w:b/>
          <w:color w:val="002060"/>
          <w:sz w:val="28"/>
          <w:szCs w:val="32"/>
          <w:lang w:val="en-US"/>
        </w:rPr>
        <w:t>Recommendation</w:t>
      </w:r>
    </w:p>
    <w:p w14:paraId="0269C5F5" w14:textId="77777777" w:rsidR="001D5940" w:rsidRPr="00C37BAD" w:rsidRDefault="001D5940" w:rsidP="001D5940">
      <w:pPr>
        <w:spacing w:before="0" w:after="0" w:line="240" w:lineRule="auto"/>
        <w:ind w:right="-46"/>
        <w:rPr>
          <w:bCs/>
          <w:szCs w:val="24"/>
          <w:lang w:val="en-US"/>
        </w:rPr>
      </w:pPr>
    </w:p>
    <w:p w14:paraId="2EDC0419" w14:textId="77777777" w:rsidR="001D5940" w:rsidRPr="00BD374B" w:rsidRDefault="001D5940" w:rsidP="001D5940">
      <w:pPr>
        <w:spacing w:before="0" w:after="0" w:line="240" w:lineRule="auto"/>
        <w:ind w:right="-46"/>
        <w:rPr>
          <w:b/>
          <w:color w:val="002060"/>
          <w:lang w:val="en-US"/>
        </w:rPr>
      </w:pPr>
      <w:r w:rsidRPr="7CF55D86">
        <w:rPr>
          <w:b/>
          <w:color w:val="002060"/>
          <w:lang w:val="en-US"/>
        </w:rPr>
        <w:t xml:space="preserve">That the Audit Committee </w:t>
      </w:r>
      <w:r w:rsidRPr="2D3EC37F">
        <w:rPr>
          <w:b/>
          <w:bCs/>
          <w:color w:val="002060"/>
          <w:lang w:val="en-US"/>
        </w:rPr>
        <w:t>receives</w:t>
      </w:r>
      <w:r w:rsidRPr="7CF55D86">
        <w:rPr>
          <w:b/>
          <w:color w:val="002060"/>
          <w:lang w:val="en-US"/>
        </w:rPr>
        <w:t xml:space="preserve"> the report from the Independent Consultant.</w:t>
      </w:r>
    </w:p>
    <w:p w14:paraId="4996007C" w14:textId="77777777" w:rsidR="001D5940" w:rsidRDefault="001D5940" w:rsidP="001D5940">
      <w:pPr>
        <w:spacing w:before="0" w:after="0" w:line="240" w:lineRule="auto"/>
        <w:ind w:right="-46"/>
        <w:rPr>
          <w:b/>
          <w:color w:val="002060"/>
          <w:sz w:val="28"/>
          <w:szCs w:val="32"/>
          <w:lang w:val="en-US"/>
        </w:rPr>
      </w:pPr>
    </w:p>
    <w:p w14:paraId="1A9D77E1" w14:textId="77777777" w:rsidR="001D5940" w:rsidRDefault="001D5940" w:rsidP="001D5940">
      <w:pPr>
        <w:spacing w:before="0" w:after="0" w:line="240" w:lineRule="auto"/>
        <w:ind w:right="-46"/>
        <w:rPr>
          <w:b/>
          <w:color w:val="002060"/>
          <w:sz w:val="28"/>
          <w:szCs w:val="32"/>
          <w:lang w:val="en-US"/>
        </w:rPr>
      </w:pPr>
    </w:p>
    <w:p w14:paraId="260CBC9F" w14:textId="77777777" w:rsidR="001D5940" w:rsidRPr="001F5D65" w:rsidRDefault="001D5940" w:rsidP="001D5940">
      <w:pPr>
        <w:spacing w:before="0" w:after="0" w:line="240" w:lineRule="auto"/>
        <w:ind w:right="-46"/>
        <w:rPr>
          <w:b/>
          <w:color w:val="1F4E79" w:themeColor="accent1" w:themeShade="80"/>
          <w:sz w:val="28"/>
          <w:szCs w:val="32"/>
          <w:lang w:val="en-US"/>
        </w:rPr>
      </w:pPr>
      <w:r w:rsidRPr="009379BF">
        <w:rPr>
          <w:b/>
          <w:color w:val="002060"/>
          <w:sz w:val="28"/>
          <w:szCs w:val="32"/>
          <w:lang w:val="en-US"/>
        </w:rPr>
        <w:t>Voting</w:t>
      </w:r>
      <w:r w:rsidRPr="001F5D65">
        <w:rPr>
          <w:b/>
          <w:color w:val="1F4E79" w:themeColor="accent1" w:themeShade="80"/>
          <w:sz w:val="28"/>
          <w:szCs w:val="32"/>
          <w:lang w:val="en-US"/>
        </w:rPr>
        <w:t xml:space="preserve"> </w:t>
      </w:r>
      <w:r w:rsidRPr="009379BF">
        <w:rPr>
          <w:b/>
          <w:color w:val="002060"/>
          <w:sz w:val="28"/>
          <w:szCs w:val="32"/>
          <w:lang w:val="en-US"/>
        </w:rPr>
        <w:t>Requirement</w:t>
      </w:r>
    </w:p>
    <w:p w14:paraId="51ACD6FC" w14:textId="77777777" w:rsidR="001D5940" w:rsidRDefault="001D5940" w:rsidP="001D5940">
      <w:pPr>
        <w:spacing w:before="0" w:after="0" w:line="240" w:lineRule="auto"/>
        <w:ind w:right="-46"/>
        <w:rPr>
          <w:color w:val="000000" w:themeColor="text1"/>
          <w:szCs w:val="24"/>
        </w:rPr>
      </w:pPr>
    </w:p>
    <w:p w14:paraId="6EC0565D" w14:textId="77777777" w:rsidR="001D5940" w:rsidRDefault="001D5940" w:rsidP="001D5940">
      <w:pPr>
        <w:spacing w:before="0" w:after="0" w:line="240" w:lineRule="auto"/>
        <w:ind w:right="-46"/>
        <w:rPr>
          <w:color w:val="000000" w:themeColor="text1"/>
          <w:szCs w:val="24"/>
        </w:rPr>
      </w:pPr>
      <w:r w:rsidRPr="00C1421E">
        <w:rPr>
          <w:color w:val="000000" w:themeColor="text1"/>
          <w:szCs w:val="24"/>
        </w:rPr>
        <w:t xml:space="preserve">Simple Majority. </w:t>
      </w:r>
    </w:p>
    <w:p w14:paraId="63BE1F4D" w14:textId="77777777" w:rsidR="001D5940" w:rsidRDefault="001D5940" w:rsidP="001D5940">
      <w:pPr>
        <w:spacing w:before="0" w:after="0" w:line="240" w:lineRule="auto"/>
        <w:ind w:right="-46"/>
        <w:rPr>
          <w:color w:val="000000" w:themeColor="text1"/>
          <w:szCs w:val="24"/>
        </w:rPr>
      </w:pPr>
    </w:p>
    <w:p w14:paraId="0FC3AE02" w14:textId="77777777" w:rsidR="001D5940" w:rsidRPr="00F1532B" w:rsidRDefault="001D5940" w:rsidP="001D5940">
      <w:pPr>
        <w:spacing w:before="0" w:after="0" w:line="240" w:lineRule="auto"/>
        <w:ind w:right="-46"/>
        <w:rPr>
          <w:color w:val="000000" w:themeColor="text1"/>
          <w:szCs w:val="24"/>
        </w:rPr>
      </w:pPr>
    </w:p>
    <w:p w14:paraId="60F73ED1" w14:textId="77777777" w:rsidR="001D5940" w:rsidRDefault="001D5940" w:rsidP="001D5940">
      <w:pPr>
        <w:spacing w:before="0" w:after="0" w:line="240" w:lineRule="auto"/>
        <w:ind w:right="-46"/>
        <w:rPr>
          <w:b/>
          <w:color w:val="002060"/>
          <w:sz w:val="28"/>
          <w:szCs w:val="32"/>
          <w:lang w:val="en-US"/>
        </w:rPr>
      </w:pPr>
      <w:r w:rsidRPr="009379BF">
        <w:rPr>
          <w:b/>
          <w:color w:val="002060"/>
          <w:sz w:val="28"/>
          <w:szCs w:val="32"/>
          <w:lang w:val="en-US"/>
        </w:rPr>
        <w:t>Background</w:t>
      </w:r>
    </w:p>
    <w:p w14:paraId="0831CBB2" w14:textId="77777777" w:rsidR="001D5940" w:rsidRDefault="001D5940" w:rsidP="001D5940">
      <w:pPr>
        <w:spacing w:before="0" w:after="0" w:line="240" w:lineRule="auto"/>
        <w:ind w:right="-46"/>
        <w:rPr>
          <w:b/>
          <w:color w:val="002060"/>
          <w:szCs w:val="24"/>
          <w:lang w:val="en-US"/>
        </w:rPr>
      </w:pPr>
    </w:p>
    <w:p w14:paraId="79601120" w14:textId="77777777" w:rsidR="001D5940" w:rsidRDefault="001D5940" w:rsidP="001D5940">
      <w:pPr>
        <w:spacing w:before="0" w:after="0" w:line="240" w:lineRule="auto"/>
        <w:ind w:right="-46"/>
        <w:rPr>
          <w:bCs/>
          <w:szCs w:val="24"/>
          <w:lang w:val="en-US"/>
        </w:rPr>
      </w:pPr>
      <w:r w:rsidRPr="00666973">
        <w:rPr>
          <w:bCs/>
          <w:szCs w:val="24"/>
          <w:lang w:val="en-US"/>
        </w:rPr>
        <w:t xml:space="preserve">N/A </w:t>
      </w:r>
    </w:p>
    <w:p w14:paraId="6BE52D49" w14:textId="77777777" w:rsidR="00493269" w:rsidRDefault="00493269" w:rsidP="001D5940">
      <w:pPr>
        <w:spacing w:before="0" w:after="0" w:line="240" w:lineRule="auto"/>
        <w:ind w:right="-46"/>
        <w:rPr>
          <w:bCs/>
          <w:szCs w:val="24"/>
          <w:lang w:val="en-US"/>
        </w:rPr>
      </w:pPr>
    </w:p>
    <w:p w14:paraId="757DF1EE" w14:textId="77777777" w:rsidR="001D5940" w:rsidRDefault="001D5940" w:rsidP="001D5940">
      <w:pPr>
        <w:spacing w:before="0" w:after="0" w:line="240" w:lineRule="auto"/>
        <w:ind w:right="-46"/>
        <w:rPr>
          <w:b/>
          <w:color w:val="002060"/>
          <w:sz w:val="28"/>
          <w:szCs w:val="32"/>
          <w:lang w:val="en-US"/>
        </w:rPr>
      </w:pPr>
      <w:bookmarkStart w:id="38" w:name="_Hlk170750308"/>
      <w:bookmarkEnd w:id="37"/>
      <w:r w:rsidRPr="009379BF">
        <w:rPr>
          <w:b/>
          <w:color w:val="002060"/>
          <w:sz w:val="28"/>
          <w:szCs w:val="32"/>
          <w:lang w:val="en-US"/>
        </w:rPr>
        <w:t>Discussion</w:t>
      </w:r>
    </w:p>
    <w:p w14:paraId="7BB73AA8" w14:textId="77777777" w:rsidR="001D5940" w:rsidRPr="00CB27D5" w:rsidRDefault="001D5940" w:rsidP="001D5940">
      <w:pPr>
        <w:spacing w:before="0" w:after="0" w:line="240" w:lineRule="auto"/>
        <w:ind w:right="-46"/>
        <w:rPr>
          <w:bCs/>
          <w:sz w:val="28"/>
          <w:szCs w:val="32"/>
          <w:lang w:val="en-US"/>
        </w:rPr>
      </w:pPr>
    </w:p>
    <w:p w14:paraId="3F524155" w14:textId="77777777" w:rsidR="001D5940" w:rsidRPr="00666973" w:rsidRDefault="001D5940" w:rsidP="001D5940">
      <w:pPr>
        <w:spacing w:before="0" w:after="0" w:line="240" w:lineRule="auto"/>
        <w:ind w:right="-46"/>
        <w:rPr>
          <w:bCs/>
          <w:szCs w:val="24"/>
          <w:lang w:val="en-US"/>
        </w:rPr>
      </w:pPr>
      <w:r w:rsidRPr="00666973">
        <w:rPr>
          <w:bCs/>
          <w:szCs w:val="24"/>
          <w:lang w:val="en-US"/>
        </w:rPr>
        <w:t xml:space="preserve">N/A </w:t>
      </w:r>
    </w:p>
    <w:p w14:paraId="51A12EEC" w14:textId="77777777" w:rsidR="001D5940" w:rsidRDefault="001D5940" w:rsidP="001D5940">
      <w:pPr>
        <w:spacing w:before="0" w:after="0" w:line="240" w:lineRule="auto"/>
        <w:ind w:right="-46"/>
        <w:rPr>
          <w:szCs w:val="24"/>
          <w:lang w:val="en-US"/>
        </w:rPr>
      </w:pPr>
    </w:p>
    <w:p w14:paraId="2F91F3CB" w14:textId="77777777" w:rsidR="001D5940" w:rsidRDefault="001D5940" w:rsidP="001D5940">
      <w:pPr>
        <w:spacing w:before="0" w:after="0" w:line="240" w:lineRule="auto"/>
        <w:ind w:right="-46"/>
        <w:rPr>
          <w:szCs w:val="24"/>
          <w:lang w:val="en-US"/>
        </w:rPr>
      </w:pPr>
    </w:p>
    <w:p w14:paraId="0D428758" w14:textId="77777777" w:rsidR="001D5940" w:rsidRPr="001F5D65" w:rsidRDefault="001D5940" w:rsidP="001D5940">
      <w:pPr>
        <w:spacing w:before="0" w:after="0" w:line="240" w:lineRule="auto"/>
        <w:ind w:right="-46"/>
        <w:rPr>
          <w:b/>
          <w:color w:val="1F4E79" w:themeColor="accent1" w:themeShade="80"/>
          <w:sz w:val="28"/>
          <w:szCs w:val="32"/>
          <w:lang w:val="en-US"/>
        </w:rPr>
      </w:pPr>
      <w:r w:rsidRPr="009379BF">
        <w:rPr>
          <w:b/>
          <w:color w:val="002060"/>
          <w:sz w:val="28"/>
          <w:szCs w:val="32"/>
          <w:lang w:val="en-US"/>
        </w:rPr>
        <w:t>Consultation</w:t>
      </w:r>
    </w:p>
    <w:p w14:paraId="4C4EF137" w14:textId="77777777" w:rsidR="001D5940" w:rsidRDefault="001D5940" w:rsidP="001D5940">
      <w:pPr>
        <w:spacing w:before="0" w:after="0" w:line="240" w:lineRule="auto"/>
        <w:ind w:right="-46"/>
        <w:rPr>
          <w:szCs w:val="24"/>
          <w:lang w:val="en-US"/>
        </w:rPr>
      </w:pPr>
    </w:p>
    <w:p w14:paraId="0B88B84E" w14:textId="77777777" w:rsidR="001D5940" w:rsidRDefault="001D5940" w:rsidP="001D5940">
      <w:pPr>
        <w:spacing w:before="0" w:after="0" w:line="240" w:lineRule="auto"/>
        <w:ind w:right="-46"/>
        <w:rPr>
          <w:szCs w:val="24"/>
          <w:lang w:val="en-US"/>
        </w:rPr>
      </w:pPr>
      <w:r>
        <w:rPr>
          <w:szCs w:val="24"/>
          <w:lang w:val="en-US"/>
        </w:rPr>
        <w:t>Not applicable.</w:t>
      </w:r>
    </w:p>
    <w:p w14:paraId="17133C57" w14:textId="77777777" w:rsidR="001D5940" w:rsidRDefault="001D5940" w:rsidP="001D5940">
      <w:pPr>
        <w:spacing w:before="0" w:after="0" w:line="240" w:lineRule="auto"/>
        <w:ind w:right="-46"/>
        <w:rPr>
          <w:szCs w:val="24"/>
          <w:lang w:val="en-US"/>
        </w:rPr>
      </w:pPr>
    </w:p>
    <w:p w14:paraId="6C7A1A56" w14:textId="77777777" w:rsidR="00FD06D7" w:rsidRDefault="00FD06D7" w:rsidP="001D5940">
      <w:pPr>
        <w:spacing w:before="0" w:after="0" w:line="240" w:lineRule="auto"/>
        <w:ind w:right="-46"/>
        <w:rPr>
          <w:szCs w:val="24"/>
          <w:lang w:val="en-US"/>
        </w:rPr>
      </w:pPr>
    </w:p>
    <w:p w14:paraId="57FE8B54" w14:textId="77777777" w:rsidR="001D5940" w:rsidRDefault="001D5940" w:rsidP="001D5940">
      <w:pPr>
        <w:spacing w:before="0" w:after="0" w:line="240" w:lineRule="auto"/>
        <w:ind w:right="-46"/>
        <w:rPr>
          <w:szCs w:val="24"/>
          <w:lang w:val="en-US"/>
        </w:rPr>
      </w:pPr>
    </w:p>
    <w:p w14:paraId="5B33F86B"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Strategic Implications</w:t>
      </w:r>
    </w:p>
    <w:p w14:paraId="73CE1814" w14:textId="77777777" w:rsidR="001D5940" w:rsidRPr="00CB27D5" w:rsidRDefault="001D5940" w:rsidP="001D5940">
      <w:pPr>
        <w:spacing w:before="0" w:after="0" w:line="240" w:lineRule="auto"/>
        <w:ind w:right="-46"/>
        <w:rPr>
          <w:bCs/>
          <w:szCs w:val="24"/>
          <w:lang w:val="en-US"/>
        </w:rPr>
      </w:pPr>
    </w:p>
    <w:p w14:paraId="447EB718" w14:textId="77777777" w:rsidR="001D5940" w:rsidRDefault="001D5940" w:rsidP="001D5940">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4C42E910" w14:textId="77777777" w:rsidR="001D5940" w:rsidRDefault="001D5940" w:rsidP="001D5940">
      <w:pPr>
        <w:spacing w:before="0" w:after="120"/>
        <w:jc w:val="left"/>
        <w:rPr>
          <w:b/>
          <w:szCs w:val="24"/>
          <w:lang w:val="en-US"/>
        </w:rPr>
      </w:pPr>
    </w:p>
    <w:p w14:paraId="3DF3E062" w14:textId="77777777" w:rsidR="001D5940" w:rsidRPr="00D040F8" w:rsidRDefault="001D5940" w:rsidP="001D5940">
      <w:pPr>
        <w:spacing w:before="0" w:after="0" w:line="240" w:lineRule="auto"/>
        <w:ind w:right="-46"/>
        <w:rPr>
          <w:b/>
          <w:szCs w:val="24"/>
          <w:lang w:val="en-US"/>
        </w:rPr>
      </w:pPr>
      <w:r w:rsidRPr="00D040F8">
        <w:rPr>
          <w:b/>
          <w:szCs w:val="24"/>
          <w:lang w:val="en-US"/>
        </w:rPr>
        <w:t>Vision</w:t>
      </w:r>
      <w:r w:rsidRPr="00D040F8">
        <w:rPr>
          <w:b/>
          <w:szCs w:val="24"/>
          <w:lang w:val="en-US"/>
        </w:rPr>
        <w:tab/>
        <w:t>Sustainable and responsible for a bright future</w:t>
      </w:r>
    </w:p>
    <w:p w14:paraId="4FF3D3B6" w14:textId="77777777" w:rsidR="001D5940" w:rsidRPr="00D040F8" w:rsidRDefault="001D5940" w:rsidP="001D5940">
      <w:pPr>
        <w:spacing w:before="0" w:after="0" w:line="240" w:lineRule="auto"/>
        <w:ind w:right="-46"/>
        <w:rPr>
          <w:bCs/>
          <w:szCs w:val="24"/>
          <w:lang w:val="en-US"/>
        </w:rPr>
      </w:pPr>
    </w:p>
    <w:p w14:paraId="580DCB3A" w14:textId="77777777" w:rsidR="001D5940" w:rsidRPr="0020032F" w:rsidRDefault="001D5940" w:rsidP="001D5940">
      <w:pPr>
        <w:spacing w:before="0" w:after="0" w:line="240" w:lineRule="auto"/>
        <w:ind w:right="-46"/>
        <w:rPr>
          <w:b/>
          <w:szCs w:val="24"/>
          <w:lang w:val="en-US"/>
        </w:rPr>
      </w:pPr>
      <w:r w:rsidRPr="00D040F8">
        <w:rPr>
          <w:b/>
          <w:szCs w:val="24"/>
          <w:lang w:val="en-US"/>
        </w:rPr>
        <w:t>Pillar</w:t>
      </w:r>
      <w:r w:rsidRPr="00D040F8">
        <w:rPr>
          <w:bCs/>
          <w:szCs w:val="24"/>
          <w:lang w:val="en-US"/>
        </w:rPr>
        <w:tab/>
      </w:r>
      <w:r>
        <w:rPr>
          <w:bCs/>
          <w:szCs w:val="24"/>
          <w:lang w:val="en-US"/>
        </w:rPr>
        <w:tab/>
      </w:r>
      <w:r w:rsidRPr="0020032F">
        <w:rPr>
          <w:b/>
          <w:szCs w:val="24"/>
          <w:lang w:val="en-US"/>
        </w:rPr>
        <w:t>Performance</w:t>
      </w:r>
    </w:p>
    <w:p w14:paraId="243A4F4E" w14:textId="77777777" w:rsidR="001D5940" w:rsidRPr="00D040F8" w:rsidRDefault="001D5940" w:rsidP="001D5940">
      <w:pPr>
        <w:spacing w:before="0" w:after="0" w:line="240" w:lineRule="auto"/>
        <w:ind w:right="-46"/>
        <w:rPr>
          <w:bCs/>
          <w:szCs w:val="24"/>
          <w:lang w:val="en-US"/>
        </w:rPr>
      </w:pPr>
      <w:r w:rsidRPr="00D040F8">
        <w:rPr>
          <w:b/>
          <w:szCs w:val="24"/>
          <w:lang w:val="en-US"/>
        </w:rPr>
        <w:t>Outcome</w:t>
      </w:r>
      <w:r w:rsidRPr="00D040F8">
        <w:rPr>
          <w:bCs/>
          <w:szCs w:val="24"/>
          <w:lang w:val="en-US"/>
        </w:rPr>
        <w:tab/>
        <w:t>11. Effective leadership and governance</w:t>
      </w:r>
    </w:p>
    <w:p w14:paraId="6C013801" w14:textId="77777777" w:rsidR="001D5940" w:rsidRPr="00C1421E" w:rsidRDefault="001D5940" w:rsidP="001D5940">
      <w:pPr>
        <w:spacing w:before="0" w:after="0" w:line="240" w:lineRule="auto"/>
        <w:ind w:right="-46"/>
        <w:rPr>
          <w:bCs/>
          <w:szCs w:val="24"/>
          <w:lang w:val="en-US"/>
        </w:rPr>
      </w:pPr>
    </w:p>
    <w:p w14:paraId="05CE61F2" w14:textId="77777777" w:rsidR="001D5940" w:rsidRPr="00042383" w:rsidRDefault="001D5940" w:rsidP="001D5940">
      <w:pPr>
        <w:spacing w:before="0" w:after="0" w:line="240" w:lineRule="auto"/>
        <w:ind w:right="-46"/>
        <w:rPr>
          <w:bCs/>
          <w:szCs w:val="24"/>
          <w:lang w:val="en-US"/>
        </w:rPr>
      </w:pPr>
    </w:p>
    <w:p w14:paraId="599043D3"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Budget/Financial Implications</w:t>
      </w:r>
    </w:p>
    <w:p w14:paraId="0E86D75D" w14:textId="77777777" w:rsidR="001D5940" w:rsidRPr="00C1421E" w:rsidRDefault="001D5940" w:rsidP="001D5940">
      <w:pPr>
        <w:spacing w:before="0" w:after="0" w:line="240" w:lineRule="auto"/>
        <w:ind w:right="-46"/>
        <w:rPr>
          <w:b/>
          <w:szCs w:val="24"/>
          <w:highlight w:val="yellow"/>
          <w:lang w:val="en-US"/>
        </w:rPr>
      </w:pPr>
    </w:p>
    <w:p w14:paraId="6600B8DD" w14:textId="77777777" w:rsidR="001D5940" w:rsidRPr="00F749A6" w:rsidRDefault="001D5940" w:rsidP="001D5940">
      <w:pPr>
        <w:spacing w:before="0" w:after="0" w:line="240" w:lineRule="auto"/>
        <w:ind w:right="-46"/>
        <w:rPr>
          <w:szCs w:val="24"/>
          <w:lang w:val="en-US"/>
        </w:rPr>
      </w:pPr>
      <w:r>
        <w:rPr>
          <w:szCs w:val="24"/>
          <w:lang w:val="en-US"/>
        </w:rPr>
        <w:t>There are no budget or financial implications in this report.</w:t>
      </w:r>
      <w:r w:rsidRPr="00F749A6">
        <w:rPr>
          <w:szCs w:val="24"/>
          <w:lang w:val="en-US"/>
        </w:rPr>
        <w:t xml:space="preserve"> </w:t>
      </w:r>
    </w:p>
    <w:p w14:paraId="44C0EB53" w14:textId="77777777" w:rsidR="001D5940" w:rsidRDefault="001D5940" w:rsidP="001D5940">
      <w:pPr>
        <w:spacing w:before="0" w:after="0" w:line="240" w:lineRule="auto"/>
        <w:ind w:right="-46"/>
        <w:rPr>
          <w:szCs w:val="24"/>
          <w:highlight w:val="yellow"/>
          <w:lang w:val="en-US"/>
        </w:rPr>
      </w:pPr>
    </w:p>
    <w:p w14:paraId="38109E5A" w14:textId="77777777" w:rsidR="001D5940" w:rsidRPr="00C1421E" w:rsidRDefault="001D5940" w:rsidP="001D5940">
      <w:pPr>
        <w:spacing w:before="0" w:after="0" w:line="240" w:lineRule="auto"/>
        <w:ind w:right="-46"/>
        <w:rPr>
          <w:szCs w:val="24"/>
          <w:highlight w:val="yellow"/>
          <w:lang w:val="en-US"/>
        </w:rPr>
      </w:pPr>
    </w:p>
    <w:p w14:paraId="7097BC4F"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Legislative and Policy Implications</w:t>
      </w:r>
    </w:p>
    <w:p w14:paraId="082005D5" w14:textId="77777777" w:rsidR="001D5940" w:rsidRPr="00C1421E" w:rsidRDefault="001D5940" w:rsidP="001D5940">
      <w:pPr>
        <w:spacing w:before="0" w:after="0" w:line="240" w:lineRule="auto"/>
        <w:ind w:right="-46"/>
        <w:rPr>
          <w:b/>
          <w:szCs w:val="24"/>
          <w:lang w:val="en-US"/>
        </w:rPr>
      </w:pPr>
    </w:p>
    <w:p w14:paraId="4F8C7BD8" w14:textId="77777777" w:rsidR="001D5940" w:rsidRDefault="001D5940" w:rsidP="001D5940">
      <w:pPr>
        <w:spacing w:before="0" w:after="0" w:line="240" w:lineRule="auto"/>
        <w:ind w:right="-46"/>
        <w:rPr>
          <w:bCs/>
          <w:szCs w:val="24"/>
          <w:lang w:val="en-US"/>
        </w:rPr>
      </w:pPr>
      <w:r>
        <w:rPr>
          <w:bCs/>
          <w:szCs w:val="24"/>
          <w:lang w:val="en-US"/>
        </w:rPr>
        <w:t>Not applicable.</w:t>
      </w:r>
    </w:p>
    <w:p w14:paraId="5B77E189" w14:textId="77777777" w:rsidR="001D5940" w:rsidRDefault="001D5940" w:rsidP="001D5940">
      <w:pPr>
        <w:spacing w:before="0" w:after="0" w:line="240" w:lineRule="auto"/>
        <w:ind w:right="-46"/>
        <w:rPr>
          <w:bCs/>
          <w:szCs w:val="24"/>
          <w:lang w:val="en-US"/>
        </w:rPr>
      </w:pPr>
    </w:p>
    <w:p w14:paraId="21143D55" w14:textId="77777777" w:rsidR="001D5940" w:rsidRDefault="001D5940" w:rsidP="001D5940">
      <w:pPr>
        <w:spacing w:before="0" w:after="0" w:line="240" w:lineRule="auto"/>
        <w:ind w:right="-46"/>
        <w:rPr>
          <w:bCs/>
          <w:szCs w:val="24"/>
          <w:lang w:val="en-US"/>
        </w:rPr>
      </w:pPr>
    </w:p>
    <w:p w14:paraId="2081A353"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Decision Implications</w:t>
      </w:r>
    </w:p>
    <w:p w14:paraId="28635888" w14:textId="77777777" w:rsidR="001D5940" w:rsidRPr="00C1421E" w:rsidRDefault="001D5940" w:rsidP="001D5940">
      <w:pPr>
        <w:spacing w:before="0" w:after="0" w:line="240" w:lineRule="auto"/>
        <w:ind w:right="-46"/>
        <w:rPr>
          <w:b/>
          <w:szCs w:val="24"/>
          <w:lang w:val="en-US"/>
        </w:rPr>
      </w:pPr>
    </w:p>
    <w:p w14:paraId="064827C9" w14:textId="77777777" w:rsidR="001D5940" w:rsidRDefault="001D5940" w:rsidP="001D5940">
      <w:pPr>
        <w:spacing w:before="0" w:after="0" w:line="240" w:lineRule="auto"/>
        <w:ind w:right="-46"/>
        <w:rPr>
          <w:bCs/>
          <w:szCs w:val="24"/>
          <w:lang w:val="en-US"/>
        </w:rPr>
      </w:pPr>
      <w:r>
        <w:rPr>
          <w:bCs/>
          <w:szCs w:val="24"/>
          <w:lang w:val="en-US"/>
        </w:rPr>
        <w:t>The Committee will be presented with a report from Mr. Ross.</w:t>
      </w:r>
    </w:p>
    <w:p w14:paraId="192AFD59" w14:textId="77777777" w:rsidR="001D5940" w:rsidRDefault="001D5940" w:rsidP="001D5940">
      <w:pPr>
        <w:spacing w:before="0" w:after="0" w:line="240" w:lineRule="auto"/>
        <w:ind w:right="-46"/>
        <w:rPr>
          <w:szCs w:val="24"/>
        </w:rPr>
      </w:pPr>
    </w:p>
    <w:p w14:paraId="21460312" w14:textId="77777777" w:rsidR="001D5940" w:rsidRPr="00C1421E" w:rsidRDefault="001D5940" w:rsidP="001D5940">
      <w:pPr>
        <w:spacing w:before="0" w:after="0" w:line="240" w:lineRule="auto"/>
        <w:ind w:right="-46"/>
        <w:rPr>
          <w:szCs w:val="24"/>
        </w:rPr>
      </w:pPr>
    </w:p>
    <w:p w14:paraId="15F084CF"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Conclusion</w:t>
      </w:r>
    </w:p>
    <w:p w14:paraId="4723C6AD" w14:textId="77777777" w:rsidR="001D5940" w:rsidRPr="00C1421E" w:rsidRDefault="001D5940" w:rsidP="001D5940">
      <w:pPr>
        <w:spacing w:before="0" w:after="0" w:line="240" w:lineRule="auto"/>
        <w:ind w:right="-46"/>
        <w:rPr>
          <w:bCs/>
          <w:szCs w:val="24"/>
          <w:lang w:val="en-US"/>
        </w:rPr>
      </w:pPr>
    </w:p>
    <w:p w14:paraId="4289ADA5" w14:textId="77777777" w:rsidR="001D5940" w:rsidRPr="00C1421E" w:rsidRDefault="001D5940" w:rsidP="001D5940">
      <w:pPr>
        <w:spacing w:before="0" w:after="0" w:line="240" w:lineRule="auto"/>
        <w:ind w:right="-46"/>
        <w:rPr>
          <w:bCs/>
          <w:szCs w:val="24"/>
        </w:rPr>
      </w:pPr>
      <w:r>
        <w:rPr>
          <w:bCs/>
          <w:szCs w:val="24"/>
        </w:rPr>
        <w:t>Mr Ross will present his report to the Committee.</w:t>
      </w:r>
    </w:p>
    <w:p w14:paraId="36D761C4" w14:textId="77777777" w:rsidR="001D5940" w:rsidRDefault="001D5940" w:rsidP="001D5940">
      <w:pPr>
        <w:spacing w:before="0" w:after="0" w:line="240" w:lineRule="auto"/>
        <w:ind w:right="-46"/>
        <w:rPr>
          <w:bCs/>
          <w:szCs w:val="24"/>
        </w:rPr>
      </w:pPr>
    </w:p>
    <w:p w14:paraId="7FCE7956" w14:textId="77777777" w:rsidR="001D5940" w:rsidRPr="00C1421E" w:rsidRDefault="001D5940" w:rsidP="001D5940">
      <w:pPr>
        <w:spacing w:before="0" w:after="0" w:line="240" w:lineRule="auto"/>
        <w:ind w:right="-46"/>
        <w:rPr>
          <w:bCs/>
          <w:szCs w:val="24"/>
        </w:rPr>
      </w:pPr>
    </w:p>
    <w:p w14:paraId="2F11CFFB"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Further Information</w:t>
      </w:r>
    </w:p>
    <w:p w14:paraId="59648DD9" w14:textId="77777777" w:rsidR="001D5940" w:rsidRDefault="001D5940" w:rsidP="001D5940">
      <w:pPr>
        <w:spacing w:before="0" w:after="0" w:line="240" w:lineRule="auto"/>
        <w:ind w:right="-46"/>
        <w:rPr>
          <w:b/>
          <w:szCs w:val="24"/>
          <w:lang w:val="en-US"/>
        </w:rPr>
      </w:pPr>
    </w:p>
    <w:p w14:paraId="01A2AA7B" w14:textId="77777777" w:rsidR="001D5940" w:rsidRPr="008E039C" w:rsidRDefault="001D5940" w:rsidP="001D5940">
      <w:pPr>
        <w:spacing w:before="0" w:after="0" w:line="240" w:lineRule="auto"/>
        <w:ind w:right="-46"/>
        <w:rPr>
          <w:bCs/>
          <w:szCs w:val="24"/>
          <w:lang w:val="en-US"/>
        </w:rPr>
      </w:pPr>
      <w:r>
        <w:rPr>
          <w:bCs/>
          <w:szCs w:val="24"/>
          <w:lang w:val="en-US"/>
        </w:rPr>
        <w:t>Nil.</w:t>
      </w:r>
      <w:bookmarkEnd w:id="38"/>
    </w:p>
    <w:p w14:paraId="5872F2B2" w14:textId="77777777" w:rsidR="001D5940" w:rsidRDefault="001D5940" w:rsidP="001D5940">
      <w:pPr>
        <w:spacing w:before="0" w:after="120"/>
        <w:jc w:val="left"/>
        <w:rPr>
          <w:rFonts w:eastAsiaTheme="majorEastAsia" w:cstheme="majorBidi"/>
          <w:b/>
          <w:color w:val="163475"/>
          <w:sz w:val="28"/>
          <w:szCs w:val="32"/>
          <w:lang w:val="en-US"/>
        </w:rPr>
      </w:pPr>
      <w:r>
        <w:rPr>
          <w:lang w:val="en-US"/>
        </w:rPr>
        <w:br w:type="page"/>
      </w:r>
    </w:p>
    <w:p w14:paraId="4CD5717A" w14:textId="77777777" w:rsidR="001D5940" w:rsidRDefault="001D5940" w:rsidP="001D5940">
      <w:pPr>
        <w:pStyle w:val="Heading2"/>
        <w:numPr>
          <w:ilvl w:val="1"/>
          <w:numId w:val="7"/>
        </w:numPr>
        <w:spacing w:before="0" w:after="0"/>
        <w:ind w:right="-46"/>
      </w:pPr>
      <w:bookmarkStart w:id="39" w:name="_Toc170814434"/>
      <w:bookmarkStart w:id="40" w:name="_Toc172294822"/>
      <w:r w:rsidRPr="000F0E76">
        <w:lastRenderedPageBreak/>
        <w:t>ARC</w:t>
      </w:r>
      <w:r>
        <w:t>21</w:t>
      </w:r>
      <w:r w:rsidRPr="000F0E76">
        <w:t>.07.24 Update from Independent Consultant</w:t>
      </w:r>
      <w:r>
        <w:t xml:space="preserve"> – Root Cause Report</w:t>
      </w:r>
      <w:bookmarkEnd w:id="39"/>
      <w:bookmarkEnd w:id="40"/>
    </w:p>
    <w:p w14:paraId="336F4052" w14:textId="77777777" w:rsidR="001D5940" w:rsidRPr="006537E7" w:rsidRDefault="001D5940" w:rsidP="001D5940">
      <w:pPr>
        <w:spacing w:before="0" w:after="0"/>
      </w:pPr>
    </w:p>
    <w:tbl>
      <w:tblPr>
        <w:tblStyle w:val="TableGrid"/>
        <w:tblW w:w="8931" w:type="dxa"/>
        <w:tblInd w:w="-5" w:type="dxa"/>
        <w:tblLook w:val="04A0" w:firstRow="1" w:lastRow="0" w:firstColumn="1" w:lastColumn="0" w:noHBand="0" w:noVBand="1"/>
      </w:tblPr>
      <w:tblGrid>
        <w:gridCol w:w="2065"/>
        <w:gridCol w:w="6866"/>
      </w:tblGrid>
      <w:tr w:rsidR="001D5940" w:rsidRPr="00C02867" w14:paraId="723FEDD5" w14:textId="77777777">
        <w:tc>
          <w:tcPr>
            <w:tcW w:w="2065" w:type="dxa"/>
          </w:tcPr>
          <w:p w14:paraId="4E034BF3" w14:textId="77777777" w:rsidR="001D5940" w:rsidRPr="002C5455" w:rsidRDefault="001D5940">
            <w:pPr>
              <w:pStyle w:val="ListParagraph"/>
              <w:spacing w:before="0" w:after="0"/>
              <w:ind w:left="0" w:right="110"/>
              <w:rPr>
                <w:color w:val="002060"/>
                <w:szCs w:val="24"/>
                <w:lang w:val="en-AU"/>
              </w:rPr>
            </w:pPr>
            <w:r w:rsidRPr="002C5455">
              <w:rPr>
                <w:color w:val="002060"/>
                <w:szCs w:val="24"/>
                <w:lang w:val="en-AU"/>
              </w:rPr>
              <w:t>Meeting &amp; Date</w:t>
            </w:r>
          </w:p>
        </w:tc>
        <w:tc>
          <w:tcPr>
            <w:tcW w:w="6866" w:type="dxa"/>
          </w:tcPr>
          <w:p w14:paraId="6F859206" w14:textId="77777777" w:rsidR="001D5940" w:rsidRPr="00E95DDF" w:rsidRDefault="001D5940">
            <w:pPr>
              <w:spacing w:before="0" w:after="0"/>
              <w:ind w:right="39"/>
              <w:rPr>
                <w:szCs w:val="24"/>
                <w:lang w:val="en-AU"/>
              </w:rPr>
            </w:pPr>
            <w:r w:rsidRPr="00B35990">
              <w:rPr>
                <w:rFonts w:eastAsia="Times New Roman"/>
                <w:szCs w:val="24"/>
              </w:rPr>
              <w:t>Council Meeting – 23 July 2024 </w:t>
            </w:r>
          </w:p>
        </w:tc>
      </w:tr>
      <w:tr w:rsidR="001D5940" w:rsidRPr="00C02867" w14:paraId="3C262062" w14:textId="77777777">
        <w:tc>
          <w:tcPr>
            <w:tcW w:w="2065" w:type="dxa"/>
          </w:tcPr>
          <w:p w14:paraId="1993F5C0" w14:textId="77777777" w:rsidR="001D5940" w:rsidRPr="009379BF" w:rsidRDefault="001D5940">
            <w:pPr>
              <w:spacing w:before="0" w:after="0"/>
              <w:ind w:right="110"/>
              <w:rPr>
                <w:b/>
                <w:color w:val="002060"/>
                <w:szCs w:val="24"/>
                <w:lang w:val="en-AU"/>
              </w:rPr>
            </w:pPr>
            <w:r w:rsidRPr="009379BF">
              <w:rPr>
                <w:b/>
                <w:color w:val="002060"/>
                <w:szCs w:val="24"/>
                <w:lang w:val="en-AU"/>
              </w:rPr>
              <w:t>Applicant</w:t>
            </w:r>
          </w:p>
        </w:tc>
        <w:tc>
          <w:tcPr>
            <w:tcW w:w="6866" w:type="dxa"/>
          </w:tcPr>
          <w:p w14:paraId="5C47737B" w14:textId="77777777" w:rsidR="001D5940" w:rsidRPr="00E95DDF" w:rsidRDefault="001D5940">
            <w:pPr>
              <w:spacing w:before="0" w:after="0"/>
              <w:ind w:right="39"/>
              <w:rPr>
                <w:szCs w:val="24"/>
                <w:lang w:val="en-AU"/>
              </w:rPr>
            </w:pPr>
            <w:r w:rsidRPr="00E95DDF">
              <w:rPr>
                <w:szCs w:val="24"/>
                <w:lang w:val="en-AU"/>
              </w:rPr>
              <w:t>City of Nedlands</w:t>
            </w:r>
          </w:p>
        </w:tc>
      </w:tr>
      <w:tr w:rsidR="001D5940" w:rsidRPr="00C02867" w14:paraId="22C32F1F" w14:textId="77777777">
        <w:tc>
          <w:tcPr>
            <w:tcW w:w="2065" w:type="dxa"/>
          </w:tcPr>
          <w:p w14:paraId="1DB51C41" w14:textId="77777777" w:rsidR="001D5940" w:rsidRPr="009379BF" w:rsidRDefault="001D5940">
            <w:pPr>
              <w:spacing w:before="0" w:after="0"/>
              <w:ind w:right="110"/>
              <w:rPr>
                <w:b/>
                <w:bCs/>
                <w:color w:val="002060"/>
                <w:szCs w:val="24"/>
                <w:lang w:val="en-AU"/>
              </w:rPr>
            </w:pPr>
            <w:r w:rsidRPr="009379BF">
              <w:rPr>
                <w:b/>
                <w:bCs/>
                <w:color w:val="002060"/>
                <w:szCs w:val="24"/>
                <w:lang w:val="en-AU"/>
              </w:rPr>
              <w:t xml:space="preserve">Employee Disclosure under section 5.70 Local Government Act 1995 </w:t>
            </w:r>
          </w:p>
        </w:tc>
        <w:tc>
          <w:tcPr>
            <w:tcW w:w="6866" w:type="dxa"/>
          </w:tcPr>
          <w:p w14:paraId="4809BC7C" w14:textId="77777777" w:rsidR="001D5940" w:rsidRPr="00E95DDF" w:rsidRDefault="001D5940">
            <w:pPr>
              <w:pStyle w:val="Subsection"/>
              <w:tabs>
                <w:tab w:val="clear" w:pos="595"/>
                <w:tab w:val="clear" w:pos="879"/>
              </w:tabs>
              <w:spacing w:before="0" w:line="240" w:lineRule="auto"/>
              <w:ind w:left="0" w:right="39" w:firstLine="0"/>
              <w:rPr>
                <w:rFonts w:ascii="Arial" w:hAnsi="Arial" w:cs="Arial"/>
                <w:szCs w:val="24"/>
              </w:rPr>
            </w:pPr>
          </w:p>
          <w:p w14:paraId="3890B6D7" w14:textId="77777777" w:rsidR="001D5940" w:rsidRPr="00E95DDF" w:rsidRDefault="001D594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1D5940" w:rsidRPr="00C02867" w14:paraId="39A0C919" w14:textId="77777777">
        <w:tc>
          <w:tcPr>
            <w:tcW w:w="2065" w:type="dxa"/>
          </w:tcPr>
          <w:p w14:paraId="34F38A02" w14:textId="77777777" w:rsidR="001D5940" w:rsidRPr="009379BF" w:rsidRDefault="001D5940">
            <w:pPr>
              <w:spacing w:before="0" w:after="0"/>
              <w:ind w:right="110"/>
              <w:rPr>
                <w:b/>
                <w:color w:val="002060"/>
                <w:szCs w:val="24"/>
                <w:lang w:val="en-AU"/>
              </w:rPr>
            </w:pPr>
            <w:r w:rsidRPr="009379BF">
              <w:rPr>
                <w:b/>
                <w:color w:val="002060"/>
                <w:szCs w:val="24"/>
                <w:lang w:val="en-AU"/>
              </w:rPr>
              <w:t>Report Author</w:t>
            </w:r>
          </w:p>
        </w:tc>
        <w:tc>
          <w:tcPr>
            <w:tcW w:w="6866" w:type="dxa"/>
          </w:tcPr>
          <w:p w14:paraId="7E024F15" w14:textId="77777777" w:rsidR="001D5940" w:rsidRPr="00E95DDF" w:rsidRDefault="001D5940">
            <w:pPr>
              <w:spacing w:before="0" w:after="0"/>
              <w:ind w:right="39"/>
              <w:rPr>
                <w:szCs w:val="24"/>
                <w:lang w:val="en-AU"/>
              </w:rPr>
            </w:pPr>
            <w:r>
              <w:rPr>
                <w:szCs w:val="24"/>
                <w:lang w:val="en-AU"/>
              </w:rPr>
              <w:t>Craig Ross – Independent Consultant</w:t>
            </w:r>
          </w:p>
        </w:tc>
      </w:tr>
      <w:tr w:rsidR="001D5940" w:rsidRPr="00C02867" w14:paraId="0CF37F13" w14:textId="77777777">
        <w:tc>
          <w:tcPr>
            <w:tcW w:w="2065" w:type="dxa"/>
          </w:tcPr>
          <w:p w14:paraId="684F9048" w14:textId="77777777" w:rsidR="001D5940" w:rsidRPr="009379BF" w:rsidRDefault="001D5940">
            <w:pPr>
              <w:spacing w:before="0" w:after="0"/>
              <w:ind w:right="110"/>
              <w:rPr>
                <w:b/>
                <w:color w:val="002060"/>
                <w:szCs w:val="24"/>
                <w:lang w:val="en-AU"/>
              </w:rPr>
            </w:pPr>
            <w:r>
              <w:rPr>
                <w:b/>
                <w:color w:val="002060"/>
                <w:szCs w:val="24"/>
                <w:lang w:val="en-AU"/>
              </w:rPr>
              <w:t>CEO</w:t>
            </w:r>
          </w:p>
        </w:tc>
        <w:tc>
          <w:tcPr>
            <w:tcW w:w="6866" w:type="dxa"/>
          </w:tcPr>
          <w:p w14:paraId="4F5F0FF1" w14:textId="77777777" w:rsidR="001D5940" w:rsidRPr="00E95DDF" w:rsidRDefault="001D5940">
            <w:pPr>
              <w:spacing w:before="0" w:after="0"/>
              <w:ind w:right="39"/>
              <w:rPr>
                <w:szCs w:val="24"/>
                <w:lang w:val="en-AU"/>
              </w:rPr>
            </w:pPr>
            <w:r>
              <w:rPr>
                <w:szCs w:val="24"/>
                <w:lang w:val="en-AU"/>
              </w:rPr>
              <w:t>Keri Shannon</w:t>
            </w:r>
          </w:p>
        </w:tc>
      </w:tr>
      <w:tr w:rsidR="001D5940" w:rsidRPr="00C02867" w14:paraId="30BEE798" w14:textId="77777777">
        <w:tc>
          <w:tcPr>
            <w:tcW w:w="2065" w:type="dxa"/>
          </w:tcPr>
          <w:p w14:paraId="745EAC4E" w14:textId="77777777" w:rsidR="001D5940" w:rsidRPr="009379BF" w:rsidRDefault="001D5940">
            <w:pPr>
              <w:spacing w:before="0" w:after="0"/>
              <w:ind w:right="110"/>
              <w:rPr>
                <w:b/>
                <w:color w:val="002060"/>
                <w:szCs w:val="24"/>
                <w:lang w:val="en-AU"/>
              </w:rPr>
            </w:pPr>
            <w:r w:rsidRPr="009379BF">
              <w:rPr>
                <w:b/>
                <w:color w:val="002060"/>
                <w:szCs w:val="24"/>
                <w:lang w:val="en-AU"/>
              </w:rPr>
              <w:t>Attachments</w:t>
            </w:r>
          </w:p>
        </w:tc>
        <w:tc>
          <w:tcPr>
            <w:tcW w:w="6866" w:type="dxa"/>
          </w:tcPr>
          <w:p w14:paraId="6F051336" w14:textId="77777777" w:rsidR="001D5940" w:rsidRPr="00AA61C4" w:rsidRDefault="001D5940">
            <w:pPr>
              <w:spacing w:before="0" w:after="0"/>
              <w:ind w:right="40"/>
              <w:rPr>
                <w:szCs w:val="24"/>
                <w:lang w:val="en-US"/>
              </w:rPr>
            </w:pPr>
            <w:bookmarkStart w:id="41" w:name="_Hlk170750144"/>
            <w:r>
              <w:rPr>
                <w:bCs/>
                <w:szCs w:val="24"/>
                <w:lang w:val="en-US"/>
              </w:rPr>
              <w:t xml:space="preserve">Confidential Attachment - </w:t>
            </w:r>
            <w:r w:rsidRPr="00AA61C4">
              <w:rPr>
                <w:bCs/>
                <w:szCs w:val="24"/>
                <w:lang w:val="en-US"/>
              </w:rPr>
              <w:t>Analysis of factors leading to the disclaimer of opinion on the financial report for the year ended 30 June 2023 (Root Cause Report) – Independent Consultant</w:t>
            </w:r>
            <w:bookmarkEnd w:id="41"/>
          </w:p>
        </w:tc>
      </w:tr>
    </w:tbl>
    <w:p w14:paraId="26C77821" w14:textId="77777777" w:rsidR="001D5940" w:rsidRPr="00D80CB1" w:rsidRDefault="001D5940" w:rsidP="001D5940">
      <w:pPr>
        <w:spacing w:before="0" w:after="120"/>
        <w:rPr>
          <w:b/>
          <w:bCs/>
        </w:rPr>
      </w:pPr>
    </w:p>
    <w:p w14:paraId="4D584F85" w14:textId="77777777" w:rsidR="001D5940" w:rsidRDefault="001D5940" w:rsidP="001D5940">
      <w:pPr>
        <w:spacing w:before="0" w:after="120"/>
        <w:jc w:val="left"/>
        <w:rPr>
          <w:b/>
          <w:color w:val="002060"/>
          <w:sz w:val="28"/>
          <w:szCs w:val="28"/>
          <w:lang w:val="en-US"/>
        </w:rPr>
      </w:pPr>
      <w:r w:rsidRPr="00A22863">
        <w:rPr>
          <w:b/>
          <w:color w:val="002060"/>
          <w:sz w:val="28"/>
          <w:szCs w:val="28"/>
          <w:lang w:val="en-US"/>
        </w:rPr>
        <w:t>Purpose</w:t>
      </w:r>
    </w:p>
    <w:p w14:paraId="4FEF90BC" w14:textId="77777777" w:rsidR="001D5940" w:rsidRDefault="001D5940" w:rsidP="001D5940">
      <w:pPr>
        <w:spacing w:before="0" w:after="120"/>
        <w:jc w:val="left"/>
        <w:rPr>
          <w:lang w:val="en-US"/>
        </w:rPr>
      </w:pPr>
      <w:r w:rsidRPr="00A22863">
        <w:rPr>
          <w:lang w:val="en-US"/>
        </w:rPr>
        <w:t xml:space="preserve">The Independent Consultant will verbally present </w:t>
      </w:r>
      <w:r>
        <w:rPr>
          <w:lang w:val="en-US"/>
        </w:rPr>
        <w:t xml:space="preserve">an </w:t>
      </w:r>
      <w:r w:rsidRPr="006020EE">
        <w:rPr>
          <w:bCs/>
          <w:lang w:val="en-US"/>
        </w:rPr>
        <w:t xml:space="preserve">Analysis of factors leading to the disclaimer of opinion on the financial report for the year ended 30 June 2023 (Root Cause </w:t>
      </w:r>
      <w:r w:rsidRPr="00A22863">
        <w:rPr>
          <w:bCs/>
          <w:lang w:val="en-US"/>
        </w:rPr>
        <w:t>Report</w:t>
      </w:r>
      <w:r w:rsidRPr="006020EE">
        <w:rPr>
          <w:bCs/>
          <w:lang w:val="en-US"/>
        </w:rPr>
        <w:t>)</w:t>
      </w:r>
      <w:r w:rsidRPr="00A22863">
        <w:rPr>
          <w:lang w:val="en-US"/>
        </w:rPr>
        <w:t xml:space="preserve"> to the Audit Committee.</w:t>
      </w:r>
    </w:p>
    <w:p w14:paraId="349059F5" w14:textId="77777777" w:rsidR="001D5940" w:rsidRDefault="001D5940" w:rsidP="001D5940">
      <w:pPr>
        <w:spacing w:before="0" w:after="120"/>
        <w:jc w:val="left"/>
        <w:rPr>
          <w:lang w:val="en-US"/>
        </w:rPr>
      </w:pPr>
    </w:p>
    <w:p w14:paraId="20D7E7CB" w14:textId="77777777" w:rsidR="001D5940" w:rsidRPr="006020EE" w:rsidRDefault="001D5940" w:rsidP="001D5940">
      <w:pPr>
        <w:spacing w:before="0" w:after="120"/>
        <w:jc w:val="left"/>
        <w:rPr>
          <w:b/>
          <w:bCs/>
          <w:sz w:val="28"/>
          <w:szCs w:val="28"/>
        </w:rPr>
      </w:pPr>
      <w:r w:rsidRPr="006020EE">
        <w:rPr>
          <w:b/>
          <w:bCs/>
          <w:color w:val="002060"/>
          <w:sz w:val="28"/>
          <w:szCs w:val="28"/>
        </w:rPr>
        <w:t>Recommendation</w:t>
      </w:r>
    </w:p>
    <w:p w14:paraId="15E41DC8" w14:textId="77777777" w:rsidR="001D5940" w:rsidRPr="008345F5" w:rsidRDefault="001D5940" w:rsidP="001D5940">
      <w:pPr>
        <w:spacing w:before="0" w:after="120"/>
        <w:jc w:val="left"/>
        <w:rPr>
          <w:b/>
          <w:bCs/>
        </w:rPr>
      </w:pPr>
      <w:r w:rsidRPr="008345F5">
        <w:rPr>
          <w:b/>
          <w:bCs/>
          <w:color w:val="002060"/>
        </w:rPr>
        <w:t>That the Council</w:t>
      </w:r>
      <w:r w:rsidRPr="008345F5">
        <w:rPr>
          <w:b/>
          <w:bCs/>
        </w:rPr>
        <w:t xml:space="preserve"> </w:t>
      </w:r>
    </w:p>
    <w:p w14:paraId="6B573C9F" w14:textId="77777777" w:rsidR="001D5940" w:rsidRDefault="001D5940" w:rsidP="00BA1241">
      <w:pPr>
        <w:pStyle w:val="ListParagraph"/>
        <w:numPr>
          <w:ilvl w:val="0"/>
          <w:numId w:val="43"/>
        </w:numPr>
        <w:spacing w:before="0" w:after="120"/>
        <w:jc w:val="left"/>
      </w:pPr>
      <w:r>
        <w:t xml:space="preserve">receives the </w:t>
      </w:r>
      <w:bookmarkStart w:id="42" w:name="_Hlk170750389"/>
      <w:r>
        <w:t xml:space="preserve">Report </w:t>
      </w:r>
      <w:bookmarkEnd w:id="42"/>
      <w:r>
        <w:t>from the Independent Consultant; and</w:t>
      </w:r>
    </w:p>
    <w:p w14:paraId="0CBD9E18" w14:textId="77777777" w:rsidR="001D5940" w:rsidRDefault="001D5940" w:rsidP="00BA1241">
      <w:pPr>
        <w:pStyle w:val="ListParagraph"/>
        <w:numPr>
          <w:ilvl w:val="0"/>
          <w:numId w:val="43"/>
        </w:numPr>
        <w:spacing w:before="0" w:after="120"/>
        <w:jc w:val="left"/>
      </w:pPr>
      <w:r>
        <w:t>considers the implications of the report for ongoing operations.</w:t>
      </w:r>
    </w:p>
    <w:p w14:paraId="6166BBC9" w14:textId="77777777" w:rsidR="001D5940" w:rsidRPr="00A22863" w:rsidRDefault="001D5940" w:rsidP="001D5940">
      <w:pPr>
        <w:spacing w:before="0" w:after="120"/>
        <w:jc w:val="left"/>
        <w:rPr>
          <w:lang w:val="en-US"/>
        </w:rPr>
      </w:pPr>
    </w:p>
    <w:p w14:paraId="3D3EE948" w14:textId="77777777" w:rsidR="001D5940" w:rsidRPr="00A22863" w:rsidRDefault="001D5940" w:rsidP="001D5940">
      <w:pPr>
        <w:spacing w:before="0" w:after="120"/>
        <w:jc w:val="left"/>
        <w:rPr>
          <w:b/>
          <w:sz w:val="28"/>
          <w:szCs w:val="28"/>
          <w:lang w:val="en-US"/>
        </w:rPr>
      </w:pPr>
      <w:r w:rsidRPr="00A22863">
        <w:rPr>
          <w:b/>
          <w:color w:val="002060"/>
          <w:sz w:val="28"/>
          <w:szCs w:val="28"/>
          <w:lang w:val="en-US"/>
        </w:rPr>
        <w:t>Voting Requirement</w:t>
      </w:r>
    </w:p>
    <w:p w14:paraId="31885223" w14:textId="77777777" w:rsidR="001D5940" w:rsidRDefault="001D5940" w:rsidP="001D5940">
      <w:pPr>
        <w:spacing w:before="0" w:after="120"/>
        <w:jc w:val="left"/>
      </w:pPr>
    </w:p>
    <w:p w14:paraId="55C3E088" w14:textId="77777777" w:rsidR="001D5940" w:rsidRDefault="001D5940" w:rsidP="001D5940">
      <w:pPr>
        <w:spacing w:before="0" w:after="120"/>
        <w:jc w:val="left"/>
      </w:pPr>
      <w:r w:rsidRPr="00A22863">
        <w:t xml:space="preserve">Simple Majority. </w:t>
      </w:r>
    </w:p>
    <w:p w14:paraId="568996C0" w14:textId="77777777" w:rsidR="001D5940" w:rsidRPr="00A22863" w:rsidRDefault="001D5940" w:rsidP="001D5940">
      <w:pPr>
        <w:spacing w:before="0" w:after="120"/>
        <w:jc w:val="left"/>
      </w:pPr>
    </w:p>
    <w:p w14:paraId="77691951" w14:textId="77777777" w:rsidR="001D5940" w:rsidRPr="0062281E" w:rsidRDefault="001D5940" w:rsidP="001D5940">
      <w:pPr>
        <w:spacing w:before="0" w:after="120"/>
        <w:jc w:val="left"/>
        <w:rPr>
          <w:b/>
          <w:sz w:val="28"/>
          <w:szCs w:val="28"/>
          <w:lang w:val="en-US"/>
        </w:rPr>
      </w:pPr>
      <w:r w:rsidRPr="00C20363">
        <w:rPr>
          <w:b/>
          <w:color w:val="002060"/>
          <w:sz w:val="28"/>
          <w:szCs w:val="28"/>
          <w:lang w:val="en-US"/>
        </w:rPr>
        <w:t>Background</w:t>
      </w:r>
    </w:p>
    <w:p w14:paraId="15FD22E7" w14:textId="77777777" w:rsidR="001D5940" w:rsidRPr="00A22863" w:rsidRDefault="001D5940" w:rsidP="001D5940">
      <w:pPr>
        <w:spacing w:before="0" w:after="120"/>
        <w:jc w:val="left"/>
        <w:rPr>
          <w:bCs/>
          <w:lang w:val="en-US"/>
        </w:rPr>
      </w:pPr>
      <w:r w:rsidRPr="00A22863">
        <w:rPr>
          <w:bCs/>
          <w:lang w:val="en-US"/>
        </w:rPr>
        <w:t xml:space="preserve">N/A </w:t>
      </w:r>
    </w:p>
    <w:p w14:paraId="2B30AFBE" w14:textId="77777777" w:rsidR="001D5940" w:rsidRDefault="001D5940" w:rsidP="001D5940">
      <w:pPr>
        <w:spacing w:before="0" w:after="0" w:line="240" w:lineRule="auto"/>
        <w:ind w:right="-46"/>
        <w:rPr>
          <w:b/>
          <w:color w:val="002060"/>
          <w:sz w:val="28"/>
          <w:szCs w:val="32"/>
          <w:lang w:val="en-US"/>
        </w:rPr>
      </w:pPr>
    </w:p>
    <w:p w14:paraId="05D2CBDE" w14:textId="77777777" w:rsidR="001D5940" w:rsidRDefault="001D5940" w:rsidP="001D5940">
      <w:pPr>
        <w:spacing w:before="0" w:after="0" w:line="240" w:lineRule="auto"/>
        <w:ind w:right="-46"/>
        <w:rPr>
          <w:b/>
          <w:color w:val="002060"/>
          <w:sz w:val="28"/>
          <w:szCs w:val="32"/>
          <w:lang w:val="en-US"/>
        </w:rPr>
      </w:pPr>
      <w:r w:rsidRPr="009379BF">
        <w:rPr>
          <w:b/>
          <w:color w:val="002060"/>
          <w:sz w:val="28"/>
          <w:szCs w:val="32"/>
          <w:lang w:val="en-US"/>
        </w:rPr>
        <w:t>Discussion</w:t>
      </w:r>
    </w:p>
    <w:p w14:paraId="70ED5602" w14:textId="14737DE6" w:rsidR="00530700" w:rsidRDefault="00530700" w:rsidP="00530700">
      <w:pPr>
        <w:spacing w:after="120" w:line="240" w:lineRule="auto"/>
      </w:pPr>
      <w:r>
        <w:t xml:space="preserve">The separate report identifies a number of contributing factors which led to the submission of a financial report to the Auditor without complete and accurate underlying records .  </w:t>
      </w:r>
    </w:p>
    <w:p w14:paraId="5C098994" w14:textId="77777777" w:rsidR="00530700" w:rsidRDefault="00530700" w:rsidP="00530700">
      <w:pPr>
        <w:spacing w:after="120" w:line="240" w:lineRule="auto"/>
      </w:pPr>
      <w:r>
        <w:t xml:space="preserve">A timeline was compiled by the independent consultant which showed that the City’s executive management did not advise the Mayor or the Council of the decision by the Office </w:t>
      </w:r>
      <w:r>
        <w:lastRenderedPageBreak/>
        <w:t xml:space="preserve">of the Auditor General to provide a modified opinion, which was known to them on or about 16 November 2023. </w:t>
      </w:r>
    </w:p>
    <w:p w14:paraId="74EFE088" w14:textId="77777777" w:rsidR="00530700" w:rsidRDefault="00530700" w:rsidP="00530700">
      <w:pPr>
        <w:spacing w:after="120" w:line="240" w:lineRule="auto"/>
      </w:pPr>
      <w:r>
        <w:t xml:space="preserve">The independent consultant has found given the significance of the decision of the Office of the Auditor General it should have been reported to the Mayor and Council immediately with a full explanation of the implications of a modified opinion. The decision by the Office of the Auditor General to provide a modified opinion, in particular a disclaimer of opinion, was not reported to the Council until late February 2024. </w:t>
      </w:r>
    </w:p>
    <w:p w14:paraId="3185C595" w14:textId="77777777" w:rsidR="00530700" w:rsidRDefault="00530700" w:rsidP="00530700">
      <w:pPr>
        <w:spacing w:after="120" w:line="240" w:lineRule="auto"/>
      </w:pPr>
      <w:r>
        <w:t>The independent consultant found many of the contributing factors are process and technical in nature, however they are rooted in the following key failings within the financial management processes.</w:t>
      </w:r>
    </w:p>
    <w:p w14:paraId="73F9A87D" w14:textId="77777777" w:rsidR="00530700" w:rsidRPr="003A5507" w:rsidRDefault="00530700" w:rsidP="00530700">
      <w:pPr>
        <w:spacing w:after="120" w:line="240" w:lineRule="auto"/>
      </w:pPr>
    </w:p>
    <w:p w14:paraId="4BC1A890" w14:textId="77777777" w:rsidR="00530700" w:rsidRPr="003A5507" w:rsidRDefault="00530700" w:rsidP="00530700">
      <w:pPr>
        <w:spacing w:after="120" w:line="240" w:lineRule="auto"/>
      </w:pPr>
      <w:r w:rsidRPr="003A5507">
        <w:t xml:space="preserve">The Audit Committee of the Council failed to: </w:t>
      </w:r>
    </w:p>
    <w:p w14:paraId="5F6C7E8B" w14:textId="77777777" w:rsidR="00530700" w:rsidRPr="003A5507" w:rsidRDefault="00530700" w:rsidP="00BA1241">
      <w:pPr>
        <w:numPr>
          <w:ilvl w:val="0"/>
          <w:numId w:val="48"/>
        </w:numPr>
        <w:spacing w:before="0" w:after="160" w:line="259" w:lineRule="auto"/>
        <w:ind w:left="425"/>
        <w:contextualSpacing/>
      </w:pPr>
      <w:r w:rsidRPr="003A5507">
        <w:t xml:space="preserve">Recognise the </w:t>
      </w:r>
      <w:r>
        <w:t xml:space="preserve">poor </w:t>
      </w:r>
      <w:r w:rsidRPr="003A5507">
        <w:t xml:space="preserve">quality of </w:t>
      </w:r>
      <w:r>
        <w:t xml:space="preserve">the </w:t>
      </w:r>
      <w:r w:rsidRPr="003A5507">
        <w:t>financ</w:t>
      </w:r>
      <w:r>
        <w:t>ial report submitted to the auditor</w:t>
      </w:r>
    </w:p>
    <w:p w14:paraId="603F795B" w14:textId="77777777" w:rsidR="00530700" w:rsidRPr="003A5507" w:rsidRDefault="00530700" w:rsidP="00BA1241">
      <w:pPr>
        <w:numPr>
          <w:ilvl w:val="0"/>
          <w:numId w:val="48"/>
        </w:numPr>
        <w:spacing w:before="0" w:after="160" w:line="259" w:lineRule="auto"/>
        <w:ind w:left="425"/>
        <w:contextualSpacing/>
      </w:pPr>
      <w:r w:rsidRPr="003A5507">
        <w:t xml:space="preserve">Review the financial report prior to </w:t>
      </w:r>
      <w:r>
        <w:t xml:space="preserve">auditor </w:t>
      </w:r>
      <w:r w:rsidRPr="003A5507">
        <w:t>submission</w:t>
      </w:r>
    </w:p>
    <w:p w14:paraId="7E1F703F" w14:textId="77777777" w:rsidR="00530700" w:rsidRPr="003A5507" w:rsidRDefault="00530700" w:rsidP="00BA1241">
      <w:pPr>
        <w:numPr>
          <w:ilvl w:val="0"/>
          <w:numId w:val="48"/>
        </w:numPr>
        <w:spacing w:before="0" w:after="160" w:line="259" w:lineRule="auto"/>
        <w:ind w:left="425"/>
        <w:contextualSpacing/>
      </w:pPr>
      <w:r w:rsidRPr="003A5507">
        <w:t xml:space="preserve">Track execution of the audit </w:t>
      </w:r>
      <w:r>
        <w:t xml:space="preserve">fieldwork </w:t>
      </w:r>
      <w:r w:rsidRPr="003A5507">
        <w:t>phases</w:t>
      </w:r>
      <w:r>
        <w:t xml:space="preserve"> and completion timelines</w:t>
      </w:r>
    </w:p>
    <w:p w14:paraId="17221913" w14:textId="77777777" w:rsidR="00530700" w:rsidRPr="003A5507" w:rsidRDefault="00530700" w:rsidP="00BA1241">
      <w:pPr>
        <w:numPr>
          <w:ilvl w:val="0"/>
          <w:numId w:val="48"/>
        </w:numPr>
        <w:spacing w:before="0" w:after="160" w:line="259" w:lineRule="auto"/>
        <w:ind w:left="425"/>
        <w:contextualSpacing/>
      </w:pPr>
      <w:r>
        <w:t xml:space="preserve">Ensure </w:t>
      </w:r>
      <w:r w:rsidRPr="003A5507">
        <w:t xml:space="preserve">key internal audit findings impacting financial reporting were addressed </w:t>
      </w:r>
    </w:p>
    <w:p w14:paraId="1228AEDE" w14:textId="77777777" w:rsidR="00530700" w:rsidRDefault="00530700" w:rsidP="00BA1241">
      <w:pPr>
        <w:numPr>
          <w:ilvl w:val="0"/>
          <w:numId w:val="48"/>
        </w:numPr>
        <w:spacing w:before="0" w:after="160" w:line="259" w:lineRule="auto"/>
        <w:ind w:left="425"/>
        <w:contextualSpacing/>
      </w:pPr>
      <w:r w:rsidRPr="003A5507">
        <w:t xml:space="preserve">Communicate </w:t>
      </w:r>
      <w:r>
        <w:t xml:space="preserve">emerging audit </w:t>
      </w:r>
      <w:r w:rsidRPr="003A5507">
        <w:t>issues to the Council in a timely manner</w:t>
      </w:r>
    </w:p>
    <w:p w14:paraId="3DC940A2" w14:textId="77777777" w:rsidR="00530700" w:rsidRPr="00284FD9" w:rsidRDefault="00530700" w:rsidP="00BA1241">
      <w:pPr>
        <w:numPr>
          <w:ilvl w:val="0"/>
          <w:numId w:val="48"/>
        </w:numPr>
        <w:spacing w:before="0" w:after="160" w:line="259" w:lineRule="auto"/>
        <w:ind w:left="425"/>
        <w:contextualSpacing/>
      </w:pPr>
      <w:r>
        <w:t xml:space="preserve">Challenge executive management on </w:t>
      </w:r>
      <w:r w:rsidRPr="003A5507">
        <w:t xml:space="preserve">finance staff turnover </w:t>
      </w:r>
      <w:r>
        <w:t xml:space="preserve">reasons </w:t>
      </w:r>
      <w:r w:rsidRPr="003A5507">
        <w:t>and capacity limitations</w:t>
      </w:r>
    </w:p>
    <w:p w14:paraId="6CC1535A" w14:textId="77777777" w:rsidR="00530700" w:rsidRPr="003A5507" w:rsidRDefault="00530700" w:rsidP="00530700">
      <w:pPr>
        <w:ind w:left="425"/>
        <w:contextualSpacing/>
      </w:pPr>
    </w:p>
    <w:p w14:paraId="4FA78EFE" w14:textId="77777777" w:rsidR="00530700" w:rsidRPr="003A5507" w:rsidRDefault="00530700" w:rsidP="00530700">
      <w:pPr>
        <w:spacing w:after="120" w:line="240" w:lineRule="auto"/>
      </w:pPr>
      <w:r w:rsidRPr="003A5507">
        <w:rPr>
          <w:color w:val="000000" w:themeColor="text1"/>
        </w:rPr>
        <w:t xml:space="preserve">The City’s executive management </w:t>
      </w:r>
      <w:r>
        <w:rPr>
          <w:color w:val="000000" w:themeColor="text1"/>
        </w:rPr>
        <w:t xml:space="preserve">failed </w:t>
      </w:r>
      <w:r w:rsidRPr="003A5507">
        <w:rPr>
          <w:color w:val="000000" w:themeColor="text1"/>
        </w:rPr>
        <w:t>t</w:t>
      </w:r>
      <w:r>
        <w:rPr>
          <w:color w:val="000000" w:themeColor="text1"/>
        </w:rPr>
        <w:t>o:</w:t>
      </w:r>
    </w:p>
    <w:p w14:paraId="6A25844E" w14:textId="77777777" w:rsidR="00530700" w:rsidRDefault="00530700" w:rsidP="00BA1241">
      <w:pPr>
        <w:numPr>
          <w:ilvl w:val="0"/>
          <w:numId w:val="49"/>
        </w:numPr>
        <w:spacing w:before="0" w:after="160" w:line="259" w:lineRule="auto"/>
        <w:ind w:left="425"/>
        <w:contextualSpacing/>
      </w:pPr>
      <w:r>
        <w:t>Keep proper accounts and records</w:t>
      </w:r>
    </w:p>
    <w:p w14:paraId="3C51A2F7" w14:textId="77777777" w:rsidR="00530700" w:rsidRDefault="00530700" w:rsidP="00BA1241">
      <w:pPr>
        <w:numPr>
          <w:ilvl w:val="0"/>
          <w:numId w:val="49"/>
        </w:numPr>
        <w:spacing w:before="0" w:after="160" w:line="259" w:lineRule="auto"/>
        <w:ind w:left="425"/>
        <w:contextualSpacing/>
      </w:pPr>
      <w:r>
        <w:t>M</w:t>
      </w:r>
      <w:r w:rsidRPr="007F2BAD">
        <w:t>anag</w:t>
      </w:r>
      <w:r>
        <w:t>e</w:t>
      </w:r>
      <w:r w:rsidRPr="007F2BAD">
        <w:t xml:space="preserve"> internal control to ensure the financial report </w:t>
      </w:r>
      <w:r>
        <w:t>was</w:t>
      </w:r>
      <w:r w:rsidRPr="007F2BAD">
        <w:t xml:space="preserve"> free from material misstatement</w:t>
      </w:r>
    </w:p>
    <w:p w14:paraId="22E5B686" w14:textId="77777777" w:rsidR="00530700" w:rsidRPr="003A5507" w:rsidRDefault="00530700" w:rsidP="00BA1241">
      <w:pPr>
        <w:numPr>
          <w:ilvl w:val="0"/>
          <w:numId w:val="49"/>
        </w:numPr>
        <w:spacing w:before="0" w:after="160" w:line="259" w:lineRule="auto"/>
        <w:ind w:left="425"/>
        <w:contextualSpacing/>
      </w:pPr>
      <w:r>
        <w:t>R</w:t>
      </w:r>
      <w:r w:rsidRPr="003A5507">
        <w:t>eport</w:t>
      </w:r>
      <w:r>
        <w:t xml:space="preserve"> emerging audit</w:t>
      </w:r>
      <w:r w:rsidRPr="003A5507">
        <w:t xml:space="preserve"> </w:t>
      </w:r>
      <w:r>
        <w:t>issues</w:t>
      </w:r>
      <w:r w:rsidRPr="003A5507">
        <w:t xml:space="preserve"> in a</w:t>
      </w:r>
      <w:r>
        <w:t>n open</w:t>
      </w:r>
      <w:r w:rsidRPr="003A5507">
        <w:t xml:space="preserve"> and timely manner to Council</w:t>
      </w:r>
    </w:p>
    <w:p w14:paraId="6197EF85" w14:textId="77777777" w:rsidR="00530700" w:rsidRPr="003A5507" w:rsidRDefault="00530700" w:rsidP="00BA1241">
      <w:pPr>
        <w:numPr>
          <w:ilvl w:val="0"/>
          <w:numId w:val="49"/>
        </w:numPr>
        <w:spacing w:before="0" w:after="160" w:line="259" w:lineRule="auto"/>
        <w:ind w:left="425"/>
        <w:contextualSpacing/>
      </w:pPr>
      <w:r w:rsidRPr="003A5507">
        <w:t>Follow be</w:t>
      </w:r>
      <w:r>
        <w:t>tter</w:t>
      </w:r>
      <w:r w:rsidRPr="003A5507">
        <w:t xml:space="preserve"> practice financial reporting and audit readiness guides</w:t>
      </w:r>
    </w:p>
    <w:p w14:paraId="1CCCAE0A" w14:textId="77777777" w:rsidR="00530700" w:rsidRPr="003A5507" w:rsidRDefault="00530700" w:rsidP="00BA1241">
      <w:pPr>
        <w:numPr>
          <w:ilvl w:val="0"/>
          <w:numId w:val="49"/>
        </w:numPr>
        <w:spacing w:before="0" w:after="160" w:line="259" w:lineRule="auto"/>
        <w:ind w:left="425"/>
        <w:contextualSpacing/>
      </w:pPr>
      <w:r w:rsidRPr="003A5507">
        <w:t xml:space="preserve">Provide external audit progress reports to the Audit Committee </w:t>
      </w:r>
    </w:p>
    <w:p w14:paraId="733D7E9C" w14:textId="77777777" w:rsidR="00530700" w:rsidRPr="003A5507" w:rsidRDefault="00530700" w:rsidP="00BA1241">
      <w:pPr>
        <w:numPr>
          <w:ilvl w:val="0"/>
          <w:numId w:val="49"/>
        </w:numPr>
        <w:spacing w:before="0" w:after="160" w:line="259" w:lineRule="auto"/>
        <w:ind w:left="425"/>
        <w:contextualSpacing/>
      </w:pPr>
      <w:r>
        <w:t>A</w:t>
      </w:r>
      <w:r w:rsidRPr="003A5507">
        <w:t xml:space="preserve">ddress </w:t>
      </w:r>
      <w:r>
        <w:t xml:space="preserve">appropriately </w:t>
      </w:r>
      <w:r w:rsidRPr="003A5507">
        <w:t xml:space="preserve">the high </w:t>
      </w:r>
      <w:r>
        <w:t xml:space="preserve">finance </w:t>
      </w:r>
      <w:r w:rsidRPr="003A5507">
        <w:t xml:space="preserve">staff turnover </w:t>
      </w:r>
      <w:r>
        <w:t>and report implications to the Audit Committee</w:t>
      </w:r>
    </w:p>
    <w:p w14:paraId="192F23BB" w14:textId="77777777" w:rsidR="00530700" w:rsidRPr="003A5507" w:rsidRDefault="00530700" w:rsidP="00BA1241">
      <w:pPr>
        <w:numPr>
          <w:ilvl w:val="0"/>
          <w:numId w:val="49"/>
        </w:numPr>
        <w:spacing w:before="0" w:after="160" w:line="259" w:lineRule="auto"/>
        <w:ind w:left="425"/>
        <w:contextualSpacing/>
      </w:pPr>
      <w:r>
        <w:t>M</w:t>
      </w:r>
      <w:r w:rsidRPr="003A5507">
        <w:t xml:space="preserve">onitor </w:t>
      </w:r>
      <w:r>
        <w:t xml:space="preserve">directly </w:t>
      </w:r>
      <w:r w:rsidRPr="003A5507">
        <w:t>finance staff performance</w:t>
      </w:r>
      <w:r>
        <w:t xml:space="preserve"> </w:t>
      </w:r>
    </w:p>
    <w:p w14:paraId="407A768E" w14:textId="77777777" w:rsidR="00530700" w:rsidRPr="003A5507" w:rsidRDefault="00530700" w:rsidP="00BA1241">
      <w:pPr>
        <w:numPr>
          <w:ilvl w:val="0"/>
          <w:numId w:val="49"/>
        </w:numPr>
        <w:spacing w:before="0" w:after="160" w:line="259" w:lineRule="auto"/>
        <w:ind w:left="425"/>
        <w:contextualSpacing/>
      </w:pPr>
      <w:r w:rsidRPr="003A5507">
        <w:t>Re</w:t>
      </w:r>
      <w:r>
        <w:t xml:space="preserve">mediate key </w:t>
      </w:r>
      <w:r w:rsidRPr="003A5507">
        <w:t>internal audit findings</w:t>
      </w:r>
      <w:r>
        <w:t xml:space="preserve"> impacting the financial reporting process</w:t>
      </w:r>
    </w:p>
    <w:p w14:paraId="3522F336" w14:textId="77777777" w:rsidR="00530700" w:rsidRPr="003A5507" w:rsidRDefault="00530700" w:rsidP="00BA1241">
      <w:pPr>
        <w:numPr>
          <w:ilvl w:val="0"/>
          <w:numId w:val="49"/>
        </w:numPr>
        <w:spacing w:before="0" w:after="160" w:line="259" w:lineRule="auto"/>
        <w:ind w:left="425"/>
        <w:contextualSpacing/>
      </w:pPr>
      <w:r w:rsidRPr="003A5507">
        <w:t>Re</w:t>
      </w:r>
      <w:r>
        <w:t>spond accordingly to the</w:t>
      </w:r>
      <w:r w:rsidRPr="003A5507">
        <w:t xml:space="preserve"> change in audit approach </w:t>
      </w:r>
      <w:r>
        <w:t>when information was not reasonably available</w:t>
      </w:r>
    </w:p>
    <w:p w14:paraId="18D93F5A" w14:textId="77777777" w:rsidR="00530700" w:rsidRPr="003A5507" w:rsidRDefault="00530700" w:rsidP="00530700">
      <w:pPr>
        <w:ind w:left="425"/>
        <w:contextualSpacing/>
      </w:pPr>
    </w:p>
    <w:p w14:paraId="61602647" w14:textId="77777777" w:rsidR="00530700" w:rsidRPr="003A5507" w:rsidRDefault="00530700" w:rsidP="00530700">
      <w:pPr>
        <w:spacing w:after="120" w:line="240" w:lineRule="auto"/>
      </w:pPr>
      <w:r w:rsidRPr="003A5507">
        <w:t>The organisational culture</w:t>
      </w:r>
      <w:r>
        <w:t>:</w:t>
      </w:r>
      <w:r w:rsidRPr="003A5507">
        <w:t xml:space="preserve">  </w:t>
      </w:r>
    </w:p>
    <w:p w14:paraId="40A94FAE" w14:textId="77777777" w:rsidR="00530700" w:rsidRPr="003A5507" w:rsidRDefault="00530700" w:rsidP="00BA1241">
      <w:pPr>
        <w:numPr>
          <w:ilvl w:val="0"/>
          <w:numId w:val="50"/>
        </w:numPr>
        <w:spacing w:before="0" w:after="160" w:line="259" w:lineRule="auto"/>
        <w:ind w:left="425"/>
        <w:contextualSpacing/>
      </w:pPr>
      <w:r>
        <w:t>Prevented o</w:t>
      </w:r>
      <w:r w:rsidRPr="003A5507">
        <w:t>pen communication of unfavourable information</w:t>
      </w:r>
    </w:p>
    <w:p w14:paraId="3A62908A" w14:textId="77777777" w:rsidR="00530700" w:rsidRDefault="00530700" w:rsidP="00BA1241">
      <w:pPr>
        <w:numPr>
          <w:ilvl w:val="0"/>
          <w:numId w:val="50"/>
        </w:numPr>
        <w:spacing w:before="0" w:after="120" w:line="240" w:lineRule="auto"/>
        <w:ind w:left="425"/>
        <w:contextualSpacing/>
      </w:pPr>
      <w:r>
        <w:t>Allowed mist</w:t>
      </w:r>
      <w:r w:rsidRPr="003A5507">
        <w:t>rust within the hierarchical structure of the C</w:t>
      </w:r>
      <w:r>
        <w:t xml:space="preserve">ouncil </w:t>
      </w:r>
      <w:r w:rsidRPr="003A5507">
        <w:t xml:space="preserve">and </w:t>
      </w:r>
      <w:r>
        <w:t xml:space="preserve">the </w:t>
      </w:r>
      <w:r w:rsidRPr="003A5507">
        <w:t>executive management team</w:t>
      </w:r>
    </w:p>
    <w:p w14:paraId="724FDF2A" w14:textId="77777777" w:rsidR="00530700" w:rsidRPr="003A5507" w:rsidRDefault="00530700" w:rsidP="00BA1241">
      <w:pPr>
        <w:numPr>
          <w:ilvl w:val="0"/>
          <w:numId w:val="50"/>
        </w:numPr>
        <w:spacing w:before="0" w:after="120" w:line="240" w:lineRule="auto"/>
        <w:ind w:left="425"/>
        <w:contextualSpacing/>
      </w:pPr>
      <w:r>
        <w:t xml:space="preserve">Did not encourage </w:t>
      </w:r>
      <w:r w:rsidRPr="003A5507">
        <w:t>be</w:t>
      </w:r>
      <w:r>
        <w:t>tter</w:t>
      </w:r>
      <w:r w:rsidRPr="003A5507">
        <w:t xml:space="preserve"> practice </w:t>
      </w:r>
      <w:r>
        <w:t xml:space="preserve">financial reporting processes </w:t>
      </w:r>
    </w:p>
    <w:p w14:paraId="7D3130B6" w14:textId="77777777" w:rsidR="00530700" w:rsidRPr="003A5507" w:rsidRDefault="00530700" w:rsidP="00BA1241">
      <w:pPr>
        <w:numPr>
          <w:ilvl w:val="0"/>
          <w:numId w:val="50"/>
        </w:numPr>
        <w:spacing w:before="0" w:after="160" w:line="259" w:lineRule="auto"/>
        <w:ind w:left="425"/>
        <w:contextualSpacing/>
      </w:pPr>
      <w:r>
        <w:t xml:space="preserve">Did not address timely management of inadequate finance </w:t>
      </w:r>
      <w:r w:rsidRPr="003A5507">
        <w:t>staff performance</w:t>
      </w:r>
    </w:p>
    <w:p w14:paraId="6326AA08" w14:textId="77777777" w:rsidR="00530700" w:rsidRPr="007F2BAD" w:rsidRDefault="00530700" w:rsidP="00530700">
      <w:pPr>
        <w:spacing w:after="120" w:line="240" w:lineRule="auto"/>
      </w:pPr>
      <w:r>
        <w:t xml:space="preserve">The report proposes a number of financial reporting specific recommendations for immediate consideration by the Council and the Chief Executive Officer.  It is probable a number of the root causes leading to the disclaimer of opinion would have evolved over a number of years. </w:t>
      </w:r>
      <w:r>
        <w:lastRenderedPageBreak/>
        <w:t>Whilst the scope of this report is limited to the financial reporting and the external audit impact, it is recommended that Council and executive management review the factors contributing to the disclaimer of opinion through an integrated approach across the organisation.</w:t>
      </w:r>
    </w:p>
    <w:p w14:paraId="0F96AA90" w14:textId="77777777" w:rsidR="001D5940" w:rsidRDefault="001D5940" w:rsidP="001D5940">
      <w:pPr>
        <w:spacing w:before="0" w:after="0" w:line="240" w:lineRule="auto"/>
        <w:ind w:right="-46"/>
        <w:rPr>
          <w:szCs w:val="24"/>
          <w:lang w:val="en-US"/>
        </w:rPr>
      </w:pPr>
    </w:p>
    <w:p w14:paraId="221A0D16" w14:textId="77777777" w:rsidR="001D5940" w:rsidRDefault="001D5940" w:rsidP="001D5940">
      <w:pPr>
        <w:spacing w:before="0" w:after="0" w:line="240" w:lineRule="auto"/>
        <w:ind w:right="-46"/>
        <w:rPr>
          <w:szCs w:val="24"/>
          <w:lang w:val="en-US"/>
        </w:rPr>
      </w:pPr>
    </w:p>
    <w:p w14:paraId="5C74D65D" w14:textId="77777777" w:rsidR="001D5940" w:rsidRPr="001F5D65" w:rsidRDefault="001D5940" w:rsidP="001D5940">
      <w:pPr>
        <w:spacing w:before="0" w:after="0" w:line="240" w:lineRule="auto"/>
        <w:ind w:right="-46"/>
        <w:rPr>
          <w:b/>
          <w:color w:val="1F4E79" w:themeColor="accent1" w:themeShade="80"/>
          <w:sz w:val="28"/>
          <w:szCs w:val="32"/>
          <w:lang w:val="en-US"/>
        </w:rPr>
      </w:pPr>
      <w:r w:rsidRPr="009379BF">
        <w:rPr>
          <w:b/>
          <w:color w:val="002060"/>
          <w:sz w:val="28"/>
          <w:szCs w:val="32"/>
          <w:lang w:val="en-US"/>
        </w:rPr>
        <w:t>Consultation</w:t>
      </w:r>
    </w:p>
    <w:p w14:paraId="095091AB" w14:textId="77777777" w:rsidR="001D5940" w:rsidRDefault="001D5940" w:rsidP="001D5940">
      <w:pPr>
        <w:spacing w:before="0" w:after="0" w:line="240" w:lineRule="auto"/>
        <w:ind w:right="-46"/>
        <w:rPr>
          <w:szCs w:val="24"/>
          <w:lang w:val="en-US"/>
        </w:rPr>
      </w:pPr>
    </w:p>
    <w:p w14:paraId="72F10577" w14:textId="77777777" w:rsidR="001D5940" w:rsidRDefault="001D5940" w:rsidP="001D5940">
      <w:pPr>
        <w:spacing w:before="0" w:after="0" w:line="240" w:lineRule="auto"/>
        <w:ind w:right="-46"/>
        <w:rPr>
          <w:szCs w:val="24"/>
          <w:lang w:val="en-US"/>
        </w:rPr>
      </w:pPr>
      <w:r>
        <w:rPr>
          <w:szCs w:val="24"/>
          <w:lang w:val="en-US"/>
        </w:rPr>
        <w:t>Not applicable.</w:t>
      </w:r>
    </w:p>
    <w:p w14:paraId="236B96DA" w14:textId="77777777" w:rsidR="001D5940" w:rsidRDefault="001D5940" w:rsidP="001D5940">
      <w:pPr>
        <w:spacing w:before="0" w:after="0" w:line="240" w:lineRule="auto"/>
        <w:ind w:right="-46"/>
        <w:rPr>
          <w:szCs w:val="24"/>
          <w:lang w:val="en-US"/>
        </w:rPr>
      </w:pPr>
    </w:p>
    <w:p w14:paraId="7186DCF8" w14:textId="77777777" w:rsidR="001D5940" w:rsidRDefault="001D5940" w:rsidP="001D5940">
      <w:pPr>
        <w:spacing w:before="0" w:after="0" w:line="240" w:lineRule="auto"/>
        <w:ind w:right="-46"/>
        <w:rPr>
          <w:szCs w:val="24"/>
          <w:lang w:val="en-US"/>
        </w:rPr>
      </w:pPr>
    </w:p>
    <w:p w14:paraId="5DD803A3"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Strategic Implications</w:t>
      </w:r>
    </w:p>
    <w:p w14:paraId="431073A2" w14:textId="77777777" w:rsidR="001D5940" w:rsidRPr="00CB27D5" w:rsidRDefault="001D5940" w:rsidP="001D5940">
      <w:pPr>
        <w:spacing w:before="0" w:after="0" w:line="240" w:lineRule="auto"/>
        <w:ind w:right="-46"/>
        <w:rPr>
          <w:bCs/>
          <w:szCs w:val="24"/>
          <w:lang w:val="en-US"/>
        </w:rPr>
      </w:pPr>
    </w:p>
    <w:p w14:paraId="6930EB82" w14:textId="77777777" w:rsidR="001D5940" w:rsidRDefault="001D5940" w:rsidP="001D5940">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14C7DC61" w14:textId="77777777" w:rsidR="001D5940" w:rsidRDefault="001D5940" w:rsidP="001D5940">
      <w:pPr>
        <w:spacing w:before="0" w:after="120"/>
        <w:jc w:val="left"/>
        <w:rPr>
          <w:b/>
          <w:szCs w:val="24"/>
          <w:lang w:val="en-US"/>
        </w:rPr>
      </w:pPr>
    </w:p>
    <w:p w14:paraId="525E3C45" w14:textId="77777777" w:rsidR="001D5940" w:rsidRPr="00D040F8" w:rsidRDefault="001D5940" w:rsidP="001D5940">
      <w:pPr>
        <w:spacing w:before="0" w:after="0" w:line="240" w:lineRule="auto"/>
        <w:ind w:right="-46"/>
        <w:rPr>
          <w:b/>
          <w:szCs w:val="24"/>
          <w:lang w:val="en-US"/>
        </w:rPr>
      </w:pPr>
      <w:r w:rsidRPr="00D040F8">
        <w:rPr>
          <w:b/>
          <w:szCs w:val="24"/>
          <w:lang w:val="en-US"/>
        </w:rPr>
        <w:t>Vision</w:t>
      </w:r>
      <w:r w:rsidRPr="00D040F8">
        <w:rPr>
          <w:b/>
          <w:szCs w:val="24"/>
          <w:lang w:val="en-US"/>
        </w:rPr>
        <w:tab/>
        <w:t>Sustainable and responsible for a bright future</w:t>
      </w:r>
    </w:p>
    <w:p w14:paraId="043B0467" w14:textId="77777777" w:rsidR="001D5940" w:rsidRPr="00D040F8" w:rsidRDefault="001D5940" w:rsidP="001D5940">
      <w:pPr>
        <w:spacing w:before="0" w:after="0" w:line="240" w:lineRule="auto"/>
        <w:ind w:right="-46"/>
        <w:rPr>
          <w:bCs/>
          <w:szCs w:val="24"/>
          <w:lang w:val="en-US"/>
        </w:rPr>
      </w:pPr>
    </w:p>
    <w:p w14:paraId="67249505" w14:textId="77777777" w:rsidR="001D5940" w:rsidRPr="0020032F" w:rsidRDefault="001D5940" w:rsidP="001D5940">
      <w:pPr>
        <w:spacing w:before="0" w:after="0" w:line="240" w:lineRule="auto"/>
        <w:ind w:right="-46"/>
        <w:rPr>
          <w:b/>
          <w:szCs w:val="24"/>
          <w:lang w:val="en-US"/>
        </w:rPr>
      </w:pPr>
      <w:r w:rsidRPr="00D040F8">
        <w:rPr>
          <w:b/>
          <w:szCs w:val="24"/>
          <w:lang w:val="en-US"/>
        </w:rPr>
        <w:t>Pillar</w:t>
      </w:r>
      <w:r w:rsidRPr="00D040F8">
        <w:rPr>
          <w:bCs/>
          <w:szCs w:val="24"/>
          <w:lang w:val="en-US"/>
        </w:rPr>
        <w:tab/>
      </w:r>
      <w:r>
        <w:rPr>
          <w:bCs/>
          <w:szCs w:val="24"/>
          <w:lang w:val="en-US"/>
        </w:rPr>
        <w:tab/>
      </w:r>
      <w:r w:rsidRPr="0020032F">
        <w:rPr>
          <w:b/>
          <w:szCs w:val="24"/>
          <w:lang w:val="en-US"/>
        </w:rPr>
        <w:t>Performance</w:t>
      </w:r>
    </w:p>
    <w:p w14:paraId="0175C41A" w14:textId="77777777" w:rsidR="001D5940" w:rsidRPr="00D040F8" w:rsidRDefault="001D5940" w:rsidP="001D5940">
      <w:pPr>
        <w:spacing w:before="0" w:after="0" w:line="240" w:lineRule="auto"/>
        <w:ind w:right="-46"/>
        <w:rPr>
          <w:bCs/>
          <w:szCs w:val="24"/>
          <w:lang w:val="en-US"/>
        </w:rPr>
      </w:pPr>
      <w:r w:rsidRPr="00D040F8">
        <w:rPr>
          <w:b/>
          <w:szCs w:val="24"/>
          <w:lang w:val="en-US"/>
        </w:rPr>
        <w:t>Outcome</w:t>
      </w:r>
      <w:r w:rsidRPr="00D040F8">
        <w:rPr>
          <w:bCs/>
          <w:szCs w:val="24"/>
          <w:lang w:val="en-US"/>
        </w:rPr>
        <w:tab/>
        <w:t>11. Effective leadership and governance</w:t>
      </w:r>
    </w:p>
    <w:p w14:paraId="1DF0C069" w14:textId="77777777" w:rsidR="001D5940" w:rsidRPr="00C1421E" w:rsidRDefault="001D5940" w:rsidP="001D5940">
      <w:pPr>
        <w:spacing w:before="0" w:after="0" w:line="240" w:lineRule="auto"/>
        <w:ind w:right="-46"/>
        <w:rPr>
          <w:bCs/>
          <w:szCs w:val="24"/>
          <w:lang w:val="en-US"/>
        </w:rPr>
      </w:pPr>
    </w:p>
    <w:p w14:paraId="38124101" w14:textId="77777777" w:rsidR="001D5940" w:rsidRPr="00042383" w:rsidRDefault="001D5940" w:rsidP="001D5940">
      <w:pPr>
        <w:spacing w:before="0" w:after="0" w:line="240" w:lineRule="auto"/>
        <w:ind w:right="-46"/>
        <w:rPr>
          <w:bCs/>
          <w:szCs w:val="24"/>
          <w:lang w:val="en-US"/>
        </w:rPr>
      </w:pPr>
    </w:p>
    <w:p w14:paraId="2F54A5EF"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Budget/Financial Implications</w:t>
      </w:r>
    </w:p>
    <w:p w14:paraId="5D6E8675" w14:textId="77777777" w:rsidR="001D5940" w:rsidRPr="00C1421E" w:rsidRDefault="001D5940" w:rsidP="001D5940">
      <w:pPr>
        <w:spacing w:before="0" w:after="0" w:line="240" w:lineRule="auto"/>
        <w:ind w:right="-46"/>
        <w:rPr>
          <w:b/>
          <w:szCs w:val="24"/>
          <w:highlight w:val="yellow"/>
          <w:lang w:val="en-US"/>
        </w:rPr>
      </w:pPr>
    </w:p>
    <w:p w14:paraId="74291F07" w14:textId="77777777" w:rsidR="001D5940" w:rsidRPr="00F749A6" w:rsidRDefault="001D5940" w:rsidP="001D5940">
      <w:pPr>
        <w:spacing w:before="0" w:after="0" w:line="240" w:lineRule="auto"/>
        <w:ind w:right="-46"/>
        <w:rPr>
          <w:szCs w:val="24"/>
          <w:lang w:val="en-US"/>
        </w:rPr>
      </w:pPr>
      <w:r>
        <w:rPr>
          <w:szCs w:val="24"/>
          <w:lang w:val="en-US"/>
        </w:rPr>
        <w:t>There are no budget or financial implications in this report.</w:t>
      </w:r>
      <w:r w:rsidRPr="00F749A6">
        <w:rPr>
          <w:szCs w:val="24"/>
          <w:lang w:val="en-US"/>
        </w:rPr>
        <w:t xml:space="preserve"> </w:t>
      </w:r>
    </w:p>
    <w:p w14:paraId="6898384A" w14:textId="77777777" w:rsidR="001D5940" w:rsidRDefault="001D5940" w:rsidP="001D5940">
      <w:pPr>
        <w:spacing w:before="0" w:after="0" w:line="240" w:lineRule="auto"/>
        <w:ind w:right="-46"/>
        <w:rPr>
          <w:szCs w:val="24"/>
          <w:highlight w:val="yellow"/>
          <w:lang w:val="en-US"/>
        </w:rPr>
      </w:pPr>
    </w:p>
    <w:p w14:paraId="32B46CB0" w14:textId="77777777" w:rsidR="001D5940" w:rsidRPr="00C1421E" w:rsidRDefault="001D5940" w:rsidP="001D5940">
      <w:pPr>
        <w:spacing w:before="0" w:after="0" w:line="240" w:lineRule="auto"/>
        <w:ind w:right="-46"/>
        <w:rPr>
          <w:szCs w:val="24"/>
          <w:highlight w:val="yellow"/>
          <w:lang w:val="en-US"/>
        </w:rPr>
      </w:pPr>
    </w:p>
    <w:p w14:paraId="4EBA74CD"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Legislative and Policy Implications</w:t>
      </w:r>
    </w:p>
    <w:p w14:paraId="621FC6A5" w14:textId="77777777" w:rsidR="001D5940" w:rsidRPr="00C1421E" w:rsidRDefault="001D5940" w:rsidP="001D5940">
      <w:pPr>
        <w:spacing w:before="0" w:after="0" w:line="240" w:lineRule="auto"/>
        <w:ind w:right="-46"/>
        <w:rPr>
          <w:b/>
          <w:szCs w:val="24"/>
          <w:lang w:val="en-US"/>
        </w:rPr>
      </w:pPr>
    </w:p>
    <w:p w14:paraId="7814908A" w14:textId="77777777" w:rsidR="001D5940" w:rsidRDefault="001D5940" w:rsidP="001D5940">
      <w:pPr>
        <w:spacing w:before="0" w:after="0" w:line="240" w:lineRule="auto"/>
        <w:ind w:right="-46"/>
        <w:rPr>
          <w:bCs/>
          <w:szCs w:val="24"/>
          <w:lang w:val="en-US"/>
        </w:rPr>
      </w:pPr>
      <w:r>
        <w:rPr>
          <w:bCs/>
          <w:szCs w:val="24"/>
          <w:lang w:val="en-US"/>
        </w:rPr>
        <w:t>Not applicable.</w:t>
      </w:r>
    </w:p>
    <w:p w14:paraId="47F9EDDA" w14:textId="77777777" w:rsidR="001D5940" w:rsidRDefault="001D5940" w:rsidP="001D5940">
      <w:pPr>
        <w:spacing w:before="0" w:after="0" w:line="240" w:lineRule="auto"/>
        <w:ind w:right="-46"/>
        <w:rPr>
          <w:bCs/>
          <w:szCs w:val="24"/>
          <w:lang w:val="en-US"/>
        </w:rPr>
      </w:pPr>
    </w:p>
    <w:p w14:paraId="5A269770" w14:textId="77777777" w:rsidR="001D5940" w:rsidRDefault="001D5940" w:rsidP="001D5940">
      <w:pPr>
        <w:spacing w:before="0" w:after="0" w:line="240" w:lineRule="auto"/>
        <w:ind w:right="-46"/>
        <w:rPr>
          <w:bCs/>
          <w:szCs w:val="24"/>
          <w:lang w:val="en-US"/>
        </w:rPr>
      </w:pPr>
    </w:p>
    <w:p w14:paraId="158C9C53"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Decision Implications</w:t>
      </w:r>
    </w:p>
    <w:p w14:paraId="4E55E090" w14:textId="77777777" w:rsidR="001D5940" w:rsidRPr="00C1421E" w:rsidRDefault="001D5940" w:rsidP="001D5940">
      <w:pPr>
        <w:spacing w:before="0" w:after="0" w:line="240" w:lineRule="auto"/>
        <w:ind w:right="-46"/>
        <w:rPr>
          <w:b/>
          <w:szCs w:val="24"/>
          <w:lang w:val="en-US"/>
        </w:rPr>
      </w:pPr>
    </w:p>
    <w:p w14:paraId="4F94C7EF" w14:textId="77777777" w:rsidR="001D5940" w:rsidRDefault="001D5940" w:rsidP="001D5940">
      <w:pPr>
        <w:spacing w:before="0" w:after="0" w:line="240" w:lineRule="auto"/>
        <w:ind w:right="-46"/>
        <w:rPr>
          <w:bCs/>
          <w:szCs w:val="24"/>
          <w:lang w:val="en-US"/>
        </w:rPr>
      </w:pPr>
      <w:r>
        <w:rPr>
          <w:bCs/>
          <w:szCs w:val="24"/>
          <w:lang w:val="en-US"/>
        </w:rPr>
        <w:t xml:space="preserve">The Committee will be presented with </w:t>
      </w:r>
      <w:r w:rsidRPr="00A22863">
        <w:rPr>
          <w:bCs/>
          <w:lang w:val="en-US"/>
        </w:rPr>
        <w:t>Analysis of factors leading to the disclaimer of opinion on the financial report for the year ended 30 June 2023 (Root Cause Report)</w:t>
      </w:r>
      <w:r>
        <w:rPr>
          <w:bCs/>
          <w:lang w:val="en-US"/>
        </w:rPr>
        <w:t xml:space="preserve"> </w:t>
      </w:r>
      <w:r>
        <w:rPr>
          <w:bCs/>
          <w:szCs w:val="24"/>
          <w:lang w:val="en-US"/>
        </w:rPr>
        <w:t>from Mr. Ross.</w:t>
      </w:r>
    </w:p>
    <w:p w14:paraId="19C6EA94" w14:textId="77777777" w:rsidR="001D5940" w:rsidRDefault="001D5940" w:rsidP="001D5940">
      <w:pPr>
        <w:spacing w:before="0" w:after="0" w:line="240" w:lineRule="auto"/>
        <w:ind w:right="-46"/>
        <w:rPr>
          <w:b/>
          <w:color w:val="002060"/>
          <w:sz w:val="28"/>
          <w:szCs w:val="32"/>
          <w:lang w:val="en-US"/>
        </w:rPr>
      </w:pPr>
    </w:p>
    <w:p w14:paraId="7F21DF91" w14:textId="77777777" w:rsidR="001D5940" w:rsidRDefault="001D5940" w:rsidP="001D5940">
      <w:pPr>
        <w:spacing w:before="0" w:after="0" w:line="240" w:lineRule="auto"/>
        <w:ind w:right="-46"/>
        <w:rPr>
          <w:b/>
          <w:color w:val="002060"/>
          <w:sz w:val="28"/>
          <w:szCs w:val="32"/>
          <w:lang w:val="en-US"/>
        </w:rPr>
      </w:pPr>
    </w:p>
    <w:p w14:paraId="518AB988"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Conclusion</w:t>
      </w:r>
    </w:p>
    <w:p w14:paraId="51FC79FC" w14:textId="77777777" w:rsidR="001D5940" w:rsidRPr="00C1421E" w:rsidRDefault="001D5940" w:rsidP="001D5940">
      <w:pPr>
        <w:spacing w:before="0" w:after="0" w:line="240" w:lineRule="auto"/>
        <w:ind w:right="-46"/>
        <w:rPr>
          <w:bCs/>
          <w:szCs w:val="24"/>
          <w:lang w:val="en-US"/>
        </w:rPr>
      </w:pPr>
    </w:p>
    <w:p w14:paraId="5DE0A1BF" w14:textId="77777777" w:rsidR="001D5940" w:rsidRPr="00C1421E" w:rsidRDefault="001D5940" w:rsidP="001D5940">
      <w:pPr>
        <w:spacing w:before="0" w:after="0" w:line="240" w:lineRule="auto"/>
        <w:ind w:right="-46"/>
        <w:rPr>
          <w:bCs/>
          <w:szCs w:val="24"/>
        </w:rPr>
      </w:pPr>
      <w:r>
        <w:rPr>
          <w:bCs/>
          <w:szCs w:val="24"/>
        </w:rPr>
        <w:t>Mr Ross will present his report to the Committee.</w:t>
      </w:r>
    </w:p>
    <w:p w14:paraId="0DA9F721" w14:textId="77777777" w:rsidR="001D5940" w:rsidRDefault="001D5940" w:rsidP="001D5940">
      <w:pPr>
        <w:spacing w:before="0" w:after="0" w:line="240" w:lineRule="auto"/>
        <w:ind w:right="-46"/>
        <w:rPr>
          <w:bCs/>
          <w:szCs w:val="24"/>
        </w:rPr>
      </w:pPr>
    </w:p>
    <w:p w14:paraId="4C7A5F31" w14:textId="77777777" w:rsidR="001D5940" w:rsidRPr="00C1421E" w:rsidRDefault="001D5940" w:rsidP="001D5940">
      <w:pPr>
        <w:spacing w:before="0" w:after="0" w:line="240" w:lineRule="auto"/>
        <w:ind w:right="-46"/>
        <w:rPr>
          <w:bCs/>
          <w:szCs w:val="24"/>
        </w:rPr>
      </w:pPr>
    </w:p>
    <w:p w14:paraId="0DA2A91B"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Further Information</w:t>
      </w:r>
    </w:p>
    <w:p w14:paraId="343E1D2B" w14:textId="77777777" w:rsidR="001D5940" w:rsidRDefault="001D5940" w:rsidP="001D5940">
      <w:pPr>
        <w:spacing w:before="0" w:after="0" w:line="240" w:lineRule="auto"/>
        <w:ind w:right="-46"/>
        <w:rPr>
          <w:b/>
          <w:szCs w:val="24"/>
          <w:lang w:val="en-US"/>
        </w:rPr>
      </w:pPr>
    </w:p>
    <w:p w14:paraId="2A290B65" w14:textId="4DF1C27A" w:rsidR="00F659DD" w:rsidRPr="00A81B91" w:rsidRDefault="001D5940" w:rsidP="001D5940">
      <w:pPr>
        <w:spacing w:before="0" w:after="120"/>
        <w:jc w:val="left"/>
        <w:rPr>
          <w:color w:val="23323A"/>
          <w:szCs w:val="24"/>
        </w:rPr>
      </w:pPr>
      <w:r>
        <w:rPr>
          <w:bCs/>
          <w:szCs w:val="24"/>
          <w:lang w:val="en-US"/>
        </w:rPr>
        <w:t>Nil.</w:t>
      </w:r>
      <w:r w:rsidR="00F659DD">
        <w:rPr>
          <w:color w:val="23323A"/>
          <w:szCs w:val="24"/>
        </w:rPr>
        <w:br w:type="page"/>
      </w:r>
    </w:p>
    <w:p w14:paraId="216E8EB7" w14:textId="56D50DFF" w:rsidR="000066F0" w:rsidRDefault="00B5721D" w:rsidP="00C42D50">
      <w:pPr>
        <w:pStyle w:val="Heading1"/>
        <w:numPr>
          <w:ilvl w:val="0"/>
          <w:numId w:val="7"/>
        </w:numPr>
        <w:spacing w:before="0" w:after="0"/>
      </w:pPr>
      <w:bookmarkStart w:id="43" w:name="_Toc256000058"/>
      <w:bookmarkStart w:id="44" w:name="_Toc172294823"/>
      <w:r>
        <w:lastRenderedPageBreak/>
        <w:t>Divisional Reports - Planning &amp; Development</w:t>
      </w:r>
      <w:bookmarkEnd w:id="44"/>
      <w:r>
        <w:t xml:space="preserve"> </w:t>
      </w:r>
      <w:bookmarkEnd w:id="43"/>
    </w:p>
    <w:p w14:paraId="04760658" w14:textId="77777777" w:rsidR="00097F86" w:rsidRPr="00097F86" w:rsidRDefault="00097F86" w:rsidP="00097F86">
      <w:pPr>
        <w:spacing w:before="0" w:after="0" w:line="240" w:lineRule="auto"/>
      </w:pPr>
    </w:p>
    <w:p w14:paraId="778AEB54" w14:textId="47E365D5" w:rsidR="00D31B13" w:rsidRDefault="005F3BE7" w:rsidP="00A01764">
      <w:pPr>
        <w:pStyle w:val="Heading2"/>
        <w:numPr>
          <w:ilvl w:val="1"/>
          <w:numId w:val="7"/>
        </w:numPr>
        <w:spacing w:before="0" w:after="0"/>
      </w:pPr>
      <w:bookmarkStart w:id="45" w:name="_Toc172294824"/>
      <w:r w:rsidRPr="005F3BE7">
        <w:rPr>
          <w:color w:val="002060"/>
        </w:rPr>
        <w:t>PD</w:t>
      </w:r>
      <w:r w:rsidR="00C34CAD">
        <w:rPr>
          <w:color w:val="002060"/>
        </w:rPr>
        <w:t>48.07.24</w:t>
      </w:r>
      <w:r w:rsidR="00D8070A">
        <w:rPr>
          <w:color w:val="002060"/>
        </w:rPr>
        <w:t xml:space="preserve"> </w:t>
      </w:r>
      <w:r w:rsidR="008613E2" w:rsidRPr="00D8070A">
        <w:rPr>
          <w:color w:val="002060"/>
        </w:rPr>
        <w:t>Adoption of draft Local Planning Policy 5.13 – St Johns Wood Estate Fencing</w:t>
      </w:r>
      <w:bookmarkEnd w:id="45"/>
    </w:p>
    <w:p w14:paraId="7E1A3394" w14:textId="77777777" w:rsidR="00223ABD" w:rsidRPr="00C02867" w:rsidRDefault="00223ABD" w:rsidP="00223ABD">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223ABD" w:rsidRPr="00C02867" w14:paraId="1DCEAB1F" w14:textId="77777777">
        <w:tc>
          <w:tcPr>
            <w:tcW w:w="2065" w:type="dxa"/>
          </w:tcPr>
          <w:p w14:paraId="4E399DD1" w14:textId="77777777" w:rsidR="00223ABD" w:rsidRPr="00223ABD" w:rsidRDefault="00223ABD" w:rsidP="00223ABD">
            <w:pPr>
              <w:spacing w:before="0" w:after="0"/>
              <w:ind w:right="110"/>
              <w:rPr>
                <w:b/>
                <w:color w:val="002060"/>
                <w:szCs w:val="24"/>
                <w:lang w:val="en-AU"/>
              </w:rPr>
            </w:pPr>
            <w:r w:rsidRPr="00223ABD">
              <w:rPr>
                <w:b/>
                <w:color w:val="002060"/>
                <w:szCs w:val="24"/>
                <w:lang w:val="en-AU"/>
              </w:rPr>
              <w:t>Meeting &amp; Date</w:t>
            </w:r>
          </w:p>
        </w:tc>
        <w:tc>
          <w:tcPr>
            <w:tcW w:w="6866" w:type="dxa"/>
          </w:tcPr>
          <w:p w14:paraId="136827E1" w14:textId="77777777" w:rsidR="00223ABD" w:rsidRPr="00E95DDF" w:rsidRDefault="00223ABD" w:rsidP="00223ABD">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July 2024</w:t>
            </w:r>
          </w:p>
        </w:tc>
      </w:tr>
      <w:tr w:rsidR="00223ABD" w:rsidRPr="00C02867" w14:paraId="4C118B3F" w14:textId="77777777">
        <w:tc>
          <w:tcPr>
            <w:tcW w:w="2065" w:type="dxa"/>
          </w:tcPr>
          <w:p w14:paraId="1C878993" w14:textId="77777777" w:rsidR="00223ABD" w:rsidRPr="00223ABD" w:rsidRDefault="00223ABD" w:rsidP="00223ABD">
            <w:pPr>
              <w:spacing w:before="0" w:after="0"/>
              <w:ind w:right="110"/>
              <w:rPr>
                <w:b/>
                <w:color w:val="002060"/>
                <w:szCs w:val="24"/>
                <w:lang w:val="en-AU"/>
              </w:rPr>
            </w:pPr>
            <w:r w:rsidRPr="00223ABD">
              <w:rPr>
                <w:b/>
                <w:color w:val="002060"/>
                <w:szCs w:val="24"/>
                <w:lang w:val="en-AU"/>
              </w:rPr>
              <w:t>Applicant</w:t>
            </w:r>
          </w:p>
        </w:tc>
        <w:tc>
          <w:tcPr>
            <w:tcW w:w="6866" w:type="dxa"/>
          </w:tcPr>
          <w:p w14:paraId="16B5808E" w14:textId="77777777" w:rsidR="00223ABD" w:rsidRPr="00E95DDF" w:rsidRDefault="00223ABD" w:rsidP="00223ABD">
            <w:pPr>
              <w:spacing w:before="0" w:after="0"/>
              <w:ind w:right="39"/>
              <w:rPr>
                <w:szCs w:val="24"/>
                <w:lang w:val="en-AU"/>
              </w:rPr>
            </w:pPr>
            <w:r w:rsidRPr="00E95DDF">
              <w:rPr>
                <w:szCs w:val="24"/>
                <w:lang w:val="en-AU"/>
              </w:rPr>
              <w:t xml:space="preserve">City of Nedlands </w:t>
            </w:r>
          </w:p>
        </w:tc>
      </w:tr>
      <w:tr w:rsidR="00223ABD" w:rsidRPr="00C02867" w14:paraId="44D2EE77" w14:textId="77777777">
        <w:tc>
          <w:tcPr>
            <w:tcW w:w="2065" w:type="dxa"/>
          </w:tcPr>
          <w:p w14:paraId="5817CA8C" w14:textId="77777777" w:rsidR="00223ABD" w:rsidRPr="00223ABD" w:rsidRDefault="00223ABD" w:rsidP="00223ABD">
            <w:pPr>
              <w:spacing w:before="0" w:after="0"/>
              <w:ind w:right="110"/>
              <w:rPr>
                <w:b/>
                <w:bCs/>
                <w:color w:val="002060"/>
                <w:szCs w:val="24"/>
                <w:lang w:val="en-AU"/>
              </w:rPr>
            </w:pPr>
            <w:r w:rsidRPr="00223ABD">
              <w:rPr>
                <w:b/>
                <w:bCs/>
                <w:color w:val="002060"/>
                <w:szCs w:val="24"/>
                <w:lang w:val="en-AU"/>
              </w:rPr>
              <w:t xml:space="preserve">Employee Disclosure under section 5.70 Local Government Act 1995 </w:t>
            </w:r>
          </w:p>
        </w:tc>
        <w:tc>
          <w:tcPr>
            <w:tcW w:w="6866" w:type="dxa"/>
          </w:tcPr>
          <w:p w14:paraId="23C254D2" w14:textId="77777777" w:rsidR="00223ABD" w:rsidRDefault="00223ABD" w:rsidP="00223ABD">
            <w:pPr>
              <w:pStyle w:val="Subsection"/>
              <w:tabs>
                <w:tab w:val="clear" w:pos="595"/>
                <w:tab w:val="clear" w:pos="879"/>
              </w:tabs>
              <w:spacing w:before="0" w:line="240" w:lineRule="auto"/>
              <w:ind w:left="0" w:right="39" w:firstLine="0"/>
              <w:rPr>
                <w:rFonts w:ascii="Arial" w:hAnsi="Arial" w:cs="Arial"/>
                <w:szCs w:val="24"/>
              </w:rPr>
            </w:pPr>
          </w:p>
          <w:p w14:paraId="713CCEB5" w14:textId="77777777" w:rsidR="00223ABD" w:rsidRPr="00E95DDF" w:rsidRDefault="00223ABD" w:rsidP="00223ABD">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 xml:space="preserve">The author, reviewers and authoriser of this report declare they have no financial or impartiality interest in this matter. </w:t>
            </w:r>
          </w:p>
        </w:tc>
      </w:tr>
      <w:tr w:rsidR="00223ABD" w:rsidRPr="00C02867" w14:paraId="57D98726" w14:textId="77777777">
        <w:tc>
          <w:tcPr>
            <w:tcW w:w="2065" w:type="dxa"/>
          </w:tcPr>
          <w:p w14:paraId="6B1316AE" w14:textId="77777777" w:rsidR="00223ABD" w:rsidRPr="00223ABD" w:rsidRDefault="00223ABD" w:rsidP="00223ABD">
            <w:pPr>
              <w:spacing w:before="0" w:after="0"/>
              <w:ind w:right="110"/>
              <w:rPr>
                <w:b/>
                <w:color w:val="002060"/>
                <w:szCs w:val="24"/>
                <w:lang w:val="en-AU"/>
              </w:rPr>
            </w:pPr>
            <w:r w:rsidRPr="00223ABD">
              <w:rPr>
                <w:b/>
                <w:color w:val="002060"/>
                <w:szCs w:val="24"/>
                <w:lang w:val="en-AU"/>
              </w:rPr>
              <w:t>Report Author</w:t>
            </w:r>
          </w:p>
        </w:tc>
        <w:tc>
          <w:tcPr>
            <w:tcW w:w="6866" w:type="dxa"/>
          </w:tcPr>
          <w:p w14:paraId="565A0E0A" w14:textId="77777777" w:rsidR="00223ABD" w:rsidRPr="00E95DDF" w:rsidRDefault="00223ABD" w:rsidP="00223ABD">
            <w:pPr>
              <w:spacing w:before="0" w:after="0"/>
              <w:ind w:right="39"/>
              <w:rPr>
                <w:szCs w:val="24"/>
                <w:lang w:val="en-AU"/>
              </w:rPr>
            </w:pPr>
            <w:r>
              <w:rPr>
                <w:szCs w:val="24"/>
                <w:lang w:val="en-AU"/>
              </w:rPr>
              <w:t xml:space="preserve">Nathan Blumenthal – Acting Manager Urban Planning </w:t>
            </w:r>
          </w:p>
        </w:tc>
      </w:tr>
      <w:tr w:rsidR="00223ABD" w:rsidRPr="00C02867" w14:paraId="0B70F10B" w14:textId="77777777">
        <w:tc>
          <w:tcPr>
            <w:tcW w:w="2065" w:type="dxa"/>
          </w:tcPr>
          <w:p w14:paraId="4F229DC3" w14:textId="77777777" w:rsidR="00223ABD" w:rsidRPr="00223ABD" w:rsidRDefault="00223ABD" w:rsidP="00223ABD">
            <w:pPr>
              <w:spacing w:before="0" w:after="0"/>
              <w:ind w:right="110"/>
              <w:rPr>
                <w:b/>
                <w:color w:val="002060"/>
                <w:szCs w:val="24"/>
                <w:lang w:val="en-AU"/>
              </w:rPr>
            </w:pPr>
            <w:r w:rsidRPr="00223ABD">
              <w:rPr>
                <w:b/>
                <w:color w:val="002060"/>
                <w:szCs w:val="24"/>
                <w:lang w:val="en-AU"/>
              </w:rPr>
              <w:t>Director</w:t>
            </w:r>
          </w:p>
        </w:tc>
        <w:tc>
          <w:tcPr>
            <w:tcW w:w="6866" w:type="dxa"/>
          </w:tcPr>
          <w:p w14:paraId="7E0B1D53" w14:textId="77777777" w:rsidR="00223ABD" w:rsidRPr="00E95DDF" w:rsidRDefault="00223ABD" w:rsidP="00223ABD">
            <w:pPr>
              <w:spacing w:before="0" w:after="0"/>
              <w:ind w:right="39"/>
              <w:rPr>
                <w:szCs w:val="24"/>
                <w:lang w:val="en-AU"/>
              </w:rPr>
            </w:pPr>
            <w:r>
              <w:rPr>
                <w:szCs w:val="24"/>
                <w:lang w:val="en-AU"/>
              </w:rPr>
              <w:t xml:space="preserve">Tony Free – Director Planning and Development </w:t>
            </w:r>
          </w:p>
        </w:tc>
      </w:tr>
      <w:tr w:rsidR="00223ABD" w:rsidRPr="00C02867" w14:paraId="6D061D08" w14:textId="77777777">
        <w:tc>
          <w:tcPr>
            <w:tcW w:w="2065" w:type="dxa"/>
          </w:tcPr>
          <w:p w14:paraId="06DBD817" w14:textId="77777777" w:rsidR="00223ABD" w:rsidRPr="00223ABD" w:rsidRDefault="00223ABD" w:rsidP="00223ABD">
            <w:pPr>
              <w:spacing w:before="0" w:after="0"/>
              <w:ind w:right="110"/>
              <w:rPr>
                <w:b/>
                <w:color w:val="002060"/>
                <w:szCs w:val="24"/>
                <w:lang w:val="en-AU"/>
              </w:rPr>
            </w:pPr>
            <w:r w:rsidRPr="00223ABD">
              <w:rPr>
                <w:b/>
                <w:color w:val="002060"/>
                <w:szCs w:val="24"/>
                <w:lang w:val="en-AU"/>
              </w:rPr>
              <w:t>Attachments</w:t>
            </w:r>
          </w:p>
        </w:tc>
        <w:tc>
          <w:tcPr>
            <w:tcW w:w="6866" w:type="dxa"/>
          </w:tcPr>
          <w:p w14:paraId="3AFD9A76" w14:textId="77777777" w:rsidR="00223ABD" w:rsidRDefault="00223ABD" w:rsidP="00841448">
            <w:pPr>
              <w:numPr>
                <w:ilvl w:val="0"/>
                <w:numId w:val="8"/>
              </w:numPr>
              <w:spacing w:before="0" w:after="0"/>
              <w:ind w:left="426" w:right="39" w:hanging="426"/>
              <w:rPr>
                <w:szCs w:val="24"/>
                <w:lang w:val="en-US"/>
              </w:rPr>
            </w:pPr>
            <w:r>
              <w:rPr>
                <w:szCs w:val="24"/>
                <w:lang w:val="en-US"/>
              </w:rPr>
              <w:t xml:space="preserve">Draft Local Planning Policy 5.13: St Johns Wood Estate Fencing </w:t>
            </w:r>
          </w:p>
          <w:p w14:paraId="2E1B6BDF" w14:textId="77777777" w:rsidR="00223ABD" w:rsidRPr="00D7173D" w:rsidRDefault="00223ABD" w:rsidP="00841448">
            <w:pPr>
              <w:numPr>
                <w:ilvl w:val="0"/>
                <w:numId w:val="8"/>
              </w:numPr>
              <w:spacing w:before="0" w:after="0"/>
              <w:ind w:left="426" w:right="39" w:hanging="426"/>
              <w:rPr>
                <w:szCs w:val="24"/>
                <w:lang w:val="en-US"/>
              </w:rPr>
            </w:pPr>
            <w:r>
              <w:rPr>
                <w:szCs w:val="24"/>
                <w:lang w:val="en-US"/>
              </w:rPr>
              <w:t>Summary of Submissions</w:t>
            </w:r>
          </w:p>
        </w:tc>
      </w:tr>
    </w:tbl>
    <w:p w14:paraId="1E949FA3" w14:textId="77777777" w:rsidR="00223ABD" w:rsidRDefault="00223ABD" w:rsidP="00223ABD">
      <w:pPr>
        <w:spacing w:before="0" w:after="0" w:line="240" w:lineRule="auto"/>
        <w:ind w:right="-46"/>
        <w:rPr>
          <w:b/>
          <w:szCs w:val="24"/>
          <w:lang w:val="en-US"/>
        </w:rPr>
      </w:pPr>
    </w:p>
    <w:p w14:paraId="46BD0110" w14:textId="77777777" w:rsidR="00223ABD" w:rsidRPr="00C1421E" w:rsidRDefault="00223ABD" w:rsidP="00223ABD">
      <w:pPr>
        <w:spacing w:before="0" w:after="0" w:line="240" w:lineRule="auto"/>
        <w:ind w:right="-46"/>
        <w:rPr>
          <w:b/>
          <w:szCs w:val="24"/>
          <w:lang w:val="en-US"/>
        </w:rPr>
      </w:pPr>
    </w:p>
    <w:p w14:paraId="5BDE9C47"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Purpose</w:t>
      </w:r>
    </w:p>
    <w:p w14:paraId="061E24FE" w14:textId="77777777" w:rsidR="00223ABD" w:rsidRPr="00C1421E" w:rsidRDefault="00223ABD" w:rsidP="00223ABD">
      <w:pPr>
        <w:spacing w:before="0" w:after="0" w:line="240" w:lineRule="auto"/>
        <w:ind w:right="-46"/>
        <w:rPr>
          <w:b/>
          <w:szCs w:val="24"/>
          <w:lang w:val="en-US"/>
        </w:rPr>
      </w:pPr>
    </w:p>
    <w:p w14:paraId="4D7DC58B" w14:textId="77777777" w:rsidR="00223ABD" w:rsidRPr="00C1421E" w:rsidRDefault="00223ABD" w:rsidP="00223ABD">
      <w:pPr>
        <w:spacing w:before="0" w:after="0" w:line="240" w:lineRule="auto"/>
        <w:ind w:right="-46"/>
        <w:rPr>
          <w:b/>
          <w:szCs w:val="24"/>
          <w:lang w:val="en-US"/>
        </w:rPr>
      </w:pPr>
      <w:r>
        <w:rPr>
          <w:szCs w:val="24"/>
          <w:lang w:val="en-US"/>
        </w:rPr>
        <w:t>The purpose of this report is for Council to consider modifications to the draft Local Planning Policy 5.13: St Johns Wood Estate Fencing (the Policy) post advertising and proceed to adoption</w:t>
      </w:r>
      <w:r w:rsidRPr="00C1421E">
        <w:rPr>
          <w:szCs w:val="24"/>
          <w:lang w:val="en-US"/>
        </w:rPr>
        <w:t>.</w:t>
      </w:r>
    </w:p>
    <w:p w14:paraId="6D1031D8" w14:textId="77777777" w:rsidR="00223ABD" w:rsidRPr="00C1421E" w:rsidRDefault="00223ABD" w:rsidP="00223ABD">
      <w:pPr>
        <w:spacing w:before="0" w:after="0" w:line="240" w:lineRule="auto"/>
        <w:ind w:right="-46"/>
        <w:rPr>
          <w:b/>
          <w:szCs w:val="24"/>
          <w:lang w:val="en-US"/>
        </w:rPr>
      </w:pPr>
    </w:p>
    <w:p w14:paraId="21552F32" w14:textId="77777777" w:rsidR="00223ABD" w:rsidRPr="00C1421E" w:rsidRDefault="00223ABD" w:rsidP="00223ABD">
      <w:pPr>
        <w:spacing w:before="0" w:after="0" w:line="240" w:lineRule="auto"/>
        <w:ind w:right="-46"/>
        <w:rPr>
          <w:b/>
          <w:szCs w:val="24"/>
          <w:lang w:val="en-US"/>
        </w:rPr>
      </w:pPr>
    </w:p>
    <w:p w14:paraId="5C00513A"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Recommendation</w:t>
      </w:r>
    </w:p>
    <w:p w14:paraId="13390387" w14:textId="77777777" w:rsidR="00223ABD" w:rsidRPr="00223ABD" w:rsidRDefault="00223ABD" w:rsidP="00223ABD">
      <w:pPr>
        <w:spacing w:before="0" w:after="0" w:line="240" w:lineRule="auto"/>
        <w:ind w:right="-46"/>
        <w:rPr>
          <w:b/>
          <w:color w:val="002060"/>
          <w:szCs w:val="24"/>
          <w:lang w:val="en-US"/>
        </w:rPr>
      </w:pPr>
    </w:p>
    <w:p w14:paraId="7837AA94" w14:textId="01889448" w:rsidR="00223ABD" w:rsidRPr="006F40CB" w:rsidRDefault="00223ABD" w:rsidP="006F40CB">
      <w:pPr>
        <w:spacing w:before="0" w:after="0" w:line="240" w:lineRule="auto"/>
        <w:ind w:right="-46"/>
        <w:rPr>
          <w:b/>
          <w:color w:val="002060"/>
          <w:szCs w:val="24"/>
          <w:lang w:val="en-US"/>
        </w:rPr>
      </w:pPr>
      <w:r w:rsidRPr="00223ABD">
        <w:rPr>
          <w:b/>
          <w:color w:val="002060"/>
          <w:szCs w:val="24"/>
          <w:lang w:val="en-US"/>
        </w:rPr>
        <w:t>That Coun</w:t>
      </w:r>
      <w:r w:rsidRPr="006F40CB">
        <w:rPr>
          <w:b/>
          <w:color w:val="002060"/>
          <w:szCs w:val="24"/>
          <w:lang w:val="en-US"/>
        </w:rPr>
        <w:t xml:space="preserve">cil Proceeds with modifications to the Local Planning Policy 5.13: St Johns Wood Estate Fencing (Attachment 1) in accordance with Clause 4 of the Deemed Provisions of Schedule 2 of the Planning and Development (Local Planning Schemes) Regulations 2015. </w:t>
      </w:r>
    </w:p>
    <w:p w14:paraId="0A97D91E" w14:textId="77777777" w:rsidR="00223ABD" w:rsidRPr="00223ABD" w:rsidRDefault="00223ABD" w:rsidP="00223ABD">
      <w:pPr>
        <w:spacing w:before="0" w:after="0" w:line="240" w:lineRule="auto"/>
        <w:ind w:right="-46"/>
        <w:rPr>
          <w:bCs/>
          <w:color w:val="002060"/>
          <w:szCs w:val="24"/>
          <w:lang w:val="en-US"/>
        </w:rPr>
      </w:pPr>
    </w:p>
    <w:p w14:paraId="7E71165B" w14:textId="77777777" w:rsidR="00223ABD" w:rsidRPr="00223ABD" w:rsidRDefault="00223ABD" w:rsidP="00223ABD">
      <w:pPr>
        <w:spacing w:before="0" w:after="0" w:line="240" w:lineRule="auto"/>
        <w:ind w:right="-46"/>
        <w:rPr>
          <w:b/>
          <w:color w:val="002060"/>
          <w:szCs w:val="24"/>
          <w:lang w:val="en-US"/>
        </w:rPr>
      </w:pPr>
    </w:p>
    <w:p w14:paraId="5373A5AE"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Voting Requirement</w:t>
      </w:r>
    </w:p>
    <w:p w14:paraId="16A7F189" w14:textId="77777777" w:rsidR="00223ABD" w:rsidRPr="00C1421E" w:rsidRDefault="00223ABD" w:rsidP="00223ABD">
      <w:pPr>
        <w:spacing w:before="0" w:after="0" w:line="240" w:lineRule="auto"/>
        <w:ind w:right="-46"/>
        <w:rPr>
          <w:color w:val="000000" w:themeColor="text1"/>
          <w:szCs w:val="24"/>
        </w:rPr>
      </w:pPr>
    </w:p>
    <w:p w14:paraId="43E9C8C5" w14:textId="77777777" w:rsidR="00223ABD" w:rsidRPr="00C1421E" w:rsidRDefault="00223ABD" w:rsidP="00223ABD">
      <w:pPr>
        <w:spacing w:before="0" w:after="0" w:line="240" w:lineRule="auto"/>
        <w:ind w:right="-46"/>
        <w:rPr>
          <w:color w:val="000000" w:themeColor="text1"/>
          <w:szCs w:val="24"/>
        </w:rPr>
      </w:pPr>
      <w:r w:rsidRPr="00C1421E">
        <w:rPr>
          <w:color w:val="000000" w:themeColor="text1"/>
          <w:szCs w:val="24"/>
        </w:rPr>
        <w:t xml:space="preserve">Simple Majority. </w:t>
      </w:r>
    </w:p>
    <w:p w14:paraId="7AC809A6" w14:textId="77777777" w:rsidR="00223ABD" w:rsidRDefault="00223ABD" w:rsidP="00223ABD">
      <w:pPr>
        <w:spacing w:before="0" w:after="0" w:line="240" w:lineRule="auto"/>
        <w:ind w:right="-46"/>
        <w:rPr>
          <w:bCs/>
          <w:szCs w:val="24"/>
          <w:lang w:val="en-US"/>
        </w:rPr>
      </w:pPr>
    </w:p>
    <w:p w14:paraId="67272E92" w14:textId="77777777" w:rsidR="00223ABD" w:rsidRPr="00C1421E" w:rsidRDefault="00223ABD" w:rsidP="00223ABD">
      <w:pPr>
        <w:spacing w:before="0" w:after="0" w:line="240" w:lineRule="auto"/>
        <w:ind w:right="-46"/>
        <w:rPr>
          <w:bCs/>
          <w:szCs w:val="24"/>
          <w:lang w:val="en-US"/>
        </w:rPr>
      </w:pPr>
    </w:p>
    <w:p w14:paraId="65328E3F"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 xml:space="preserve">Background </w:t>
      </w:r>
    </w:p>
    <w:p w14:paraId="5F8806B6" w14:textId="77777777" w:rsidR="00223ABD" w:rsidRPr="00C1421E" w:rsidRDefault="00223ABD" w:rsidP="00223ABD">
      <w:pPr>
        <w:spacing w:before="0" w:after="0" w:line="240" w:lineRule="auto"/>
        <w:ind w:right="-46"/>
        <w:rPr>
          <w:b/>
          <w:szCs w:val="24"/>
          <w:lang w:val="en-US"/>
        </w:rPr>
      </w:pPr>
    </w:p>
    <w:p w14:paraId="00766FAE" w14:textId="77777777" w:rsidR="00223ABD" w:rsidRDefault="00223ABD" w:rsidP="00223ABD">
      <w:pPr>
        <w:spacing w:before="0" w:after="0" w:line="240" w:lineRule="auto"/>
        <w:ind w:right="-46"/>
        <w:rPr>
          <w:szCs w:val="24"/>
        </w:rPr>
      </w:pPr>
      <w:r w:rsidRPr="1C6B0E88">
        <w:rPr>
          <w:szCs w:val="24"/>
        </w:rPr>
        <w:t>The draft St Johns Wood Estate Fencing Policy has been developed to maintain the character of the streets within the Estate by providing design guidelines for fencing in key zones. Uniform fencing</w:t>
      </w:r>
      <w:r>
        <w:rPr>
          <w:szCs w:val="24"/>
        </w:rPr>
        <w:t xml:space="preserve"> </w:t>
      </w:r>
      <w:r w:rsidRPr="1C6B0E88">
        <w:rPr>
          <w:szCs w:val="24"/>
        </w:rPr>
        <w:t>along a number of streets, which was established with the initial subdivision of the Estate</w:t>
      </w:r>
      <w:r>
        <w:rPr>
          <w:szCs w:val="24"/>
        </w:rPr>
        <w:t>,</w:t>
      </w:r>
      <w:r w:rsidRPr="1C6B0E88">
        <w:rPr>
          <w:szCs w:val="24"/>
        </w:rPr>
        <w:t xml:space="preserve"> are at risk of falling into disrepair or be</w:t>
      </w:r>
      <w:r>
        <w:rPr>
          <w:szCs w:val="24"/>
        </w:rPr>
        <w:t>ing</w:t>
      </w:r>
      <w:r w:rsidRPr="1C6B0E88">
        <w:rPr>
          <w:szCs w:val="24"/>
        </w:rPr>
        <w:t xml:space="preserve"> altered. This would affect the uniform appearance and character of the Estate. </w:t>
      </w:r>
      <w:r>
        <w:rPr>
          <w:szCs w:val="24"/>
        </w:rPr>
        <w:t xml:space="preserve">The intent of the Policy is to generally </w:t>
      </w:r>
      <w:r>
        <w:rPr>
          <w:szCs w:val="24"/>
        </w:rPr>
        <w:lastRenderedPageBreak/>
        <w:t>maintain the fencing standards and streetscapes established during the initial creation of the Estate.</w:t>
      </w:r>
    </w:p>
    <w:p w14:paraId="5AA7077A" w14:textId="77777777" w:rsidR="00223ABD" w:rsidRDefault="00223ABD" w:rsidP="00223ABD">
      <w:pPr>
        <w:spacing w:before="0" w:after="0" w:line="240" w:lineRule="auto"/>
        <w:ind w:right="-46"/>
        <w:rPr>
          <w:bCs/>
          <w:szCs w:val="24"/>
          <w:lang w:val="en-US"/>
        </w:rPr>
      </w:pPr>
    </w:p>
    <w:p w14:paraId="54D6C609" w14:textId="77777777" w:rsidR="00223ABD" w:rsidRDefault="00223ABD" w:rsidP="00223ABD">
      <w:pPr>
        <w:spacing w:before="0" w:after="0" w:line="240" w:lineRule="auto"/>
        <w:ind w:right="-46"/>
        <w:rPr>
          <w:bCs/>
          <w:szCs w:val="24"/>
          <w:lang w:val="en-US"/>
        </w:rPr>
      </w:pPr>
      <w:r>
        <w:rPr>
          <w:bCs/>
          <w:szCs w:val="24"/>
          <w:lang w:val="en-US"/>
        </w:rPr>
        <w:t>The Policy was adopted for advertising at the 26 March 2024 Ordinary Council Meeting and was subsequently advertised.</w:t>
      </w:r>
    </w:p>
    <w:p w14:paraId="4E783018" w14:textId="77777777" w:rsidR="00223ABD" w:rsidRDefault="00223ABD" w:rsidP="00223ABD">
      <w:pPr>
        <w:spacing w:before="0" w:after="0" w:line="240" w:lineRule="auto"/>
        <w:ind w:right="-46"/>
        <w:rPr>
          <w:bCs/>
          <w:szCs w:val="24"/>
          <w:lang w:val="en-US"/>
        </w:rPr>
      </w:pPr>
    </w:p>
    <w:p w14:paraId="73D9E6FA" w14:textId="77777777" w:rsidR="00223ABD" w:rsidRPr="00D12442" w:rsidRDefault="00223ABD" w:rsidP="00223ABD">
      <w:pPr>
        <w:spacing w:before="0" w:after="0" w:line="240" w:lineRule="auto"/>
        <w:ind w:right="-46"/>
        <w:rPr>
          <w:bCs/>
          <w:szCs w:val="24"/>
          <w:lang w:val="en-US"/>
        </w:rPr>
      </w:pPr>
    </w:p>
    <w:p w14:paraId="097EF1FF"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Discussion</w:t>
      </w:r>
    </w:p>
    <w:p w14:paraId="661669C6" w14:textId="77777777" w:rsidR="00223ABD" w:rsidRPr="00C1421E" w:rsidRDefault="00223ABD" w:rsidP="00223ABD">
      <w:pPr>
        <w:spacing w:before="0" w:after="0" w:line="240" w:lineRule="auto"/>
        <w:ind w:right="-46"/>
        <w:rPr>
          <w:szCs w:val="24"/>
          <w:lang w:val="en-US"/>
        </w:rPr>
      </w:pPr>
    </w:p>
    <w:p w14:paraId="04E4BC3B" w14:textId="77777777" w:rsidR="00223ABD" w:rsidRDefault="00223ABD" w:rsidP="00223ABD">
      <w:pPr>
        <w:spacing w:before="0" w:after="0" w:line="240" w:lineRule="auto"/>
        <w:ind w:right="-46"/>
        <w:rPr>
          <w:szCs w:val="24"/>
          <w:lang w:val="en-US"/>
        </w:rPr>
      </w:pPr>
      <w:r>
        <w:rPr>
          <w:szCs w:val="24"/>
          <w:lang w:val="en-US"/>
        </w:rPr>
        <w:t>Following community consultation, a number of modifications have been made to the draft Policy. These include:</w:t>
      </w:r>
    </w:p>
    <w:p w14:paraId="5615DB1B" w14:textId="77777777" w:rsidR="00223ABD" w:rsidRDefault="00223ABD" w:rsidP="00223ABD">
      <w:pPr>
        <w:spacing w:before="0" w:after="0" w:line="240" w:lineRule="auto"/>
        <w:ind w:right="-46"/>
        <w:rPr>
          <w:szCs w:val="24"/>
          <w:lang w:val="en-US"/>
        </w:rPr>
      </w:pPr>
    </w:p>
    <w:p w14:paraId="1F837314" w14:textId="77777777" w:rsidR="00223ABD" w:rsidRPr="00D12442" w:rsidRDefault="00223ABD" w:rsidP="00223ABD">
      <w:pPr>
        <w:spacing w:before="0" w:after="0" w:line="240" w:lineRule="auto"/>
        <w:ind w:right="-46"/>
        <w:rPr>
          <w:b/>
          <w:bCs/>
          <w:szCs w:val="24"/>
          <w:lang w:val="en-US"/>
        </w:rPr>
      </w:pPr>
      <w:r w:rsidRPr="00D12442">
        <w:rPr>
          <w:b/>
          <w:bCs/>
          <w:szCs w:val="24"/>
          <w:lang w:val="en-US"/>
        </w:rPr>
        <w:t>Fencing Location Maps</w:t>
      </w:r>
    </w:p>
    <w:p w14:paraId="10E278B2" w14:textId="77777777" w:rsidR="00223ABD" w:rsidRDefault="00223ABD" w:rsidP="00223ABD">
      <w:pPr>
        <w:spacing w:before="0" w:after="0" w:line="240" w:lineRule="auto"/>
        <w:ind w:right="-46"/>
        <w:rPr>
          <w:szCs w:val="24"/>
          <w:u w:val="single"/>
          <w:lang w:val="en-US"/>
        </w:rPr>
      </w:pPr>
    </w:p>
    <w:p w14:paraId="5B3D0181" w14:textId="77777777" w:rsidR="00223ABD" w:rsidRDefault="00223ABD" w:rsidP="00223ABD">
      <w:pPr>
        <w:spacing w:before="0" w:after="0" w:line="240" w:lineRule="auto"/>
        <w:ind w:right="-46"/>
        <w:rPr>
          <w:szCs w:val="24"/>
          <w:lang w:val="en-US"/>
        </w:rPr>
      </w:pPr>
      <w:r>
        <w:rPr>
          <w:szCs w:val="24"/>
          <w:lang w:val="en-US"/>
        </w:rPr>
        <w:t xml:space="preserve">The map at Figure 1 has been modified to be easier to interpret. Several zones have been modified to reflect areas of fencing which have been replaced since creation of the subdivision or to clarify fencing locations. Subsequently, the location maps at Figures 4, 15 and 17 have been modified. </w:t>
      </w:r>
    </w:p>
    <w:p w14:paraId="4E6F9E95" w14:textId="77777777" w:rsidR="00223ABD" w:rsidRDefault="00223ABD" w:rsidP="00223ABD">
      <w:pPr>
        <w:spacing w:before="0" w:after="0" w:line="240" w:lineRule="auto"/>
        <w:ind w:right="-46"/>
        <w:rPr>
          <w:szCs w:val="24"/>
          <w:lang w:val="en-US"/>
        </w:rPr>
      </w:pPr>
    </w:p>
    <w:p w14:paraId="2B23A979" w14:textId="77777777" w:rsidR="00223ABD" w:rsidRPr="00D12442" w:rsidRDefault="00223ABD" w:rsidP="00223ABD">
      <w:pPr>
        <w:spacing w:before="0" w:after="0" w:line="240" w:lineRule="auto"/>
        <w:ind w:right="-46"/>
        <w:rPr>
          <w:b/>
          <w:bCs/>
          <w:szCs w:val="24"/>
          <w:lang w:val="en-US"/>
        </w:rPr>
      </w:pPr>
      <w:r w:rsidRPr="00D12442">
        <w:rPr>
          <w:b/>
          <w:bCs/>
          <w:szCs w:val="24"/>
          <w:lang w:val="en-US"/>
        </w:rPr>
        <w:t>General Provisions</w:t>
      </w:r>
    </w:p>
    <w:p w14:paraId="12295DA7" w14:textId="77777777" w:rsidR="00223ABD" w:rsidRDefault="00223ABD" w:rsidP="00223ABD">
      <w:pPr>
        <w:spacing w:before="0" w:after="0" w:line="240" w:lineRule="auto"/>
        <w:ind w:right="-46"/>
        <w:rPr>
          <w:szCs w:val="24"/>
          <w:u w:val="single"/>
          <w:lang w:val="en-US"/>
        </w:rPr>
      </w:pPr>
    </w:p>
    <w:p w14:paraId="57FA8936" w14:textId="77777777" w:rsidR="00223ABD" w:rsidRDefault="00223ABD" w:rsidP="00223ABD">
      <w:pPr>
        <w:spacing w:before="0" w:after="0" w:line="240" w:lineRule="auto"/>
        <w:ind w:right="-46"/>
        <w:rPr>
          <w:szCs w:val="24"/>
          <w:lang w:val="en-US"/>
        </w:rPr>
      </w:pPr>
      <w:r>
        <w:rPr>
          <w:szCs w:val="24"/>
          <w:lang w:val="en-US"/>
        </w:rPr>
        <w:t xml:space="preserve">The existing General Provisions have been strengthened and include an additional 3 provisions. General Provision 6.5 of the advertised policy stated that screening extending above the fence line was not permitted. To reflect comments submitted by the community, which value the green, bushland feel of the estate, as well as additional privacy, the provision has been amended. The provision now permits vegetative screening above the maximum fence height subject to the use of natural materials (i.e. timber lattice or trellis) and reasonable maintenance of vegetation. The following provisions have been added: </w:t>
      </w:r>
    </w:p>
    <w:p w14:paraId="416EC9A3" w14:textId="77777777" w:rsidR="00223ABD" w:rsidRDefault="00223ABD" w:rsidP="00223ABD">
      <w:pPr>
        <w:spacing w:before="0" w:after="0" w:line="240" w:lineRule="auto"/>
        <w:ind w:right="-46"/>
        <w:rPr>
          <w:szCs w:val="24"/>
          <w:lang w:val="en-US"/>
        </w:rPr>
      </w:pPr>
    </w:p>
    <w:p w14:paraId="523A5711" w14:textId="77777777" w:rsidR="00223ABD" w:rsidRDefault="00223ABD" w:rsidP="00223ABD">
      <w:pPr>
        <w:spacing w:before="0" w:after="0" w:line="240" w:lineRule="auto"/>
        <w:ind w:right="-46"/>
        <w:rPr>
          <w:szCs w:val="24"/>
          <w:lang w:val="en-US"/>
        </w:rPr>
      </w:pPr>
      <w:r>
        <w:rPr>
          <w:szCs w:val="24"/>
          <w:lang w:val="en-US"/>
        </w:rPr>
        <w:t xml:space="preserve">6.6 Limestone retaining installed as part of the initial subdivision of the estate is to be maintained and, if required, replaced on a like for like basis. </w:t>
      </w:r>
    </w:p>
    <w:p w14:paraId="232B13C0" w14:textId="77777777" w:rsidR="00223ABD" w:rsidRDefault="00223ABD" w:rsidP="00223ABD">
      <w:pPr>
        <w:spacing w:before="0" w:after="0" w:line="240" w:lineRule="auto"/>
        <w:ind w:right="-46"/>
        <w:rPr>
          <w:szCs w:val="24"/>
          <w:lang w:val="en-US"/>
        </w:rPr>
      </w:pPr>
    </w:p>
    <w:p w14:paraId="46A167CB" w14:textId="77777777" w:rsidR="00223ABD" w:rsidRDefault="00223ABD" w:rsidP="00223ABD">
      <w:pPr>
        <w:spacing w:before="0" w:after="0" w:line="240" w:lineRule="auto"/>
        <w:ind w:right="-46"/>
        <w:rPr>
          <w:szCs w:val="24"/>
          <w:lang w:val="en-US"/>
        </w:rPr>
      </w:pPr>
      <w:r>
        <w:rPr>
          <w:szCs w:val="24"/>
          <w:lang w:val="en-US"/>
        </w:rPr>
        <w:t xml:space="preserve">6.7 Fencing visible from the public realm is to be maintained by the landowner to a standard acceptable to the City. </w:t>
      </w:r>
    </w:p>
    <w:p w14:paraId="3917B5AE" w14:textId="77777777" w:rsidR="00223ABD" w:rsidRDefault="00223ABD" w:rsidP="00223ABD">
      <w:pPr>
        <w:spacing w:before="0" w:after="0" w:line="240" w:lineRule="auto"/>
        <w:ind w:right="-46"/>
        <w:rPr>
          <w:szCs w:val="24"/>
          <w:lang w:val="en-US"/>
        </w:rPr>
      </w:pPr>
    </w:p>
    <w:p w14:paraId="5DA1B35E" w14:textId="77777777" w:rsidR="00223ABD" w:rsidRPr="004B38BC" w:rsidRDefault="00223ABD" w:rsidP="00223ABD">
      <w:pPr>
        <w:spacing w:before="0" w:after="0" w:line="240" w:lineRule="auto"/>
        <w:ind w:right="-46"/>
        <w:rPr>
          <w:szCs w:val="24"/>
          <w:lang w:val="en-US"/>
        </w:rPr>
      </w:pPr>
      <w:r w:rsidRPr="004B38BC">
        <w:rPr>
          <w:szCs w:val="24"/>
          <w:lang w:val="en-US"/>
        </w:rPr>
        <w:t xml:space="preserve">6.8 </w:t>
      </w:r>
      <w:r>
        <w:rPr>
          <w:szCs w:val="24"/>
          <w:lang w:val="en-US"/>
        </w:rPr>
        <w:t xml:space="preserve">To maintain the open streetscape of the Estate, fencing within the primary street setback area is not permitted, including the side boundaries forward of the dwelling. </w:t>
      </w:r>
    </w:p>
    <w:p w14:paraId="1F6B1137" w14:textId="77777777" w:rsidR="00223ABD" w:rsidRPr="004B38BC" w:rsidRDefault="00223ABD" w:rsidP="00223ABD">
      <w:pPr>
        <w:spacing w:before="0" w:after="0" w:line="240" w:lineRule="auto"/>
        <w:ind w:right="-46"/>
        <w:rPr>
          <w:szCs w:val="24"/>
          <w:lang w:val="en-US"/>
        </w:rPr>
      </w:pPr>
    </w:p>
    <w:p w14:paraId="69802C51" w14:textId="77777777" w:rsidR="00223ABD" w:rsidRPr="00D12442" w:rsidRDefault="00223ABD" w:rsidP="00223ABD">
      <w:pPr>
        <w:spacing w:before="0" w:after="0" w:line="240" w:lineRule="auto"/>
        <w:ind w:right="-46"/>
        <w:rPr>
          <w:b/>
          <w:bCs/>
          <w:szCs w:val="24"/>
          <w:lang w:val="en-US"/>
        </w:rPr>
      </w:pPr>
      <w:r w:rsidRPr="00D12442">
        <w:rPr>
          <w:b/>
          <w:bCs/>
          <w:szCs w:val="24"/>
          <w:lang w:val="en-US"/>
        </w:rPr>
        <w:t>Street walls and fences</w:t>
      </w:r>
    </w:p>
    <w:p w14:paraId="7531083F" w14:textId="77777777" w:rsidR="00223ABD" w:rsidRPr="004B38BC" w:rsidRDefault="00223ABD" w:rsidP="00223ABD">
      <w:pPr>
        <w:spacing w:before="0" w:after="0" w:line="240" w:lineRule="auto"/>
        <w:ind w:right="-46"/>
        <w:rPr>
          <w:szCs w:val="24"/>
          <w:lang w:val="en-US"/>
        </w:rPr>
      </w:pPr>
    </w:p>
    <w:p w14:paraId="75165D82" w14:textId="77777777" w:rsidR="00223ABD" w:rsidRDefault="00223ABD" w:rsidP="00223ABD">
      <w:pPr>
        <w:spacing w:before="0" w:after="0" w:line="240" w:lineRule="auto"/>
        <w:ind w:right="-46"/>
        <w:rPr>
          <w:szCs w:val="24"/>
          <w:lang w:val="en-US"/>
        </w:rPr>
      </w:pPr>
      <w:r w:rsidRPr="004B38BC">
        <w:rPr>
          <w:szCs w:val="24"/>
          <w:lang w:val="en-US"/>
        </w:rPr>
        <w:t xml:space="preserve">Section 8 of the advertised Policy </w:t>
      </w:r>
      <w:r>
        <w:rPr>
          <w:szCs w:val="24"/>
          <w:lang w:val="en-US"/>
        </w:rPr>
        <w:t xml:space="preserve">prohibiting </w:t>
      </w:r>
      <w:r w:rsidRPr="004B38BC">
        <w:rPr>
          <w:szCs w:val="24"/>
          <w:lang w:val="en-US"/>
        </w:rPr>
        <w:t>street walls and fences</w:t>
      </w:r>
      <w:r>
        <w:rPr>
          <w:szCs w:val="24"/>
          <w:lang w:val="en-US"/>
        </w:rPr>
        <w:t xml:space="preserve"> within the primary street setback</w:t>
      </w:r>
      <w:r w:rsidRPr="004B38BC">
        <w:rPr>
          <w:szCs w:val="24"/>
          <w:lang w:val="en-US"/>
        </w:rPr>
        <w:t xml:space="preserve"> has been </w:t>
      </w:r>
      <w:r>
        <w:rPr>
          <w:szCs w:val="24"/>
          <w:lang w:val="en-US"/>
        </w:rPr>
        <w:t xml:space="preserve">reworded and relocated in General Provision 6.8. The provision still does not permit front fencing. </w:t>
      </w:r>
    </w:p>
    <w:p w14:paraId="760E318B" w14:textId="77777777" w:rsidR="00223ABD" w:rsidRDefault="00223ABD" w:rsidP="00223ABD">
      <w:pPr>
        <w:spacing w:before="0" w:after="0" w:line="240" w:lineRule="auto"/>
        <w:ind w:right="-46"/>
        <w:rPr>
          <w:szCs w:val="24"/>
          <w:lang w:val="en-US"/>
        </w:rPr>
      </w:pPr>
    </w:p>
    <w:p w14:paraId="198FA24D" w14:textId="77777777" w:rsidR="00223ABD" w:rsidRDefault="00223ABD" w:rsidP="00223ABD">
      <w:pPr>
        <w:spacing w:before="0" w:after="0" w:line="240" w:lineRule="auto"/>
        <w:ind w:right="-46"/>
        <w:rPr>
          <w:szCs w:val="24"/>
          <w:lang w:val="en-US"/>
        </w:rPr>
      </w:pPr>
      <w:r>
        <w:rPr>
          <w:szCs w:val="24"/>
          <w:lang w:val="en-US"/>
        </w:rPr>
        <w:t>Whilst several</w:t>
      </w:r>
      <w:r w:rsidRPr="004B38BC">
        <w:rPr>
          <w:szCs w:val="24"/>
          <w:lang w:val="en-US"/>
        </w:rPr>
        <w:t xml:space="preserve"> comments from the community during the consultation period expressed the desire to have the option to construct front fences</w:t>
      </w:r>
      <w:r>
        <w:rPr>
          <w:szCs w:val="24"/>
          <w:lang w:val="en-US"/>
        </w:rPr>
        <w:t xml:space="preserve">, the intent of the Policy is to maintain the Estate in the condition of original subdivision. Restrictive Covenants were placed on the Certificate of Titles for the original subdivision of the Estate, which prohibited the construction of fencing within the front setback area in order to create an open feel of the streetscape. </w:t>
      </w:r>
      <w:r>
        <w:rPr>
          <w:szCs w:val="24"/>
          <w:lang w:val="en-US"/>
        </w:rPr>
        <w:lastRenderedPageBreak/>
        <w:t>Whist it is acknowledged the Covenants have expired, the open, bushland feel of the Estate should be preserved.</w:t>
      </w:r>
    </w:p>
    <w:p w14:paraId="365220BE" w14:textId="77777777" w:rsidR="00223ABD" w:rsidRDefault="00223ABD" w:rsidP="00223ABD">
      <w:pPr>
        <w:spacing w:before="0" w:after="0" w:line="240" w:lineRule="auto"/>
        <w:ind w:right="-46"/>
        <w:rPr>
          <w:szCs w:val="24"/>
          <w:lang w:val="en-US"/>
        </w:rPr>
      </w:pPr>
      <w:r>
        <w:rPr>
          <w:szCs w:val="24"/>
          <w:lang w:val="en-US"/>
        </w:rPr>
        <w:t xml:space="preserve"> </w:t>
      </w:r>
    </w:p>
    <w:p w14:paraId="07BED86B" w14:textId="77777777" w:rsidR="00223ABD" w:rsidRPr="00C1421E" w:rsidRDefault="00223ABD" w:rsidP="00223ABD">
      <w:pPr>
        <w:spacing w:before="0" w:after="0" w:line="240" w:lineRule="auto"/>
        <w:ind w:right="-46"/>
        <w:rPr>
          <w:szCs w:val="24"/>
          <w:lang w:val="en-US"/>
        </w:rPr>
      </w:pPr>
    </w:p>
    <w:p w14:paraId="3F81279C"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Consultation</w:t>
      </w:r>
    </w:p>
    <w:p w14:paraId="58D961FD" w14:textId="77777777" w:rsidR="00223ABD" w:rsidRPr="001F5D65" w:rsidRDefault="00223ABD" w:rsidP="00223ABD">
      <w:pPr>
        <w:spacing w:before="0" w:after="0" w:line="240" w:lineRule="auto"/>
        <w:ind w:right="-46"/>
        <w:rPr>
          <w:b/>
          <w:color w:val="1F4E79" w:themeColor="accent1" w:themeShade="80"/>
          <w:sz w:val="28"/>
          <w:szCs w:val="32"/>
          <w:lang w:val="en-US"/>
        </w:rPr>
      </w:pPr>
    </w:p>
    <w:p w14:paraId="26910A58" w14:textId="77777777" w:rsidR="00223ABD" w:rsidRDefault="00223ABD" w:rsidP="00223ABD">
      <w:pPr>
        <w:spacing w:before="0" w:after="0" w:line="240" w:lineRule="auto"/>
        <w:ind w:right="-46"/>
        <w:rPr>
          <w:bCs/>
          <w:szCs w:val="24"/>
          <w:lang w:val="en-US"/>
        </w:rPr>
      </w:pPr>
      <w:r>
        <w:rPr>
          <w:bCs/>
          <w:szCs w:val="24"/>
          <w:lang w:val="en-US"/>
        </w:rPr>
        <w:t>The Policy was advertised through the Post newspaper, the City’s Your Voice page and letters to affected landowners. During the consultation period, 12 April 2024 to 2 May 2024, 25 submissions were received. Of these, 11 were objections to the Policy, 12 in support and two comments.</w:t>
      </w:r>
    </w:p>
    <w:p w14:paraId="254686DF" w14:textId="77777777" w:rsidR="00223ABD" w:rsidRDefault="00223ABD" w:rsidP="00223ABD">
      <w:pPr>
        <w:spacing w:before="0" w:after="0" w:line="240" w:lineRule="auto"/>
        <w:ind w:right="-46"/>
        <w:rPr>
          <w:bCs/>
          <w:szCs w:val="24"/>
          <w:lang w:val="en-US"/>
        </w:rPr>
      </w:pPr>
    </w:p>
    <w:p w14:paraId="1DB0D5A2" w14:textId="77777777" w:rsidR="00223ABD" w:rsidRDefault="00223ABD" w:rsidP="00223ABD">
      <w:pPr>
        <w:spacing w:before="0" w:after="0" w:line="240" w:lineRule="auto"/>
        <w:ind w:right="-46"/>
        <w:rPr>
          <w:bCs/>
          <w:szCs w:val="24"/>
          <w:lang w:val="en-US"/>
        </w:rPr>
      </w:pPr>
      <w:r>
        <w:rPr>
          <w:bCs/>
          <w:szCs w:val="24"/>
          <w:lang w:val="en-US"/>
        </w:rPr>
        <w:t xml:space="preserve">The table below contains a summary of comments and Officers responses. </w:t>
      </w:r>
    </w:p>
    <w:p w14:paraId="2400594E" w14:textId="77777777" w:rsidR="00223ABD" w:rsidRDefault="00223ABD" w:rsidP="00223ABD">
      <w:pPr>
        <w:spacing w:before="0" w:after="0" w:line="240" w:lineRule="auto"/>
        <w:ind w:right="-46"/>
        <w:rPr>
          <w:bCs/>
          <w:szCs w:val="24"/>
          <w:lang w:val="en-US"/>
        </w:rPr>
      </w:pPr>
    </w:p>
    <w:tbl>
      <w:tblPr>
        <w:tblStyle w:val="TableGrid"/>
        <w:tblW w:w="0" w:type="auto"/>
        <w:tblLook w:val="04A0" w:firstRow="1" w:lastRow="0" w:firstColumn="1" w:lastColumn="0" w:noHBand="0" w:noVBand="1"/>
      </w:tblPr>
      <w:tblGrid>
        <w:gridCol w:w="4508"/>
        <w:gridCol w:w="4508"/>
      </w:tblGrid>
      <w:tr w:rsidR="00223ABD" w14:paraId="2EB82EC4" w14:textId="77777777">
        <w:tc>
          <w:tcPr>
            <w:tcW w:w="4508" w:type="dxa"/>
          </w:tcPr>
          <w:p w14:paraId="3C6EDAAE" w14:textId="77777777" w:rsidR="00223ABD" w:rsidRPr="009B6BCA" w:rsidRDefault="00223ABD" w:rsidP="00223ABD">
            <w:pPr>
              <w:spacing w:before="0" w:after="0"/>
              <w:ind w:right="-46"/>
              <w:rPr>
                <w:b/>
                <w:szCs w:val="24"/>
                <w:lang w:val="en-US"/>
              </w:rPr>
            </w:pPr>
            <w:r w:rsidRPr="009B6BCA">
              <w:rPr>
                <w:b/>
                <w:szCs w:val="24"/>
                <w:lang w:val="en-US"/>
              </w:rPr>
              <w:t xml:space="preserve">Comment </w:t>
            </w:r>
          </w:p>
        </w:tc>
        <w:tc>
          <w:tcPr>
            <w:tcW w:w="4508" w:type="dxa"/>
          </w:tcPr>
          <w:p w14:paraId="03C81AC8" w14:textId="77777777" w:rsidR="00223ABD" w:rsidRPr="009B6BCA" w:rsidRDefault="00223ABD" w:rsidP="00223ABD">
            <w:pPr>
              <w:spacing w:before="0" w:after="0"/>
              <w:ind w:right="-46"/>
              <w:rPr>
                <w:b/>
                <w:szCs w:val="24"/>
                <w:lang w:val="en-US"/>
              </w:rPr>
            </w:pPr>
            <w:r w:rsidRPr="009B6BCA">
              <w:rPr>
                <w:b/>
                <w:szCs w:val="24"/>
                <w:lang w:val="en-US"/>
              </w:rPr>
              <w:t>Officer Response</w:t>
            </w:r>
          </w:p>
        </w:tc>
      </w:tr>
      <w:tr w:rsidR="00223ABD" w14:paraId="1D823A3F" w14:textId="77777777">
        <w:tc>
          <w:tcPr>
            <w:tcW w:w="4508" w:type="dxa"/>
          </w:tcPr>
          <w:p w14:paraId="6AE6F350" w14:textId="77777777" w:rsidR="00223ABD" w:rsidRDefault="00223ABD" w:rsidP="00223ABD">
            <w:pPr>
              <w:spacing w:before="0" w:after="0"/>
              <w:ind w:right="-46"/>
              <w:rPr>
                <w:bCs/>
                <w:szCs w:val="24"/>
                <w:lang w:val="en-US"/>
              </w:rPr>
            </w:pPr>
            <w:r>
              <w:rPr>
                <w:bCs/>
                <w:szCs w:val="24"/>
                <w:lang w:val="en-US"/>
              </w:rPr>
              <w:t>Against the prohibition of front fencing</w:t>
            </w:r>
          </w:p>
          <w:p w14:paraId="3911234C" w14:textId="77777777" w:rsidR="00223ABD" w:rsidRPr="00173516" w:rsidRDefault="00223ABD" w:rsidP="00223ABD">
            <w:pPr>
              <w:spacing w:before="0" w:after="0"/>
              <w:ind w:right="-46"/>
              <w:rPr>
                <w:b/>
                <w:szCs w:val="24"/>
                <w:lang w:val="en-US"/>
              </w:rPr>
            </w:pPr>
            <w:r w:rsidRPr="00173516">
              <w:rPr>
                <w:b/>
                <w:lang w:val="en-US"/>
              </w:rPr>
              <w:t>6 submissions</w:t>
            </w:r>
          </w:p>
        </w:tc>
        <w:tc>
          <w:tcPr>
            <w:tcW w:w="4508" w:type="dxa"/>
          </w:tcPr>
          <w:p w14:paraId="6183EF5A" w14:textId="77777777" w:rsidR="00223ABD" w:rsidRDefault="00223ABD" w:rsidP="00223ABD">
            <w:pPr>
              <w:spacing w:before="0" w:after="0"/>
              <w:ind w:right="-46"/>
              <w:rPr>
                <w:szCs w:val="24"/>
              </w:rPr>
            </w:pPr>
            <w:r w:rsidRPr="4F9FC2A9">
              <w:rPr>
                <w:szCs w:val="24"/>
              </w:rPr>
              <w:t xml:space="preserve">The prohibition of front fencing is to remain in the Policy to reflect the intent of the Estate.  </w:t>
            </w:r>
          </w:p>
        </w:tc>
      </w:tr>
      <w:tr w:rsidR="00223ABD" w14:paraId="2A09F1D5" w14:textId="77777777">
        <w:tc>
          <w:tcPr>
            <w:tcW w:w="4508" w:type="dxa"/>
          </w:tcPr>
          <w:p w14:paraId="2801419A" w14:textId="77777777" w:rsidR="00223ABD" w:rsidRDefault="00223ABD" w:rsidP="00223ABD">
            <w:pPr>
              <w:spacing w:before="0" w:after="0"/>
              <w:ind w:right="-46"/>
              <w:rPr>
                <w:bCs/>
                <w:szCs w:val="24"/>
                <w:lang w:val="en-US"/>
              </w:rPr>
            </w:pPr>
            <w:r>
              <w:rPr>
                <w:bCs/>
                <w:szCs w:val="24"/>
                <w:lang w:val="en-US"/>
              </w:rPr>
              <w:t xml:space="preserve">Support the prohibition of front fencing </w:t>
            </w:r>
          </w:p>
          <w:p w14:paraId="533E8C0F" w14:textId="77777777" w:rsidR="00223ABD" w:rsidRPr="009649CE" w:rsidRDefault="00223ABD" w:rsidP="00223ABD">
            <w:pPr>
              <w:spacing w:before="0" w:after="0"/>
              <w:ind w:right="-46"/>
              <w:rPr>
                <w:b/>
                <w:szCs w:val="24"/>
                <w:lang w:val="en-US"/>
              </w:rPr>
            </w:pPr>
            <w:r w:rsidRPr="009649CE">
              <w:rPr>
                <w:b/>
                <w:lang w:val="en-US"/>
              </w:rPr>
              <w:t>3 submissions</w:t>
            </w:r>
          </w:p>
        </w:tc>
        <w:tc>
          <w:tcPr>
            <w:tcW w:w="4508" w:type="dxa"/>
          </w:tcPr>
          <w:p w14:paraId="218FF07F" w14:textId="77777777" w:rsidR="00223ABD" w:rsidRDefault="00223ABD" w:rsidP="00223ABD">
            <w:pPr>
              <w:spacing w:before="0" w:after="0"/>
              <w:ind w:right="-46"/>
              <w:rPr>
                <w:bCs/>
                <w:szCs w:val="24"/>
                <w:lang w:val="en-US"/>
              </w:rPr>
            </w:pPr>
            <w:r>
              <w:rPr>
                <w:bCs/>
                <w:szCs w:val="24"/>
                <w:lang w:val="en-US"/>
              </w:rPr>
              <w:t>Provision relating to front fencing remains in the Policy to reflect the intent of the Estate.</w:t>
            </w:r>
          </w:p>
        </w:tc>
      </w:tr>
      <w:tr w:rsidR="00223ABD" w14:paraId="107FA881" w14:textId="77777777">
        <w:tc>
          <w:tcPr>
            <w:tcW w:w="4508" w:type="dxa"/>
          </w:tcPr>
          <w:p w14:paraId="5A8F4CF9" w14:textId="77777777" w:rsidR="00223ABD" w:rsidRDefault="00223ABD" w:rsidP="00223ABD">
            <w:pPr>
              <w:spacing w:before="0" w:after="0"/>
              <w:ind w:right="-46"/>
              <w:rPr>
                <w:bCs/>
                <w:szCs w:val="24"/>
                <w:lang w:val="en-US"/>
              </w:rPr>
            </w:pPr>
            <w:r>
              <w:rPr>
                <w:bCs/>
                <w:szCs w:val="24"/>
                <w:lang w:val="en-US"/>
              </w:rPr>
              <w:t>Against prohibition of screening above fence line</w:t>
            </w:r>
          </w:p>
          <w:p w14:paraId="4688C911" w14:textId="77777777" w:rsidR="00223ABD" w:rsidRDefault="00223ABD" w:rsidP="00223ABD">
            <w:pPr>
              <w:spacing w:before="0" w:after="0"/>
              <w:ind w:right="-46"/>
              <w:rPr>
                <w:bCs/>
                <w:szCs w:val="24"/>
                <w:lang w:val="en-US"/>
              </w:rPr>
            </w:pPr>
            <w:r w:rsidRPr="00B8607E">
              <w:rPr>
                <w:b/>
                <w:lang w:val="en-US"/>
              </w:rPr>
              <w:t>2 submissions</w:t>
            </w:r>
          </w:p>
        </w:tc>
        <w:tc>
          <w:tcPr>
            <w:tcW w:w="4508" w:type="dxa"/>
          </w:tcPr>
          <w:p w14:paraId="08967E80" w14:textId="77777777" w:rsidR="00223ABD" w:rsidRDefault="00223ABD" w:rsidP="00223ABD">
            <w:pPr>
              <w:spacing w:before="0" w:after="0"/>
              <w:ind w:right="-46"/>
              <w:rPr>
                <w:bCs/>
                <w:szCs w:val="24"/>
                <w:lang w:val="en-US"/>
              </w:rPr>
            </w:pPr>
            <w:r>
              <w:rPr>
                <w:szCs w:val="24"/>
                <w:lang w:val="en-US"/>
              </w:rPr>
              <w:t>General provision 6.5 has been amended to permit vegetative screening above the maximum fence height subject to the use of natural materials (i.e. timber lattice or trellis) and reasonable maintenance of vegetation.</w:t>
            </w:r>
          </w:p>
        </w:tc>
      </w:tr>
      <w:tr w:rsidR="00223ABD" w14:paraId="0FC7EB63" w14:textId="77777777">
        <w:tc>
          <w:tcPr>
            <w:tcW w:w="4508" w:type="dxa"/>
          </w:tcPr>
          <w:p w14:paraId="0C701297" w14:textId="77777777" w:rsidR="00223ABD" w:rsidRDefault="00223ABD" w:rsidP="00223ABD">
            <w:pPr>
              <w:spacing w:before="0" w:after="0"/>
              <w:ind w:right="-46"/>
              <w:rPr>
                <w:bCs/>
                <w:szCs w:val="24"/>
                <w:lang w:val="en-US"/>
              </w:rPr>
            </w:pPr>
            <w:r>
              <w:rPr>
                <w:bCs/>
                <w:szCs w:val="24"/>
                <w:lang w:val="en-US"/>
              </w:rPr>
              <w:t xml:space="preserve">Against the continuation of the use of pine lap fencing </w:t>
            </w:r>
          </w:p>
          <w:p w14:paraId="4285E766" w14:textId="77777777" w:rsidR="00223ABD" w:rsidRDefault="00223ABD" w:rsidP="00223ABD">
            <w:pPr>
              <w:spacing w:before="0" w:after="0"/>
              <w:ind w:right="-46"/>
              <w:rPr>
                <w:bCs/>
                <w:szCs w:val="24"/>
                <w:lang w:val="en-US"/>
              </w:rPr>
            </w:pPr>
            <w:r w:rsidRPr="00B8607E">
              <w:rPr>
                <w:b/>
                <w:lang w:val="en-US"/>
              </w:rPr>
              <w:t>2 submissions</w:t>
            </w:r>
          </w:p>
        </w:tc>
        <w:tc>
          <w:tcPr>
            <w:tcW w:w="4508" w:type="dxa"/>
          </w:tcPr>
          <w:p w14:paraId="260B04E7" w14:textId="77777777" w:rsidR="00223ABD" w:rsidRDefault="00223ABD" w:rsidP="00223ABD">
            <w:pPr>
              <w:spacing w:before="0" w:after="0"/>
              <w:ind w:right="-46"/>
              <w:rPr>
                <w:szCs w:val="24"/>
              </w:rPr>
            </w:pPr>
            <w:r w:rsidRPr="4F9FC2A9">
              <w:rPr>
                <w:szCs w:val="24"/>
              </w:rPr>
              <w:t xml:space="preserve">The timber pine lap fencing contributes to the natural bush feel of the estate and it still remains in significant stretches where visible from the public realm.  </w:t>
            </w:r>
          </w:p>
        </w:tc>
      </w:tr>
      <w:tr w:rsidR="00223ABD" w14:paraId="5A82A13C" w14:textId="77777777">
        <w:tc>
          <w:tcPr>
            <w:tcW w:w="4508" w:type="dxa"/>
          </w:tcPr>
          <w:p w14:paraId="039DE3CD" w14:textId="77777777" w:rsidR="00223ABD" w:rsidRDefault="00223ABD" w:rsidP="00223ABD">
            <w:pPr>
              <w:spacing w:before="0" w:after="0"/>
              <w:ind w:right="-46"/>
              <w:rPr>
                <w:bCs/>
                <w:szCs w:val="24"/>
                <w:lang w:val="en-US"/>
              </w:rPr>
            </w:pPr>
            <w:r>
              <w:rPr>
                <w:bCs/>
                <w:szCs w:val="24"/>
                <w:lang w:val="en-US"/>
              </w:rPr>
              <w:t xml:space="preserve">Against the use of </w:t>
            </w:r>
            <w:proofErr w:type="spellStart"/>
            <w:r>
              <w:rPr>
                <w:bCs/>
                <w:szCs w:val="24"/>
                <w:lang w:val="en-US"/>
              </w:rPr>
              <w:t>Colorbond</w:t>
            </w:r>
            <w:proofErr w:type="spellEnd"/>
            <w:r>
              <w:rPr>
                <w:bCs/>
                <w:szCs w:val="24"/>
                <w:lang w:val="en-US"/>
              </w:rPr>
              <w:t xml:space="preserve"> fencing </w:t>
            </w:r>
          </w:p>
          <w:p w14:paraId="5B38D0BD" w14:textId="77777777" w:rsidR="00223ABD" w:rsidRDefault="00223ABD" w:rsidP="00223ABD">
            <w:pPr>
              <w:spacing w:before="0" w:after="0"/>
              <w:ind w:right="-46"/>
              <w:rPr>
                <w:bCs/>
                <w:szCs w:val="24"/>
                <w:lang w:val="en-US"/>
              </w:rPr>
            </w:pPr>
            <w:r>
              <w:rPr>
                <w:b/>
                <w:lang w:val="en-US"/>
              </w:rPr>
              <w:t>1</w:t>
            </w:r>
            <w:r w:rsidRPr="00B8607E">
              <w:rPr>
                <w:b/>
                <w:lang w:val="en-US"/>
              </w:rPr>
              <w:t xml:space="preserve"> submissio</w:t>
            </w:r>
            <w:r>
              <w:rPr>
                <w:b/>
                <w:lang w:val="en-US"/>
              </w:rPr>
              <w:t>n</w:t>
            </w:r>
          </w:p>
        </w:tc>
        <w:tc>
          <w:tcPr>
            <w:tcW w:w="4508" w:type="dxa"/>
          </w:tcPr>
          <w:p w14:paraId="2DACD560" w14:textId="77777777" w:rsidR="00223ABD" w:rsidRDefault="00223ABD" w:rsidP="00223ABD">
            <w:pPr>
              <w:spacing w:before="0" w:after="0"/>
              <w:ind w:right="-46"/>
              <w:rPr>
                <w:bCs/>
                <w:szCs w:val="24"/>
                <w:lang w:val="en-US"/>
              </w:rPr>
            </w:pPr>
            <w:proofErr w:type="spellStart"/>
            <w:r>
              <w:rPr>
                <w:bCs/>
                <w:szCs w:val="24"/>
                <w:lang w:val="en-US"/>
              </w:rPr>
              <w:t>Colorbond</w:t>
            </w:r>
            <w:proofErr w:type="spellEnd"/>
            <w:r>
              <w:rPr>
                <w:bCs/>
                <w:szCs w:val="24"/>
                <w:lang w:val="en-US"/>
              </w:rPr>
              <w:t xml:space="preserve"> is the required material for one zone. A significant number of panels of the original pine lap fencing have already been replaced by </w:t>
            </w:r>
            <w:proofErr w:type="spellStart"/>
            <w:r>
              <w:rPr>
                <w:bCs/>
                <w:szCs w:val="24"/>
                <w:lang w:val="en-US"/>
              </w:rPr>
              <w:t>Colorbond</w:t>
            </w:r>
            <w:proofErr w:type="spellEnd"/>
            <w:r>
              <w:rPr>
                <w:bCs/>
                <w:szCs w:val="24"/>
                <w:lang w:val="en-US"/>
              </w:rPr>
              <w:t xml:space="preserve"> in this zone. Specifying the </w:t>
            </w:r>
            <w:proofErr w:type="spellStart"/>
            <w:r>
              <w:rPr>
                <w:bCs/>
                <w:szCs w:val="24"/>
                <w:lang w:val="en-US"/>
              </w:rPr>
              <w:t>colour</w:t>
            </w:r>
            <w:proofErr w:type="spellEnd"/>
            <w:r>
              <w:rPr>
                <w:bCs/>
                <w:szCs w:val="24"/>
                <w:lang w:val="en-US"/>
              </w:rPr>
              <w:t xml:space="preserve"> and material will ensure the fencing is uniform as the panels are replaced. </w:t>
            </w:r>
          </w:p>
        </w:tc>
      </w:tr>
      <w:tr w:rsidR="00223ABD" w14:paraId="04533C72" w14:textId="77777777">
        <w:tc>
          <w:tcPr>
            <w:tcW w:w="4508" w:type="dxa"/>
          </w:tcPr>
          <w:p w14:paraId="60706113" w14:textId="77777777" w:rsidR="00223ABD" w:rsidRDefault="00223ABD" w:rsidP="00223ABD">
            <w:pPr>
              <w:spacing w:before="0" w:after="0"/>
              <w:ind w:right="-46"/>
              <w:rPr>
                <w:bCs/>
                <w:szCs w:val="24"/>
                <w:lang w:val="en-US"/>
              </w:rPr>
            </w:pPr>
            <w:r>
              <w:rPr>
                <w:bCs/>
                <w:szCs w:val="24"/>
                <w:lang w:val="en-US"/>
              </w:rPr>
              <w:t>Would like to see the inclusion of provisions for the retention of limestone retaining</w:t>
            </w:r>
          </w:p>
          <w:p w14:paraId="5248ED6B" w14:textId="77777777" w:rsidR="00223ABD" w:rsidRDefault="00223ABD" w:rsidP="00223ABD">
            <w:pPr>
              <w:spacing w:before="0" w:after="0"/>
              <w:ind w:right="-46"/>
              <w:rPr>
                <w:bCs/>
                <w:szCs w:val="24"/>
                <w:lang w:val="en-US"/>
              </w:rPr>
            </w:pPr>
            <w:r w:rsidRPr="00B8607E">
              <w:rPr>
                <w:b/>
                <w:lang w:val="en-US"/>
              </w:rPr>
              <w:t>2 submissions</w:t>
            </w:r>
          </w:p>
        </w:tc>
        <w:tc>
          <w:tcPr>
            <w:tcW w:w="4508" w:type="dxa"/>
          </w:tcPr>
          <w:p w14:paraId="52C901B4" w14:textId="77777777" w:rsidR="00223ABD" w:rsidRDefault="00223ABD" w:rsidP="00223ABD">
            <w:pPr>
              <w:spacing w:before="0" w:after="0"/>
              <w:ind w:right="-46"/>
              <w:rPr>
                <w:bCs/>
                <w:szCs w:val="24"/>
                <w:lang w:val="en-US"/>
              </w:rPr>
            </w:pPr>
            <w:r>
              <w:rPr>
                <w:bCs/>
                <w:szCs w:val="24"/>
                <w:lang w:val="en-US"/>
              </w:rPr>
              <w:t xml:space="preserve">General provision added – Limestone retaining walls installed as part of the original subdivision of the estate are to be maintained and, if required, replaced on a like for like basis. </w:t>
            </w:r>
          </w:p>
        </w:tc>
      </w:tr>
    </w:tbl>
    <w:p w14:paraId="0842A407" w14:textId="77777777" w:rsidR="00223ABD" w:rsidRDefault="00223ABD" w:rsidP="00223ABD">
      <w:pPr>
        <w:spacing w:before="0" w:after="0" w:line="240" w:lineRule="auto"/>
        <w:ind w:right="-46"/>
        <w:rPr>
          <w:bCs/>
          <w:szCs w:val="24"/>
          <w:lang w:val="en-US"/>
        </w:rPr>
      </w:pPr>
    </w:p>
    <w:p w14:paraId="7F9B665F" w14:textId="77777777" w:rsidR="00223ABD" w:rsidRDefault="00223ABD" w:rsidP="00223ABD">
      <w:pPr>
        <w:spacing w:before="0" w:after="0" w:line="240" w:lineRule="auto"/>
        <w:ind w:right="-46"/>
        <w:rPr>
          <w:bCs/>
          <w:szCs w:val="24"/>
          <w:lang w:val="en-US"/>
        </w:rPr>
      </w:pPr>
    </w:p>
    <w:p w14:paraId="07B355CF" w14:textId="77777777" w:rsidR="00223ABD" w:rsidRDefault="00223ABD" w:rsidP="00223ABD">
      <w:pPr>
        <w:spacing w:before="0" w:after="0" w:line="240" w:lineRule="auto"/>
        <w:ind w:right="-46"/>
        <w:rPr>
          <w:bCs/>
          <w:szCs w:val="24"/>
          <w:lang w:val="en-US"/>
        </w:rPr>
      </w:pPr>
      <w:r>
        <w:rPr>
          <w:bCs/>
          <w:szCs w:val="24"/>
          <w:lang w:val="en-US"/>
        </w:rPr>
        <w:t xml:space="preserve">The full submissions and officer responses are at </w:t>
      </w:r>
      <w:r w:rsidRPr="00252538">
        <w:rPr>
          <w:b/>
          <w:szCs w:val="24"/>
          <w:lang w:val="en-US"/>
        </w:rPr>
        <w:t>Attachment 2</w:t>
      </w:r>
      <w:r>
        <w:rPr>
          <w:b/>
          <w:szCs w:val="24"/>
          <w:lang w:val="en-US"/>
        </w:rPr>
        <w:t xml:space="preserve"> </w:t>
      </w:r>
      <w:r>
        <w:rPr>
          <w:bCs/>
          <w:szCs w:val="24"/>
          <w:lang w:val="en-US"/>
        </w:rPr>
        <w:t xml:space="preserve">of this report.  </w:t>
      </w:r>
    </w:p>
    <w:p w14:paraId="7B247D8F" w14:textId="77777777" w:rsidR="001C7B04" w:rsidRDefault="001C7B04" w:rsidP="00223ABD">
      <w:pPr>
        <w:spacing w:before="0" w:after="0" w:line="240" w:lineRule="auto"/>
        <w:ind w:right="-46"/>
        <w:rPr>
          <w:bCs/>
          <w:szCs w:val="24"/>
          <w:lang w:val="en-US"/>
        </w:rPr>
      </w:pPr>
    </w:p>
    <w:p w14:paraId="344D9E12" w14:textId="77777777" w:rsidR="001C7B04" w:rsidRDefault="001C7B04" w:rsidP="00223ABD">
      <w:pPr>
        <w:spacing w:before="0" w:after="0" w:line="240" w:lineRule="auto"/>
        <w:ind w:right="-46"/>
        <w:rPr>
          <w:bCs/>
          <w:szCs w:val="24"/>
          <w:lang w:val="en-US"/>
        </w:rPr>
      </w:pPr>
    </w:p>
    <w:p w14:paraId="74082999" w14:textId="77777777" w:rsidR="003D3361" w:rsidRPr="009F2D9F" w:rsidRDefault="003D3361" w:rsidP="00223ABD">
      <w:pPr>
        <w:spacing w:before="0" w:after="0" w:line="240" w:lineRule="auto"/>
        <w:ind w:right="-46"/>
        <w:rPr>
          <w:bCs/>
          <w:szCs w:val="24"/>
          <w:lang w:val="en-US"/>
        </w:rPr>
      </w:pPr>
    </w:p>
    <w:p w14:paraId="0E467114"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lastRenderedPageBreak/>
        <w:t>Strategic Implications</w:t>
      </w:r>
    </w:p>
    <w:p w14:paraId="3F6CC1EA" w14:textId="77777777" w:rsidR="00223ABD" w:rsidRDefault="00223ABD" w:rsidP="00223ABD">
      <w:pPr>
        <w:spacing w:before="0" w:after="0" w:line="240" w:lineRule="auto"/>
        <w:ind w:right="-46"/>
        <w:rPr>
          <w:b/>
          <w:color w:val="1F4E79" w:themeColor="accent1" w:themeShade="80"/>
          <w:sz w:val="28"/>
          <w:szCs w:val="32"/>
          <w:lang w:val="en-US"/>
        </w:rPr>
      </w:pPr>
    </w:p>
    <w:p w14:paraId="4A5809F2" w14:textId="77777777" w:rsidR="00223ABD" w:rsidRDefault="00223ABD" w:rsidP="00223ABD">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2E825DE2" w14:textId="77777777" w:rsidR="00223ABD" w:rsidRDefault="00223ABD" w:rsidP="00223ABD">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ABD" w14:paraId="36929431" w14:textId="77777777">
        <w:tc>
          <w:tcPr>
            <w:tcW w:w="1697" w:type="dxa"/>
          </w:tcPr>
          <w:p w14:paraId="5A588031" w14:textId="77777777" w:rsidR="00223ABD" w:rsidRPr="00B5312A" w:rsidRDefault="00223ABD" w:rsidP="00223ABD">
            <w:pPr>
              <w:spacing w:before="0" w:after="0"/>
              <w:ind w:right="-46"/>
              <w:rPr>
                <w:b/>
                <w:bCs/>
                <w:szCs w:val="24"/>
                <w:lang w:val="en-US"/>
              </w:rPr>
            </w:pPr>
            <w:r w:rsidRPr="39408CB0">
              <w:rPr>
                <w:b/>
                <w:bCs/>
                <w:szCs w:val="24"/>
              </w:rPr>
              <w:t>Vision</w:t>
            </w:r>
          </w:p>
        </w:tc>
        <w:tc>
          <w:tcPr>
            <w:tcW w:w="7654" w:type="dxa"/>
          </w:tcPr>
          <w:p w14:paraId="103AB085" w14:textId="77777777" w:rsidR="00223ABD" w:rsidRPr="00D9674A" w:rsidRDefault="00223ABD" w:rsidP="00223ABD">
            <w:pPr>
              <w:spacing w:before="0" w:after="0"/>
              <w:ind w:right="-46"/>
              <w:rPr>
                <w:b/>
                <w:bCs/>
                <w:szCs w:val="24"/>
                <w:lang w:val="en-US"/>
              </w:rPr>
            </w:pPr>
            <w:r w:rsidRPr="39408CB0">
              <w:rPr>
                <w:b/>
                <w:bCs/>
                <w:szCs w:val="24"/>
              </w:rPr>
              <w:t>Sustainable and responsible for a bright future</w:t>
            </w:r>
          </w:p>
        </w:tc>
      </w:tr>
    </w:tbl>
    <w:p w14:paraId="304BE648" w14:textId="77777777" w:rsidR="00223ABD" w:rsidRDefault="00223ABD" w:rsidP="00223ABD">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ABD" w14:paraId="21A0EE3D" w14:textId="77777777">
        <w:tc>
          <w:tcPr>
            <w:tcW w:w="1697" w:type="dxa"/>
          </w:tcPr>
          <w:p w14:paraId="6ACE20C2" w14:textId="77777777" w:rsidR="00223ABD" w:rsidRPr="00AB4CCC" w:rsidRDefault="00223ABD" w:rsidP="00223ABD">
            <w:pPr>
              <w:spacing w:before="0" w:after="0"/>
              <w:ind w:right="-46"/>
              <w:rPr>
                <w:b/>
                <w:bCs/>
                <w:szCs w:val="24"/>
                <w:lang w:val="en-US"/>
              </w:rPr>
            </w:pPr>
            <w:r w:rsidRPr="39408CB0">
              <w:rPr>
                <w:b/>
                <w:bCs/>
                <w:szCs w:val="24"/>
                <w:lang w:val="en-US"/>
              </w:rPr>
              <w:t>Pillar</w:t>
            </w:r>
          </w:p>
        </w:tc>
        <w:tc>
          <w:tcPr>
            <w:tcW w:w="7654" w:type="dxa"/>
          </w:tcPr>
          <w:p w14:paraId="00CBB30F" w14:textId="77777777" w:rsidR="00223ABD" w:rsidRPr="00AB4CCC" w:rsidRDefault="00223ABD" w:rsidP="00223ABD">
            <w:pPr>
              <w:spacing w:before="0" w:after="0"/>
              <w:ind w:right="-46"/>
              <w:rPr>
                <w:b/>
                <w:bCs/>
                <w:szCs w:val="24"/>
                <w:lang w:val="en-US"/>
              </w:rPr>
            </w:pPr>
            <w:r w:rsidRPr="39408CB0">
              <w:rPr>
                <w:b/>
                <w:bCs/>
                <w:szCs w:val="24"/>
                <w:lang w:val="en-US"/>
              </w:rPr>
              <w:t>Place</w:t>
            </w:r>
          </w:p>
        </w:tc>
      </w:tr>
      <w:tr w:rsidR="00223ABD" w14:paraId="5B22A1C8" w14:textId="77777777">
        <w:tc>
          <w:tcPr>
            <w:tcW w:w="1697" w:type="dxa"/>
          </w:tcPr>
          <w:p w14:paraId="35E05EF2" w14:textId="77777777" w:rsidR="00223ABD" w:rsidRPr="00B5312A" w:rsidRDefault="00223ABD" w:rsidP="00223ABD">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253863166"/>
            <w:placeholder>
              <w:docPart w:val="1720B951E4DA47B089600D172D3D8C7E"/>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7BA74583" w14:textId="77777777" w:rsidR="00223ABD" w:rsidRPr="00E842A3" w:rsidRDefault="00223ABD" w:rsidP="00223ABD">
                <w:pPr>
                  <w:spacing w:before="0" w:after="0"/>
                  <w:ind w:right="-46"/>
                  <w:rPr>
                    <w:szCs w:val="24"/>
                    <w:lang w:val="en-US"/>
                  </w:rPr>
                </w:pPr>
                <w:r>
                  <w:rPr>
                    <w:szCs w:val="24"/>
                    <w:lang w:val="en-US"/>
                  </w:rPr>
                  <w:t>7. Attractive and welcoming places.</w:t>
                </w:r>
              </w:p>
            </w:tc>
          </w:sdtContent>
        </w:sdt>
      </w:tr>
    </w:tbl>
    <w:p w14:paraId="5AA564C6" w14:textId="77777777" w:rsidR="00223ABD" w:rsidRPr="00C1421E" w:rsidRDefault="00223ABD" w:rsidP="00223ABD">
      <w:pPr>
        <w:spacing w:before="0" w:after="0" w:line="240" w:lineRule="auto"/>
        <w:ind w:right="-46"/>
        <w:rPr>
          <w:szCs w:val="24"/>
          <w:highlight w:val="red"/>
          <w:lang w:val="en-US"/>
        </w:rPr>
      </w:pPr>
    </w:p>
    <w:p w14:paraId="1617E815" w14:textId="77777777" w:rsidR="00223ABD" w:rsidRDefault="00223ABD" w:rsidP="00223ABD">
      <w:pPr>
        <w:spacing w:before="0" w:after="0" w:line="240" w:lineRule="auto"/>
        <w:ind w:right="-46"/>
        <w:rPr>
          <w:bCs/>
          <w:szCs w:val="24"/>
          <w:lang w:val="en-US"/>
        </w:rPr>
      </w:pPr>
    </w:p>
    <w:p w14:paraId="2E2F338A" w14:textId="77777777" w:rsidR="00223ABD" w:rsidRPr="001F5D65" w:rsidRDefault="00223ABD" w:rsidP="00223ABD">
      <w:pPr>
        <w:spacing w:before="0" w:after="0" w:line="240" w:lineRule="auto"/>
        <w:ind w:right="-46"/>
        <w:rPr>
          <w:b/>
          <w:color w:val="1F4E79" w:themeColor="accent1" w:themeShade="80"/>
          <w:sz w:val="28"/>
          <w:szCs w:val="32"/>
          <w:lang w:val="en-US"/>
        </w:rPr>
      </w:pPr>
      <w:r w:rsidRPr="00223ABD">
        <w:rPr>
          <w:b/>
          <w:color w:val="002060"/>
          <w:sz w:val="28"/>
          <w:szCs w:val="32"/>
          <w:lang w:val="en-US"/>
        </w:rPr>
        <w:t>Budget/Financial Implications</w:t>
      </w:r>
    </w:p>
    <w:p w14:paraId="63D8FAAA" w14:textId="77777777" w:rsidR="00223ABD" w:rsidRPr="00C1421E" w:rsidRDefault="00223ABD" w:rsidP="00223ABD">
      <w:pPr>
        <w:spacing w:before="0" w:after="0" w:line="240" w:lineRule="auto"/>
        <w:ind w:right="-46"/>
        <w:rPr>
          <w:b/>
          <w:szCs w:val="24"/>
          <w:highlight w:val="yellow"/>
          <w:lang w:val="en-US"/>
        </w:rPr>
      </w:pPr>
    </w:p>
    <w:p w14:paraId="16153B2E" w14:textId="77777777" w:rsidR="00223ABD" w:rsidRPr="00C1421E" w:rsidRDefault="00223ABD" w:rsidP="00223ABD">
      <w:pPr>
        <w:spacing w:before="0" w:after="0" w:line="240" w:lineRule="auto"/>
        <w:ind w:right="-46"/>
        <w:rPr>
          <w:szCs w:val="24"/>
          <w:lang w:val="en-US"/>
        </w:rPr>
      </w:pPr>
      <w:r>
        <w:rPr>
          <w:rFonts w:eastAsia="Acumin Pro"/>
          <w:szCs w:val="24"/>
          <w:lang w:val="en-US"/>
        </w:rPr>
        <w:t>Nil</w:t>
      </w:r>
    </w:p>
    <w:p w14:paraId="478C0B02" w14:textId="77777777" w:rsidR="00223ABD" w:rsidRDefault="00223ABD" w:rsidP="00223ABD">
      <w:pPr>
        <w:spacing w:before="0" w:after="0" w:line="240" w:lineRule="auto"/>
        <w:ind w:right="-46"/>
        <w:rPr>
          <w:szCs w:val="24"/>
          <w:highlight w:val="yellow"/>
          <w:lang w:val="en-US"/>
        </w:rPr>
      </w:pPr>
    </w:p>
    <w:p w14:paraId="628F2783" w14:textId="77777777" w:rsidR="00223ABD" w:rsidRPr="00C1421E" w:rsidRDefault="00223ABD" w:rsidP="00223ABD">
      <w:pPr>
        <w:spacing w:before="0" w:after="0" w:line="240" w:lineRule="auto"/>
        <w:ind w:right="-46"/>
        <w:rPr>
          <w:szCs w:val="24"/>
          <w:highlight w:val="yellow"/>
          <w:lang w:val="en-US"/>
        </w:rPr>
      </w:pPr>
    </w:p>
    <w:p w14:paraId="28EBB9FD"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Legislative and Policy Implications</w:t>
      </w:r>
    </w:p>
    <w:p w14:paraId="764AD9E0" w14:textId="77777777" w:rsidR="00223ABD" w:rsidRPr="00C1421E" w:rsidRDefault="00223ABD" w:rsidP="00223ABD">
      <w:pPr>
        <w:spacing w:before="0" w:after="0" w:line="240" w:lineRule="auto"/>
        <w:ind w:right="-46"/>
        <w:rPr>
          <w:b/>
          <w:szCs w:val="24"/>
          <w:lang w:val="en-US"/>
        </w:rPr>
      </w:pPr>
    </w:p>
    <w:p w14:paraId="309564B5" w14:textId="77777777" w:rsidR="00223ABD" w:rsidRDefault="00223ABD" w:rsidP="00223ABD">
      <w:pPr>
        <w:spacing w:before="0" w:after="0" w:line="240" w:lineRule="auto"/>
        <w:ind w:right="-46"/>
        <w:rPr>
          <w:rStyle w:val="Hyperlink"/>
          <w:bCs/>
          <w:color w:val="auto"/>
          <w:szCs w:val="24"/>
        </w:rPr>
      </w:pPr>
      <w:r>
        <w:rPr>
          <w:bCs/>
          <w:szCs w:val="24"/>
          <w:lang w:val="en-US"/>
        </w:rPr>
        <w:t xml:space="preserve">Clause 3(1) of the Deemed Provisions of Schedule 2 of the </w:t>
      </w:r>
      <w:hyperlink r:id="rId17" w:history="1">
        <w:r w:rsidRPr="00C237C4">
          <w:rPr>
            <w:rStyle w:val="Hyperlink"/>
            <w:bCs/>
            <w:szCs w:val="24"/>
          </w:rPr>
          <w:t>Planning and Development (Local Planning Schemes) Regulations 2015</w:t>
        </w:r>
      </w:hyperlink>
      <w:r>
        <w:rPr>
          <w:rStyle w:val="Hyperlink"/>
          <w:bCs/>
          <w:szCs w:val="24"/>
        </w:rPr>
        <w:t xml:space="preserve"> </w:t>
      </w:r>
      <w:r>
        <w:rPr>
          <w:rStyle w:val="Hyperlink"/>
          <w:bCs/>
          <w:color w:val="auto"/>
          <w:szCs w:val="24"/>
        </w:rPr>
        <w:t xml:space="preserve">allows the City to prepare a Local Planning Policy in respect to any matter related to the planning and development of the Scheme area. </w:t>
      </w:r>
    </w:p>
    <w:p w14:paraId="6E4530D1" w14:textId="77777777" w:rsidR="00223ABD" w:rsidRDefault="00223ABD" w:rsidP="00223ABD">
      <w:pPr>
        <w:spacing w:before="0" w:after="0" w:line="240" w:lineRule="auto"/>
        <w:ind w:right="-46"/>
        <w:rPr>
          <w:rStyle w:val="Hyperlink"/>
          <w:bCs/>
          <w:color w:val="auto"/>
          <w:szCs w:val="24"/>
        </w:rPr>
      </w:pPr>
    </w:p>
    <w:p w14:paraId="6F6EC38D" w14:textId="77777777" w:rsidR="00223ABD" w:rsidRDefault="00223ABD" w:rsidP="00223ABD">
      <w:pPr>
        <w:spacing w:before="0" w:after="0" w:line="240" w:lineRule="auto"/>
        <w:ind w:right="-46"/>
        <w:rPr>
          <w:rStyle w:val="Hyperlink"/>
          <w:bCs/>
          <w:color w:val="auto"/>
          <w:szCs w:val="24"/>
        </w:rPr>
      </w:pPr>
      <w:r>
        <w:rPr>
          <w:rStyle w:val="Hyperlink"/>
          <w:bCs/>
          <w:color w:val="auto"/>
          <w:szCs w:val="24"/>
        </w:rPr>
        <w:t>Council must consider any submissions received and resolve to:</w:t>
      </w:r>
    </w:p>
    <w:p w14:paraId="0750DB5B" w14:textId="77777777" w:rsidR="00223ABD" w:rsidRDefault="00223ABD" w:rsidP="00223ABD">
      <w:pPr>
        <w:spacing w:before="0" w:after="0" w:line="240" w:lineRule="auto"/>
        <w:ind w:right="-46"/>
        <w:rPr>
          <w:rStyle w:val="Hyperlink"/>
          <w:bCs/>
          <w:color w:val="auto"/>
          <w:szCs w:val="24"/>
        </w:rPr>
      </w:pPr>
    </w:p>
    <w:p w14:paraId="43FBF186" w14:textId="77777777" w:rsidR="00223ABD" w:rsidRPr="00223ABD" w:rsidRDefault="00223ABD" w:rsidP="0003717E">
      <w:pPr>
        <w:pStyle w:val="ListParagraph"/>
        <w:numPr>
          <w:ilvl w:val="0"/>
          <w:numId w:val="11"/>
        </w:numPr>
        <w:spacing w:before="0" w:after="0" w:line="240" w:lineRule="auto"/>
        <w:ind w:right="-46"/>
        <w:rPr>
          <w:bCs/>
          <w:color w:val="002060"/>
          <w:szCs w:val="24"/>
          <w:lang w:val="en-US"/>
        </w:rPr>
      </w:pPr>
      <w:r w:rsidRPr="00223ABD">
        <w:rPr>
          <w:bCs/>
          <w:color w:val="002060"/>
          <w:szCs w:val="24"/>
          <w:lang w:val="en-US"/>
        </w:rPr>
        <w:t>Proceed with the Policy without modification;</w:t>
      </w:r>
    </w:p>
    <w:p w14:paraId="336D75C0" w14:textId="77777777" w:rsidR="00223ABD" w:rsidRPr="00223ABD" w:rsidRDefault="00223ABD" w:rsidP="0003717E">
      <w:pPr>
        <w:pStyle w:val="ListParagraph"/>
        <w:numPr>
          <w:ilvl w:val="0"/>
          <w:numId w:val="11"/>
        </w:numPr>
        <w:spacing w:before="0" w:after="0" w:line="240" w:lineRule="auto"/>
        <w:ind w:right="-46"/>
        <w:rPr>
          <w:bCs/>
          <w:color w:val="002060"/>
          <w:szCs w:val="24"/>
          <w:lang w:val="en-US"/>
        </w:rPr>
      </w:pPr>
      <w:r w:rsidRPr="00223ABD">
        <w:rPr>
          <w:bCs/>
          <w:color w:val="002060"/>
          <w:szCs w:val="24"/>
          <w:lang w:val="en-US"/>
        </w:rPr>
        <w:t>Proceed with the Policy with modification; or</w:t>
      </w:r>
    </w:p>
    <w:p w14:paraId="094B18F3" w14:textId="77777777" w:rsidR="00223ABD" w:rsidRPr="00223ABD" w:rsidRDefault="00223ABD" w:rsidP="0003717E">
      <w:pPr>
        <w:pStyle w:val="ListParagraph"/>
        <w:numPr>
          <w:ilvl w:val="0"/>
          <w:numId w:val="11"/>
        </w:numPr>
        <w:spacing w:before="0" w:after="0" w:line="240" w:lineRule="auto"/>
        <w:ind w:right="-46"/>
        <w:rPr>
          <w:bCs/>
          <w:color w:val="002060"/>
          <w:szCs w:val="24"/>
          <w:lang w:val="en-US"/>
        </w:rPr>
      </w:pPr>
      <w:r w:rsidRPr="00223ABD">
        <w:rPr>
          <w:bCs/>
          <w:color w:val="002060"/>
          <w:szCs w:val="24"/>
          <w:lang w:val="en-US"/>
        </w:rPr>
        <w:t xml:space="preserve">Not proceed with the Policy. </w:t>
      </w:r>
    </w:p>
    <w:p w14:paraId="2108DFB9" w14:textId="77777777" w:rsidR="00223ABD" w:rsidRDefault="00223ABD" w:rsidP="00223ABD">
      <w:pPr>
        <w:spacing w:before="0" w:after="0" w:line="240" w:lineRule="auto"/>
        <w:ind w:right="-46"/>
        <w:rPr>
          <w:bCs/>
          <w:szCs w:val="24"/>
          <w:lang w:val="en-US"/>
        </w:rPr>
      </w:pPr>
    </w:p>
    <w:p w14:paraId="6C7B6D95" w14:textId="77777777" w:rsidR="00223ABD" w:rsidRPr="00D12442" w:rsidRDefault="00223ABD" w:rsidP="00223ABD">
      <w:pPr>
        <w:spacing w:before="0" w:after="0" w:line="240" w:lineRule="auto"/>
        <w:ind w:right="-46"/>
        <w:rPr>
          <w:bCs/>
          <w:szCs w:val="24"/>
          <w:lang w:val="en-US"/>
        </w:rPr>
      </w:pPr>
    </w:p>
    <w:p w14:paraId="5627E1DE"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Decision Implications</w:t>
      </w:r>
    </w:p>
    <w:p w14:paraId="5310DB7D" w14:textId="77777777" w:rsidR="00223ABD" w:rsidRPr="00C1421E" w:rsidRDefault="00223ABD" w:rsidP="00223ABD">
      <w:pPr>
        <w:spacing w:before="0" w:after="0" w:line="240" w:lineRule="auto"/>
        <w:ind w:right="-46"/>
        <w:rPr>
          <w:b/>
          <w:szCs w:val="24"/>
          <w:lang w:val="en-US"/>
        </w:rPr>
      </w:pPr>
    </w:p>
    <w:p w14:paraId="48C11C15" w14:textId="77777777" w:rsidR="00223ABD" w:rsidRDefault="00223ABD" w:rsidP="00223ABD">
      <w:pPr>
        <w:spacing w:before="0" w:after="0" w:line="240" w:lineRule="auto"/>
        <w:ind w:right="-46"/>
        <w:rPr>
          <w:bCs/>
          <w:szCs w:val="24"/>
          <w:lang w:val="en-US"/>
        </w:rPr>
      </w:pPr>
      <w:r>
        <w:rPr>
          <w:bCs/>
          <w:szCs w:val="24"/>
          <w:lang w:val="en-US"/>
        </w:rPr>
        <w:t xml:space="preserve">If Council resolves to proceed with the Policy it will be adopted and take effect once a notice has been placed on the City’s website. </w:t>
      </w:r>
    </w:p>
    <w:p w14:paraId="335F2B05" w14:textId="77777777" w:rsidR="00223ABD" w:rsidRDefault="00223ABD" w:rsidP="00223ABD">
      <w:pPr>
        <w:spacing w:before="0" w:after="0" w:line="240" w:lineRule="auto"/>
        <w:ind w:right="-46"/>
        <w:rPr>
          <w:bCs/>
          <w:szCs w:val="24"/>
          <w:lang w:val="en-US"/>
        </w:rPr>
      </w:pPr>
    </w:p>
    <w:p w14:paraId="65022D0A" w14:textId="77777777" w:rsidR="00223ABD" w:rsidRPr="00C1421E" w:rsidRDefault="00223ABD" w:rsidP="00223ABD">
      <w:pPr>
        <w:spacing w:before="0" w:after="0" w:line="240" w:lineRule="auto"/>
        <w:ind w:right="-46"/>
        <w:rPr>
          <w:szCs w:val="24"/>
        </w:rPr>
      </w:pPr>
      <w:r>
        <w:rPr>
          <w:bCs/>
          <w:szCs w:val="24"/>
          <w:lang w:val="en-US"/>
        </w:rPr>
        <w:t xml:space="preserve">If Council resolves not to proceed, the Policy will not come into effect. </w:t>
      </w:r>
    </w:p>
    <w:p w14:paraId="1F86CAC0" w14:textId="77777777" w:rsidR="00223ABD" w:rsidRDefault="00223ABD" w:rsidP="00223ABD">
      <w:pPr>
        <w:spacing w:before="0" w:after="0" w:line="240" w:lineRule="auto"/>
        <w:ind w:right="-46"/>
        <w:rPr>
          <w:szCs w:val="24"/>
        </w:rPr>
      </w:pPr>
    </w:p>
    <w:p w14:paraId="111CF3BB" w14:textId="77777777" w:rsidR="00223ABD" w:rsidRPr="00C1421E" w:rsidRDefault="00223ABD" w:rsidP="00223ABD">
      <w:pPr>
        <w:spacing w:before="0" w:after="0" w:line="240" w:lineRule="auto"/>
        <w:ind w:right="-46"/>
        <w:rPr>
          <w:szCs w:val="24"/>
        </w:rPr>
      </w:pPr>
    </w:p>
    <w:p w14:paraId="1EBF0774"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Conclusion</w:t>
      </w:r>
    </w:p>
    <w:p w14:paraId="218DC1A9" w14:textId="77777777" w:rsidR="00223ABD" w:rsidRPr="00C1421E" w:rsidRDefault="00223ABD" w:rsidP="00223ABD">
      <w:pPr>
        <w:spacing w:before="0" w:after="0" w:line="240" w:lineRule="auto"/>
        <w:ind w:right="-46"/>
        <w:rPr>
          <w:bCs/>
          <w:szCs w:val="24"/>
          <w:lang w:val="en-US"/>
        </w:rPr>
      </w:pPr>
    </w:p>
    <w:p w14:paraId="564B4609" w14:textId="77777777" w:rsidR="00223ABD" w:rsidRPr="00C1421E" w:rsidRDefault="00223ABD" w:rsidP="00223ABD">
      <w:pPr>
        <w:spacing w:before="0" w:after="0" w:line="240" w:lineRule="auto"/>
        <w:ind w:right="-46"/>
        <w:rPr>
          <w:bCs/>
          <w:szCs w:val="24"/>
        </w:rPr>
      </w:pPr>
      <w:r>
        <w:rPr>
          <w:bCs/>
          <w:szCs w:val="24"/>
        </w:rPr>
        <w:t xml:space="preserve">It is recommended that Council proceed with modifications to the draft Local Planning Policy 5.13: St Johns Wood Estate Fencing and formally adopt. </w:t>
      </w:r>
    </w:p>
    <w:p w14:paraId="20CAB8B7" w14:textId="77777777" w:rsidR="00223ABD" w:rsidRPr="00C1421E" w:rsidRDefault="00223ABD" w:rsidP="00223ABD">
      <w:pPr>
        <w:spacing w:before="0" w:after="0" w:line="240" w:lineRule="auto"/>
        <w:ind w:right="-46"/>
        <w:rPr>
          <w:bCs/>
          <w:szCs w:val="24"/>
        </w:rPr>
      </w:pPr>
    </w:p>
    <w:p w14:paraId="1C1CF81C" w14:textId="77777777" w:rsidR="00223ABD" w:rsidRPr="00C1421E" w:rsidRDefault="00223ABD" w:rsidP="00223ABD">
      <w:pPr>
        <w:spacing w:before="0" w:after="0" w:line="240" w:lineRule="auto"/>
        <w:ind w:right="-46"/>
        <w:rPr>
          <w:bCs/>
          <w:szCs w:val="24"/>
        </w:rPr>
      </w:pPr>
    </w:p>
    <w:p w14:paraId="1E67036B"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Further Information</w:t>
      </w:r>
    </w:p>
    <w:p w14:paraId="70FAF104" w14:textId="77777777" w:rsidR="00223ABD" w:rsidRPr="00C1421E" w:rsidRDefault="00223ABD" w:rsidP="00223ABD">
      <w:pPr>
        <w:spacing w:before="0" w:after="0" w:line="240" w:lineRule="auto"/>
        <w:ind w:right="-46"/>
        <w:rPr>
          <w:b/>
          <w:szCs w:val="24"/>
          <w:lang w:val="en-US"/>
        </w:rPr>
      </w:pPr>
    </w:p>
    <w:p w14:paraId="65FD1BCA" w14:textId="77777777" w:rsidR="00223ABD" w:rsidRPr="00C1421E" w:rsidRDefault="00223ABD" w:rsidP="00223ABD">
      <w:pPr>
        <w:spacing w:before="0" w:after="0" w:line="240" w:lineRule="auto"/>
        <w:ind w:right="-46"/>
        <w:rPr>
          <w:bCs/>
          <w:szCs w:val="24"/>
          <w:lang w:val="en-US"/>
        </w:rPr>
      </w:pPr>
      <w:r>
        <w:rPr>
          <w:bCs/>
          <w:szCs w:val="24"/>
          <w:lang w:val="en-US"/>
        </w:rPr>
        <w:t>Nil</w:t>
      </w:r>
    </w:p>
    <w:p w14:paraId="02343665" w14:textId="6FAD3AA9" w:rsidR="006F40CB" w:rsidRDefault="006F40CB">
      <w:pPr>
        <w:spacing w:before="0" w:after="120"/>
        <w:jc w:val="left"/>
        <w:rPr>
          <w:rFonts w:eastAsiaTheme="majorEastAsia" w:cstheme="majorBidi"/>
          <w:b/>
          <w:color w:val="002060"/>
          <w:sz w:val="28"/>
          <w:szCs w:val="32"/>
        </w:rPr>
      </w:pPr>
      <w:r>
        <w:rPr>
          <w:rFonts w:eastAsiaTheme="majorEastAsia" w:cstheme="majorBidi"/>
          <w:b/>
          <w:color w:val="002060"/>
          <w:sz w:val="28"/>
          <w:szCs w:val="32"/>
        </w:rPr>
        <w:br w:type="page"/>
      </w:r>
    </w:p>
    <w:p w14:paraId="2AE6AE3F" w14:textId="77777777" w:rsidR="001615EA" w:rsidRPr="001615EA" w:rsidRDefault="00D31B13" w:rsidP="00A01764">
      <w:pPr>
        <w:pStyle w:val="Heading2"/>
        <w:numPr>
          <w:ilvl w:val="1"/>
          <w:numId w:val="7"/>
        </w:numPr>
        <w:spacing w:before="0" w:after="0"/>
        <w:rPr>
          <w:bCs/>
          <w:szCs w:val="24"/>
        </w:rPr>
      </w:pPr>
      <w:bookmarkStart w:id="46" w:name="_Toc172294825"/>
      <w:r w:rsidRPr="005F3BE7">
        <w:rPr>
          <w:color w:val="002060"/>
        </w:rPr>
        <w:lastRenderedPageBreak/>
        <w:t>PD</w:t>
      </w:r>
      <w:r w:rsidR="008613E2">
        <w:rPr>
          <w:color w:val="002060"/>
        </w:rPr>
        <w:t>49.07.24</w:t>
      </w:r>
      <w:r w:rsidR="008613E2" w:rsidRPr="008613E2">
        <w:t xml:space="preserve"> </w:t>
      </w:r>
      <w:r w:rsidR="008613E2" w:rsidRPr="008613E2">
        <w:rPr>
          <w:color w:val="002060"/>
        </w:rPr>
        <w:t>Adoption of draft Local Planning Policy 3.3 - Tree Retention</w:t>
      </w:r>
      <w:bookmarkEnd w:id="46"/>
      <w:r w:rsidR="008613E2">
        <w:rPr>
          <w:color w:val="002060"/>
        </w:rPr>
        <w:t xml:space="preserve"> </w:t>
      </w:r>
    </w:p>
    <w:p w14:paraId="3320F5FA" w14:textId="77777777" w:rsidR="001615EA" w:rsidRDefault="001615EA" w:rsidP="001615EA">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1615EA" w14:paraId="09439288" w14:textId="77777777">
        <w:tc>
          <w:tcPr>
            <w:tcW w:w="2065" w:type="dxa"/>
            <w:tcBorders>
              <w:top w:val="single" w:sz="4" w:space="0" w:color="auto"/>
              <w:left w:val="single" w:sz="4" w:space="0" w:color="auto"/>
              <w:bottom w:val="single" w:sz="4" w:space="0" w:color="auto"/>
              <w:right w:val="single" w:sz="4" w:space="0" w:color="auto"/>
            </w:tcBorders>
            <w:hideMark/>
          </w:tcPr>
          <w:p w14:paraId="128941ED" w14:textId="77777777" w:rsidR="001615EA" w:rsidRPr="001615EA" w:rsidRDefault="001615EA" w:rsidP="001615EA">
            <w:pPr>
              <w:spacing w:before="0" w:after="0"/>
              <w:ind w:right="110"/>
              <w:rPr>
                <w:b/>
                <w:color w:val="002060"/>
                <w:szCs w:val="24"/>
                <w:lang w:val="en-AU"/>
              </w:rPr>
            </w:pPr>
            <w:r w:rsidRPr="001615EA">
              <w:rPr>
                <w:b/>
                <w:color w:val="002060"/>
                <w:szCs w:val="24"/>
                <w:lang w:val="en-AU"/>
              </w:rPr>
              <w:t>Meeting &amp; Date</w:t>
            </w:r>
          </w:p>
        </w:tc>
        <w:tc>
          <w:tcPr>
            <w:tcW w:w="6866" w:type="dxa"/>
            <w:tcBorders>
              <w:top w:val="single" w:sz="4" w:space="0" w:color="auto"/>
              <w:left w:val="single" w:sz="4" w:space="0" w:color="auto"/>
              <w:bottom w:val="single" w:sz="4" w:space="0" w:color="auto"/>
              <w:right w:val="single" w:sz="4" w:space="0" w:color="auto"/>
            </w:tcBorders>
            <w:hideMark/>
          </w:tcPr>
          <w:p w14:paraId="36B2ED3A" w14:textId="77777777" w:rsidR="001615EA" w:rsidRDefault="001615EA" w:rsidP="001615EA">
            <w:pPr>
              <w:spacing w:before="0" w:after="0"/>
              <w:ind w:right="39"/>
              <w:rPr>
                <w:szCs w:val="24"/>
                <w:lang w:val="en-AU"/>
              </w:rPr>
            </w:pPr>
            <w:r>
              <w:rPr>
                <w:szCs w:val="24"/>
                <w:lang w:val="en-AU"/>
              </w:rPr>
              <w:t>Council Meeting – 23 July 2024</w:t>
            </w:r>
          </w:p>
        </w:tc>
      </w:tr>
      <w:tr w:rsidR="001615EA" w14:paraId="646FC81C" w14:textId="77777777">
        <w:tc>
          <w:tcPr>
            <w:tcW w:w="2065" w:type="dxa"/>
            <w:tcBorders>
              <w:top w:val="single" w:sz="4" w:space="0" w:color="auto"/>
              <w:left w:val="single" w:sz="4" w:space="0" w:color="auto"/>
              <w:bottom w:val="single" w:sz="4" w:space="0" w:color="auto"/>
              <w:right w:val="single" w:sz="4" w:space="0" w:color="auto"/>
            </w:tcBorders>
            <w:hideMark/>
          </w:tcPr>
          <w:p w14:paraId="00591153" w14:textId="77777777" w:rsidR="001615EA" w:rsidRPr="001615EA" w:rsidRDefault="001615EA" w:rsidP="001615EA">
            <w:pPr>
              <w:spacing w:before="0" w:after="0"/>
              <w:ind w:right="110"/>
              <w:rPr>
                <w:b/>
                <w:color w:val="002060"/>
                <w:szCs w:val="24"/>
                <w:lang w:val="en-AU"/>
              </w:rPr>
            </w:pPr>
            <w:r w:rsidRPr="001615EA">
              <w:rPr>
                <w:b/>
                <w:color w:val="002060"/>
                <w:szCs w:val="24"/>
                <w:lang w:val="en-AU"/>
              </w:rPr>
              <w:t>Applicant</w:t>
            </w:r>
          </w:p>
        </w:tc>
        <w:tc>
          <w:tcPr>
            <w:tcW w:w="6866" w:type="dxa"/>
            <w:tcBorders>
              <w:top w:val="single" w:sz="4" w:space="0" w:color="auto"/>
              <w:left w:val="single" w:sz="4" w:space="0" w:color="auto"/>
              <w:bottom w:val="single" w:sz="4" w:space="0" w:color="auto"/>
              <w:right w:val="single" w:sz="4" w:space="0" w:color="auto"/>
            </w:tcBorders>
            <w:hideMark/>
          </w:tcPr>
          <w:p w14:paraId="73FA4D2E" w14:textId="77777777" w:rsidR="001615EA" w:rsidRDefault="001615EA" w:rsidP="001615EA">
            <w:pPr>
              <w:spacing w:before="0" w:after="0"/>
              <w:ind w:right="39"/>
              <w:rPr>
                <w:szCs w:val="24"/>
                <w:lang w:val="en-AU"/>
              </w:rPr>
            </w:pPr>
            <w:r>
              <w:rPr>
                <w:szCs w:val="24"/>
                <w:lang w:val="en-AU"/>
              </w:rPr>
              <w:t xml:space="preserve">City of Nedlands </w:t>
            </w:r>
          </w:p>
        </w:tc>
      </w:tr>
      <w:tr w:rsidR="001615EA" w14:paraId="3498F74B" w14:textId="77777777">
        <w:tc>
          <w:tcPr>
            <w:tcW w:w="2065" w:type="dxa"/>
            <w:tcBorders>
              <w:top w:val="single" w:sz="4" w:space="0" w:color="auto"/>
              <w:left w:val="single" w:sz="4" w:space="0" w:color="auto"/>
              <w:bottom w:val="single" w:sz="4" w:space="0" w:color="auto"/>
              <w:right w:val="single" w:sz="4" w:space="0" w:color="auto"/>
            </w:tcBorders>
            <w:hideMark/>
          </w:tcPr>
          <w:p w14:paraId="2F5CBFB3" w14:textId="77777777" w:rsidR="001615EA" w:rsidRPr="001615EA" w:rsidRDefault="001615EA" w:rsidP="001615EA">
            <w:pPr>
              <w:spacing w:before="0" w:after="0"/>
              <w:ind w:right="110"/>
              <w:rPr>
                <w:b/>
                <w:bCs/>
                <w:color w:val="002060"/>
                <w:szCs w:val="24"/>
                <w:lang w:val="en-AU"/>
              </w:rPr>
            </w:pPr>
            <w:r w:rsidRPr="001615EA">
              <w:rPr>
                <w:b/>
                <w:bCs/>
                <w:color w:val="002060"/>
                <w:szCs w:val="24"/>
                <w:lang w:val="en-AU"/>
              </w:rPr>
              <w:t xml:space="preserve">Employee Disclosure under section 5.70 Local Government Act 1995 </w:t>
            </w:r>
          </w:p>
        </w:tc>
        <w:tc>
          <w:tcPr>
            <w:tcW w:w="6866" w:type="dxa"/>
            <w:tcBorders>
              <w:top w:val="single" w:sz="4" w:space="0" w:color="auto"/>
              <w:left w:val="single" w:sz="4" w:space="0" w:color="auto"/>
              <w:bottom w:val="single" w:sz="4" w:space="0" w:color="auto"/>
              <w:right w:val="single" w:sz="4" w:space="0" w:color="auto"/>
            </w:tcBorders>
          </w:tcPr>
          <w:p w14:paraId="14331497" w14:textId="77777777" w:rsidR="001615EA" w:rsidRDefault="001615EA" w:rsidP="001615EA">
            <w:pPr>
              <w:pStyle w:val="Subsection"/>
              <w:tabs>
                <w:tab w:val="clear" w:pos="595"/>
                <w:tab w:val="left" w:pos="720"/>
              </w:tabs>
              <w:spacing w:before="0" w:line="240" w:lineRule="auto"/>
              <w:ind w:left="0" w:right="39" w:firstLine="0"/>
              <w:rPr>
                <w:rFonts w:ascii="Arial" w:hAnsi="Arial" w:cs="Arial"/>
                <w:szCs w:val="24"/>
                <w:lang w:eastAsia="en-US"/>
              </w:rPr>
            </w:pPr>
          </w:p>
          <w:p w14:paraId="06A9A12D" w14:textId="77777777" w:rsidR="001615EA" w:rsidRDefault="001615EA" w:rsidP="001615EA">
            <w:pPr>
              <w:pStyle w:val="Subsection"/>
              <w:tabs>
                <w:tab w:val="clear" w:pos="595"/>
                <w:tab w:val="left" w:pos="720"/>
              </w:tabs>
              <w:spacing w:before="0" w:line="240" w:lineRule="auto"/>
              <w:ind w:left="0" w:right="39" w:firstLine="0"/>
              <w:rPr>
                <w:rFonts w:ascii="Arial" w:hAnsi="Arial" w:cs="Arial"/>
                <w:szCs w:val="24"/>
                <w:lang w:eastAsia="en-US"/>
              </w:rPr>
            </w:pPr>
            <w:r>
              <w:rPr>
                <w:rFonts w:ascii="Arial" w:hAnsi="Arial" w:cs="Arial"/>
                <w:szCs w:val="24"/>
                <w:lang w:eastAsia="en-US"/>
              </w:rPr>
              <w:t xml:space="preserve">The author, reviewers and authoriser of this report declare they have no financial or impartiality interest in this matter. </w:t>
            </w:r>
          </w:p>
        </w:tc>
      </w:tr>
      <w:tr w:rsidR="001615EA" w14:paraId="085724CA" w14:textId="77777777">
        <w:tc>
          <w:tcPr>
            <w:tcW w:w="2065" w:type="dxa"/>
            <w:tcBorders>
              <w:top w:val="single" w:sz="4" w:space="0" w:color="auto"/>
              <w:left w:val="single" w:sz="4" w:space="0" w:color="auto"/>
              <w:bottom w:val="single" w:sz="4" w:space="0" w:color="auto"/>
              <w:right w:val="single" w:sz="4" w:space="0" w:color="auto"/>
            </w:tcBorders>
            <w:hideMark/>
          </w:tcPr>
          <w:p w14:paraId="6B53B7B5" w14:textId="77777777" w:rsidR="001615EA" w:rsidRPr="001615EA" w:rsidRDefault="001615EA" w:rsidP="001615EA">
            <w:pPr>
              <w:spacing w:before="0" w:after="0"/>
              <w:ind w:right="110"/>
              <w:rPr>
                <w:b/>
                <w:color w:val="002060"/>
                <w:szCs w:val="24"/>
                <w:lang w:val="en-AU"/>
              </w:rPr>
            </w:pPr>
            <w:r w:rsidRPr="001615EA">
              <w:rPr>
                <w:b/>
                <w:color w:val="002060"/>
                <w:szCs w:val="24"/>
                <w:lang w:val="en-AU"/>
              </w:rPr>
              <w:t>Report Author</w:t>
            </w:r>
          </w:p>
        </w:tc>
        <w:tc>
          <w:tcPr>
            <w:tcW w:w="6866" w:type="dxa"/>
            <w:tcBorders>
              <w:top w:val="single" w:sz="4" w:space="0" w:color="auto"/>
              <w:left w:val="single" w:sz="4" w:space="0" w:color="auto"/>
              <w:bottom w:val="single" w:sz="4" w:space="0" w:color="auto"/>
              <w:right w:val="single" w:sz="4" w:space="0" w:color="auto"/>
            </w:tcBorders>
            <w:hideMark/>
          </w:tcPr>
          <w:p w14:paraId="05BB9531" w14:textId="77777777" w:rsidR="001615EA" w:rsidRDefault="001615EA" w:rsidP="001615EA">
            <w:pPr>
              <w:spacing w:before="0" w:after="0"/>
              <w:ind w:right="39"/>
              <w:rPr>
                <w:szCs w:val="24"/>
                <w:lang w:val="en-AU"/>
              </w:rPr>
            </w:pPr>
            <w:r>
              <w:rPr>
                <w:szCs w:val="24"/>
                <w:lang w:val="en-AU"/>
              </w:rPr>
              <w:t>Nathan Blumenthal – Acting Manager Urban Planning</w:t>
            </w:r>
          </w:p>
        </w:tc>
      </w:tr>
      <w:tr w:rsidR="001615EA" w14:paraId="232E3CB6" w14:textId="77777777">
        <w:tc>
          <w:tcPr>
            <w:tcW w:w="2065" w:type="dxa"/>
            <w:tcBorders>
              <w:top w:val="single" w:sz="4" w:space="0" w:color="auto"/>
              <w:left w:val="single" w:sz="4" w:space="0" w:color="auto"/>
              <w:bottom w:val="single" w:sz="4" w:space="0" w:color="auto"/>
              <w:right w:val="single" w:sz="4" w:space="0" w:color="auto"/>
            </w:tcBorders>
            <w:hideMark/>
          </w:tcPr>
          <w:p w14:paraId="122AFE67" w14:textId="77777777" w:rsidR="001615EA" w:rsidRPr="001615EA" w:rsidRDefault="001615EA" w:rsidP="001615EA">
            <w:pPr>
              <w:spacing w:before="0" w:after="0"/>
              <w:ind w:right="110"/>
              <w:rPr>
                <w:b/>
                <w:color w:val="002060"/>
                <w:szCs w:val="24"/>
                <w:lang w:val="en-AU"/>
              </w:rPr>
            </w:pPr>
            <w:r w:rsidRPr="001615EA">
              <w:rPr>
                <w:b/>
                <w:color w:val="002060"/>
                <w:szCs w:val="24"/>
                <w:lang w:val="en-AU"/>
              </w:rPr>
              <w:t>Director</w:t>
            </w:r>
          </w:p>
        </w:tc>
        <w:tc>
          <w:tcPr>
            <w:tcW w:w="6866" w:type="dxa"/>
            <w:tcBorders>
              <w:top w:val="single" w:sz="4" w:space="0" w:color="auto"/>
              <w:left w:val="single" w:sz="4" w:space="0" w:color="auto"/>
              <w:bottom w:val="single" w:sz="4" w:space="0" w:color="auto"/>
              <w:right w:val="single" w:sz="4" w:space="0" w:color="auto"/>
            </w:tcBorders>
            <w:hideMark/>
          </w:tcPr>
          <w:p w14:paraId="166E5E8E" w14:textId="77777777" w:rsidR="001615EA" w:rsidRDefault="001615EA" w:rsidP="001615EA">
            <w:pPr>
              <w:spacing w:before="0" w:after="0"/>
              <w:ind w:right="39"/>
              <w:rPr>
                <w:szCs w:val="24"/>
                <w:lang w:val="en-AU"/>
              </w:rPr>
            </w:pPr>
            <w:r>
              <w:rPr>
                <w:szCs w:val="24"/>
                <w:lang w:val="en-AU"/>
              </w:rPr>
              <w:t xml:space="preserve">Tony Free – Director Planning and Development </w:t>
            </w:r>
          </w:p>
        </w:tc>
      </w:tr>
      <w:tr w:rsidR="001615EA" w14:paraId="20212BFF" w14:textId="77777777">
        <w:tc>
          <w:tcPr>
            <w:tcW w:w="2065" w:type="dxa"/>
            <w:tcBorders>
              <w:top w:val="single" w:sz="4" w:space="0" w:color="auto"/>
              <w:left w:val="single" w:sz="4" w:space="0" w:color="auto"/>
              <w:bottom w:val="single" w:sz="4" w:space="0" w:color="auto"/>
              <w:right w:val="single" w:sz="4" w:space="0" w:color="auto"/>
            </w:tcBorders>
            <w:hideMark/>
          </w:tcPr>
          <w:p w14:paraId="3FDBE4C3" w14:textId="77777777" w:rsidR="001615EA" w:rsidRPr="001615EA" w:rsidRDefault="001615EA" w:rsidP="001615EA">
            <w:pPr>
              <w:spacing w:before="0" w:after="0"/>
              <w:ind w:right="110"/>
              <w:rPr>
                <w:b/>
                <w:color w:val="002060"/>
                <w:szCs w:val="24"/>
                <w:lang w:val="en-AU"/>
              </w:rPr>
            </w:pPr>
            <w:r w:rsidRPr="001615EA">
              <w:rPr>
                <w:b/>
                <w:color w:val="002060"/>
                <w:szCs w:val="24"/>
                <w:lang w:val="en-AU"/>
              </w:rPr>
              <w:t>Attachments</w:t>
            </w:r>
          </w:p>
        </w:tc>
        <w:tc>
          <w:tcPr>
            <w:tcW w:w="6866" w:type="dxa"/>
            <w:tcBorders>
              <w:top w:val="single" w:sz="4" w:space="0" w:color="auto"/>
              <w:left w:val="single" w:sz="4" w:space="0" w:color="auto"/>
              <w:bottom w:val="single" w:sz="4" w:space="0" w:color="auto"/>
              <w:right w:val="single" w:sz="4" w:space="0" w:color="auto"/>
            </w:tcBorders>
            <w:hideMark/>
          </w:tcPr>
          <w:p w14:paraId="71E3F417" w14:textId="77777777" w:rsidR="001615EA" w:rsidRDefault="001615EA" w:rsidP="00841448">
            <w:pPr>
              <w:numPr>
                <w:ilvl w:val="0"/>
                <w:numId w:val="9"/>
              </w:numPr>
              <w:spacing w:before="0" w:after="0"/>
              <w:ind w:left="426" w:right="39" w:hanging="426"/>
              <w:rPr>
                <w:szCs w:val="24"/>
                <w:lang w:val="en-US"/>
              </w:rPr>
            </w:pPr>
            <w:r>
              <w:rPr>
                <w:szCs w:val="24"/>
                <w:lang w:val="en-US"/>
              </w:rPr>
              <w:t xml:space="preserve">Draft Local Planning Policy 3.3 - Tree Retention </w:t>
            </w:r>
          </w:p>
          <w:p w14:paraId="5117FBBC" w14:textId="77777777" w:rsidR="001615EA" w:rsidRDefault="001615EA" w:rsidP="00841448">
            <w:pPr>
              <w:numPr>
                <w:ilvl w:val="0"/>
                <w:numId w:val="9"/>
              </w:numPr>
              <w:spacing w:before="0" w:after="0"/>
              <w:ind w:left="426" w:right="39" w:hanging="426"/>
              <w:rPr>
                <w:szCs w:val="24"/>
                <w:lang w:val="en-US"/>
              </w:rPr>
            </w:pPr>
            <w:r>
              <w:rPr>
                <w:szCs w:val="24"/>
                <w:lang w:val="en-US"/>
              </w:rPr>
              <w:t xml:space="preserve">Schedule of Submissions </w:t>
            </w:r>
          </w:p>
        </w:tc>
      </w:tr>
    </w:tbl>
    <w:p w14:paraId="33A1A12A" w14:textId="77777777" w:rsidR="001615EA" w:rsidRDefault="001615EA" w:rsidP="001615EA">
      <w:pPr>
        <w:spacing w:before="0" w:after="0" w:line="240" w:lineRule="auto"/>
        <w:ind w:right="-46"/>
        <w:rPr>
          <w:b/>
          <w:szCs w:val="24"/>
        </w:rPr>
      </w:pPr>
    </w:p>
    <w:p w14:paraId="5AB0A5B1" w14:textId="77777777" w:rsidR="001615EA" w:rsidRDefault="001615EA" w:rsidP="001615EA">
      <w:pPr>
        <w:spacing w:before="0" w:after="0" w:line="240" w:lineRule="auto"/>
        <w:ind w:right="-46"/>
        <w:rPr>
          <w:b/>
          <w:szCs w:val="24"/>
        </w:rPr>
      </w:pPr>
    </w:p>
    <w:p w14:paraId="45D1648C"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Purpose</w:t>
      </w:r>
    </w:p>
    <w:p w14:paraId="0D0B2242" w14:textId="77777777" w:rsidR="001615EA" w:rsidRDefault="001615EA" w:rsidP="001615EA">
      <w:pPr>
        <w:spacing w:before="0" w:after="0" w:line="240" w:lineRule="auto"/>
        <w:ind w:right="-46"/>
        <w:rPr>
          <w:b/>
          <w:szCs w:val="24"/>
        </w:rPr>
      </w:pPr>
    </w:p>
    <w:p w14:paraId="7F2DF7D1" w14:textId="77777777" w:rsidR="001615EA" w:rsidRDefault="001615EA" w:rsidP="001615EA">
      <w:pPr>
        <w:spacing w:before="0" w:after="0" w:line="240" w:lineRule="auto"/>
        <w:ind w:right="-46"/>
        <w:rPr>
          <w:b/>
          <w:szCs w:val="24"/>
        </w:rPr>
      </w:pPr>
      <w:r>
        <w:rPr>
          <w:szCs w:val="24"/>
        </w:rPr>
        <w:t xml:space="preserve">The purpose of this report is for Council to consider the draft Local Planning Policy 3.3 – Tree Retention (the Policy), found at </w:t>
      </w:r>
      <w:r>
        <w:rPr>
          <w:b/>
          <w:bCs/>
          <w:szCs w:val="24"/>
        </w:rPr>
        <w:t>Attachment 1</w:t>
      </w:r>
      <w:r w:rsidRPr="007F61CB">
        <w:rPr>
          <w:szCs w:val="24"/>
        </w:rPr>
        <w:t>,</w:t>
      </w:r>
      <w:r>
        <w:rPr>
          <w:b/>
          <w:bCs/>
          <w:szCs w:val="24"/>
        </w:rPr>
        <w:t xml:space="preserve"> </w:t>
      </w:r>
      <w:r>
        <w:rPr>
          <w:szCs w:val="24"/>
        </w:rPr>
        <w:t>for adoption.</w:t>
      </w:r>
      <w:r>
        <w:rPr>
          <w:b/>
          <w:bCs/>
          <w:szCs w:val="24"/>
        </w:rPr>
        <w:t xml:space="preserve"> </w:t>
      </w:r>
    </w:p>
    <w:p w14:paraId="218915D2" w14:textId="77777777" w:rsidR="001615EA" w:rsidRDefault="001615EA" w:rsidP="001615EA">
      <w:pPr>
        <w:spacing w:before="0" w:after="0" w:line="240" w:lineRule="auto"/>
        <w:ind w:right="-46"/>
        <w:rPr>
          <w:b/>
          <w:szCs w:val="24"/>
        </w:rPr>
      </w:pPr>
    </w:p>
    <w:p w14:paraId="2316EDBC" w14:textId="77777777" w:rsidR="001615EA" w:rsidRDefault="001615EA" w:rsidP="001615EA">
      <w:pPr>
        <w:spacing w:before="0" w:after="0" w:line="240" w:lineRule="auto"/>
        <w:ind w:right="-46"/>
        <w:rPr>
          <w:b/>
          <w:szCs w:val="24"/>
        </w:rPr>
      </w:pPr>
    </w:p>
    <w:p w14:paraId="41AB13F9"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Recommendation</w:t>
      </w:r>
    </w:p>
    <w:p w14:paraId="5B2A06A8" w14:textId="77777777" w:rsidR="001615EA" w:rsidRPr="001615EA" w:rsidRDefault="001615EA" w:rsidP="001615EA">
      <w:pPr>
        <w:spacing w:before="0" w:after="0" w:line="240" w:lineRule="auto"/>
        <w:ind w:right="-46"/>
        <w:rPr>
          <w:b/>
          <w:color w:val="002060"/>
          <w:szCs w:val="24"/>
        </w:rPr>
      </w:pPr>
    </w:p>
    <w:p w14:paraId="78D2755D" w14:textId="3A36E55F" w:rsidR="001615EA" w:rsidRPr="006F40CB" w:rsidRDefault="001615EA" w:rsidP="006F40CB">
      <w:pPr>
        <w:spacing w:before="0" w:after="0" w:line="240" w:lineRule="auto"/>
        <w:ind w:right="-46"/>
        <w:rPr>
          <w:b/>
          <w:color w:val="002060"/>
          <w:szCs w:val="24"/>
        </w:rPr>
      </w:pPr>
      <w:r w:rsidRPr="001615EA">
        <w:rPr>
          <w:b/>
          <w:color w:val="002060"/>
          <w:szCs w:val="24"/>
        </w:rPr>
        <w:t>That Council</w:t>
      </w:r>
      <w:r w:rsidR="006F40CB">
        <w:rPr>
          <w:b/>
          <w:color w:val="002060"/>
          <w:szCs w:val="24"/>
        </w:rPr>
        <w:t xml:space="preserve"> </w:t>
      </w:r>
      <w:r w:rsidR="006F40CB" w:rsidRPr="006F40CB">
        <w:rPr>
          <w:b/>
          <w:color w:val="002060"/>
          <w:szCs w:val="24"/>
        </w:rPr>
        <w:t>a</w:t>
      </w:r>
      <w:r w:rsidRPr="006F40CB">
        <w:rPr>
          <w:b/>
          <w:color w:val="002060"/>
          <w:szCs w:val="24"/>
        </w:rPr>
        <w:t>dopts the draft Local Planning Policy 3.3 – Tree Retention (Attachment 1) in accordance with Clause 4 of the Deemed Provisions of Schedule 2 of the Planning and Development (Local Planning Schemes) Regulations 2015.</w:t>
      </w:r>
    </w:p>
    <w:p w14:paraId="3CED6B38" w14:textId="77777777" w:rsidR="001615EA" w:rsidRPr="001615EA" w:rsidRDefault="001615EA" w:rsidP="001615EA">
      <w:pPr>
        <w:pStyle w:val="ListParagraph"/>
        <w:spacing w:before="0" w:after="0" w:line="240" w:lineRule="auto"/>
        <w:ind w:left="567" w:right="-46"/>
        <w:rPr>
          <w:b w:val="0"/>
          <w:color w:val="002060"/>
          <w:szCs w:val="24"/>
        </w:rPr>
      </w:pPr>
    </w:p>
    <w:p w14:paraId="7B3715B0" w14:textId="77777777" w:rsidR="001615EA" w:rsidRPr="001615EA" w:rsidRDefault="001615EA" w:rsidP="001615EA">
      <w:pPr>
        <w:pStyle w:val="ListParagraph"/>
        <w:spacing w:before="0" w:after="0" w:line="240" w:lineRule="auto"/>
        <w:ind w:left="567" w:right="-46"/>
        <w:rPr>
          <w:b w:val="0"/>
          <w:color w:val="002060"/>
          <w:szCs w:val="24"/>
        </w:rPr>
      </w:pPr>
    </w:p>
    <w:p w14:paraId="0B47F2AF"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Voting Requirement</w:t>
      </w:r>
    </w:p>
    <w:p w14:paraId="6235CCDC" w14:textId="77777777" w:rsidR="001615EA" w:rsidRDefault="001615EA" w:rsidP="001615EA">
      <w:pPr>
        <w:spacing w:before="0" w:after="0" w:line="240" w:lineRule="auto"/>
        <w:ind w:right="-46"/>
        <w:rPr>
          <w:color w:val="000000" w:themeColor="text1"/>
          <w:szCs w:val="24"/>
        </w:rPr>
      </w:pPr>
    </w:p>
    <w:p w14:paraId="4500F0FC" w14:textId="77777777" w:rsidR="001615EA" w:rsidRDefault="001615EA" w:rsidP="001615EA">
      <w:pPr>
        <w:spacing w:before="0" w:after="0" w:line="240" w:lineRule="auto"/>
        <w:ind w:right="-46"/>
        <w:rPr>
          <w:color w:val="000000" w:themeColor="text1"/>
          <w:szCs w:val="24"/>
        </w:rPr>
      </w:pPr>
      <w:r>
        <w:rPr>
          <w:color w:val="000000" w:themeColor="text1"/>
          <w:szCs w:val="24"/>
        </w:rPr>
        <w:t xml:space="preserve">Simple Majority. </w:t>
      </w:r>
    </w:p>
    <w:p w14:paraId="5029BDF3" w14:textId="77777777" w:rsidR="001615EA" w:rsidRDefault="001615EA" w:rsidP="001615EA">
      <w:pPr>
        <w:spacing w:before="0" w:after="0" w:line="240" w:lineRule="auto"/>
        <w:ind w:right="-46"/>
        <w:rPr>
          <w:bCs/>
          <w:szCs w:val="24"/>
        </w:rPr>
      </w:pPr>
    </w:p>
    <w:p w14:paraId="6C68FB47" w14:textId="77777777" w:rsidR="001615EA" w:rsidRDefault="001615EA" w:rsidP="001615EA">
      <w:pPr>
        <w:spacing w:before="0" w:after="0" w:line="240" w:lineRule="auto"/>
        <w:ind w:right="-46"/>
        <w:rPr>
          <w:bCs/>
          <w:szCs w:val="24"/>
        </w:rPr>
      </w:pPr>
    </w:p>
    <w:p w14:paraId="127CB121"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 xml:space="preserve">Background </w:t>
      </w:r>
    </w:p>
    <w:p w14:paraId="54A40CD6" w14:textId="77777777" w:rsidR="001615EA" w:rsidRDefault="001615EA" w:rsidP="001615EA">
      <w:pPr>
        <w:spacing w:before="0" w:after="0" w:line="240" w:lineRule="auto"/>
        <w:ind w:right="-46"/>
        <w:rPr>
          <w:b/>
          <w:szCs w:val="24"/>
        </w:rPr>
      </w:pPr>
    </w:p>
    <w:p w14:paraId="348D6361" w14:textId="77777777" w:rsidR="001615EA" w:rsidRDefault="001615EA" w:rsidP="001615EA">
      <w:pPr>
        <w:spacing w:before="0" w:after="0" w:line="240" w:lineRule="auto"/>
        <w:ind w:right="-46"/>
        <w:rPr>
          <w:bCs/>
          <w:szCs w:val="24"/>
        </w:rPr>
      </w:pPr>
      <w:r>
        <w:rPr>
          <w:bCs/>
          <w:szCs w:val="24"/>
        </w:rPr>
        <w:t xml:space="preserve">The Policy seeks to provide the City with a planning mechanism to protect mature trees on private property and the canopy they provide. In March 2024 the Western Australian Local Government Association (WALGA) released a Tree Retention Model Local Planning Policy (LPP). City Officers referred to this document in the preparation of the Policy. The Policy was adopted for advertising at the April 2024 Ordinary Council Meeting. </w:t>
      </w:r>
    </w:p>
    <w:p w14:paraId="2F2A60D2" w14:textId="77777777" w:rsidR="001615EA" w:rsidRDefault="001615EA" w:rsidP="001615EA">
      <w:pPr>
        <w:spacing w:before="0" w:after="0" w:line="240" w:lineRule="auto"/>
        <w:ind w:right="-46"/>
        <w:rPr>
          <w:b/>
          <w:szCs w:val="24"/>
        </w:rPr>
      </w:pPr>
    </w:p>
    <w:p w14:paraId="6575C062" w14:textId="77777777" w:rsidR="001615EA" w:rsidRDefault="001615EA" w:rsidP="001615EA">
      <w:pPr>
        <w:spacing w:before="0" w:after="0" w:line="240" w:lineRule="auto"/>
        <w:ind w:right="-46"/>
        <w:rPr>
          <w:b/>
          <w:szCs w:val="24"/>
        </w:rPr>
      </w:pPr>
    </w:p>
    <w:p w14:paraId="004344BE"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Discussion</w:t>
      </w:r>
    </w:p>
    <w:p w14:paraId="2FB0D03E" w14:textId="77777777" w:rsidR="001615EA" w:rsidRDefault="001615EA" w:rsidP="001615EA">
      <w:pPr>
        <w:spacing w:before="0" w:after="0" w:line="240" w:lineRule="auto"/>
        <w:ind w:right="-46"/>
        <w:rPr>
          <w:b/>
          <w:color w:val="1F4E79" w:themeColor="accent1" w:themeShade="80"/>
          <w:sz w:val="28"/>
          <w:szCs w:val="32"/>
        </w:rPr>
      </w:pPr>
    </w:p>
    <w:p w14:paraId="2D319C3D" w14:textId="77777777" w:rsidR="001615EA" w:rsidRDefault="001615EA" w:rsidP="001615EA">
      <w:pPr>
        <w:spacing w:before="0" w:after="0" w:line="240" w:lineRule="auto"/>
        <w:ind w:right="-46"/>
        <w:rPr>
          <w:szCs w:val="24"/>
        </w:rPr>
      </w:pPr>
      <w:r>
        <w:rPr>
          <w:szCs w:val="24"/>
        </w:rPr>
        <w:t>The Policy aims to encourage and facilitate the retention of trees and as a result enhance the tree canopy to:</w:t>
      </w:r>
    </w:p>
    <w:p w14:paraId="63439D7C" w14:textId="77777777" w:rsidR="001615EA" w:rsidRDefault="001615EA" w:rsidP="001615EA">
      <w:pPr>
        <w:spacing w:before="0" w:after="0" w:line="240" w:lineRule="auto"/>
        <w:ind w:right="-46"/>
        <w:rPr>
          <w:szCs w:val="24"/>
        </w:rPr>
      </w:pPr>
    </w:p>
    <w:p w14:paraId="33FD8945"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Preserve and improve the neighbourhood amenity and character</w:t>
      </w:r>
    </w:p>
    <w:p w14:paraId="2087F323"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Mitigate the heat island effect</w:t>
      </w:r>
    </w:p>
    <w:p w14:paraId="1A873BBE"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Reduce air pollution</w:t>
      </w:r>
    </w:p>
    <w:p w14:paraId="510B9A13"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Improve groundwater quality</w:t>
      </w:r>
    </w:p>
    <w:p w14:paraId="4522B1A1"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Contribute to biodiversity.</w:t>
      </w:r>
    </w:p>
    <w:p w14:paraId="5F054873" w14:textId="77777777" w:rsidR="001615EA" w:rsidRDefault="001615EA" w:rsidP="001615EA">
      <w:pPr>
        <w:spacing w:before="0" w:after="0" w:line="240" w:lineRule="auto"/>
        <w:ind w:right="-46"/>
        <w:rPr>
          <w:szCs w:val="24"/>
        </w:rPr>
      </w:pPr>
    </w:p>
    <w:p w14:paraId="68B9513F" w14:textId="77777777" w:rsidR="001615EA" w:rsidRDefault="001615EA" w:rsidP="001615EA">
      <w:pPr>
        <w:spacing w:before="0" w:after="0" w:line="240" w:lineRule="auto"/>
        <w:ind w:right="-46"/>
        <w:rPr>
          <w:szCs w:val="24"/>
        </w:rPr>
      </w:pPr>
      <w:r>
        <w:rPr>
          <w:szCs w:val="24"/>
        </w:rPr>
        <w:t>The Policy seeks to achieve these outcomes by:</w:t>
      </w:r>
    </w:p>
    <w:p w14:paraId="286EC630" w14:textId="77777777" w:rsidR="001615EA" w:rsidRDefault="001615EA" w:rsidP="001615EA">
      <w:pPr>
        <w:spacing w:before="0" w:after="0" w:line="240" w:lineRule="auto"/>
        <w:ind w:right="-46"/>
        <w:rPr>
          <w:szCs w:val="24"/>
        </w:rPr>
      </w:pPr>
    </w:p>
    <w:p w14:paraId="3CB5F348"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 xml:space="preserve">Providing objectives to guide the City and applicants to encourage and facilitate the protection of trees at all stages of development.  </w:t>
      </w:r>
    </w:p>
    <w:p w14:paraId="2B42F4D0"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Defining what constitutes tree damaging activities and regulated trees (i.e. trees subject to the Policy).</w:t>
      </w:r>
    </w:p>
    <w:p w14:paraId="42B6995E"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Outlining when a development application is required and circumstances where tree damaging activities are exempt from requiring approval from the City, such as pruning.</w:t>
      </w:r>
    </w:p>
    <w:p w14:paraId="722681C3"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 xml:space="preserve">Setting out the information to be provided by applicants for development applications associated with tree damaging activities, including an arborist report. </w:t>
      </w:r>
    </w:p>
    <w:p w14:paraId="4A4D1525"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Providing the considerations and elements the City will give due regard to when assessing development applications.</w:t>
      </w:r>
    </w:p>
    <w:p w14:paraId="0A30F74C"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 xml:space="preserve">Providing criteria for any new trees required as replacements for regulated trees. </w:t>
      </w:r>
    </w:p>
    <w:p w14:paraId="138BE3B2" w14:textId="77777777" w:rsidR="001615EA" w:rsidRDefault="001615EA" w:rsidP="001615EA">
      <w:pPr>
        <w:spacing w:before="0" w:after="0" w:line="240" w:lineRule="auto"/>
        <w:ind w:right="-46"/>
        <w:rPr>
          <w:szCs w:val="24"/>
        </w:rPr>
      </w:pPr>
    </w:p>
    <w:p w14:paraId="4FC3F274" w14:textId="191FECE4" w:rsidR="001615EA" w:rsidRPr="001615EA" w:rsidRDefault="001615EA" w:rsidP="001615EA">
      <w:pPr>
        <w:spacing w:before="0" w:after="0" w:line="240" w:lineRule="auto"/>
        <w:ind w:right="-46"/>
        <w:rPr>
          <w:b/>
          <w:bCs/>
          <w:szCs w:val="24"/>
        </w:rPr>
      </w:pPr>
      <w:r w:rsidRPr="00A2638B">
        <w:rPr>
          <w:b/>
          <w:bCs/>
          <w:szCs w:val="24"/>
        </w:rPr>
        <w:t xml:space="preserve">Amendments </w:t>
      </w:r>
      <w:r>
        <w:rPr>
          <w:b/>
          <w:bCs/>
          <w:szCs w:val="24"/>
        </w:rPr>
        <w:t>after</w:t>
      </w:r>
      <w:r w:rsidRPr="00A2638B">
        <w:rPr>
          <w:b/>
          <w:bCs/>
          <w:szCs w:val="24"/>
        </w:rPr>
        <w:t xml:space="preserve"> advertising</w:t>
      </w:r>
    </w:p>
    <w:p w14:paraId="2B3925AE" w14:textId="77777777" w:rsidR="001615EA" w:rsidRDefault="001615EA" w:rsidP="001615EA">
      <w:pPr>
        <w:spacing w:before="0" w:after="0" w:line="240" w:lineRule="auto"/>
        <w:ind w:right="-46"/>
        <w:rPr>
          <w:szCs w:val="24"/>
        </w:rPr>
      </w:pPr>
      <w:r>
        <w:rPr>
          <w:szCs w:val="24"/>
        </w:rPr>
        <w:t xml:space="preserve">With consideration of submissions received during the consultation period, one change has been made to the Policy. Appendix 1 has been amended to reflect comments which expressed that the Lemon Scented Gum be removed from the unwanted tree species list. As the species is not a weed species or susceptible to any pests or diseases currently in Western Australia it does not qualify for inclusion on the list. </w:t>
      </w:r>
    </w:p>
    <w:p w14:paraId="4A67605F" w14:textId="77777777" w:rsidR="001615EA" w:rsidRPr="00A2638B" w:rsidRDefault="001615EA" w:rsidP="001615EA">
      <w:pPr>
        <w:spacing w:before="0" w:after="0" w:line="240" w:lineRule="auto"/>
        <w:ind w:right="-46"/>
        <w:rPr>
          <w:szCs w:val="24"/>
        </w:rPr>
      </w:pPr>
    </w:p>
    <w:p w14:paraId="7AE90662" w14:textId="77777777" w:rsidR="001615EA" w:rsidRDefault="001615EA" w:rsidP="001615EA">
      <w:pPr>
        <w:spacing w:before="0" w:after="0" w:line="240" w:lineRule="auto"/>
        <w:ind w:right="-46"/>
        <w:rPr>
          <w:szCs w:val="24"/>
        </w:rPr>
      </w:pPr>
    </w:p>
    <w:p w14:paraId="58A6D0B1"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Consultation</w:t>
      </w:r>
    </w:p>
    <w:p w14:paraId="12A0F025" w14:textId="77777777" w:rsidR="001615EA" w:rsidRDefault="001615EA" w:rsidP="001615EA">
      <w:pPr>
        <w:spacing w:before="0" w:after="0" w:line="240" w:lineRule="auto"/>
        <w:ind w:right="-46"/>
        <w:rPr>
          <w:b/>
          <w:szCs w:val="24"/>
        </w:rPr>
      </w:pPr>
    </w:p>
    <w:p w14:paraId="432966C0" w14:textId="77777777" w:rsidR="001615EA" w:rsidRDefault="001615EA" w:rsidP="001615EA">
      <w:pPr>
        <w:spacing w:before="0" w:after="0" w:line="240" w:lineRule="auto"/>
        <w:ind w:right="-46"/>
        <w:rPr>
          <w:szCs w:val="24"/>
        </w:rPr>
      </w:pPr>
      <w:r>
        <w:rPr>
          <w:szCs w:val="24"/>
        </w:rPr>
        <w:t>Community consultation was undertaken for a period of 21 days, from 7 May to 28 May 2024. An information session was held on the 22 May 2024 which was attended by 8 people. During this period 175 submissions were received. The table below illustrates the spread of submissions.</w:t>
      </w:r>
    </w:p>
    <w:p w14:paraId="2657AD24" w14:textId="77777777" w:rsidR="001615EA" w:rsidRDefault="001615EA" w:rsidP="001615EA">
      <w:pPr>
        <w:spacing w:before="0" w:after="0" w:line="240" w:lineRule="auto"/>
        <w:ind w:right="-46"/>
        <w:rPr>
          <w:szCs w:val="24"/>
        </w:rPr>
      </w:pPr>
    </w:p>
    <w:tbl>
      <w:tblPr>
        <w:tblStyle w:val="TableGrid"/>
        <w:tblW w:w="0" w:type="auto"/>
        <w:tblLook w:val="04A0" w:firstRow="1" w:lastRow="0" w:firstColumn="1" w:lastColumn="0" w:noHBand="0" w:noVBand="1"/>
      </w:tblPr>
      <w:tblGrid>
        <w:gridCol w:w="2875"/>
        <w:gridCol w:w="2047"/>
        <w:gridCol w:w="2047"/>
        <w:gridCol w:w="2047"/>
      </w:tblGrid>
      <w:tr w:rsidR="001615EA" w:rsidRPr="00E31703" w14:paraId="613EFC5B" w14:textId="77777777">
        <w:trPr>
          <w:trHeight w:val="143"/>
        </w:trPr>
        <w:tc>
          <w:tcPr>
            <w:tcW w:w="2875" w:type="dxa"/>
            <w:shd w:val="clear" w:color="auto" w:fill="B4C6E7" w:themeFill="accent5" w:themeFillTint="66"/>
          </w:tcPr>
          <w:p w14:paraId="0C9A0C4F" w14:textId="77777777" w:rsidR="001615EA" w:rsidRPr="00E31703" w:rsidRDefault="001615EA" w:rsidP="001615EA">
            <w:pPr>
              <w:spacing w:before="0" w:after="0"/>
              <w:ind w:right="-46"/>
              <w:rPr>
                <w:sz w:val="20"/>
                <w:szCs w:val="20"/>
              </w:rPr>
            </w:pPr>
          </w:p>
        </w:tc>
        <w:tc>
          <w:tcPr>
            <w:tcW w:w="2047" w:type="dxa"/>
            <w:shd w:val="clear" w:color="auto" w:fill="B4C6E7" w:themeFill="accent5" w:themeFillTint="66"/>
          </w:tcPr>
          <w:p w14:paraId="0CD6D818" w14:textId="77777777" w:rsidR="001615EA" w:rsidRPr="009F5452" w:rsidRDefault="001615EA" w:rsidP="001615EA">
            <w:pPr>
              <w:spacing w:before="0" w:after="0"/>
              <w:ind w:right="-46"/>
              <w:jc w:val="center"/>
              <w:rPr>
                <w:b/>
                <w:bCs/>
                <w:sz w:val="20"/>
                <w:szCs w:val="20"/>
              </w:rPr>
            </w:pPr>
            <w:r w:rsidRPr="009F5452">
              <w:rPr>
                <w:b/>
                <w:bCs/>
                <w:sz w:val="20"/>
                <w:szCs w:val="20"/>
              </w:rPr>
              <w:t>Objection</w:t>
            </w:r>
          </w:p>
        </w:tc>
        <w:tc>
          <w:tcPr>
            <w:tcW w:w="2047" w:type="dxa"/>
            <w:shd w:val="clear" w:color="auto" w:fill="B4C6E7" w:themeFill="accent5" w:themeFillTint="66"/>
          </w:tcPr>
          <w:p w14:paraId="292CB656" w14:textId="77777777" w:rsidR="001615EA" w:rsidRPr="009F5452" w:rsidRDefault="001615EA" w:rsidP="001615EA">
            <w:pPr>
              <w:spacing w:before="0" w:after="0"/>
              <w:ind w:right="-46"/>
              <w:jc w:val="center"/>
              <w:rPr>
                <w:b/>
                <w:bCs/>
                <w:sz w:val="20"/>
                <w:szCs w:val="20"/>
              </w:rPr>
            </w:pPr>
            <w:r w:rsidRPr="009F5452">
              <w:rPr>
                <w:b/>
                <w:bCs/>
                <w:sz w:val="20"/>
                <w:szCs w:val="20"/>
              </w:rPr>
              <w:t>Support</w:t>
            </w:r>
          </w:p>
        </w:tc>
        <w:tc>
          <w:tcPr>
            <w:tcW w:w="2047" w:type="dxa"/>
            <w:shd w:val="clear" w:color="auto" w:fill="B4C6E7" w:themeFill="accent5" w:themeFillTint="66"/>
          </w:tcPr>
          <w:p w14:paraId="335BBBC3" w14:textId="77777777" w:rsidR="001615EA" w:rsidRPr="009F5452" w:rsidRDefault="001615EA" w:rsidP="001615EA">
            <w:pPr>
              <w:spacing w:before="0" w:after="0"/>
              <w:ind w:right="-46"/>
              <w:jc w:val="center"/>
              <w:rPr>
                <w:b/>
                <w:bCs/>
                <w:sz w:val="20"/>
                <w:szCs w:val="20"/>
              </w:rPr>
            </w:pPr>
            <w:r w:rsidRPr="009F5452">
              <w:rPr>
                <w:b/>
                <w:bCs/>
                <w:sz w:val="20"/>
                <w:szCs w:val="20"/>
              </w:rPr>
              <w:t>Comment Only</w:t>
            </w:r>
          </w:p>
        </w:tc>
      </w:tr>
      <w:tr w:rsidR="001615EA" w:rsidRPr="00E31703" w14:paraId="67D3BCBB" w14:textId="77777777">
        <w:tc>
          <w:tcPr>
            <w:tcW w:w="2875" w:type="dxa"/>
            <w:shd w:val="clear" w:color="auto" w:fill="B4C6E7" w:themeFill="accent5" w:themeFillTint="66"/>
          </w:tcPr>
          <w:p w14:paraId="48642B11" w14:textId="77777777" w:rsidR="001615EA" w:rsidRPr="00E31703" w:rsidRDefault="001615EA" w:rsidP="001615EA">
            <w:pPr>
              <w:spacing w:before="0" w:after="0"/>
              <w:ind w:right="-46"/>
              <w:rPr>
                <w:sz w:val="20"/>
                <w:szCs w:val="20"/>
              </w:rPr>
            </w:pPr>
            <w:r w:rsidRPr="00E31703">
              <w:rPr>
                <w:sz w:val="20"/>
                <w:szCs w:val="20"/>
              </w:rPr>
              <w:t>R20 lots and below</w:t>
            </w:r>
            <w:r>
              <w:rPr>
                <w:sz w:val="20"/>
                <w:szCs w:val="20"/>
              </w:rPr>
              <w:t xml:space="preserve"> within City of Nedlands</w:t>
            </w:r>
          </w:p>
        </w:tc>
        <w:tc>
          <w:tcPr>
            <w:tcW w:w="2047" w:type="dxa"/>
          </w:tcPr>
          <w:p w14:paraId="45D4F641" w14:textId="77777777" w:rsidR="001615EA" w:rsidRPr="00E31703" w:rsidRDefault="001615EA" w:rsidP="001615EA">
            <w:pPr>
              <w:spacing w:before="0" w:after="0"/>
              <w:ind w:right="-46"/>
              <w:jc w:val="center"/>
              <w:rPr>
                <w:sz w:val="20"/>
                <w:szCs w:val="20"/>
              </w:rPr>
            </w:pPr>
            <w:r>
              <w:rPr>
                <w:sz w:val="20"/>
                <w:szCs w:val="20"/>
              </w:rPr>
              <w:t xml:space="preserve">73 </w:t>
            </w:r>
            <w:r w:rsidRPr="00BC3EC4">
              <w:rPr>
                <w:sz w:val="16"/>
                <w:szCs w:val="16"/>
              </w:rPr>
              <w:t>(41.7%)</w:t>
            </w:r>
          </w:p>
        </w:tc>
        <w:tc>
          <w:tcPr>
            <w:tcW w:w="2047" w:type="dxa"/>
          </w:tcPr>
          <w:p w14:paraId="15F7F59B" w14:textId="77777777" w:rsidR="001615EA" w:rsidRPr="00E31703" w:rsidRDefault="001615EA" w:rsidP="001615EA">
            <w:pPr>
              <w:spacing w:before="0" w:after="0"/>
              <w:ind w:right="-46"/>
              <w:jc w:val="center"/>
              <w:rPr>
                <w:sz w:val="20"/>
                <w:szCs w:val="20"/>
              </w:rPr>
            </w:pPr>
            <w:r>
              <w:rPr>
                <w:sz w:val="20"/>
                <w:szCs w:val="20"/>
              </w:rPr>
              <w:t xml:space="preserve">64 </w:t>
            </w:r>
            <w:r w:rsidRPr="00BC3EC4">
              <w:rPr>
                <w:sz w:val="16"/>
                <w:szCs w:val="16"/>
              </w:rPr>
              <w:t>(</w:t>
            </w:r>
            <w:r>
              <w:rPr>
                <w:sz w:val="16"/>
                <w:szCs w:val="16"/>
              </w:rPr>
              <w:t>36.6</w:t>
            </w:r>
            <w:r w:rsidRPr="00BC3EC4">
              <w:rPr>
                <w:sz w:val="16"/>
                <w:szCs w:val="16"/>
              </w:rPr>
              <w:t>%)</w:t>
            </w:r>
          </w:p>
        </w:tc>
        <w:tc>
          <w:tcPr>
            <w:tcW w:w="2047" w:type="dxa"/>
          </w:tcPr>
          <w:p w14:paraId="6495F48D" w14:textId="77777777" w:rsidR="001615EA" w:rsidRPr="00E31703" w:rsidRDefault="001615EA" w:rsidP="001615EA">
            <w:pPr>
              <w:spacing w:before="0" w:after="0"/>
              <w:ind w:right="-46"/>
              <w:jc w:val="center"/>
              <w:rPr>
                <w:sz w:val="20"/>
                <w:szCs w:val="20"/>
              </w:rPr>
            </w:pPr>
            <w:r>
              <w:rPr>
                <w:sz w:val="20"/>
                <w:szCs w:val="20"/>
              </w:rPr>
              <w:t xml:space="preserve">4 </w:t>
            </w:r>
            <w:r w:rsidRPr="00BC3EC4">
              <w:rPr>
                <w:sz w:val="16"/>
                <w:szCs w:val="16"/>
              </w:rPr>
              <w:t>(</w:t>
            </w:r>
            <w:r>
              <w:rPr>
                <w:sz w:val="16"/>
                <w:szCs w:val="16"/>
              </w:rPr>
              <w:t>2.3</w:t>
            </w:r>
            <w:r w:rsidRPr="00BC3EC4">
              <w:rPr>
                <w:sz w:val="16"/>
                <w:szCs w:val="16"/>
              </w:rPr>
              <w:t>%)</w:t>
            </w:r>
          </w:p>
        </w:tc>
      </w:tr>
      <w:tr w:rsidR="001615EA" w:rsidRPr="00E31703" w14:paraId="102575C5" w14:textId="77777777">
        <w:tc>
          <w:tcPr>
            <w:tcW w:w="2875" w:type="dxa"/>
            <w:shd w:val="clear" w:color="auto" w:fill="B4C6E7" w:themeFill="accent5" w:themeFillTint="66"/>
          </w:tcPr>
          <w:p w14:paraId="40FC4746" w14:textId="77777777" w:rsidR="001615EA" w:rsidRPr="00E31703" w:rsidRDefault="001615EA" w:rsidP="001615EA">
            <w:pPr>
              <w:spacing w:before="0" w:after="0"/>
              <w:ind w:right="-46"/>
              <w:rPr>
                <w:sz w:val="20"/>
                <w:szCs w:val="20"/>
              </w:rPr>
            </w:pPr>
            <w:r>
              <w:rPr>
                <w:sz w:val="20"/>
                <w:szCs w:val="20"/>
              </w:rPr>
              <w:t>Lots a</w:t>
            </w:r>
            <w:r w:rsidRPr="00E31703">
              <w:rPr>
                <w:sz w:val="20"/>
                <w:szCs w:val="20"/>
              </w:rPr>
              <w:t xml:space="preserve">bove </w:t>
            </w:r>
            <w:r>
              <w:rPr>
                <w:sz w:val="20"/>
                <w:szCs w:val="20"/>
              </w:rPr>
              <w:t xml:space="preserve">R20 </w:t>
            </w:r>
            <w:r w:rsidRPr="00E31703">
              <w:rPr>
                <w:sz w:val="20"/>
                <w:szCs w:val="20"/>
              </w:rPr>
              <w:t>within City of Nedlands</w:t>
            </w:r>
            <w:r>
              <w:rPr>
                <w:sz w:val="20"/>
                <w:szCs w:val="20"/>
              </w:rPr>
              <w:t xml:space="preserve"> </w:t>
            </w:r>
          </w:p>
        </w:tc>
        <w:tc>
          <w:tcPr>
            <w:tcW w:w="2047" w:type="dxa"/>
          </w:tcPr>
          <w:p w14:paraId="29470D24" w14:textId="77777777" w:rsidR="001615EA" w:rsidRPr="00E31703" w:rsidRDefault="001615EA" w:rsidP="001615EA">
            <w:pPr>
              <w:spacing w:before="0" w:after="0"/>
              <w:ind w:right="-46"/>
              <w:jc w:val="center"/>
              <w:rPr>
                <w:sz w:val="20"/>
                <w:szCs w:val="20"/>
              </w:rPr>
            </w:pPr>
            <w:r>
              <w:rPr>
                <w:sz w:val="20"/>
                <w:szCs w:val="20"/>
              </w:rPr>
              <w:t xml:space="preserve">6 </w:t>
            </w:r>
            <w:r w:rsidRPr="00BC3EC4">
              <w:rPr>
                <w:sz w:val="16"/>
                <w:szCs w:val="16"/>
              </w:rPr>
              <w:t>(</w:t>
            </w:r>
            <w:r>
              <w:rPr>
                <w:sz w:val="16"/>
                <w:szCs w:val="16"/>
              </w:rPr>
              <w:t>3.4</w:t>
            </w:r>
            <w:r w:rsidRPr="00BC3EC4">
              <w:rPr>
                <w:sz w:val="16"/>
                <w:szCs w:val="16"/>
              </w:rPr>
              <w:t>%)</w:t>
            </w:r>
          </w:p>
        </w:tc>
        <w:tc>
          <w:tcPr>
            <w:tcW w:w="2047" w:type="dxa"/>
          </w:tcPr>
          <w:p w14:paraId="25CFE736" w14:textId="77777777" w:rsidR="001615EA" w:rsidRPr="00E31703" w:rsidRDefault="001615EA" w:rsidP="001615EA">
            <w:pPr>
              <w:spacing w:before="0" w:after="0"/>
              <w:ind w:right="-46"/>
              <w:jc w:val="center"/>
              <w:rPr>
                <w:sz w:val="20"/>
                <w:szCs w:val="20"/>
              </w:rPr>
            </w:pPr>
            <w:r>
              <w:rPr>
                <w:sz w:val="20"/>
                <w:szCs w:val="20"/>
              </w:rPr>
              <w:t xml:space="preserve">13 </w:t>
            </w:r>
            <w:r w:rsidRPr="00BC3EC4">
              <w:rPr>
                <w:sz w:val="16"/>
                <w:szCs w:val="16"/>
              </w:rPr>
              <w:t>(</w:t>
            </w:r>
            <w:r>
              <w:rPr>
                <w:sz w:val="16"/>
                <w:szCs w:val="16"/>
              </w:rPr>
              <w:t>7.4</w:t>
            </w:r>
            <w:r w:rsidRPr="00BC3EC4">
              <w:rPr>
                <w:sz w:val="16"/>
                <w:szCs w:val="16"/>
              </w:rPr>
              <w:t>%)</w:t>
            </w:r>
          </w:p>
        </w:tc>
        <w:tc>
          <w:tcPr>
            <w:tcW w:w="2047" w:type="dxa"/>
          </w:tcPr>
          <w:p w14:paraId="33E5C0E2" w14:textId="77777777" w:rsidR="001615EA" w:rsidRPr="00E31703" w:rsidRDefault="001615EA" w:rsidP="001615EA">
            <w:pPr>
              <w:spacing w:before="0" w:after="0"/>
              <w:ind w:right="-46"/>
              <w:jc w:val="center"/>
              <w:rPr>
                <w:sz w:val="20"/>
                <w:szCs w:val="20"/>
              </w:rPr>
            </w:pPr>
            <w:r>
              <w:rPr>
                <w:sz w:val="20"/>
                <w:szCs w:val="20"/>
              </w:rPr>
              <w:t xml:space="preserve">1 </w:t>
            </w:r>
            <w:r w:rsidRPr="00BC3EC4">
              <w:rPr>
                <w:sz w:val="16"/>
                <w:szCs w:val="16"/>
              </w:rPr>
              <w:t>(</w:t>
            </w:r>
            <w:r>
              <w:rPr>
                <w:sz w:val="16"/>
                <w:szCs w:val="16"/>
              </w:rPr>
              <w:t>0.6</w:t>
            </w:r>
            <w:r w:rsidRPr="00BC3EC4">
              <w:rPr>
                <w:sz w:val="16"/>
                <w:szCs w:val="16"/>
              </w:rPr>
              <w:t>%)</w:t>
            </w:r>
          </w:p>
        </w:tc>
      </w:tr>
      <w:tr w:rsidR="001615EA" w:rsidRPr="00E31703" w14:paraId="575966D4" w14:textId="77777777">
        <w:tc>
          <w:tcPr>
            <w:tcW w:w="2875" w:type="dxa"/>
            <w:shd w:val="clear" w:color="auto" w:fill="B4C6E7" w:themeFill="accent5" w:themeFillTint="66"/>
          </w:tcPr>
          <w:p w14:paraId="0823CDFA" w14:textId="77777777" w:rsidR="001615EA" w:rsidRPr="00E31703" w:rsidRDefault="001615EA" w:rsidP="001615EA">
            <w:pPr>
              <w:spacing w:before="0" w:after="0"/>
              <w:ind w:right="-46"/>
              <w:rPr>
                <w:sz w:val="20"/>
                <w:szCs w:val="20"/>
              </w:rPr>
            </w:pPr>
            <w:r w:rsidRPr="00E31703">
              <w:rPr>
                <w:sz w:val="20"/>
                <w:szCs w:val="20"/>
              </w:rPr>
              <w:t xml:space="preserve">Not within City of Nedlands </w:t>
            </w:r>
            <w:r>
              <w:rPr>
                <w:sz w:val="20"/>
                <w:szCs w:val="20"/>
              </w:rPr>
              <w:t>or unknown address</w:t>
            </w:r>
          </w:p>
        </w:tc>
        <w:tc>
          <w:tcPr>
            <w:tcW w:w="2047" w:type="dxa"/>
          </w:tcPr>
          <w:p w14:paraId="60A1A744" w14:textId="77777777" w:rsidR="001615EA" w:rsidRPr="00E31703" w:rsidRDefault="001615EA" w:rsidP="001615EA">
            <w:pPr>
              <w:spacing w:before="0" w:after="0"/>
              <w:ind w:right="-46"/>
              <w:jc w:val="center"/>
              <w:rPr>
                <w:sz w:val="20"/>
                <w:szCs w:val="20"/>
              </w:rPr>
            </w:pPr>
            <w:r>
              <w:rPr>
                <w:sz w:val="20"/>
                <w:szCs w:val="20"/>
              </w:rPr>
              <w:t xml:space="preserve">6 </w:t>
            </w:r>
            <w:r w:rsidRPr="00BC3EC4">
              <w:rPr>
                <w:sz w:val="16"/>
                <w:szCs w:val="16"/>
              </w:rPr>
              <w:t>(</w:t>
            </w:r>
            <w:r>
              <w:rPr>
                <w:sz w:val="16"/>
                <w:szCs w:val="16"/>
              </w:rPr>
              <w:t>3.4</w:t>
            </w:r>
            <w:r w:rsidRPr="00BC3EC4">
              <w:rPr>
                <w:sz w:val="16"/>
                <w:szCs w:val="16"/>
              </w:rPr>
              <w:t>%)</w:t>
            </w:r>
          </w:p>
        </w:tc>
        <w:tc>
          <w:tcPr>
            <w:tcW w:w="2047" w:type="dxa"/>
          </w:tcPr>
          <w:p w14:paraId="349AC56E" w14:textId="77777777" w:rsidR="001615EA" w:rsidRPr="00E31703" w:rsidRDefault="001615EA" w:rsidP="001615EA">
            <w:pPr>
              <w:spacing w:before="0" w:after="0"/>
              <w:ind w:right="-46"/>
              <w:jc w:val="center"/>
              <w:rPr>
                <w:sz w:val="20"/>
                <w:szCs w:val="20"/>
              </w:rPr>
            </w:pPr>
            <w:r>
              <w:rPr>
                <w:sz w:val="20"/>
                <w:szCs w:val="20"/>
              </w:rPr>
              <w:t xml:space="preserve">8 </w:t>
            </w:r>
            <w:r w:rsidRPr="00BC3EC4">
              <w:rPr>
                <w:sz w:val="16"/>
                <w:szCs w:val="16"/>
              </w:rPr>
              <w:t>(</w:t>
            </w:r>
            <w:r>
              <w:rPr>
                <w:sz w:val="16"/>
                <w:szCs w:val="16"/>
              </w:rPr>
              <w:t>4.6</w:t>
            </w:r>
            <w:r w:rsidRPr="00BC3EC4">
              <w:rPr>
                <w:sz w:val="16"/>
                <w:szCs w:val="16"/>
              </w:rPr>
              <w:t>%)</w:t>
            </w:r>
          </w:p>
        </w:tc>
        <w:tc>
          <w:tcPr>
            <w:tcW w:w="2047" w:type="dxa"/>
          </w:tcPr>
          <w:p w14:paraId="3094CBC1" w14:textId="77777777" w:rsidR="001615EA" w:rsidRPr="00E31703" w:rsidRDefault="001615EA" w:rsidP="001615EA">
            <w:pPr>
              <w:spacing w:before="0" w:after="0"/>
              <w:ind w:right="-46"/>
              <w:jc w:val="center"/>
              <w:rPr>
                <w:sz w:val="20"/>
                <w:szCs w:val="20"/>
              </w:rPr>
            </w:pPr>
            <w:r>
              <w:rPr>
                <w:sz w:val="20"/>
                <w:szCs w:val="20"/>
              </w:rPr>
              <w:t xml:space="preserve">0 </w:t>
            </w:r>
            <w:r w:rsidRPr="00BC3EC4">
              <w:rPr>
                <w:sz w:val="16"/>
                <w:szCs w:val="16"/>
              </w:rPr>
              <w:t>(</w:t>
            </w:r>
            <w:r>
              <w:rPr>
                <w:sz w:val="16"/>
                <w:szCs w:val="16"/>
              </w:rPr>
              <w:t>0</w:t>
            </w:r>
            <w:r w:rsidRPr="00BC3EC4">
              <w:rPr>
                <w:sz w:val="16"/>
                <w:szCs w:val="16"/>
              </w:rPr>
              <w:t>%)</w:t>
            </w:r>
          </w:p>
        </w:tc>
      </w:tr>
      <w:tr w:rsidR="001615EA" w:rsidRPr="00E31703" w14:paraId="1A222A82" w14:textId="77777777">
        <w:tc>
          <w:tcPr>
            <w:tcW w:w="2875" w:type="dxa"/>
            <w:shd w:val="clear" w:color="auto" w:fill="B4C6E7" w:themeFill="accent5" w:themeFillTint="66"/>
          </w:tcPr>
          <w:p w14:paraId="1BCACA4E" w14:textId="77777777" w:rsidR="001615EA" w:rsidRPr="009F5452" w:rsidRDefault="001615EA" w:rsidP="001615EA">
            <w:pPr>
              <w:spacing w:before="0" w:after="0"/>
              <w:ind w:right="-46"/>
              <w:rPr>
                <w:b/>
                <w:bCs/>
                <w:sz w:val="20"/>
                <w:szCs w:val="20"/>
              </w:rPr>
            </w:pPr>
            <w:r w:rsidRPr="009F5452">
              <w:rPr>
                <w:b/>
                <w:bCs/>
                <w:sz w:val="20"/>
                <w:szCs w:val="20"/>
              </w:rPr>
              <w:t>Total</w:t>
            </w:r>
          </w:p>
        </w:tc>
        <w:tc>
          <w:tcPr>
            <w:tcW w:w="2047" w:type="dxa"/>
            <w:shd w:val="clear" w:color="auto" w:fill="DEEAF6" w:themeFill="accent1" w:themeFillTint="33"/>
          </w:tcPr>
          <w:p w14:paraId="4DBFCC68" w14:textId="77777777" w:rsidR="001615EA" w:rsidRPr="009F5452" w:rsidRDefault="001615EA" w:rsidP="001615EA">
            <w:pPr>
              <w:spacing w:before="0" w:after="0"/>
              <w:ind w:right="-46"/>
              <w:jc w:val="center"/>
              <w:rPr>
                <w:b/>
                <w:bCs/>
                <w:sz w:val="20"/>
                <w:szCs w:val="20"/>
              </w:rPr>
            </w:pPr>
            <w:r w:rsidRPr="009F5452">
              <w:rPr>
                <w:b/>
                <w:bCs/>
                <w:sz w:val="20"/>
                <w:szCs w:val="20"/>
              </w:rPr>
              <w:t>85</w:t>
            </w:r>
            <w:r>
              <w:rPr>
                <w:b/>
                <w:bCs/>
                <w:sz w:val="20"/>
                <w:szCs w:val="20"/>
              </w:rPr>
              <w:t xml:space="preserve"> </w:t>
            </w:r>
            <w:r w:rsidRPr="00BC3EC4">
              <w:rPr>
                <w:sz w:val="16"/>
                <w:szCs w:val="16"/>
              </w:rPr>
              <w:t>(</w:t>
            </w:r>
            <w:r>
              <w:rPr>
                <w:sz w:val="16"/>
                <w:szCs w:val="16"/>
              </w:rPr>
              <w:t>48.6</w:t>
            </w:r>
            <w:r w:rsidRPr="00BC3EC4">
              <w:rPr>
                <w:sz w:val="16"/>
                <w:szCs w:val="16"/>
              </w:rPr>
              <w:t>%)</w:t>
            </w:r>
          </w:p>
        </w:tc>
        <w:tc>
          <w:tcPr>
            <w:tcW w:w="2047" w:type="dxa"/>
            <w:shd w:val="clear" w:color="auto" w:fill="DEEAF6" w:themeFill="accent1" w:themeFillTint="33"/>
          </w:tcPr>
          <w:p w14:paraId="521182DA" w14:textId="77777777" w:rsidR="001615EA" w:rsidRPr="009F5452" w:rsidRDefault="001615EA" w:rsidP="001615EA">
            <w:pPr>
              <w:spacing w:before="0" w:after="0"/>
              <w:ind w:right="-46"/>
              <w:jc w:val="center"/>
              <w:rPr>
                <w:b/>
                <w:bCs/>
                <w:sz w:val="20"/>
                <w:szCs w:val="20"/>
              </w:rPr>
            </w:pPr>
            <w:r w:rsidRPr="009F5452">
              <w:rPr>
                <w:b/>
                <w:bCs/>
                <w:sz w:val="20"/>
                <w:szCs w:val="20"/>
              </w:rPr>
              <w:t>85</w:t>
            </w:r>
            <w:r>
              <w:rPr>
                <w:b/>
                <w:bCs/>
                <w:sz w:val="20"/>
                <w:szCs w:val="20"/>
              </w:rPr>
              <w:t xml:space="preserve"> </w:t>
            </w:r>
            <w:r w:rsidRPr="00BC3EC4">
              <w:rPr>
                <w:sz w:val="16"/>
                <w:szCs w:val="16"/>
              </w:rPr>
              <w:t>(4</w:t>
            </w:r>
            <w:r>
              <w:rPr>
                <w:sz w:val="16"/>
                <w:szCs w:val="16"/>
              </w:rPr>
              <w:t>8.6</w:t>
            </w:r>
            <w:r w:rsidRPr="00BC3EC4">
              <w:rPr>
                <w:sz w:val="16"/>
                <w:szCs w:val="16"/>
              </w:rPr>
              <w:t>%)</w:t>
            </w:r>
          </w:p>
        </w:tc>
        <w:tc>
          <w:tcPr>
            <w:tcW w:w="2047" w:type="dxa"/>
            <w:shd w:val="clear" w:color="auto" w:fill="DEEAF6" w:themeFill="accent1" w:themeFillTint="33"/>
          </w:tcPr>
          <w:p w14:paraId="04D5D392" w14:textId="77777777" w:rsidR="001615EA" w:rsidRPr="009F5452" w:rsidRDefault="001615EA" w:rsidP="001615EA">
            <w:pPr>
              <w:spacing w:before="0" w:after="0"/>
              <w:ind w:right="-46"/>
              <w:jc w:val="center"/>
              <w:rPr>
                <w:b/>
                <w:bCs/>
                <w:sz w:val="20"/>
                <w:szCs w:val="20"/>
              </w:rPr>
            </w:pPr>
            <w:r w:rsidRPr="009F5452">
              <w:rPr>
                <w:b/>
                <w:bCs/>
                <w:sz w:val="20"/>
                <w:szCs w:val="20"/>
              </w:rPr>
              <w:t>5</w:t>
            </w:r>
            <w:r>
              <w:rPr>
                <w:b/>
                <w:bCs/>
                <w:sz w:val="20"/>
                <w:szCs w:val="20"/>
              </w:rPr>
              <w:t xml:space="preserve"> </w:t>
            </w:r>
            <w:r w:rsidRPr="00BC3EC4">
              <w:rPr>
                <w:sz w:val="16"/>
                <w:szCs w:val="16"/>
              </w:rPr>
              <w:t>(</w:t>
            </w:r>
            <w:r>
              <w:rPr>
                <w:sz w:val="16"/>
                <w:szCs w:val="16"/>
              </w:rPr>
              <w:t>2.8</w:t>
            </w:r>
            <w:r w:rsidRPr="00BC3EC4">
              <w:rPr>
                <w:sz w:val="16"/>
                <w:szCs w:val="16"/>
              </w:rPr>
              <w:t>%)</w:t>
            </w:r>
          </w:p>
        </w:tc>
      </w:tr>
    </w:tbl>
    <w:p w14:paraId="53B1D655" w14:textId="77777777" w:rsidR="001615EA" w:rsidRDefault="001615EA" w:rsidP="001615EA">
      <w:pPr>
        <w:spacing w:before="0" w:after="0" w:line="240" w:lineRule="auto"/>
        <w:ind w:right="-46"/>
        <w:rPr>
          <w:szCs w:val="24"/>
        </w:rPr>
      </w:pPr>
      <w:r>
        <w:rPr>
          <w:szCs w:val="24"/>
        </w:rPr>
        <w:t xml:space="preserve">Of the objections received, 6 objected based on the grounds that the Policy did not go far enough and should protect trees across all densities within the City. </w:t>
      </w:r>
    </w:p>
    <w:p w14:paraId="68786726" w14:textId="77777777" w:rsidR="001615EA" w:rsidRDefault="001615EA" w:rsidP="001615EA">
      <w:pPr>
        <w:spacing w:before="0" w:after="0" w:line="240" w:lineRule="auto"/>
        <w:ind w:right="-46"/>
        <w:rPr>
          <w:szCs w:val="24"/>
        </w:rPr>
      </w:pPr>
      <w:r>
        <w:rPr>
          <w:szCs w:val="24"/>
        </w:rPr>
        <w:t xml:space="preserve">Below are the most common comments made during the submission period along with officer responses. </w:t>
      </w:r>
    </w:p>
    <w:p w14:paraId="6E1A08B3" w14:textId="77777777" w:rsidR="001615EA" w:rsidRDefault="001615EA" w:rsidP="001615EA">
      <w:pPr>
        <w:spacing w:before="0" w:after="0" w:line="240" w:lineRule="auto"/>
        <w:ind w:right="-46"/>
        <w:rPr>
          <w:szCs w:val="24"/>
        </w:rPr>
      </w:pPr>
    </w:p>
    <w:tbl>
      <w:tblPr>
        <w:tblStyle w:val="TableGrid"/>
        <w:tblW w:w="0" w:type="auto"/>
        <w:tblLook w:val="04A0" w:firstRow="1" w:lastRow="0" w:firstColumn="1" w:lastColumn="0" w:noHBand="0" w:noVBand="1"/>
      </w:tblPr>
      <w:tblGrid>
        <w:gridCol w:w="4508"/>
        <w:gridCol w:w="4508"/>
      </w:tblGrid>
      <w:tr w:rsidR="001615EA" w14:paraId="663955A2" w14:textId="77777777">
        <w:tc>
          <w:tcPr>
            <w:tcW w:w="4508" w:type="dxa"/>
            <w:shd w:val="clear" w:color="auto" w:fill="B4C6E7" w:themeFill="accent5" w:themeFillTint="66"/>
          </w:tcPr>
          <w:p w14:paraId="77CCAA71" w14:textId="77777777" w:rsidR="001615EA" w:rsidRDefault="001615EA" w:rsidP="001615EA">
            <w:pPr>
              <w:spacing w:before="0" w:after="0"/>
              <w:ind w:right="-46"/>
              <w:rPr>
                <w:szCs w:val="24"/>
              </w:rPr>
            </w:pPr>
            <w:r>
              <w:rPr>
                <w:szCs w:val="24"/>
              </w:rPr>
              <w:t>Comment</w:t>
            </w:r>
          </w:p>
        </w:tc>
        <w:tc>
          <w:tcPr>
            <w:tcW w:w="4508" w:type="dxa"/>
            <w:shd w:val="clear" w:color="auto" w:fill="B4C6E7" w:themeFill="accent5" w:themeFillTint="66"/>
          </w:tcPr>
          <w:p w14:paraId="01B3B527" w14:textId="77777777" w:rsidR="001615EA" w:rsidRDefault="001615EA" w:rsidP="001615EA">
            <w:pPr>
              <w:spacing w:before="0" w:after="0"/>
              <w:ind w:right="-46"/>
              <w:rPr>
                <w:szCs w:val="24"/>
              </w:rPr>
            </w:pPr>
            <w:r>
              <w:rPr>
                <w:szCs w:val="24"/>
              </w:rPr>
              <w:t>Officer Response</w:t>
            </w:r>
          </w:p>
        </w:tc>
      </w:tr>
      <w:tr w:rsidR="001615EA" w14:paraId="5BE83531" w14:textId="77777777">
        <w:tc>
          <w:tcPr>
            <w:tcW w:w="4508" w:type="dxa"/>
          </w:tcPr>
          <w:p w14:paraId="40971819" w14:textId="77777777" w:rsidR="001615EA" w:rsidRDefault="001615EA" w:rsidP="001615EA">
            <w:pPr>
              <w:spacing w:before="0" w:after="0"/>
              <w:ind w:right="-46"/>
              <w:rPr>
                <w:szCs w:val="24"/>
              </w:rPr>
            </w:pPr>
            <w:r>
              <w:rPr>
                <w:szCs w:val="24"/>
              </w:rPr>
              <w:t xml:space="preserve">The Policy is an overreach by the local government on the rights of the private landowner. </w:t>
            </w:r>
          </w:p>
          <w:p w14:paraId="7F84454E" w14:textId="77777777" w:rsidR="001615EA" w:rsidRPr="00085785" w:rsidRDefault="001615EA" w:rsidP="001615EA">
            <w:pPr>
              <w:spacing w:before="0" w:after="0"/>
              <w:ind w:right="-46"/>
              <w:rPr>
                <w:b/>
                <w:bCs/>
                <w:szCs w:val="24"/>
              </w:rPr>
            </w:pPr>
            <w:r w:rsidRPr="00085785">
              <w:rPr>
                <w:b/>
                <w:bCs/>
                <w:sz w:val="20"/>
                <w:szCs w:val="20"/>
              </w:rPr>
              <w:t>35 submissions</w:t>
            </w:r>
          </w:p>
        </w:tc>
        <w:tc>
          <w:tcPr>
            <w:tcW w:w="4508" w:type="dxa"/>
          </w:tcPr>
          <w:p w14:paraId="1063B374" w14:textId="77777777" w:rsidR="001615EA" w:rsidRDefault="001615EA" w:rsidP="001615EA">
            <w:pPr>
              <w:spacing w:before="0" w:after="0"/>
              <w:ind w:right="-46"/>
              <w:rPr>
                <w:szCs w:val="24"/>
              </w:rPr>
            </w:pPr>
            <w:r w:rsidRPr="003F6987">
              <w:rPr>
                <w:szCs w:val="24"/>
              </w:rPr>
              <w:t>The Planning and Development Act 2005 at Schedule 7 – Matters which may be dealt with by a planning scheme, includes at cl. 4(2) – the conservation of the natural environment of the scheme area including the protection of natural resources, the preservation of trees, vegetation and other flora and fauna, and the maintenance of ecological processes and genetic diversity</w:t>
            </w:r>
            <w:r>
              <w:rPr>
                <w:szCs w:val="24"/>
              </w:rPr>
              <w:t xml:space="preserve">. This indicates that tree preservation is a matter that can be dealt with via a Local Planning Policy. </w:t>
            </w:r>
          </w:p>
        </w:tc>
      </w:tr>
      <w:tr w:rsidR="001615EA" w14:paraId="3D2E0E97" w14:textId="77777777">
        <w:tc>
          <w:tcPr>
            <w:tcW w:w="4508" w:type="dxa"/>
          </w:tcPr>
          <w:p w14:paraId="764D80A6" w14:textId="77777777" w:rsidR="001615EA" w:rsidRDefault="001615EA" w:rsidP="001615EA">
            <w:pPr>
              <w:spacing w:before="0" w:after="0"/>
              <w:ind w:right="-46"/>
              <w:rPr>
                <w:szCs w:val="24"/>
              </w:rPr>
            </w:pPr>
            <w:r>
              <w:rPr>
                <w:szCs w:val="24"/>
              </w:rPr>
              <w:t xml:space="preserve">Concerns regarding safety of retaining regulated trees and the time to apply for a development approval </w:t>
            </w:r>
          </w:p>
          <w:p w14:paraId="164D5712" w14:textId="77777777" w:rsidR="001615EA" w:rsidRDefault="001615EA" w:rsidP="001615EA">
            <w:pPr>
              <w:spacing w:before="0" w:after="0"/>
              <w:ind w:right="-46"/>
              <w:rPr>
                <w:szCs w:val="24"/>
              </w:rPr>
            </w:pPr>
            <w:r>
              <w:rPr>
                <w:b/>
                <w:bCs/>
                <w:sz w:val="20"/>
                <w:szCs w:val="20"/>
              </w:rPr>
              <w:t>19</w:t>
            </w:r>
            <w:r w:rsidRPr="00085785">
              <w:rPr>
                <w:b/>
                <w:bCs/>
                <w:sz w:val="20"/>
                <w:szCs w:val="20"/>
              </w:rPr>
              <w:t xml:space="preserve"> submissions</w:t>
            </w:r>
          </w:p>
        </w:tc>
        <w:tc>
          <w:tcPr>
            <w:tcW w:w="4508" w:type="dxa"/>
          </w:tcPr>
          <w:p w14:paraId="3011FD45" w14:textId="77777777" w:rsidR="001615EA" w:rsidRPr="001E3670" w:rsidRDefault="001615EA" w:rsidP="001615EA">
            <w:pPr>
              <w:spacing w:before="0" w:after="0"/>
              <w:ind w:right="-46"/>
              <w:rPr>
                <w:szCs w:val="24"/>
              </w:rPr>
            </w:pPr>
            <w:r w:rsidRPr="001E3670">
              <w:rPr>
                <w:szCs w:val="24"/>
              </w:rPr>
              <w:t>Tree damaging activity necessary for public safety are exempt from requiring a development approval.</w:t>
            </w:r>
          </w:p>
        </w:tc>
      </w:tr>
      <w:tr w:rsidR="001615EA" w14:paraId="2784C463" w14:textId="77777777">
        <w:tc>
          <w:tcPr>
            <w:tcW w:w="4508" w:type="dxa"/>
          </w:tcPr>
          <w:p w14:paraId="2AF29E7C" w14:textId="77777777" w:rsidR="001615EA" w:rsidRDefault="001615EA" w:rsidP="001615EA">
            <w:pPr>
              <w:spacing w:before="0" w:after="0"/>
              <w:ind w:right="-46"/>
              <w:rPr>
                <w:szCs w:val="24"/>
              </w:rPr>
            </w:pPr>
            <w:r>
              <w:rPr>
                <w:szCs w:val="24"/>
              </w:rPr>
              <w:t xml:space="preserve">The City should focus on building up and maintaining trees on the verges and other City land. </w:t>
            </w:r>
          </w:p>
          <w:p w14:paraId="38B6B68A" w14:textId="77777777" w:rsidR="001615EA" w:rsidRPr="003E2FC5" w:rsidRDefault="001615EA" w:rsidP="001615EA">
            <w:pPr>
              <w:spacing w:before="0" w:after="0"/>
              <w:ind w:right="-46"/>
              <w:rPr>
                <w:b/>
                <w:bCs/>
                <w:szCs w:val="24"/>
              </w:rPr>
            </w:pPr>
            <w:r w:rsidRPr="003E2FC5">
              <w:rPr>
                <w:b/>
                <w:bCs/>
                <w:sz w:val="20"/>
                <w:szCs w:val="20"/>
              </w:rPr>
              <w:t>16 submissions</w:t>
            </w:r>
          </w:p>
        </w:tc>
        <w:tc>
          <w:tcPr>
            <w:tcW w:w="4508" w:type="dxa"/>
          </w:tcPr>
          <w:p w14:paraId="5485AE83" w14:textId="77777777" w:rsidR="001615EA" w:rsidRDefault="001615EA" w:rsidP="001615EA">
            <w:pPr>
              <w:spacing w:before="0" w:after="0"/>
              <w:ind w:right="-46"/>
              <w:rPr>
                <w:szCs w:val="24"/>
              </w:rPr>
            </w:pPr>
            <w:r>
              <w:rPr>
                <w:szCs w:val="24"/>
              </w:rPr>
              <w:t>The City has recently reviewed and updated its Street Trees Council Policy and is currently reviewing its Urban Forest Strategy. In order to grow urban canopy, both private and public land must contribute.</w:t>
            </w:r>
          </w:p>
        </w:tc>
      </w:tr>
      <w:tr w:rsidR="001615EA" w14:paraId="08C143DD" w14:textId="77777777">
        <w:tc>
          <w:tcPr>
            <w:tcW w:w="4508" w:type="dxa"/>
          </w:tcPr>
          <w:p w14:paraId="2B6ED9EA" w14:textId="77777777" w:rsidR="001615EA" w:rsidRDefault="001615EA" w:rsidP="001615EA">
            <w:pPr>
              <w:spacing w:before="0" w:after="0"/>
              <w:ind w:right="-46"/>
              <w:rPr>
                <w:szCs w:val="24"/>
              </w:rPr>
            </w:pPr>
            <w:r>
              <w:rPr>
                <w:szCs w:val="24"/>
              </w:rPr>
              <w:t xml:space="preserve">The Policy should apply to all lots within the City. </w:t>
            </w:r>
          </w:p>
          <w:p w14:paraId="56AAB894" w14:textId="77777777" w:rsidR="001615EA" w:rsidRPr="00754C86" w:rsidRDefault="001615EA" w:rsidP="001615EA">
            <w:pPr>
              <w:spacing w:before="0" w:after="0"/>
              <w:ind w:right="-46"/>
              <w:rPr>
                <w:b/>
                <w:bCs/>
                <w:szCs w:val="24"/>
              </w:rPr>
            </w:pPr>
            <w:r w:rsidRPr="00754C86">
              <w:rPr>
                <w:b/>
                <w:bCs/>
                <w:sz w:val="20"/>
                <w:szCs w:val="20"/>
              </w:rPr>
              <w:t>12 submissions</w:t>
            </w:r>
          </w:p>
        </w:tc>
        <w:tc>
          <w:tcPr>
            <w:tcW w:w="4508" w:type="dxa"/>
          </w:tcPr>
          <w:p w14:paraId="6E77E60C" w14:textId="77777777" w:rsidR="001615EA" w:rsidRDefault="001615EA" w:rsidP="001615EA">
            <w:pPr>
              <w:spacing w:before="0" w:after="0"/>
              <w:ind w:right="-46"/>
              <w:rPr>
                <w:szCs w:val="24"/>
              </w:rPr>
            </w:pPr>
            <w:r>
              <w:rPr>
                <w:szCs w:val="24"/>
              </w:rPr>
              <w:t>The City determined that there is a need to balance the broader sustainability benefits of urban infill with the retention of vegetation.</w:t>
            </w:r>
          </w:p>
        </w:tc>
      </w:tr>
      <w:tr w:rsidR="001615EA" w14:paraId="53460532" w14:textId="77777777">
        <w:tc>
          <w:tcPr>
            <w:tcW w:w="4508" w:type="dxa"/>
          </w:tcPr>
          <w:p w14:paraId="79551F2B" w14:textId="77777777" w:rsidR="001615EA" w:rsidRDefault="001615EA" w:rsidP="001615EA">
            <w:pPr>
              <w:spacing w:before="0" w:after="0"/>
              <w:ind w:right="-46"/>
              <w:rPr>
                <w:szCs w:val="24"/>
              </w:rPr>
            </w:pPr>
            <w:r>
              <w:rPr>
                <w:szCs w:val="24"/>
              </w:rPr>
              <w:t>Greater guidance is needed around pruning and maintenance</w:t>
            </w:r>
          </w:p>
          <w:p w14:paraId="5199A311" w14:textId="77777777" w:rsidR="001615EA" w:rsidRPr="00640297" w:rsidRDefault="001615EA" w:rsidP="001615EA">
            <w:pPr>
              <w:spacing w:before="0" w:after="0"/>
              <w:ind w:right="-46"/>
              <w:rPr>
                <w:b/>
                <w:bCs/>
                <w:szCs w:val="24"/>
              </w:rPr>
            </w:pPr>
            <w:r w:rsidRPr="00640297">
              <w:rPr>
                <w:b/>
                <w:bCs/>
                <w:sz w:val="20"/>
                <w:szCs w:val="20"/>
              </w:rPr>
              <w:t>10 submissions</w:t>
            </w:r>
          </w:p>
        </w:tc>
        <w:tc>
          <w:tcPr>
            <w:tcW w:w="4508" w:type="dxa"/>
          </w:tcPr>
          <w:p w14:paraId="0E119321" w14:textId="77777777" w:rsidR="001615EA" w:rsidRDefault="001615EA" w:rsidP="001615EA">
            <w:pPr>
              <w:spacing w:before="0" w:after="0"/>
              <w:ind w:right="-46"/>
              <w:rPr>
                <w:szCs w:val="24"/>
              </w:rPr>
            </w:pPr>
            <w:r>
              <w:rPr>
                <w:szCs w:val="24"/>
              </w:rPr>
              <w:t>Policy provisions relating to maintenance pruning remains unchanged, as attempting to add further criteria complicates the process and catches up proponents pruning a tree in good faith. The intention of the Policy is primarily to capture removal of trees where they could otherwise be retained, not to create legislation governing all aspects of tree maintenance.</w:t>
            </w:r>
          </w:p>
        </w:tc>
      </w:tr>
      <w:tr w:rsidR="001615EA" w14:paraId="3AF6C20F" w14:textId="77777777">
        <w:tc>
          <w:tcPr>
            <w:tcW w:w="4508" w:type="dxa"/>
          </w:tcPr>
          <w:p w14:paraId="40422F72" w14:textId="77777777" w:rsidR="001615EA" w:rsidRDefault="001615EA" w:rsidP="001615EA">
            <w:pPr>
              <w:spacing w:before="0" w:after="0"/>
              <w:ind w:right="-46"/>
              <w:rPr>
                <w:szCs w:val="24"/>
              </w:rPr>
            </w:pPr>
            <w:r>
              <w:rPr>
                <w:szCs w:val="24"/>
              </w:rPr>
              <w:t xml:space="preserve">The City should incentivise tree retention </w:t>
            </w:r>
          </w:p>
          <w:p w14:paraId="462311EA" w14:textId="77777777" w:rsidR="001615EA" w:rsidRPr="00C270C8" w:rsidRDefault="001615EA" w:rsidP="001615EA">
            <w:pPr>
              <w:spacing w:before="0" w:after="0"/>
              <w:ind w:right="-46"/>
              <w:rPr>
                <w:b/>
                <w:bCs/>
                <w:szCs w:val="24"/>
              </w:rPr>
            </w:pPr>
            <w:r w:rsidRPr="00C270C8">
              <w:rPr>
                <w:b/>
                <w:bCs/>
                <w:sz w:val="20"/>
                <w:szCs w:val="20"/>
              </w:rPr>
              <w:t>10 submissions</w:t>
            </w:r>
          </w:p>
        </w:tc>
        <w:tc>
          <w:tcPr>
            <w:tcW w:w="4508" w:type="dxa"/>
          </w:tcPr>
          <w:p w14:paraId="4A730E41" w14:textId="77777777" w:rsidR="001615EA" w:rsidRDefault="001615EA" w:rsidP="001615EA">
            <w:pPr>
              <w:spacing w:before="0" w:after="0"/>
              <w:ind w:right="-46"/>
              <w:rPr>
                <w:szCs w:val="24"/>
              </w:rPr>
            </w:pPr>
            <w:r>
              <w:rPr>
                <w:szCs w:val="24"/>
              </w:rPr>
              <w:t>The benefits of tree retention to broader sustainability goals and amenity of the locality is considered an incentive.</w:t>
            </w:r>
          </w:p>
        </w:tc>
      </w:tr>
      <w:tr w:rsidR="001615EA" w14:paraId="6AC8F0DF" w14:textId="77777777">
        <w:tc>
          <w:tcPr>
            <w:tcW w:w="4508" w:type="dxa"/>
          </w:tcPr>
          <w:p w14:paraId="277F8940" w14:textId="77777777" w:rsidR="001615EA" w:rsidRDefault="001615EA" w:rsidP="001615EA">
            <w:pPr>
              <w:spacing w:before="0" w:after="0"/>
              <w:ind w:right="-46"/>
              <w:rPr>
                <w:szCs w:val="24"/>
              </w:rPr>
            </w:pPr>
            <w:r>
              <w:rPr>
                <w:szCs w:val="24"/>
              </w:rPr>
              <w:t xml:space="preserve">The policy should apply to Lemon Scented Gums that meet the requirement of a regulated tree. It should be removed from Appendix 1. </w:t>
            </w:r>
          </w:p>
          <w:p w14:paraId="62C120E2" w14:textId="77777777" w:rsidR="001615EA" w:rsidRDefault="001615EA" w:rsidP="001615EA">
            <w:pPr>
              <w:spacing w:before="0" w:after="0"/>
              <w:ind w:right="-46"/>
              <w:rPr>
                <w:szCs w:val="24"/>
              </w:rPr>
            </w:pPr>
            <w:r>
              <w:rPr>
                <w:b/>
                <w:bCs/>
                <w:sz w:val="20"/>
                <w:szCs w:val="20"/>
              </w:rPr>
              <w:t>9</w:t>
            </w:r>
            <w:r w:rsidRPr="00C270C8">
              <w:rPr>
                <w:b/>
                <w:bCs/>
                <w:sz w:val="20"/>
                <w:szCs w:val="20"/>
              </w:rPr>
              <w:t xml:space="preserve"> submissions</w:t>
            </w:r>
          </w:p>
        </w:tc>
        <w:tc>
          <w:tcPr>
            <w:tcW w:w="4508" w:type="dxa"/>
          </w:tcPr>
          <w:p w14:paraId="261766A1" w14:textId="77777777" w:rsidR="001615EA" w:rsidRDefault="001615EA" w:rsidP="001615EA">
            <w:pPr>
              <w:spacing w:before="0" w:after="0"/>
              <w:ind w:right="-46"/>
              <w:rPr>
                <w:szCs w:val="24"/>
              </w:rPr>
            </w:pPr>
            <w:r>
              <w:rPr>
                <w:szCs w:val="24"/>
              </w:rPr>
              <w:t xml:space="preserve">Lemon Scented Gum has been removed from Appendix 1 after advertising. </w:t>
            </w:r>
          </w:p>
        </w:tc>
      </w:tr>
      <w:tr w:rsidR="001615EA" w14:paraId="56F2DD42" w14:textId="77777777">
        <w:tc>
          <w:tcPr>
            <w:tcW w:w="4508" w:type="dxa"/>
          </w:tcPr>
          <w:p w14:paraId="39CD98AB" w14:textId="77777777" w:rsidR="001615EA" w:rsidRDefault="001615EA" w:rsidP="001615EA">
            <w:pPr>
              <w:spacing w:before="0" w:after="0"/>
              <w:ind w:right="-46"/>
              <w:rPr>
                <w:szCs w:val="24"/>
              </w:rPr>
            </w:pPr>
            <w:r>
              <w:rPr>
                <w:szCs w:val="24"/>
              </w:rPr>
              <w:lastRenderedPageBreak/>
              <w:t>The Policy removes the right of a landowner to trim trees which overhang fences</w:t>
            </w:r>
          </w:p>
          <w:p w14:paraId="1F66A320" w14:textId="77777777" w:rsidR="001615EA" w:rsidRDefault="001615EA" w:rsidP="001615EA">
            <w:pPr>
              <w:spacing w:before="0" w:after="0"/>
              <w:ind w:right="-46"/>
              <w:rPr>
                <w:szCs w:val="24"/>
              </w:rPr>
            </w:pPr>
            <w:r>
              <w:rPr>
                <w:b/>
                <w:bCs/>
                <w:sz w:val="20"/>
                <w:szCs w:val="20"/>
              </w:rPr>
              <w:t>8</w:t>
            </w:r>
            <w:r w:rsidRPr="00885956">
              <w:rPr>
                <w:b/>
                <w:bCs/>
                <w:sz w:val="20"/>
                <w:szCs w:val="20"/>
              </w:rPr>
              <w:t xml:space="preserve"> submissions</w:t>
            </w:r>
          </w:p>
        </w:tc>
        <w:tc>
          <w:tcPr>
            <w:tcW w:w="4508" w:type="dxa"/>
          </w:tcPr>
          <w:p w14:paraId="3F8CD5A5" w14:textId="77777777" w:rsidR="001615EA" w:rsidRPr="00B10F8C" w:rsidRDefault="001615EA" w:rsidP="001615EA">
            <w:pPr>
              <w:autoSpaceDE w:val="0"/>
              <w:autoSpaceDN w:val="0"/>
              <w:adjustRightInd w:val="0"/>
              <w:spacing w:before="0" w:after="0"/>
              <w:rPr>
                <w:rFonts w:ascii="Acumin Pro Light" w:hAnsi="Acumin Pro Light"/>
                <w:szCs w:val="24"/>
              </w:rPr>
            </w:pPr>
            <w:r w:rsidRPr="00B10F8C">
              <w:rPr>
                <w:rFonts w:ascii="Acumin Pro Light" w:hAnsi="Acumin Pro Light"/>
                <w:szCs w:val="24"/>
              </w:rPr>
              <w:t xml:space="preserve">The Policy does not remove the right of a landowner to perform maintenance pruning for trees overhanging a fence. </w:t>
            </w:r>
          </w:p>
          <w:p w14:paraId="18ECFEAC" w14:textId="77777777" w:rsidR="001615EA" w:rsidRDefault="001615EA" w:rsidP="001615EA">
            <w:pPr>
              <w:spacing w:before="0" w:after="0"/>
              <w:ind w:right="-46"/>
              <w:rPr>
                <w:szCs w:val="24"/>
              </w:rPr>
            </w:pPr>
          </w:p>
        </w:tc>
      </w:tr>
      <w:tr w:rsidR="001615EA" w14:paraId="7127F1CF" w14:textId="77777777">
        <w:tc>
          <w:tcPr>
            <w:tcW w:w="4508" w:type="dxa"/>
          </w:tcPr>
          <w:p w14:paraId="3E1EFF79" w14:textId="77777777" w:rsidR="001615EA" w:rsidRDefault="001615EA" w:rsidP="001615EA">
            <w:pPr>
              <w:spacing w:before="0" w:after="0"/>
              <w:ind w:right="-46"/>
              <w:rPr>
                <w:szCs w:val="24"/>
              </w:rPr>
            </w:pPr>
            <w:r>
              <w:rPr>
                <w:szCs w:val="24"/>
              </w:rPr>
              <w:t>The City should keep a register of endorsed arborists</w:t>
            </w:r>
          </w:p>
          <w:p w14:paraId="463B9E46" w14:textId="77777777" w:rsidR="001615EA" w:rsidRPr="00301229" w:rsidRDefault="001615EA" w:rsidP="001615EA">
            <w:pPr>
              <w:spacing w:before="0" w:after="0"/>
              <w:ind w:right="-46"/>
              <w:rPr>
                <w:b/>
                <w:bCs/>
                <w:szCs w:val="24"/>
              </w:rPr>
            </w:pPr>
            <w:r w:rsidRPr="00301229">
              <w:rPr>
                <w:b/>
                <w:bCs/>
                <w:sz w:val="20"/>
                <w:szCs w:val="20"/>
              </w:rPr>
              <w:t>7 submissions</w:t>
            </w:r>
          </w:p>
        </w:tc>
        <w:tc>
          <w:tcPr>
            <w:tcW w:w="4508" w:type="dxa"/>
          </w:tcPr>
          <w:p w14:paraId="7833AAAF" w14:textId="77777777" w:rsidR="001615EA" w:rsidRDefault="001615EA" w:rsidP="001615EA">
            <w:pPr>
              <w:spacing w:before="0" w:after="0"/>
              <w:ind w:right="-46"/>
              <w:rPr>
                <w:szCs w:val="24"/>
              </w:rPr>
            </w:pPr>
            <w:r>
              <w:rPr>
                <w:szCs w:val="24"/>
              </w:rPr>
              <w:t xml:space="preserve">The City does not keep a register of endorsed arborists as this could lead to conflict of interest. The Policy states the use of an arborist with a minimum qualification of a Diploma of Horticulture (Arboriculture) Australian Qualification Framework (AQF 5). </w:t>
            </w:r>
          </w:p>
        </w:tc>
      </w:tr>
      <w:tr w:rsidR="001615EA" w14:paraId="1FF51362" w14:textId="77777777">
        <w:tc>
          <w:tcPr>
            <w:tcW w:w="4508" w:type="dxa"/>
          </w:tcPr>
          <w:p w14:paraId="24748451" w14:textId="77777777" w:rsidR="001615EA" w:rsidRDefault="001615EA" w:rsidP="001615EA">
            <w:pPr>
              <w:spacing w:before="0" w:after="0"/>
              <w:ind w:right="-46"/>
              <w:rPr>
                <w:szCs w:val="24"/>
              </w:rPr>
            </w:pPr>
            <w:r>
              <w:rPr>
                <w:szCs w:val="24"/>
              </w:rPr>
              <w:t>No tree should be exempt from the Policy</w:t>
            </w:r>
          </w:p>
          <w:p w14:paraId="2504E37B" w14:textId="77777777" w:rsidR="001615EA" w:rsidRPr="00301229" w:rsidRDefault="001615EA" w:rsidP="001615EA">
            <w:pPr>
              <w:spacing w:before="0" w:after="0"/>
              <w:ind w:right="-46"/>
              <w:rPr>
                <w:b/>
                <w:bCs/>
                <w:szCs w:val="24"/>
              </w:rPr>
            </w:pPr>
            <w:r w:rsidRPr="00301229">
              <w:rPr>
                <w:b/>
                <w:bCs/>
                <w:sz w:val="20"/>
                <w:szCs w:val="20"/>
              </w:rPr>
              <w:t>6 submissions</w:t>
            </w:r>
          </w:p>
        </w:tc>
        <w:tc>
          <w:tcPr>
            <w:tcW w:w="4508" w:type="dxa"/>
          </w:tcPr>
          <w:p w14:paraId="4797A72C" w14:textId="77777777" w:rsidR="001615EA" w:rsidRDefault="001615EA" w:rsidP="001615EA">
            <w:pPr>
              <w:spacing w:before="0" w:after="0"/>
              <w:ind w:right="-46"/>
              <w:rPr>
                <w:szCs w:val="24"/>
              </w:rPr>
            </w:pPr>
            <w:r>
              <w:rPr>
                <w:szCs w:val="24"/>
              </w:rPr>
              <w:t xml:space="preserve">A number of trees are exempt from the Policy due to their susceptibility to disease or pests or as they are an environmental weed.  </w:t>
            </w:r>
          </w:p>
        </w:tc>
      </w:tr>
      <w:tr w:rsidR="001615EA" w14:paraId="5EBFBB77" w14:textId="77777777">
        <w:tc>
          <w:tcPr>
            <w:tcW w:w="4508" w:type="dxa"/>
          </w:tcPr>
          <w:p w14:paraId="17F56C9F" w14:textId="77777777" w:rsidR="001615EA" w:rsidRDefault="001615EA" w:rsidP="001615EA">
            <w:pPr>
              <w:spacing w:before="0" w:after="0"/>
              <w:ind w:right="-46"/>
              <w:rPr>
                <w:szCs w:val="24"/>
              </w:rPr>
            </w:pPr>
            <w:r>
              <w:rPr>
                <w:szCs w:val="24"/>
              </w:rPr>
              <w:t>The Policy should only apply to lots greater than R20</w:t>
            </w:r>
          </w:p>
          <w:p w14:paraId="3D54D752" w14:textId="77777777" w:rsidR="001615EA" w:rsidRPr="0025117C" w:rsidRDefault="001615EA" w:rsidP="001615EA">
            <w:pPr>
              <w:spacing w:before="0" w:after="0"/>
              <w:ind w:right="-46"/>
              <w:rPr>
                <w:b/>
                <w:bCs/>
                <w:szCs w:val="24"/>
              </w:rPr>
            </w:pPr>
            <w:r w:rsidRPr="0025117C">
              <w:rPr>
                <w:b/>
                <w:bCs/>
                <w:sz w:val="20"/>
                <w:szCs w:val="20"/>
              </w:rPr>
              <w:t>5 submissions</w:t>
            </w:r>
          </w:p>
        </w:tc>
        <w:tc>
          <w:tcPr>
            <w:tcW w:w="4508" w:type="dxa"/>
          </w:tcPr>
          <w:p w14:paraId="7AD52A2B" w14:textId="77777777" w:rsidR="001615EA" w:rsidRDefault="001615EA" w:rsidP="001615EA">
            <w:pPr>
              <w:spacing w:before="0" w:after="0"/>
              <w:ind w:right="-46"/>
              <w:rPr>
                <w:szCs w:val="24"/>
              </w:rPr>
            </w:pPr>
            <w:r>
              <w:rPr>
                <w:szCs w:val="24"/>
              </w:rPr>
              <w:t>The City determined that there is a need to balance the broader sustainability benefits of urban infill with the retention of vegetation.</w:t>
            </w:r>
          </w:p>
        </w:tc>
      </w:tr>
      <w:tr w:rsidR="001615EA" w14:paraId="6F7222DF" w14:textId="77777777">
        <w:tc>
          <w:tcPr>
            <w:tcW w:w="4508" w:type="dxa"/>
          </w:tcPr>
          <w:p w14:paraId="7C87AA34" w14:textId="77777777" w:rsidR="001615EA" w:rsidRDefault="001615EA" w:rsidP="001615EA">
            <w:pPr>
              <w:spacing w:before="0" w:after="0"/>
              <w:ind w:right="-46"/>
              <w:rPr>
                <w:szCs w:val="24"/>
              </w:rPr>
            </w:pPr>
            <w:r>
              <w:rPr>
                <w:szCs w:val="24"/>
              </w:rPr>
              <w:t>The City should assist with the cost of arborist fees and maintenance</w:t>
            </w:r>
          </w:p>
          <w:p w14:paraId="7B999542" w14:textId="77777777" w:rsidR="001615EA" w:rsidRPr="00885956" w:rsidRDefault="001615EA" w:rsidP="001615EA">
            <w:pPr>
              <w:spacing w:before="0" w:after="0"/>
              <w:ind w:right="-46"/>
              <w:rPr>
                <w:b/>
                <w:bCs/>
                <w:szCs w:val="24"/>
              </w:rPr>
            </w:pPr>
            <w:r w:rsidRPr="00885956">
              <w:rPr>
                <w:b/>
                <w:bCs/>
                <w:sz w:val="20"/>
                <w:szCs w:val="20"/>
              </w:rPr>
              <w:t>2 submissions</w:t>
            </w:r>
          </w:p>
        </w:tc>
        <w:tc>
          <w:tcPr>
            <w:tcW w:w="4508" w:type="dxa"/>
          </w:tcPr>
          <w:p w14:paraId="4DFFF54B" w14:textId="77777777" w:rsidR="001615EA" w:rsidRDefault="001615EA" w:rsidP="001615EA">
            <w:pPr>
              <w:spacing w:before="0" w:after="0"/>
              <w:ind w:right="-46"/>
              <w:rPr>
                <w:szCs w:val="24"/>
              </w:rPr>
            </w:pPr>
            <w:r>
              <w:rPr>
                <w:szCs w:val="24"/>
              </w:rPr>
              <w:t>The City does not have operational expenditure allocated in its Budget to private tree maintenance. This would require consideration by Council.</w:t>
            </w:r>
          </w:p>
        </w:tc>
      </w:tr>
    </w:tbl>
    <w:p w14:paraId="08B0C30B" w14:textId="77777777" w:rsidR="001615EA" w:rsidRDefault="001615EA" w:rsidP="001615EA">
      <w:pPr>
        <w:spacing w:before="0" w:after="0" w:line="240" w:lineRule="auto"/>
        <w:ind w:right="-46"/>
        <w:rPr>
          <w:szCs w:val="24"/>
        </w:rPr>
      </w:pPr>
    </w:p>
    <w:p w14:paraId="0037448F" w14:textId="77777777" w:rsidR="001615EA" w:rsidRDefault="001615EA" w:rsidP="001615EA">
      <w:pPr>
        <w:spacing w:before="0" w:after="0" w:line="240" w:lineRule="auto"/>
        <w:ind w:right="-46"/>
        <w:rPr>
          <w:szCs w:val="24"/>
        </w:rPr>
      </w:pPr>
    </w:p>
    <w:p w14:paraId="634DC0F8"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Strategic Implications</w:t>
      </w:r>
    </w:p>
    <w:p w14:paraId="38F0CB94" w14:textId="77777777" w:rsidR="001615EA" w:rsidRDefault="001615EA" w:rsidP="001615EA">
      <w:pPr>
        <w:spacing w:before="0" w:after="0" w:line="240" w:lineRule="auto"/>
        <w:ind w:right="-46"/>
        <w:rPr>
          <w:b/>
          <w:color w:val="1F4E79" w:themeColor="accent1" w:themeShade="80"/>
          <w:sz w:val="28"/>
          <w:szCs w:val="32"/>
        </w:rPr>
      </w:pPr>
    </w:p>
    <w:p w14:paraId="08BEBAB2" w14:textId="77777777" w:rsidR="001615EA" w:rsidRDefault="001615EA" w:rsidP="001615EA">
      <w:pPr>
        <w:spacing w:before="0" w:after="0" w:line="240" w:lineRule="auto"/>
        <w:ind w:right="-46"/>
        <w:rPr>
          <w:szCs w:val="24"/>
        </w:rPr>
      </w:pPr>
      <w:r>
        <w:rPr>
          <w:szCs w:val="24"/>
        </w:rPr>
        <w:t>This item is strategically aligned to the City of Nedlands Council Plan 2023-33 vision and desired outcomes as follows:</w:t>
      </w:r>
    </w:p>
    <w:p w14:paraId="180CEE8C" w14:textId="77777777" w:rsidR="001615EA" w:rsidRDefault="001615EA" w:rsidP="001615EA">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615EA" w14:paraId="10F70C93" w14:textId="77777777">
        <w:tc>
          <w:tcPr>
            <w:tcW w:w="1697" w:type="dxa"/>
            <w:hideMark/>
          </w:tcPr>
          <w:p w14:paraId="432826F5" w14:textId="77777777" w:rsidR="001615EA" w:rsidRDefault="001615EA" w:rsidP="001615EA">
            <w:pPr>
              <w:spacing w:before="0" w:after="0"/>
              <w:ind w:right="-46"/>
              <w:rPr>
                <w:b/>
                <w:bCs/>
                <w:szCs w:val="24"/>
                <w:lang w:val="en-US"/>
              </w:rPr>
            </w:pPr>
            <w:r>
              <w:rPr>
                <w:b/>
                <w:bCs/>
                <w:szCs w:val="24"/>
              </w:rPr>
              <w:t>Vision</w:t>
            </w:r>
          </w:p>
        </w:tc>
        <w:tc>
          <w:tcPr>
            <w:tcW w:w="7654" w:type="dxa"/>
            <w:hideMark/>
          </w:tcPr>
          <w:p w14:paraId="766B6462" w14:textId="77777777" w:rsidR="001615EA" w:rsidRDefault="001615EA" w:rsidP="001615EA">
            <w:pPr>
              <w:spacing w:before="0" w:after="0"/>
              <w:ind w:right="-46"/>
              <w:rPr>
                <w:b/>
                <w:bCs/>
                <w:szCs w:val="24"/>
                <w:lang w:val="en-US"/>
              </w:rPr>
            </w:pPr>
            <w:r>
              <w:rPr>
                <w:b/>
                <w:bCs/>
                <w:szCs w:val="24"/>
              </w:rPr>
              <w:t>Sustainable and responsible for a bright future</w:t>
            </w:r>
          </w:p>
        </w:tc>
      </w:tr>
    </w:tbl>
    <w:p w14:paraId="70AA1860" w14:textId="77777777" w:rsidR="001615EA" w:rsidRDefault="001615EA" w:rsidP="001615EA">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615EA" w14:paraId="14CE79CB" w14:textId="77777777">
        <w:tc>
          <w:tcPr>
            <w:tcW w:w="1697" w:type="dxa"/>
            <w:hideMark/>
          </w:tcPr>
          <w:p w14:paraId="487604D3" w14:textId="77777777" w:rsidR="001615EA" w:rsidRDefault="001615EA" w:rsidP="001615EA">
            <w:pPr>
              <w:spacing w:before="0" w:after="0"/>
              <w:ind w:right="-46"/>
              <w:rPr>
                <w:b/>
                <w:bCs/>
                <w:szCs w:val="24"/>
                <w:lang w:val="en-US"/>
              </w:rPr>
            </w:pPr>
            <w:r>
              <w:rPr>
                <w:b/>
                <w:bCs/>
                <w:szCs w:val="24"/>
                <w:lang w:val="en-US"/>
              </w:rPr>
              <w:t>Pillar</w:t>
            </w:r>
          </w:p>
        </w:tc>
        <w:tc>
          <w:tcPr>
            <w:tcW w:w="7654" w:type="dxa"/>
            <w:hideMark/>
          </w:tcPr>
          <w:p w14:paraId="72A3E67F" w14:textId="77777777" w:rsidR="001615EA" w:rsidRDefault="001615EA" w:rsidP="001615EA">
            <w:pPr>
              <w:spacing w:before="0" w:after="0"/>
              <w:ind w:right="-46"/>
              <w:rPr>
                <w:b/>
                <w:bCs/>
                <w:szCs w:val="24"/>
                <w:lang w:val="en-US"/>
              </w:rPr>
            </w:pPr>
            <w:r>
              <w:rPr>
                <w:b/>
                <w:bCs/>
                <w:szCs w:val="24"/>
                <w:lang w:val="en-US"/>
              </w:rPr>
              <w:t>Planet</w:t>
            </w:r>
          </w:p>
        </w:tc>
      </w:tr>
      <w:tr w:rsidR="001615EA" w14:paraId="155899D4" w14:textId="77777777">
        <w:tc>
          <w:tcPr>
            <w:tcW w:w="1697" w:type="dxa"/>
            <w:hideMark/>
          </w:tcPr>
          <w:p w14:paraId="50232AB3" w14:textId="77777777" w:rsidR="001615EA" w:rsidRDefault="001615EA" w:rsidP="001615EA">
            <w:pPr>
              <w:spacing w:before="0" w:after="0"/>
              <w:ind w:right="-46"/>
              <w:rPr>
                <w:b/>
                <w:bCs/>
                <w:szCs w:val="24"/>
                <w:lang w:val="en-US"/>
              </w:rPr>
            </w:pPr>
            <w:r>
              <w:rPr>
                <w:b/>
                <w:bCs/>
                <w:szCs w:val="24"/>
                <w:lang w:val="en-US"/>
              </w:rPr>
              <w:t>Outcome</w:t>
            </w:r>
          </w:p>
        </w:tc>
        <w:sdt>
          <w:sdtPr>
            <w:rPr>
              <w:szCs w:val="24"/>
            </w:rPr>
            <w:alias w:val="Outcome"/>
            <w:tag w:val="Outcome"/>
            <w:id w:val="-580053071"/>
            <w:placeholder>
              <w:docPart w:val="5015FB64983D4818A8C3E1F8E6A4065C"/>
            </w:placeholder>
            <w:comboBox>
              <w:listItem w:value="Choose an item."/>
              <w:listItem w:displayText="4. Healthy and sustainable ecosystems." w:value="4. Healthy and sustainable ecosystems."/>
              <w:listItem w:displayText="5. Climate resilience." w:value="5. Climate resilience."/>
            </w:comboBox>
          </w:sdtPr>
          <w:sdtContent>
            <w:tc>
              <w:tcPr>
                <w:tcW w:w="7654" w:type="dxa"/>
                <w:hideMark/>
              </w:tcPr>
              <w:p w14:paraId="7029F994" w14:textId="77777777" w:rsidR="001615EA" w:rsidRDefault="001615EA" w:rsidP="001615EA">
                <w:pPr>
                  <w:spacing w:before="0" w:after="0"/>
                  <w:ind w:right="-46"/>
                  <w:rPr>
                    <w:szCs w:val="24"/>
                  </w:rPr>
                </w:pPr>
                <w:r>
                  <w:rPr>
                    <w:szCs w:val="24"/>
                    <w:lang w:val="en-US"/>
                  </w:rPr>
                  <w:t>4. Healthy and sustainable ecosystems.</w:t>
                </w:r>
              </w:p>
            </w:tc>
          </w:sdtContent>
        </w:sdt>
      </w:tr>
      <w:tr w:rsidR="001615EA" w14:paraId="4E8A5B99" w14:textId="77777777">
        <w:tc>
          <w:tcPr>
            <w:tcW w:w="1697" w:type="dxa"/>
          </w:tcPr>
          <w:p w14:paraId="0312259F" w14:textId="77777777" w:rsidR="001615EA" w:rsidRDefault="001615EA" w:rsidP="001615EA">
            <w:pPr>
              <w:spacing w:before="0" w:after="0"/>
              <w:ind w:right="-46"/>
              <w:rPr>
                <w:b/>
                <w:bCs/>
                <w:szCs w:val="24"/>
                <w:lang w:val="en-US"/>
              </w:rPr>
            </w:pPr>
          </w:p>
        </w:tc>
        <w:sdt>
          <w:sdtPr>
            <w:rPr>
              <w:szCs w:val="24"/>
            </w:rPr>
            <w:alias w:val="Outcome"/>
            <w:tag w:val="Outcome"/>
            <w:id w:val="-1189524055"/>
            <w:placeholder>
              <w:docPart w:val="F67BFD24E3C4435CB95B316FD26B701B"/>
            </w:placeholder>
            <w:comboBox>
              <w:listItem w:value="Choose an item."/>
              <w:listItem w:displayText="4. Healthy and sustainable ecosystems." w:value="4. Healthy and sustainable ecosystems."/>
              <w:listItem w:displayText="5. Climate resilience." w:value="5. Climate resilience."/>
            </w:comboBox>
          </w:sdtPr>
          <w:sdtContent>
            <w:tc>
              <w:tcPr>
                <w:tcW w:w="7654" w:type="dxa"/>
                <w:hideMark/>
              </w:tcPr>
              <w:p w14:paraId="6A3A02CD" w14:textId="77777777" w:rsidR="001615EA" w:rsidRDefault="001615EA" w:rsidP="001615EA">
                <w:pPr>
                  <w:spacing w:before="0" w:after="0"/>
                  <w:ind w:right="-46"/>
                  <w:rPr>
                    <w:szCs w:val="24"/>
                  </w:rPr>
                </w:pPr>
                <w:r>
                  <w:rPr>
                    <w:szCs w:val="24"/>
                    <w:lang w:val="en-US"/>
                  </w:rPr>
                  <w:t>5. Climate resilience.</w:t>
                </w:r>
              </w:p>
            </w:tc>
          </w:sdtContent>
        </w:sdt>
      </w:tr>
    </w:tbl>
    <w:p w14:paraId="2CE8E75B" w14:textId="77777777" w:rsidR="001615EA" w:rsidRDefault="001615EA" w:rsidP="001615EA">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615EA" w14:paraId="52A0999C" w14:textId="77777777">
        <w:tc>
          <w:tcPr>
            <w:tcW w:w="1697" w:type="dxa"/>
            <w:hideMark/>
          </w:tcPr>
          <w:p w14:paraId="7E0061AD" w14:textId="77777777" w:rsidR="001615EA" w:rsidRDefault="001615EA" w:rsidP="001615EA">
            <w:pPr>
              <w:spacing w:before="0" w:after="0"/>
              <w:ind w:right="-46"/>
              <w:rPr>
                <w:b/>
                <w:bCs/>
                <w:szCs w:val="24"/>
                <w:lang w:val="en-US"/>
              </w:rPr>
            </w:pPr>
            <w:r>
              <w:rPr>
                <w:b/>
                <w:bCs/>
                <w:szCs w:val="24"/>
                <w:lang w:val="en-US"/>
              </w:rPr>
              <w:t>Pillar</w:t>
            </w:r>
          </w:p>
        </w:tc>
        <w:tc>
          <w:tcPr>
            <w:tcW w:w="7654" w:type="dxa"/>
            <w:hideMark/>
          </w:tcPr>
          <w:p w14:paraId="6FB01EF5" w14:textId="77777777" w:rsidR="001615EA" w:rsidRDefault="001615EA" w:rsidP="001615EA">
            <w:pPr>
              <w:spacing w:before="0" w:after="0"/>
              <w:ind w:right="-46"/>
              <w:rPr>
                <w:b/>
                <w:bCs/>
                <w:szCs w:val="24"/>
                <w:lang w:val="en-US"/>
              </w:rPr>
            </w:pPr>
            <w:r>
              <w:rPr>
                <w:b/>
                <w:bCs/>
                <w:szCs w:val="24"/>
                <w:lang w:val="en-US"/>
              </w:rPr>
              <w:t>Place</w:t>
            </w:r>
          </w:p>
        </w:tc>
      </w:tr>
      <w:tr w:rsidR="001615EA" w14:paraId="4CC815F1" w14:textId="77777777">
        <w:tc>
          <w:tcPr>
            <w:tcW w:w="1697" w:type="dxa"/>
            <w:hideMark/>
          </w:tcPr>
          <w:p w14:paraId="7631D235" w14:textId="77777777" w:rsidR="001615EA" w:rsidRDefault="001615EA" w:rsidP="001615EA">
            <w:pPr>
              <w:spacing w:before="0" w:after="0"/>
              <w:ind w:right="-46"/>
              <w:rPr>
                <w:b/>
                <w:bCs/>
                <w:szCs w:val="24"/>
                <w:lang w:val="en-US"/>
              </w:rPr>
            </w:pPr>
            <w:r>
              <w:rPr>
                <w:b/>
                <w:bCs/>
                <w:szCs w:val="24"/>
                <w:lang w:val="en-US"/>
              </w:rPr>
              <w:t>Outcome</w:t>
            </w:r>
          </w:p>
        </w:tc>
        <w:sdt>
          <w:sdtPr>
            <w:rPr>
              <w:szCs w:val="24"/>
            </w:rPr>
            <w:alias w:val="Outcome"/>
            <w:tag w:val="Outcome"/>
            <w:id w:val="767422763"/>
            <w:placeholder>
              <w:docPart w:val="7E30B57BE55B4F1F836074F5F8D9D843"/>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hideMark/>
              </w:tcPr>
              <w:p w14:paraId="705A219A" w14:textId="77777777" w:rsidR="001615EA" w:rsidRDefault="001615EA" w:rsidP="001615EA">
                <w:pPr>
                  <w:spacing w:before="0" w:after="0"/>
                  <w:ind w:right="-46"/>
                  <w:rPr>
                    <w:szCs w:val="24"/>
                  </w:rPr>
                </w:pPr>
                <w:r>
                  <w:rPr>
                    <w:szCs w:val="24"/>
                    <w:lang w:val="en-US"/>
                  </w:rPr>
                  <w:t>6. Sustainable population growth with responsible urban planning.</w:t>
                </w:r>
              </w:p>
            </w:tc>
          </w:sdtContent>
        </w:sdt>
      </w:tr>
      <w:tr w:rsidR="001615EA" w14:paraId="4F27B836" w14:textId="77777777">
        <w:tc>
          <w:tcPr>
            <w:tcW w:w="1697" w:type="dxa"/>
          </w:tcPr>
          <w:p w14:paraId="32FEA847" w14:textId="77777777" w:rsidR="001615EA" w:rsidRDefault="001615EA" w:rsidP="001615EA">
            <w:pPr>
              <w:spacing w:before="0" w:after="0"/>
              <w:ind w:right="-46"/>
              <w:rPr>
                <w:b/>
                <w:bCs/>
                <w:szCs w:val="24"/>
                <w:lang w:val="en-US"/>
              </w:rPr>
            </w:pPr>
          </w:p>
        </w:tc>
        <w:sdt>
          <w:sdtPr>
            <w:rPr>
              <w:szCs w:val="24"/>
            </w:rPr>
            <w:alias w:val="Outcome"/>
            <w:tag w:val="Outcome"/>
            <w:id w:val="-1097018887"/>
            <w:placeholder>
              <w:docPart w:val="07B2637307CD48AFB2FF8A6EF1102B8C"/>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hideMark/>
              </w:tcPr>
              <w:p w14:paraId="6E8A6A95" w14:textId="77777777" w:rsidR="001615EA" w:rsidRDefault="001615EA" w:rsidP="001615EA">
                <w:pPr>
                  <w:spacing w:before="0" w:after="0"/>
                  <w:ind w:right="-46"/>
                  <w:rPr>
                    <w:szCs w:val="24"/>
                  </w:rPr>
                </w:pPr>
                <w:r>
                  <w:rPr>
                    <w:szCs w:val="24"/>
                    <w:lang w:val="en-US"/>
                  </w:rPr>
                  <w:t>7. Attractive and welcoming places.</w:t>
                </w:r>
              </w:p>
            </w:tc>
          </w:sdtContent>
        </w:sdt>
      </w:tr>
    </w:tbl>
    <w:p w14:paraId="41D2C09D" w14:textId="77777777" w:rsidR="001615EA" w:rsidRDefault="001615EA" w:rsidP="001615EA">
      <w:pPr>
        <w:spacing w:before="0" w:after="0" w:line="240" w:lineRule="auto"/>
        <w:ind w:right="-46"/>
        <w:rPr>
          <w:bCs/>
          <w:szCs w:val="24"/>
        </w:rPr>
      </w:pPr>
    </w:p>
    <w:p w14:paraId="4D342E70" w14:textId="77777777" w:rsidR="001615EA" w:rsidRDefault="001615EA" w:rsidP="001615EA">
      <w:pPr>
        <w:spacing w:before="0" w:after="0" w:line="240" w:lineRule="auto"/>
        <w:ind w:right="-46"/>
        <w:rPr>
          <w:bCs/>
          <w:szCs w:val="24"/>
        </w:rPr>
      </w:pPr>
    </w:p>
    <w:p w14:paraId="65E64BA3"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Budget/Financial Implications</w:t>
      </w:r>
    </w:p>
    <w:p w14:paraId="4EF09AF5" w14:textId="77777777" w:rsidR="001615EA" w:rsidRDefault="001615EA" w:rsidP="001615EA">
      <w:pPr>
        <w:spacing w:before="0" w:after="0" w:line="240" w:lineRule="auto"/>
        <w:ind w:right="-46"/>
        <w:rPr>
          <w:b/>
          <w:szCs w:val="24"/>
          <w:highlight w:val="yellow"/>
        </w:rPr>
      </w:pPr>
    </w:p>
    <w:p w14:paraId="7F7594AC" w14:textId="77777777" w:rsidR="001615EA" w:rsidRDefault="001615EA" w:rsidP="001615EA">
      <w:pPr>
        <w:spacing w:before="0" w:after="0" w:line="240" w:lineRule="auto"/>
        <w:ind w:right="-46"/>
        <w:rPr>
          <w:szCs w:val="24"/>
        </w:rPr>
      </w:pPr>
      <w:r>
        <w:rPr>
          <w:szCs w:val="24"/>
        </w:rPr>
        <w:t>If the City proceeds with the Policy, there may be instances when the City will need to seek third-party advice on proponents’ arborist reports, but these will be handled on a case-by-case basis and are expected to be infrequent.</w:t>
      </w:r>
    </w:p>
    <w:p w14:paraId="5CD58B5C" w14:textId="77777777" w:rsidR="001615EA" w:rsidRDefault="001615EA" w:rsidP="001615EA">
      <w:pPr>
        <w:spacing w:before="0" w:after="0" w:line="240" w:lineRule="auto"/>
        <w:ind w:right="-46"/>
        <w:rPr>
          <w:szCs w:val="24"/>
          <w:highlight w:val="yellow"/>
        </w:rPr>
      </w:pPr>
    </w:p>
    <w:p w14:paraId="2AAC1A14"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lastRenderedPageBreak/>
        <w:t>Legislative and Policy Implications</w:t>
      </w:r>
    </w:p>
    <w:p w14:paraId="277142DD" w14:textId="77777777" w:rsidR="001615EA" w:rsidRDefault="001615EA" w:rsidP="001615EA">
      <w:pPr>
        <w:spacing w:before="0" w:after="0" w:line="240" w:lineRule="auto"/>
        <w:ind w:right="-46"/>
        <w:rPr>
          <w:b/>
          <w:szCs w:val="24"/>
        </w:rPr>
      </w:pPr>
    </w:p>
    <w:p w14:paraId="3F1EEAB5" w14:textId="77777777" w:rsidR="001615EA" w:rsidRDefault="001615EA" w:rsidP="001615EA">
      <w:pPr>
        <w:spacing w:before="0" w:after="0" w:line="240" w:lineRule="auto"/>
        <w:ind w:right="-46"/>
        <w:rPr>
          <w:bCs/>
          <w:szCs w:val="24"/>
        </w:rPr>
      </w:pPr>
      <w:r>
        <w:rPr>
          <w:bCs/>
          <w:szCs w:val="24"/>
        </w:rPr>
        <w:t xml:space="preserve">Clause 3(1) of the Deemed Provisions of Schedule 2 of the </w:t>
      </w:r>
      <w:hyperlink r:id="rId18" w:history="1">
        <w:r w:rsidRPr="00201F51">
          <w:rPr>
            <w:rStyle w:val="Hyperlink"/>
            <w:bCs/>
          </w:rPr>
          <w:t>Planning and Development (Local Planning Schemes) Regulations 2015</w:t>
        </w:r>
      </w:hyperlink>
      <w:r>
        <w:rPr>
          <w:bCs/>
          <w:szCs w:val="24"/>
        </w:rPr>
        <w:t xml:space="preserve"> allows the City to prepare a Local Planning Policy in respect to any matter related to the planning and development of the Scheme area. </w:t>
      </w:r>
    </w:p>
    <w:p w14:paraId="201EF41A" w14:textId="77777777" w:rsidR="001615EA" w:rsidRDefault="001615EA" w:rsidP="001615EA">
      <w:pPr>
        <w:spacing w:before="0" w:after="0" w:line="240" w:lineRule="auto"/>
        <w:ind w:right="-46"/>
        <w:rPr>
          <w:bCs/>
          <w:szCs w:val="24"/>
        </w:rPr>
      </w:pPr>
    </w:p>
    <w:p w14:paraId="5E8754D2" w14:textId="77777777" w:rsidR="001615EA" w:rsidRDefault="001615EA" w:rsidP="001615EA">
      <w:pPr>
        <w:spacing w:before="0" w:after="0" w:line="240" w:lineRule="auto"/>
        <w:ind w:right="-46"/>
        <w:rPr>
          <w:bCs/>
          <w:szCs w:val="24"/>
        </w:rPr>
      </w:pPr>
      <w:r>
        <w:rPr>
          <w:bCs/>
          <w:szCs w:val="24"/>
        </w:rPr>
        <w:t>Following the advertising period, Council is to consider any submissions received and resolve to:</w:t>
      </w:r>
    </w:p>
    <w:p w14:paraId="08CDF228" w14:textId="77777777" w:rsidR="001615EA" w:rsidRDefault="001615EA" w:rsidP="001615EA">
      <w:pPr>
        <w:spacing w:before="0" w:after="0" w:line="240" w:lineRule="auto"/>
        <w:ind w:right="-46"/>
        <w:rPr>
          <w:bCs/>
          <w:szCs w:val="24"/>
        </w:rPr>
      </w:pPr>
    </w:p>
    <w:p w14:paraId="5FCF914A" w14:textId="77777777" w:rsidR="001615EA" w:rsidRDefault="001615EA" w:rsidP="0003717E">
      <w:pPr>
        <w:pStyle w:val="ListParagraph"/>
        <w:numPr>
          <w:ilvl w:val="0"/>
          <w:numId w:val="14"/>
        </w:numPr>
        <w:spacing w:before="0" w:after="0" w:line="240" w:lineRule="auto"/>
        <w:ind w:right="-46"/>
        <w:rPr>
          <w:bCs/>
          <w:szCs w:val="24"/>
        </w:rPr>
      </w:pPr>
      <w:r>
        <w:rPr>
          <w:bCs/>
          <w:szCs w:val="24"/>
        </w:rPr>
        <w:t>Proceed with the Policy without modification; or</w:t>
      </w:r>
    </w:p>
    <w:p w14:paraId="3905BCE5" w14:textId="77777777" w:rsidR="001615EA" w:rsidRDefault="001615EA" w:rsidP="0003717E">
      <w:pPr>
        <w:pStyle w:val="ListParagraph"/>
        <w:numPr>
          <w:ilvl w:val="0"/>
          <w:numId w:val="14"/>
        </w:numPr>
        <w:spacing w:before="0" w:after="0" w:line="240" w:lineRule="auto"/>
        <w:ind w:right="-46"/>
        <w:rPr>
          <w:bCs/>
          <w:szCs w:val="24"/>
        </w:rPr>
      </w:pPr>
      <w:r>
        <w:rPr>
          <w:bCs/>
          <w:szCs w:val="24"/>
        </w:rPr>
        <w:t xml:space="preserve">Proceed with the Policy with modification; or </w:t>
      </w:r>
    </w:p>
    <w:p w14:paraId="2C2C5E15" w14:textId="77777777" w:rsidR="001615EA" w:rsidRDefault="001615EA" w:rsidP="0003717E">
      <w:pPr>
        <w:pStyle w:val="ListParagraph"/>
        <w:numPr>
          <w:ilvl w:val="0"/>
          <w:numId w:val="14"/>
        </w:numPr>
        <w:spacing w:before="0" w:after="0" w:line="240" w:lineRule="auto"/>
        <w:ind w:right="-46"/>
        <w:rPr>
          <w:bCs/>
          <w:szCs w:val="24"/>
        </w:rPr>
      </w:pPr>
      <w:r>
        <w:rPr>
          <w:bCs/>
          <w:szCs w:val="24"/>
        </w:rPr>
        <w:t xml:space="preserve">Not proceed with the Policy. </w:t>
      </w:r>
    </w:p>
    <w:p w14:paraId="3D220AA5" w14:textId="77777777" w:rsidR="001615EA" w:rsidRDefault="001615EA" w:rsidP="001615EA">
      <w:pPr>
        <w:spacing w:before="0" w:after="0" w:line="240" w:lineRule="auto"/>
        <w:ind w:right="-46"/>
        <w:rPr>
          <w:bCs/>
          <w:szCs w:val="24"/>
          <w:lang w:val="en-GB"/>
        </w:rPr>
      </w:pPr>
      <w:r>
        <w:rPr>
          <w:bCs/>
          <w:szCs w:val="24"/>
          <w:lang w:val="en-GB"/>
        </w:rPr>
        <w:t xml:space="preserve"> </w:t>
      </w:r>
    </w:p>
    <w:p w14:paraId="5DFF2C90" w14:textId="77777777" w:rsidR="001615EA" w:rsidRDefault="001615EA" w:rsidP="001615EA">
      <w:pPr>
        <w:spacing w:before="0" w:after="0" w:line="240" w:lineRule="auto"/>
        <w:ind w:right="-46"/>
        <w:rPr>
          <w:b/>
          <w:color w:val="323E4F" w:themeColor="text2" w:themeShade="BF"/>
          <w:sz w:val="28"/>
          <w:szCs w:val="32"/>
        </w:rPr>
      </w:pPr>
    </w:p>
    <w:p w14:paraId="215D7B3D"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Decision Implications</w:t>
      </w:r>
    </w:p>
    <w:p w14:paraId="1A4D8E5B" w14:textId="77777777" w:rsidR="001615EA" w:rsidRDefault="001615EA" w:rsidP="001615EA">
      <w:pPr>
        <w:spacing w:before="0" w:after="0" w:line="240" w:lineRule="auto"/>
        <w:ind w:right="-46"/>
        <w:rPr>
          <w:b/>
          <w:szCs w:val="24"/>
        </w:rPr>
      </w:pPr>
    </w:p>
    <w:p w14:paraId="2C5AFF91" w14:textId="77777777" w:rsidR="001615EA" w:rsidRDefault="001615EA" w:rsidP="001615EA">
      <w:pPr>
        <w:spacing w:before="0" w:after="0" w:line="240" w:lineRule="auto"/>
        <w:ind w:right="-46"/>
        <w:rPr>
          <w:bCs/>
          <w:szCs w:val="24"/>
        </w:rPr>
      </w:pPr>
      <w:r>
        <w:rPr>
          <w:bCs/>
          <w:szCs w:val="24"/>
        </w:rPr>
        <w:t xml:space="preserve">If Council resolves to adopt the Policy, it will be in effect upon a public notice. </w:t>
      </w:r>
    </w:p>
    <w:p w14:paraId="3A0B3498" w14:textId="77777777" w:rsidR="001615EA" w:rsidRDefault="001615EA" w:rsidP="001615EA">
      <w:pPr>
        <w:spacing w:before="0" w:after="0" w:line="240" w:lineRule="auto"/>
        <w:ind w:right="-46"/>
        <w:rPr>
          <w:bCs/>
          <w:szCs w:val="24"/>
        </w:rPr>
      </w:pPr>
    </w:p>
    <w:p w14:paraId="5AED79AB" w14:textId="77777777" w:rsidR="001615EA" w:rsidRDefault="001615EA" w:rsidP="001615EA">
      <w:pPr>
        <w:spacing w:before="0" w:after="0" w:line="240" w:lineRule="auto"/>
        <w:ind w:right="-46"/>
        <w:rPr>
          <w:szCs w:val="24"/>
        </w:rPr>
      </w:pPr>
      <w:r>
        <w:rPr>
          <w:bCs/>
          <w:szCs w:val="24"/>
        </w:rPr>
        <w:t xml:space="preserve">If Council resolves not to adopt the Policy it will not be progressed. Doing so will mean City Officers are without a planning mechanism which would see the protection of trees and the enhancement of the tree canopy on low-density residential lots within the City. </w:t>
      </w:r>
    </w:p>
    <w:p w14:paraId="636175C7" w14:textId="77777777" w:rsidR="001615EA" w:rsidRDefault="001615EA" w:rsidP="001615EA">
      <w:pPr>
        <w:spacing w:before="0" w:after="0" w:line="240" w:lineRule="auto"/>
        <w:ind w:right="-46"/>
        <w:rPr>
          <w:szCs w:val="24"/>
        </w:rPr>
      </w:pPr>
    </w:p>
    <w:p w14:paraId="2CF03946" w14:textId="77777777" w:rsidR="001615EA" w:rsidRDefault="001615EA" w:rsidP="001615EA">
      <w:pPr>
        <w:spacing w:before="0" w:after="0" w:line="240" w:lineRule="auto"/>
        <w:ind w:right="-46"/>
        <w:rPr>
          <w:szCs w:val="24"/>
        </w:rPr>
      </w:pPr>
    </w:p>
    <w:p w14:paraId="16D1EE13"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Conclusion</w:t>
      </w:r>
    </w:p>
    <w:p w14:paraId="0EA718DC" w14:textId="77777777" w:rsidR="001615EA" w:rsidRDefault="001615EA" w:rsidP="001615EA">
      <w:pPr>
        <w:spacing w:before="0" w:after="0" w:line="240" w:lineRule="auto"/>
        <w:ind w:right="-46"/>
        <w:rPr>
          <w:bCs/>
          <w:szCs w:val="24"/>
        </w:rPr>
      </w:pPr>
    </w:p>
    <w:p w14:paraId="3B716E1D" w14:textId="77777777" w:rsidR="001615EA" w:rsidRDefault="001615EA" w:rsidP="001615EA">
      <w:pPr>
        <w:spacing w:before="0" w:after="0" w:line="240" w:lineRule="auto"/>
        <w:ind w:right="-46"/>
        <w:rPr>
          <w:bCs/>
          <w:szCs w:val="24"/>
        </w:rPr>
      </w:pPr>
      <w:r>
        <w:rPr>
          <w:bCs/>
          <w:szCs w:val="24"/>
        </w:rPr>
        <w:t xml:space="preserve">The Policy has been developed to provide City Officers a mechanism with which to facilitate the protection of the City’s tree canopy provided by mature trees on low-density private land. It is recommended that Council adopts the Policy. </w:t>
      </w:r>
    </w:p>
    <w:p w14:paraId="099A1F3D" w14:textId="77777777" w:rsidR="001615EA" w:rsidRDefault="001615EA" w:rsidP="001615EA">
      <w:pPr>
        <w:spacing w:before="0" w:after="0" w:line="240" w:lineRule="auto"/>
        <w:ind w:right="-46"/>
        <w:rPr>
          <w:bCs/>
          <w:szCs w:val="24"/>
        </w:rPr>
      </w:pPr>
    </w:p>
    <w:p w14:paraId="78AD0C52" w14:textId="77777777" w:rsidR="001615EA" w:rsidRDefault="001615EA" w:rsidP="001615EA">
      <w:pPr>
        <w:spacing w:before="0" w:after="0" w:line="240" w:lineRule="auto"/>
        <w:ind w:right="-46"/>
        <w:rPr>
          <w:bCs/>
          <w:szCs w:val="24"/>
        </w:rPr>
      </w:pPr>
    </w:p>
    <w:p w14:paraId="21BEA997"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Further Information</w:t>
      </w:r>
    </w:p>
    <w:p w14:paraId="2A7CCCD0" w14:textId="77777777" w:rsidR="001615EA" w:rsidRDefault="001615EA" w:rsidP="001615EA">
      <w:pPr>
        <w:spacing w:before="0" w:after="0" w:line="240" w:lineRule="auto"/>
        <w:ind w:right="-46"/>
        <w:rPr>
          <w:b/>
          <w:szCs w:val="24"/>
        </w:rPr>
      </w:pPr>
    </w:p>
    <w:p w14:paraId="4E50DDF0" w14:textId="77777777" w:rsidR="005A6B66" w:rsidRPr="006C36B5" w:rsidRDefault="005A6B66" w:rsidP="006C36B5">
      <w:pPr>
        <w:spacing w:before="0" w:after="0" w:line="240" w:lineRule="auto"/>
        <w:rPr>
          <w:b/>
          <w:szCs w:val="24"/>
        </w:rPr>
      </w:pPr>
      <w:r w:rsidRPr="006C36B5">
        <w:rPr>
          <w:b/>
          <w:szCs w:val="24"/>
        </w:rPr>
        <w:t xml:space="preserve">Question from Councillor Coghlan </w:t>
      </w:r>
    </w:p>
    <w:p w14:paraId="0F5F232C" w14:textId="77777777" w:rsidR="005A6B66" w:rsidRPr="006C36B5" w:rsidRDefault="005A6B66" w:rsidP="006C36B5">
      <w:pPr>
        <w:spacing w:before="0" w:after="0" w:line="240" w:lineRule="auto"/>
        <w:rPr>
          <w:bCs/>
          <w:szCs w:val="24"/>
        </w:rPr>
      </w:pPr>
    </w:p>
    <w:p w14:paraId="4FD50070" w14:textId="77777777" w:rsidR="005A6B66" w:rsidRPr="006C36B5" w:rsidRDefault="62A387E2" w:rsidP="006C36B5">
      <w:pPr>
        <w:spacing w:before="0" w:after="0" w:line="240" w:lineRule="auto"/>
      </w:pPr>
      <w:r w:rsidRPr="006C36B5">
        <w:t>Should the Policy be modified to reflect the Policy objectives being required to “guide the assessment” rather than only being required to be given “due regard”</w:t>
      </w:r>
    </w:p>
    <w:p w14:paraId="29D8B9F4" w14:textId="7A1709D5" w:rsidR="26599BED" w:rsidRPr="006C36B5" w:rsidRDefault="26599BED" w:rsidP="006C36B5">
      <w:pPr>
        <w:spacing w:before="0" w:after="0" w:line="240" w:lineRule="auto"/>
      </w:pPr>
    </w:p>
    <w:p w14:paraId="15EFB670" w14:textId="6017834F" w:rsidR="0F1E9F33" w:rsidRPr="006C36B5" w:rsidRDefault="3A96E8A5" w:rsidP="006C36B5">
      <w:pPr>
        <w:spacing w:before="0" w:after="0"/>
        <w:rPr>
          <w:rFonts w:eastAsia="Arial"/>
          <w:color w:val="000000" w:themeColor="text1"/>
          <w:szCs w:val="24"/>
        </w:rPr>
      </w:pPr>
      <w:r w:rsidRPr="006C36B5">
        <w:rPr>
          <w:rFonts w:eastAsia="Arial"/>
          <w:b/>
          <w:bCs/>
          <w:color w:val="000000" w:themeColor="text1"/>
          <w:szCs w:val="24"/>
        </w:rPr>
        <w:t>Officer response:</w:t>
      </w:r>
    </w:p>
    <w:p w14:paraId="0540116D" w14:textId="00AD1803" w:rsidR="0F1E9F33" w:rsidRPr="006C36B5" w:rsidRDefault="0F1E9F33" w:rsidP="006C36B5">
      <w:pPr>
        <w:spacing w:before="0" w:after="0"/>
        <w:rPr>
          <w:rFonts w:eastAsia="Arial"/>
          <w:color w:val="000000" w:themeColor="text1"/>
          <w:szCs w:val="24"/>
        </w:rPr>
      </w:pPr>
    </w:p>
    <w:p w14:paraId="51C7151F" w14:textId="75ABDB2D" w:rsidR="0F1E9F33" w:rsidRPr="006C36B5" w:rsidRDefault="0F1E9F33" w:rsidP="006C36B5">
      <w:pPr>
        <w:spacing w:before="0" w:after="0"/>
        <w:rPr>
          <w:rFonts w:eastAsia="Arial"/>
          <w:color w:val="000000" w:themeColor="text1"/>
          <w:szCs w:val="24"/>
        </w:rPr>
      </w:pPr>
      <w:r w:rsidRPr="006C36B5">
        <w:rPr>
          <w:rFonts w:eastAsia="Arial"/>
          <w:color w:val="000000" w:themeColor="text1"/>
          <w:szCs w:val="24"/>
        </w:rPr>
        <w:t>The wording of clause 7.1.3 is consistent with the WALGA model policy and clause 67(2)</w:t>
      </w:r>
      <w:r w:rsidR="00637B5F">
        <w:rPr>
          <w:rFonts w:eastAsia="Arial"/>
          <w:color w:val="000000" w:themeColor="text1"/>
          <w:szCs w:val="24"/>
        </w:rPr>
        <w:t>(</w:t>
      </w:r>
      <w:r w:rsidRPr="006C36B5">
        <w:rPr>
          <w:rFonts w:eastAsia="Arial"/>
          <w:color w:val="000000" w:themeColor="text1"/>
          <w:szCs w:val="24"/>
        </w:rPr>
        <w:t>c</w:t>
      </w:r>
      <w:r w:rsidR="00637B5F">
        <w:rPr>
          <w:rFonts w:eastAsia="Arial"/>
          <w:color w:val="000000" w:themeColor="text1"/>
          <w:szCs w:val="24"/>
        </w:rPr>
        <w:t>)</w:t>
      </w:r>
      <w:r w:rsidRPr="006C36B5">
        <w:rPr>
          <w:rFonts w:eastAsia="Arial"/>
          <w:color w:val="000000" w:themeColor="text1"/>
          <w:szCs w:val="24"/>
        </w:rPr>
        <w:t xml:space="preserve"> of the Deemed Provisions Schedule 2 of the</w:t>
      </w:r>
      <w:r w:rsidRPr="00637B5F">
        <w:rPr>
          <w:rFonts w:eastAsia="Arial"/>
          <w:i/>
          <w:iCs/>
          <w:color w:val="000000" w:themeColor="text1"/>
          <w:szCs w:val="24"/>
        </w:rPr>
        <w:t xml:space="preserve"> Planning and Development (Local Planning Schemes) Regulations 2015.</w:t>
      </w:r>
      <w:r w:rsidRPr="006C36B5">
        <w:rPr>
          <w:rFonts w:eastAsia="Arial"/>
          <w:color w:val="000000" w:themeColor="text1"/>
          <w:szCs w:val="24"/>
        </w:rPr>
        <w:t xml:space="preserve"> “Due regard” is legal terminology that amounts to the same assessment level as “guidance”.</w:t>
      </w:r>
    </w:p>
    <w:p w14:paraId="397E9E08" w14:textId="77777777" w:rsidR="005A6B66" w:rsidRPr="006C36B5" w:rsidRDefault="005A6B66" w:rsidP="006C36B5">
      <w:pPr>
        <w:spacing w:before="0" w:after="0" w:line="240" w:lineRule="auto"/>
        <w:rPr>
          <w:bCs/>
          <w:szCs w:val="24"/>
        </w:rPr>
      </w:pPr>
    </w:p>
    <w:p w14:paraId="49816E79" w14:textId="5C6C0560" w:rsidR="005A6B66" w:rsidRPr="006C36B5" w:rsidRDefault="005A6B66" w:rsidP="006C36B5">
      <w:pPr>
        <w:spacing w:before="0" w:after="0" w:line="240" w:lineRule="auto"/>
      </w:pPr>
      <w:r w:rsidRPr="006C36B5">
        <w:t xml:space="preserve">The question of the role of arborist being clarified following the address to the Forum by Ms Bovell – why shouldn’t the City maintain a list of endorsed arborists? </w:t>
      </w:r>
    </w:p>
    <w:p w14:paraId="1448E5A9" w14:textId="64DCBD7D" w:rsidR="01D9ED45" w:rsidRPr="006C36B5" w:rsidRDefault="01D9ED45" w:rsidP="006C36B5">
      <w:pPr>
        <w:spacing w:before="0" w:after="0" w:line="240" w:lineRule="auto"/>
      </w:pPr>
    </w:p>
    <w:p w14:paraId="239B7AB3" w14:textId="0A316B92" w:rsidR="1B87CA5C" w:rsidRPr="006C36B5" w:rsidRDefault="1B87CA5C" w:rsidP="006C36B5">
      <w:pPr>
        <w:spacing w:before="0" w:after="0"/>
        <w:rPr>
          <w:rFonts w:eastAsia="Arial"/>
          <w:color w:val="000000" w:themeColor="text1"/>
          <w:szCs w:val="24"/>
        </w:rPr>
      </w:pPr>
      <w:r w:rsidRPr="006C36B5">
        <w:rPr>
          <w:rFonts w:eastAsia="Arial"/>
          <w:b/>
          <w:bCs/>
          <w:color w:val="000000" w:themeColor="text1"/>
          <w:szCs w:val="24"/>
        </w:rPr>
        <w:lastRenderedPageBreak/>
        <w:t>Officer response:</w:t>
      </w:r>
    </w:p>
    <w:p w14:paraId="6599EE07" w14:textId="51C3E6C6" w:rsidR="01D9ED45" w:rsidRPr="006C36B5" w:rsidRDefault="01D9ED45" w:rsidP="006C36B5">
      <w:pPr>
        <w:spacing w:before="0" w:after="0" w:line="240" w:lineRule="auto"/>
      </w:pPr>
    </w:p>
    <w:p w14:paraId="5006E5B5" w14:textId="768315FC" w:rsidR="005A6B66" w:rsidRPr="006C36B5" w:rsidRDefault="3D77E28D" w:rsidP="006C36B5">
      <w:pPr>
        <w:spacing w:before="0" w:after="0" w:line="240" w:lineRule="auto"/>
        <w:rPr>
          <w:rFonts w:eastAsia="Arial"/>
          <w:color w:val="000000" w:themeColor="text1"/>
          <w:szCs w:val="24"/>
        </w:rPr>
      </w:pPr>
      <w:r w:rsidRPr="006C36B5">
        <w:rPr>
          <w:rFonts w:eastAsia="Arial"/>
          <w:color w:val="000000" w:themeColor="text1"/>
          <w:szCs w:val="24"/>
        </w:rPr>
        <w:t xml:space="preserve">The City does not keep a register of endorsed arborists as this could be perceived as giving those contractors favouritism or a commercial benefit. The Policy states the use of an arborist with </w:t>
      </w:r>
      <w:r w:rsidR="0B035B35" w:rsidRPr="006C36B5">
        <w:rPr>
          <w:rFonts w:eastAsia="Arial"/>
          <w:color w:val="000000" w:themeColor="text1"/>
          <w:szCs w:val="24"/>
        </w:rPr>
        <w:t>“</w:t>
      </w:r>
      <w:r w:rsidRPr="006C36B5">
        <w:rPr>
          <w:rFonts w:eastAsia="Arial"/>
          <w:color w:val="000000" w:themeColor="text1"/>
          <w:szCs w:val="24"/>
        </w:rPr>
        <w:t xml:space="preserve">a minimum qualification of a Diploma of Horticulture (Arboriculture) Australian Qualification Framework </w:t>
      </w:r>
      <w:r w:rsidR="0D9335BC" w:rsidRPr="006C36B5">
        <w:rPr>
          <w:rFonts w:eastAsia="Arial"/>
          <w:color w:val="000000" w:themeColor="text1"/>
          <w:szCs w:val="24"/>
        </w:rPr>
        <w:t>or equivalent and</w:t>
      </w:r>
      <w:r w:rsidR="36BC35C4" w:rsidRPr="006C36B5">
        <w:rPr>
          <w:rFonts w:eastAsia="Arial"/>
          <w:color w:val="000000" w:themeColor="text1"/>
          <w:szCs w:val="24"/>
        </w:rPr>
        <w:t xml:space="preserve"> with demonstrated experience in high level tree assessment and diagnosis.”</w:t>
      </w:r>
      <w:r w:rsidR="0D9335BC" w:rsidRPr="006C36B5">
        <w:rPr>
          <w:rFonts w:eastAsia="Arial"/>
          <w:color w:val="000000" w:themeColor="text1"/>
          <w:szCs w:val="24"/>
        </w:rPr>
        <w:t xml:space="preserve"> </w:t>
      </w:r>
    </w:p>
    <w:p w14:paraId="0578026F" w14:textId="16283C94" w:rsidR="005A6B66" w:rsidRPr="006C36B5" w:rsidRDefault="005A6B66" w:rsidP="006C36B5">
      <w:pPr>
        <w:spacing w:before="0" w:after="0" w:line="240" w:lineRule="auto"/>
      </w:pPr>
    </w:p>
    <w:p w14:paraId="68021412" w14:textId="77777777" w:rsidR="005A6B66" w:rsidRPr="006C36B5" w:rsidRDefault="005A6B66" w:rsidP="006C36B5">
      <w:pPr>
        <w:spacing w:before="0" w:after="0" w:line="240" w:lineRule="auto"/>
        <w:rPr>
          <w:b/>
          <w:szCs w:val="24"/>
        </w:rPr>
      </w:pPr>
      <w:r w:rsidRPr="006C36B5">
        <w:rPr>
          <w:b/>
          <w:szCs w:val="24"/>
        </w:rPr>
        <w:t>Question from Councillor Hodsdon</w:t>
      </w:r>
    </w:p>
    <w:p w14:paraId="32C8D5C6" w14:textId="77777777" w:rsidR="005A6B66" w:rsidRPr="006C36B5" w:rsidRDefault="005A6B66" w:rsidP="006C36B5">
      <w:pPr>
        <w:spacing w:before="0" w:after="0" w:line="240" w:lineRule="auto"/>
        <w:rPr>
          <w:bCs/>
          <w:szCs w:val="24"/>
        </w:rPr>
      </w:pPr>
    </w:p>
    <w:p w14:paraId="5DBDE199" w14:textId="5249EF69" w:rsidR="005A6B66" w:rsidRPr="006C36B5" w:rsidRDefault="005A6B66" w:rsidP="006C36B5">
      <w:pPr>
        <w:spacing w:before="0" w:after="0" w:line="240" w:lineRule="auto"/>
      </w:pPr>
      <w:r w:rsidRPr="006C36B5">
        <w:t>The State Government’s proposed Perth and Peel Greening Plan – what, if any impact will this have on this Policy. What exactly is the State Government proposing and where are they up too?</w:t>
      </w:r>
    </w:p>
    <w:p w14:paraId="40A3993F" w14:textId="28EA6E53" w:rsidR="5570CC92" w:rsidRPr="006C36B5" w:rsidRDefault="5570CC92" w:rsidP="006C36B5">
      <w:pPr>
        <w:spacing w:before="0" w:after="0" w:line="240" w:lineRule="auto"/>
      </w:pPr>
    </w:p>
    <w:p w14:paraId="78BA4A75" w14:textId="1A5217CD" w:rsidR="12AA409A" w:rsidRPr="006C36B5" w:rsidRDefault="12AA409A" w:rsidP="006C36B5">
      <w:pPr>
        <w:spacing w:before="0" w:after="0"/>
        <w:rPr>
          <w:rFonts w:eastAsia="Arial"/>
          <w:color w:val="000000" w:themeColor="text1"/>
          <w:szCs w:val="24"/>
        </w:rPr>
      </w:pPr>
      <w:r w:rsidRPr="006C36B5">
        <w:rPr>
          <w:rFonts w:eastAsia="Arial"/>
          <w:b/>
          <w:bCs/>
          <w:color w:val="000000" w:themeColor="text1"/>
          <w:szCs w:val="24"/>
        </w:rPr>
        <w:t>Officer response:</w:t>
      </w:r>
    </w:p>
    <w:p w14:paraId="3AFB7E44" w14:textId="3B6700DB" w:rsidR="5570CC92" w:rsidRPr="006C36B5" w:rsidRDefault="5570CC92" w:rsidP="006C36B5">
      <w:pPr>
        <w:spacing w:before="0" w:after="0" w:line="240" w:lineRule="auto"/>
      </w:pPr>
    </w:p>
    <w:p w14:paraId="704EA417" w14:textId="219DAA5B" w:rsidR="005A6B66" w:rsidRPr="006C36B5" w:rsidRDefault="12AA409A" w:rsidP="006C36B5">
      <w:pPr>
        <w:spacing w:before="0" w:after="0"/>
        <w:rPr>
          <w:rFonts w:eastAsia="Arial"/>
          <w:color w:val="000000" w:themeColor="text1"/>
          <w:szCs w:val="24"/>
        </w:rPr>
      </w:pPr>
      <w:r w:rsidRPr="006C36B5">
        <w:rPr>
          <w:rFonts w:eastAsia="Arial"/>
          <w:color w:val="000000" w:themeColor="text1"/>
          <w:szCs w:val="24"/>
        </w:rPr>
        <w:t>The Perth and Peel Urban Greening Strategy is still in the formulation phase and a draft has not yet been released for consultation. It is proposed that this strategy would provide a coordinated plan at the state level which would improve upon and support existing local efforts at urban greening, such as this tree retention policy. The proposed strategy will look at elements such as tree canopy</w:t>
      </w:r>
      <w:r w:rsidRPr="006C36B5">
        <w:rPr>
          <w:rFonts w:ascii="Aptos" w:eastAsia="Aptos" w:hAnsi="Aptos" w:cs="Aptos"/>
          <w:color w:val="000000" w:themeColor="text1"/>
          <w:sz w:val="22"/>
        </w:rPr>
        <w:t xml:space="preserve"> </w:t>
      </w:r>
      <w:r w:rsidRPr="006C36B5">
        <w:rPr>
          <w:rFonts w:eastAsia="Arial"/>
          <w:color w:val="000000" w:themeColor="text1"/>
          <w:szCs w:val="24"/>
        </w:rPr>
        <w:t>measurement and reporting, education, urban heat island identification and mitigation, green links and a grant program.</w:t>
      </w:r>
      <w:r w:rsidR="3132C9F2" w:rsidRPr="006C36B5">
        <w:rPr>
          <w:rFonts w:eastAsia="Arial"/>
          <w:color w:val="000000" w:themeColor="text1"/>
          <w:szCs w:val="24"/>
        </w:rPr>
        <w:t xml:space="preserve"> Officers understand that the State government is comfortable with local governments preparing tree policies provide they are generally consistent with the WALGA approach.</w:t>
      </w:r>
    </w:p>
    <w:p w14:paraId="13FA0776" w14:textId="77777777" w:rsidR="005A6B66" w:rsidRPr="006C36B5" w:rsidRDefault="005A6B66" w:rsidP="006C36B5">
      <w:pPr>
        <w:spacing w:before="0" w:after="0" w:line="240" w:lineRule="auto"/>
        <w:rPr>
          <w:bCs/>
          <w:szCs w:val="24"/>
        </w:rPr>
      </w:pPr>
    </w:p>
    <w:p w14:paraId="79FCEC24" w14:textId="77777777" w:rsidR="005A6B66" w:rsidRPr="006C36B5" w:rsidRDefault="005A6B66" w:rsidP="006C36B5">
      <w:pPr>
        <w:spacing w:before="0" w:after="0" w:line="240" w:lineRule="auto"/>
        <w:rPr>
          <w:b/>
          <w:szCs w:val="24"/>
        </w:rPr>
      </w:pPr>
      <w:r w:rsidRPr="006C36B5">
        <w:rPr>
          <w:b/>
          <w:szCs w:val="24"/>
        </w:rPr>
        <w:t>Question from Councillor Smyth</w:t>
      </w:r>
    </w:p>
    <w:p w14:paraId="76FC1CB5" w14:textId="77777777" w:rsidR="005A6B66" w:rsidRPr="006C36B5" w:rsidRDefault="005A6B66" w:rsidP="006C36B5">
      <w:pPr>
        <w:spacing w:before="0" w:after="0" w:line="240" w:lineRule="auto"/>
        <w:rPr>
          <w:bCs/>
          <w:szCs w:val="24"/>
        </w:rPr>
      </w:pPr>
    </w:p>
    <w:p w14:paraId="40E640DE" w14:textId="0FF69DB9" w:rsidR="005A6B66" w:rsidRPr="006C36B5" w:rsidRDefault="005A6B66" w:rsidP="006C36B5">
      <w:pPr>
        <w:spacing w:before="0" w:after="0" w:line="240" w:lineRule="auto"/>
      </w:pPr>
      <w:r w:rsidRPr="006C36B5">
        <w:t>Why is the wording of Clause 5.1 the way it is – as a double negative?</w:t>
      </w:r>
    </w:p>
    <w:p w14:paraId="7A9D04C4" w14:textId="19C3A58B" w:rsidR="01D9ED45" w:rsidRPr="006C36B5" w:rsidRDefault="01D9ED45" w:rsidP="006C36B5">
      <w:pPr>
        <w:spacing w:before="0" w:after="0" w:line="240" w:lineRule="auto"/>
      </w:pPr>
    </w:p>
    <w:p w14:paraId="318610EC" w14:textId="7C18097E" w:rsidR="4B03F036" w:rsidRPr="006C36B5" w:rsidRDefault="4B03F036" w:rsidP="006C36B5">
      <w:pPr>
        <w:spacing w:before="0" w:after="0"/>
        <w:rPr>
          <w:rFonts w:eastAsia="Arial"/>
          <w:color w:val="000000" w:themeColor="text1"/>
          <w:szCs w:val="24"/>
        </w:rPr>
      </w:pPr>
      <w:r w:rsidRPr="006C36B5">
        <w:rPr>
          <w:rFonts w:eastAsia="Arial"/>
          <w:b/>
          <w:bCs/>
          <w:color w:val="000000" w:themeColor="text1"/>
          <w:szCs w:val="24"/>
        </w:rPr>
        <w:t>Officer response:</w:t>
      </w:r>
    </w:p>
    <w:p w14:paraId="35AB9FBB" w14:textId="1CFBD619" w:rsidR="0CE83286" w:rsidRPr="006C36B5" w:rsidRDefault="0CE83286" w:rsidP="006C36B5">
      <w:pPr>
        <w:spacing w:before="0" w:after="0" w:line="240" w:lineRule="auto"/>
      </w:pPr>
    </w:p>
    <w:p w14:paraId="6FBF725A" w14:textId="0A766D1B" w:rsidR="15A04DD3" w:rsidRPr="006C36B5" w:rsidRDefault="15A04DD3" w:rsidP="006C36B5">
      <w:pPr>
        <w:spacing w:before="0" w:after="0"/>
        <w:rPr>
          <w:rFonts w:eastAsia="Arial"/>
          <w:color w:val="000000" w:themeColor="text1"/>
          <w:szCs w:val="24"/>
        </w:rPr>
      </w:pPr>
      <w:r w:rsidRPr="006C36B5">
        <w:rPr>
          <w:rFonts w:eastAsia="Arial"/>
          <w:color w:val="000000" w:themeColor="text1"/>
          <w:szCs w:val="24"/>
        </w:rPr>
        <w:t>This provision begins on the proposition that all tree damaging activity requires development approval before outlining where activities are exempt from requiring development approval. Wording is consistent with the wording of the WALGA model policy.</w:t>
      </w:r>
    </w:p>
    <w:p w14:paraId="4BE0C00F" w14:textId="3D86132B" w:rsidR="0CE83286" w:rsidRPr="006C36B5" w:rsidRDefault="0CE83286" w:rsidP="006C36B5">
      <w:pPr>
        <w:spacing w:before="0" w:after="0" w:line="240" w:lineRule="auto"/>
      </w:pPr>
    </w:p>
    <w:p w14:paraId="391B6E70" w14:textId="318BEFE3" w:rsidR="00413263" w:rsidRPr="006C36B5" w:rsidRDefault="005A6B66" w:rsidP="006C36B5">
      <w:pPr>
        <w:spacing w:before="0" w:after="0" w:line="240" w:lineRule="auto"/>
      </w:pPr>
      <w:r w:rsidRPr="006C36B5">
        <w:t>Definition of Regulated tree – where did this come from and location of the definitions within the Policy?</w:t>
      </w:r>
    </w:p>
    <w:p w14:paraId="459ED9F9" w14:textId="6AC648CB" w:rsidR="01D9ED45" w:rsidRPr="006C36B5" w:rsidRDefault="01D9ED45" w:rsidP="006C36B5">
      <w:pPr>
        <w:spacing w:before="0" w:after="0" w:line="240" w:lineRule="auto"/>
      </w:pPr>
    </w:p>
    <w:p w14:paraId="08F60984" w14:textId="60DA9D83" w:rsidR="01A4CE6B" w:rsidRPr="006C36B5" w:rsidRDefault="1D749C5D" w:rsidP="006C36B5">
      <w:pPr>
        <w:spacing w:before="0" w:after="0"/>
        <w:rPr>
          <w:rFonts w:eastAsia="Arial"/>
          <w:color w:val="000000" w:themeColor="text1"/>
          <w:szCs w:val="24"/>
        </w:rPr>
      </w:pPr>
      <w:r w:rsidRPr="006C36B5">
        <w:rPr>
          <w:rFonts w:eastAsia="Arial"/>
          <w:b/>
          <w:bCs/>
          <w:color w:val="000000" w:themeColor="text1"/>
          <w:szCs w:val="24"/>
        </w:rPr>
        <w:t>Officer response:</w:t>
      </w:r>
    </w:p>
    <w:p w14:paraId="2D7120EC" w14:textId="3DD98BC6" w:rsidR="00413263" w:rsidRDefault="5EBFB6D7" w:rsidP="006C36B5">
      <w:pPr>
        <w:spacing w:before="0" w:after="0" w:line="240" w:lineRule="auto"/>
        <w:rPr>
          <w:rFonts w:eastAsia="Arial"/>
          <w:color w:val="000000" w:themeColor="text1"/>
          <w:szCs w:val="24"/>
        </w:rPr>
      </w:pPr>
      <w:r w:rsidRPr="006C36B5">
        <w:rPr>
          <w:rFonts w:eastAsia="Arial"/>
          <w:color w:val="000000" w:themeColor="text1"/>
          <w:szCs w:val="24"/>
        </w:rPr>
        <w:t>The location of Definitions within the Policy is clearly indicated in the table of contents and is consistent with the format of other recently adopted Local Planning Policies. Words which are defined within the Policy are bolded for ease of use.</w:t>
      </w:r>
    </w:p>
    <w:p w14:paraId="27694687" w14:textId="77777777" w:rsidR="003710AB" w:rsidRDefault="003710AB" w:rsidP="1A566225">
      <w:pPr>
        <w:spacing w:before="0" w:after="0" w:line="240" w:lineRule="auto"/>
        <w:rPr>
          <w:rFonts w:eastAsia="Arial"/>
          <w:color w:val="000000" w:themeColor="text1"/>
          <w:szCs w:val="24"/>
        </w:rPr>
      </w:pPr>
    </w:p>
    <w:p w14:paraId="418420AA" w14:textId="04E5F3AD" w:rsidR="003710AB" w:rsidRDefault="003710AB">
      <w:pPr>
        <w:spacing w:before="0" w:after="120"/>
        <w:jc w:val="left"/>
        <w:rPr>
          <w:rFonts w:eastAsia="Arial"/>
          <w:color w:val="000000" w:themeColor="text1"/>
          <w:szCs w:val="24"/>
        </w:rPr>
      </w:pPr>
      <w:r>
        <w:rPr>
          <w:rFonts w:eastAsia="Arial"/>
          <w:color w:val="000000" w:themeColor="text1"/>
          <w:szCs w:val="24"/>
        </w:rPr>
        <w:br w:type="page"/>
      </w:r>
    </w:p>
    <w:p w14:paraId="6D323E4E" w14:textId="1D317064" w:rsidR="003D6A9D" w:rsidRDefault="00413263" w:rsidP="00BA1241">
      <w:pPr>
        <w:pStyle w:val="Heading2"/>
        <w:numPr>
          <w:ilvl w:val="1"/>
          <w:numId w:val="32"/>
        </w:numPr>
        <w:spacing w:before="0" w:after="0"/>
        <w:rPr>
          <w:rFonts w:cs="Arial"/>
          <w:szCs w:val="24"/>
        </w:rPr>
      </w:pPr>
      <w:bookmarkStart w:id="47" w:name="_Toc172294826"/>
      <w:r w:rsidRPr="00D34B7C">
        <w:rPr>
          <w:rFonts w:cs="Arial"/>
          <w:szCs w:val="24"/>
        </w:rPr>
        <w:lastRenderedPageBreak/>
        <w:t>PD</w:t>
      </w:r>
      <w:r w:rsidR="008613E2">
        <w:rPr>
          <w:rFonts w:cs="Arial"/>
          <w:szCs w:val="24"/>
        </w:rPr>
        <w:t>50.07.24</w:t>
      </w:r>
      <w:r w:rsidR="006D47E8">
        <w:rPr>
          <w:rFonts w:cs="Arial"/>
          <w:szCs w:val="24"/>
        </w:rPr>
        <w:t xml:space="preserve"> </w:t>
      </w:r>
      <w:r w:rsidR="000C65A4">
        <w:rPr>
          <w:rFonts w:cs="Arial"/>
          <w:szCs w:val="24"/>
        </w:rPr>
        <w:t>Dog Exercise Area – Montario Quarter</w:t>
      </w:r>
      <w:bookmarkEnd w:id="47"/>
    </w:p>
    <w:p w14:paraId="18D26B38" w14:textId="77777777" w:rsidR="0022382E" w:rsidRPr="00E03215" w:rsidRDefault="0022382E" w:rsidP="0022382E">
      <w:pPr>
        <w:spacing w:before="0" w:after="0" w:line="240" w:lineRule="auto"/>
        <w:ind w:right="26"/>
        <w:rPr>
          <w:szCs w:val="24"/>
        </w:rPr>
      </w:pPr>
    </w:p>
    <w:tbl>
      <w:tblPr>
        <w:tblStyle w:val="TableGrid"/>
        <w:tblW w:w="8910" w:type="dxa"/>
        <w:tblInd w:w="85" w:type="dxa"/>
        <w:tblLook w:val="04A0" w:firstRow="1" w:lastRow="0" w:firstColumn="1" w:lastColumn="0" w:noHBand="0" w:noVBand="1"/>
      </w:tblPr>
      <w:tblGrid>
        <w:gridCol w:w="2037"/>
        <w:gridCol w:w="6873"/>
      </w:tblGrid>
      <w:tr w:rsidR="0022382E" w:rsidRPr="00E03215" w14:paraId="76E3345D" w14:textId="77777777">
        <w:tc>
          <w:tcPr>
            <w:tcW w:w="2037" w:type="dxa"/>
          </w:tcPr>
          <w:p w14:paraId="5B67F924" w14:textId="77777777" w:rsidR="0022382E" w:rsidRPr="0022382E" w:rsidRDefault="0022382E" w:rsidP="0022382E">
            <w:pPr>
              <w:spacing w:before="0" w:after="0"/>
              <w:ind w:right="26"/>
              <w:rPr>
                <w:b/>
                <w:color w:val="002060"/>
                <w:szCs w:val="24"/>
              </w:rPr>
            </w:pPr>
            <w:r w:rsidRPr="0022382E">
              <w:rPr>
                <w:b/>
                <w:color w:val="002060"/>
                <w:szCs w:val="24"/>
              </w:rPr>
              <w:t>Meeting &amp; Date</w:t>
            </w:r>
          </w:p>
        </w:tc>
        <w:tc>
          <w:tcPr>
            <w:tcW w:w="6873" w:type="dxa"/>
          </w:tcPr>
          <w:p w14:paraId="3ECDC3F4" w14:textId="77777777" w:rsidR="0022382E" w:rsidRPr="00E03215" w:rsidRDefault="0022382E" w:rsidP="0022382E">
            <w:pPr>
              <w:spacing w:before="0" w:after="0"/>
              <w:ind w:right="26"/>
              <w:rPr>
                <w:szCs w:val="24"/>
              </w:rPr>
            </w:pPr>
            <w:r>
              <w:rPr>
                <w:szCs w:val="24"/>
              </w:rPr>
              <w:t>Council Meeting - 23 July 2024</w:t>
            </w:r>
          </w:p>
        </w:tc>
      </w:tr>
      <w:tr w:rsidR="0022382E" w:rsidRPr="00E03215" w14:paraId="2EFEA764" w14:textId="77777777">
        <w:tc>
          <w:tcPr>
            <w:tcW w:w="2037" w:type="dxa"/>
          </w:tcPr>
          <w:p w14:paraId="055CD3FE" w14:textId="77777777" w:rsidR="0022382E" w:rsidRPr="0022382E" w:rsidRDefault="0022382E" w:rsidP="0022382E">
            <w:pPr>
              <w:spacing w:before="0" w:after="0"/>
              <w:ind w:right="26"/>
              <w:rPr>
                <w:b/>
                <w:color w:val="002060"/>
                <w:szCs w:val="24"/>
              </w:rPr>
            </w:pPr>
            <w:r w:rsidRPr="0022382E">
              <w:rPr>
                <w:b/>
                <w:color w:val="002060"/>
                <w:szCs w:val="24"/>
              </w:rPr>
              <w:t>Applicant</w:t>
            </w:r>
          </w:p>
        </w:tc>
        <w:tc>
          <w:tcPr>
            <w:tcW w:w="6873" w:type="dxa"/>
          </w:tcPr>
          <w:p w14:paraId="553D62A8" w14:textId="77777777" w:rsidR="0022382E" w:rsidRPr="00E03215" w:rsidRDefault="0022382E" w:rsidP="0022382E">
            <w:pPr>
              <w:spacing w:before="0" w:after="0"/>
              <w:ind w:right="26"/>
              <w:rPr>
                <w:szCs w:val="24"/>
              </w:rPr>
            </w:pPr>
            <w:r w:rsidRPr="00E03215">
              <w:rPr>
                <w:szCs w:val="24"/>
              </w:rPr>
              <w:t xml:space="preserve">City of Nedlands </w:t>
            </w:r>
          </w:p>
        </w:tc>
      </w:tr>
      <w:tr w:rsidR="0022382E" w:rsidRPr="00E03215" w14:paraId="24F88EDC" w14:textId="77777777">
        <w:tc>
          <w:tcPr>
            <w:tcW w:w="2037" w:type="dxa"/>
          </w:tcPr>
          <w:p w14:paraId="7A68716E" w14:textId="77777777" w:rsidR="0022382E" w:rsidRPr="0022382E" w:rsidRDefault="0022382E" w:rsidP="0022382E">
            <w:pPr>
              <w:spacing w:before="0" w:after="0"/>
              <w:ind w:right="26"/>
              <w:rPr>
                <w:b/>
                <w:bCs/>
                <w:color w:val="002060"/>
                <w:szCs w:val="24"/>
              </w:rPr>
            </w:pPr>
            <w:r w:rsidRPr="0022382E">
              <w:rPr>
                <w:b/>
                <w:bCs/>
                <w:color w:val="002060"/>
                <w:szCs w:val="24"/>
              </w:rPr>
              <w:t xml:space="preserve">Employee Disclosure under section 5.70 Local Government Act 1995 </w:t>
            </w:r>
          </w:p>
        </w:tc>
        <w:tc>
          <w:tcPr>
            <w:tcW w:w="6873" w:type="dxa"/>
          </w:tcPr>
          <w:p w14:paraId="13D47B74" w14:textId="77777777" w:rsidR="0022382E" w:rsidRPr="00E03215" w:rsidRDefault="0022382E" w:rsidP="0022382E">
            <w:pPr>
              <w:pStyle w:val="Subsection"/>
              <w:tabs>
                <w:tab w:val="clear" w:pos="595"/>
                <w:tab w:val="clear" w:pos="879"/>
              </w:tabs>
              <w:spacing w:before="0" w:line="240" w:lineRule="auto"/>
              <w:ind w:left="0" w:right="26" w:firstLine="0"/>
              <w:rPr>
                <w:rFonts w:ascii="Arial" w:hAnsi="Arial" w:cs="Arial"/>
                <w:szCs w:val="24"/>
              </w:rPr>
            </w:pPr>
          </w:p>
          <w:p w14:paraId="5990D998" w14:textId="77777777" w:rsidR="0022382E" w:rsidRPr="00E03215" w:rsidRDefault="0022382E" w:rsidP="0022382E">
            <w:pPr>
              <w:pStyle w:val="Subsection"/>
              <w:tabs>
                <w:tab w:val="clear" w:pos="595"/>
                <w:tab w:val="clear" w:pos="879"/>
              </w:tabs>
              <w:spacing w:before="0" w:line="240" w:lineRule="auto"/>
              <w:ind w:left="0" w:right="26" w:firstLine="0"/>
              <w:rPr>
                <w:rFonts w:ascii="Arial" w:hAnsi="Arial" w:cs="Arial"/>
                <w:szCs w:val="24"/>
              </w:rPr>
            </w:pPr>
            <w:r w:rsidRPr="00E03215">
              <w:rPr>
                <w:rFonts w:ascii="Arial" w:hAnsi="Arial" w:cs="Arial"/>
                <w:szCs w:val="24"/>
              </w:rPr>
              <w:t>Nil</w:t>
            </w:r>
          </w:p>
        </w:tc>
      </w:tr>
      <w:tr w:rsidR="0022382E" w:rsidRPr="00E03215" w14:paraId="714BF502" w14:textId="77777777">
        <w:tc>
          <w:tcPr>
            <w:tcW w:w="2037" w:type="dxa"/>
          </w:tcPr>
          <w:p w14:paraId="6E8D6450" w14:textId="77777777" w:rsidR="0022382E" w:rsidRPr="0022382E" w:rsidRDefault="0022382E" w:rsidP="0022382E">
            <w:pPr>
              <w:spacing w:before="0" w:after="0"/>
              <w:ind w:right="26"/>
              <w:rPr>
                <w:b/>
                <w:color w:val="002060"/>
                <w:szCs w:val="24"/>
              </w:rPr>
            </w:pPr>
            <w:r w:rsidRPr="0022382E">
              <w:rPr>
                <w:b/>
                <w:color w:val="002060"/>
                <w:szCs w:val="24"/>
              </w:rPr>
              <w:t>Report Author</w:t>
            </w:r>
          </w:p>
        </w:tc>
        <w:tc>
          <w:tcPr>
            <w:tcW w:w="6873" w:type="dxa"/>
          </w:tcPr>
          <w:p w14:paraId="414E3B76" w14:textId="77777777" w:rsidR="0022382E" w:rsidRPr="00E03215" w:rsidRDefault="0022382E" w:rsidP="0022382E">
            <w:pPr>
              <w:spacing w:before="0" w:after="0"/>
              <w:ind w:right="26"/>
              <w:rPr>
                <w:szCs w:val="24"/>
              </w:rPr>
            </w:pPr>
            <w:r w:rsidRPr="00E03215">
              <w:rPr>
                <w:szCs w:val="24"/>
              </w:rPr>
              <w:t xml:space="preserve">Andrew Melville </w:t>
            </w:r>
            <w:r>
              <w:rPr>
                <w:szCs w:val="24"/>
              </w:rPr>
              <w:t xml:space="preserve">- </w:t>
            </w:r>
            <w:r w:rsidRPr="00E03215">
              <w:rPr>
                <w:szCs w:val="24"/>
              </w:rPr>
              <w:t>Manager Health and Complianc</w:t>
            </w:r>
            <w:r>
              <w:rPr>
                <w:szCs w:val="24"/>
              </w:rPr>
              <w:t>e</w:t>
            </w:r>
          </w:p>
        </w:tc>
      </w:tr>
      <w:tr w:rsidR="0022382E" w:rsidRPr="00E03215" w14:paraId="15A7F294" w14:textId="77777777">
        <w:tc>
          <w:tcPr>
            <w:tcW w:w="2037" w:type="dxa"/>
          </w:tcPr>
          <w:p w14:paraId="0A033116" w14:textId="77777777" w:rsidR="0022382E" w:rsidRPr="0022382E" w:rsidRDefault="0022382E" w:rsidP="0022382E">
            <w:pPr>
              <w:spacing w:before="0" w:after="0"/>
              <w:ind w:right="26"/>
              <w:rPr>
                <w:b/>
                <w:color w:val="002060"/>
                <w:szCs w:val="24"/>
              </w:rPr>
            </w:pPr>
            <w:r w:rsidRPr="0022382E">
              <w:rPr>
                <w:b/>
                <w:color w:val="002060"/>
                <w:szCs w:val="24"/>
              </w:rPr>
              <w:t>Director</w:t>
            </w:r>
          </w:p>
        </w:tc>
        <w:tc>
          <w:tcPr>
            <w:tcW w:w="6873" w:type="dxa"/>
          </w:tcPr>
          <w:p w14:paraId="377EC713" w14:textId="77777777" w:rsidR="0022382E" w:rsidRPr="00E03215" w:rsidRDefault="0022382E" w:rsidP="0022382E">
            <w:pPr>
              <w:spacing w:before="0" w:after="0"/>
              <w:ind w:right="26"/>
              <w:rPr>
                <w:szCs w:val="24"/>
              </w:rPr>
            </w:pPr>
            <w:r>
              <w:rPr>
                <w:szCs w:val="24"/>
              </w:rPr>
              <w:t>Tony Free – Director Planning and Development</w:t>
            </w:r>
          </w:p>
        </w:tc>
      </w:tr>
      <w:tr w:rsidR="0022382E" w:rsidRPr="00E03215" w14:paraId="20E0F21A" w14:textId="77777777">
        <w:tc>
          <w:tcPr>
            <w:tcW w:w="2037" w:type="dxa"/>
          </w:tcPr>
          <w:p w14:paraId="6711E6F6" w14:textId="77777777" w:rsidR="0022382E" w:rsidRPr="0022382E" w:rsidRDefault="0022382E" w:rsidP="0022382E">
            <w:pPr>
              <w:spacing w:before="0" w:after="0"/>
              <w:ind w:right="26"/>
              <w:rPr>
                <w:b/>
                <w:color w:val="002060"/>
                <w:szCs w:val="24"/>
              </w:rPr>
            </w:pPr>
            <w:r w:rsidRPr="0022382E">
              <w:rPr>
                <w:b/>
                <w:color w:val="002060"/>
                <w:szCs w:val="24"/>
              </w:rPr>
              <w:t>Attachments</w:t>
            </w:r>
          </w:p>
        </w:tc>
        <w:tc>
          <w:tcPr>
            <w:tcW w:w="6873" w:type="dxa"/>
          </w:tcPr>
          <w:p w14:paraId="34D66B59" w14:textId="77777777" w:rsidR="0022382E" w:rsidRPr="00B83168" w:rsidRDefault="0022382E" w:rsidP="0022382E">
            <w:pPr>
              <w:spacing w:before="0" w:after="0"/>
              <w:ind w:right="26"/>
              <w:rPr>
                <w:szCs w:val="24"/>
              </w:rPr>
            </w:pPr>
            <w:r>
              <w:rPr>
                <w:szCs w:val="24"/>
              </w:rPr>
              <w:t>Nil</w:t>
            </w:r>
          </w:p>
        </w:tc>
      </w:tr>
    </w:tbl>
    <w:p w14:paraId="70B48ED5" w14:textId="77777777" w:rsidR="0022382E" w:rsidRPr="00E03215" w:rsidRDefault="0022382E" w:rsidP="0022382E">
      <w:pPr>
        <w:spacing w:before="0" w:after="0" w:line="240" w:lineRule="auto"/>
        <w:ind w:right="26"/>
        <w:rPr>
          <w:b/>
          <w:szCs w:val="24"/>
        </w:rPr>
      </w:pPr>
    </w:p>
    <w:p w14:paraId="59D874D8" w14:textId="77777777" w:rsidR="0022382E" w:rsidRPr="00E03215" w:rsidRDefault="0022382E" w:rsidP="0022382E">
      <w:pPr>
        <w:spacing w:before="0" w:after="0" w:line="240" w:lineRule="auto"/>
        <w:ind w:left="-284" w:right="26"/>
        <w:rPr>
          <w:b/>
          <w:szCs w:val="24"/>
        </w:rPr>
      </w:pPr>
    </w:p>
    <w:p w14:paraId="600758DC"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Purpose</w:t>
      </w:r>
    </w:p>
    <w:p w14:paraId="14E8DA53" w14:textId="77777777" w:rsidR="0022382E" w:rsidRPr="00E03215" w:rsidRDefault="0022382E" w:rsidP="0022382E">
      <w:pPr>
        <w:spacing w:before="0" w:after="0" w:line="240" w:lineRule="auto"/>
        <w:ind w:left="-567" w:right="26"/>
        <w:rPr>
          <w:b/>
          <w:szCs w:val="24"/>
        </w:rPr>
      </w:pPr>
    </w:p>
    <w:p w14:paraId="440C52EE" w14:textId="77777777" w:rsidR="0022382E" w:rsidRDefault="0022382E" w:rsidP="0022382E">
      <w:pPr>
        <w:spacing w:before="0" w:after="0" w:line="240" w:lineRule="auto"/>
        <w:ind w:right="26"/>
        <w:rPr>
          <w:szCs w:val="24"/>
        </w:rPr>
      </w:pPr>
      <w:r w:rsidRPr="00E03215">
        <w:rPr>
          <w:szCs w:val="24"/>
        </w:rPr>
        <w:t xml:space="preserve">This report is presented </w:t>
      </w:r>
      <w:r>
        <w:rPr>
          <w:szCs w:val="24"/>
        </w:rPr>
        <w:t xml:space="preserve">to seek approval from Council to give local public notice for at least 28 days as per the </w:t>
      </w:r>
      <w:r>
        <w:rPr>
          <w:i/>
          <w:iCs/>
          <w:szCs w:val="24"/>
        </w:rPr>
        <w:t xml:space="preserve">Local Government Act 1995 </w:t>
      </w:r>
      <w:r>
        <w:rPr>
          <w:szCs w:val="24"/>
        </w:rPr>
        <w:t xml:space="preserve">section 1.7, of its intention to specific a public place as a dog exercise area under the </w:t>
      </w:r>
      <w:r>
        <w:rPr>
          <w:i/>
          <w:iCs/>
          <w:szCs w:val="24"/>
        </w:rPr>
        <w:t>D</w:t>
      </w:r>
      <w:r w:rsidRPr="00DD0EAE">
        <w:rPr>
          <w:i/>
          <w:iCs/>
          <w:szCs w:val="24"/>
        </w:rPr>
        <w:t>og Act 1976</w:t>
      </w:r>
      <w:r>
        <w:rPr>
          <w:szCs w:val="24"/>
        </w:rPr>
        <w:t xml:space="preserve"> Section 31(3A). </w:t>
      </w:r>
    </w:p>
    <w:p w14:paraId="27D657D1" w14:textId="77777777" w:rsidR="0022382E" w:rsidRDefault="0022382E" w:rsidP="0022382E">
      <w:pPr>
        <w:spacing w:before="0" w:after="0" w:line="240" w:lineRule="auto"/>
        <w:ind w:right="26"/>
        <w:rPr>
          <w:szCs w:val="24"/>
        </w:rPr>
      </w:pPr>
    </w:p>
    <w:p w14:paraId="64F3C138" w14:textId="77777777" w:rsidR="0022382E" w:rsidRPr="000212A7" w:rsidRDefault="0022382E" w:rsidP="0022382E">
      <w:pPr>
        <w:spacing w:before="0" w:after="0" w:line="240" w:lineRule="auto"/>
        <w:ind w:right="26"/>
        <w:rPr>
          <w:i/>
          <w:iCs/>
          <w:szCs w:val="24"/>
        </w:rPr>
      </w:pPr>
      <w:r w:rsidRPr="00E03215">
        <w:rPr>
          <w:szCs w:val="24"/>
        </w:rPr>
        <w:t xml:space="preserve">Development WA </w:t>
      </w:r>
      <w:r>
        <w:rPr>
          <w:szCs w:val="24"/>
        </w:rPr>
        <w:t xml:space="preserve">have constructed two </w:t>
      </w:r>
      <w:r w:rsidRPr="00E03215">
        <w:rPr>
          <w:szCs w:val="24"/>
        </w:rPr>
        <w:t xml:space="preserve">parks </w:t>
      </w:r>
      <w:r>
        <w:rPr>
          <w:szCs w:val="24"/>
        </w:rPr>
        <w:t>located</w:t>
      </w:r>
      <w:r w:rsidRPr="00E03215">
        <w:rPr>
          <w:szCs w:val="24"/>
        </w:rPr>
        <w:t xml:space="preserve"> within Montario Quarter Shenton Park</w:t>
      </w:r>
      <w:r>
        <w:rPr>
          <w:szCs w:val="24"/>
        </w:rPr>
        <w:t>,</w:t>
      </w:r>
      <w:r w:rsidRPr="00E03215">
        <w:rPr>
          <w:szCs w:val="24"/>
        </w:rPr>
        <w:t xml:space="preserve"> as dog exercise areas</w:t>
      </w:r>
      <w:r>
        <w:rPr>
          <w:szCs w:val="24"/>
        </w:rPr>
        <w:t xml:space="preserve"> and are now requesting for them to be designated as dog exercise areas under the </w:t>
      </w:r>
      <w:r>
        <w:rPr>
          <w:i/>
          <w:iCs/>
          <w:szCs w:val="24"/>
        </w:rPr>
        <w:t xml:space="preserve">Dog Act 1976. </w:t>
      </w:r>
    </w:p>
    <w:p w14:paraId="76486871" w14:textId="77777777" w:rsidR="0022382E" w:rsidRPr="00E03215" w:rsidRDefault="0022382E" w:rsidP="0022382E">
      <w:pPr>
        <w:spacing w:before="0" w:after="0" w:line="240" w:lineRule="auto"/>
        <w:ind w:right="26"/>
        <w:rPr>
          <w:b/>
          <w:szCs w:val="24"/>
        </w:rPr>
      </w:pPr>
    </w:p>
    <w:p w14:paraId="52DBB4DB" w14:textId="77777777" w:rsidR="0022382E" w:rsidRPr="00E03215" w:rsidRDefault="0022382E" w:rsidP="0022382E">
      <w:pPr>
        <w:spacing w:before="0" w:after="0" w:line="240" w:lineRule="auto"/>
        <w:ind w:right="26"/>
        <w:rPr>
          <w:b/>
          <w:szCs w:val="24"/>
        </w:rPr>
      </w:pPr>
    </w:p>
    <w:p w14:paraId="51B60E7F" w14:textId="77777777" w:rsidR="0022382E" w:rsidRPr="00E03215" w:rsidRDefault="0022382E" w:rsidP="0022382E">
      <w:pPr>
        <w:spacing w:before="0" w:after="0" w:line="240" w:lineRule="auto"/>
        <w:ind w:right="26"/>
        <w:rPr>
          <w:b/>
          <w:color w:val="1F4E79" w:themeColor="accent1" w:themeShade="80"/>
          <w:sz w:val="28"/>
          <w:szCs w:val="32"/>
        </w:rPr>
      </w:pPr>
      <w:r w:rsidRPr="0022382E">
        <w:rPr>
          <w:b/>
          <w:color w:val="002060"/>
          <w:sz w:val="28"/>
          <w:szCs w:val="32"/>
        </w:rPr>
        <w:t>Recommendation</w:t>
      </w:r>
    </w:p>
    <w:p w14:paraId="50570F47" w14:textId="77777777" w:rsidR="0022382E" w:rsidRPr="00E03215" w:rsidRDefault="0022382E" w:rsidP="0022382E">
      <w:pPr>
        <w:spacing w:before="0" w:after="0" w:line="240" w:lineRule="auto"/>
        <w:ind w:left="90" w:right="26"/>
        <w:rPr>
          <w:b/>
          <w:color w:val="1F4E79" w:themeColor="accent1" w:themeShade="80"/>
          <w:szCs w:val="24"/>
        </w:rPr>
      </w:pPr>
    </w:p>
    <w:p w14:paraId="36F1FB46" w14:textId="5577EFD5" w:rsidR="0022382E" w:rsidRPr="0022382E" w:rsidRDefault="0022382E" w:rsidP="0022382E">
      <w:pPr>
        <w:spacing w:before="0" w:after="0" w:line="240" w:lineRule="auto"/>
        <w:ind w:right="26"/>
        <w:rPr>
          <w:b/>
          <w:color w:val="002060"/>
          <w:szCs w:val="24"/>
        </w:rPr>
      </w:pPr>
      <w:r>
        <w:rPr>
          <w:b/>
          <w:color w:val="002060"/>
          <w:szCs w:val="24"/>
        </w:rPr>
        <w:t xml:space="preserve">That </w:t>
      </w:r>
      <w:r w:rsidRPr="0022382E">
        <w:rPr>
          <w:b/>
          <w:color w:val="002060"/>
          <w:szCs w:val="24"/>
        </w:rPr>
        <w:t>Council:</w:t>
      </w:r>
    </w:p>
    <w:p w14:paraId="7C417628" w14:textId="77777777" w:rsidR="0022382E" w:rsidRDefault="0022382E" w:rsidP="0022382E">
      <w:pPr>
        <w:spacing w:before="0" w:after="0" w:line="240" w:lineRule="auto"/>
        <w:ind w:right="26"/>
        <w:rPr>
          <w:b/>
          <w:color w:val="1F4E79" w:themeColor="accent1" w:themeShade="80"/>
          <w:szCs w:val="24"/>
        </w:rPr>
      </w:pPr>
    </w:p>
    <w:p w14:paraId="765ED28A" w14:textId="59D782B3" w:rsidR="0022382E" w:rsidRPr="0022382E" w:rsidRDefault="0022382E" w:rsidP="0003717E">
      <w:pPr>
        <w:pStyle w:val="ListParagraph"/>
        <w:numPr>
          <w:ilvl w:val="0"/>
          <w:numId w:val="15"/>
        </w:numPr>
        <w:spacing w:before="0" w:after="0" w:line="240" w:lineRule="auto"/>
        <w:ind w:left="360" w:right="26"/>
        <w:rPr>
          <w:b w:val="0"/>
          <w:color w:val="002060"/>
          <w:szCs w:val="24"/>
        </w:rPr>
      </w:pPr>
      <w:r w:rsidRPr="0022382E">
        <w:rPr>
          <w:color w:val="002060"/>
          <w:szCs w:val="24"/>
        </w:rPr>
        <w:t xml:space="preserve">approve ‘MONTARIO QUARTER DOG PARKS being two portions of Lot 8006 that are enclosed by a fence and signposted located on the corner of Lemnos Street &amp; Guttman Approach </w:t>
      </w:r>
      <w:r w:rsidR="00525213">
        <w:rPr>
          <w:color w:val="002060"/>
          <w:szCs w:val="24"/>
        </w:rPr>
        <w:t>Shenton Park</w:t>
      </w:r>
      <w:r w:rsidRPr="0022382E">
        <w:rPr>
          <w:color w:val="002060"/>
          <w:szCs w:val="24"/>
        </w:rPr>
        <w:t xml:space="preserve">’ as a dog exercise area under the </w:t>
      </w:r>
      <w:r w:rsidRPr="0022382E">
        <w:rPr>
          <w:i/>
          <w:iCs/>
          <w:color w:val="002060"/>
          <w:szCs w:val="24"/>
        </w:rPr>
        <w:t>Dog Act 1976</w:t>
      </w:r>
      <w:r w:rsidRPr="0022382E">
        <w:rPr>
          <w:color w:val="002060"/>
          <w:szCs w:val="24"/>
        </w:rPr>
        <w:t xml:space="preserve"> Section 31(3A).</w:t>
      </w:r>
    </w:p>
    <w:p w14:paraId="2EBFFBA2" w14:textId="77777777" w:rsidR="0022382E" w:rsidRPr="0022382E" w:rsidRDefault="0022382E" w:rsidP="0022382E">
      <w:pPr>
        <w:spacing w:before="0" w:after="0" w:line="240" w:lineRule="auto"/>
        <w:ind w:right="26"/>
        <w:rPr>
          <w:b/>
          <w:color w:val="002060"/>
          <w:szCs w:val="24"/>
        </w:rPr>
      </w:pPr>
    </w:p>
    <w:p w14:paraId="1625474D" w14:textId="77777777" w:rsidR="0022382E" w:rsidRPr="0022382E" w:rsidRDefault="0022382E" w:rsidP="0003717E">
      <w:pPr>
        <w:pStyle w:val="ListParagraph"/>
        <w:numPr>
          <w:ilvl w:val="0"/>
          <w:numId w:val="15"/>
        </w:numPr>
        <w:spacing w:before="0" w:after="0" w:line="240" w:lineRule="auto"/>
        <w:ind w:left="360" w:right="26"/>
        <w:rPr>
          <w:b w:val="0"/>
          <w:color w:val="002060"/>
          <w:szCs w:val="24"/>
        </w:rPr>
      </w:pPr>
      <w:r w:rsidRPr="0022382E">
        <w:rPr>
          <w:color w:val="002060"/>
          <w:szCs w:val="24"/>
        </w:rPr>
        <w:t xml:space="preserve">approve to give local public notice for at least 28 days as per the Local Government Act 1995 Section 1.7 of its intention to designate Montario Quarter Dog Parks as dog exercise areas. </w:t>
      </w:r>
    </w:p>
    <w:p w14:paraId="2F2D1975" w14:textId="77777777" w:rsidR="0022382E" w:rsidRPr="00585AD2" w:rsidRDefault="0022382E" w:rsidP="0022382E">
      <w:pPr>
        <w:spacing w:before="0" w:after="0" w:line="240" w:lineRule="auto"/>
        <w:ind w:right="26"/>
        <w:rPr>
          <w:b/>
          <w:szCs w:val="24"/>
        </w:rPr>
      </w:pPr>
    </w:p>
    <w:p w14:paraId="70367817" w14:textId="77777777" w:rsidR="0022382E" w:rsidRPr="00E03215" w:rsidRDefault="0022382E" w:rsidP="0022382E">
      <w:pPr>
        <w:spacing w:before="0" w:after="0" w:line="240" w:lineRule="auto"/>
        <w:ind w:right="26"/>
        <w:rPr>
          <w:b/>
          <w:szCs w:val="24"/>
        </w:rPr>
      </w:pPr>
    </w:p>
    <w:p w14:paraId="74A9FB58"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Voting Requirement</w:t>
      </w:r>
    </w:p>
    <w:p w14:paraId="381C5BE0" w14:textId="77777777" w:rsidR="0022382E" w:rsidRPr="00E03215" w:rsidRDefault="0022382E" w:rsidP="0022382E">
      <w:pPr>
        <w:spacing w:before="0" w:after="0" w:line="240" w:lineRule="auto"/>
        <w:ind w:right="26"/>
        <w:rPr>
          <w:color w:val="000000" w:themeColor="text1"/>
          <w:szCs w:val="24"/>
        </w:rPr>
      </w:pPr>
    </w:p>
    <w:p w14:paraId="32FD726C" w14:textId="77777777" w:rsidR="0022382E" w:rsidRPr="00E03215" w:rsidRDefault="0022382E" w:rsidP="0022382E">
      <w:pPr>
        <w:spacing w:before="0" w:after="0" w:line="240" w:lineRule="auto"/>
        <w:ind w:right="26"/>
        <w:rPr>
          <w:color w:val="000000" w:themeColor="text1"/>
          <w:szCs w:val="24"/>
        </w:rPr>
      </w:pPr>
      <w:r w:rsidRPr="00E03215">
        <w:rPr>
          <w:color w:val="000000" w:themeColor="text1"/>
          <w:szCs w:val="24"/>
        </w:rPr>
        <w:t xml:space="preserve">Absolute Majority. </w:t>
      </w:r>
    </w:p>
    <w:p w14:paraId="401B6F1A" w14:textId="77777777" w:rsidR="0022382E" w:rsidRPr="00E03215" w:rsidRDefault="0022382E" w:rsidP="0022382E">
      <w:pPr>
        <w:spacing w:before="0" w:after="0" w:line="240" w:lineRule="auto"/>
        <w:ind w:right="26"/>
        <w:rPr>
          <w:color w:val="000000" w:themeColor="text1"/>
          <w:szCs w:val="24"/>
        </w:rPr>
      </w:pPr>
    </w:p>
    <w:p w14:paraId="7782186D" w14:textId="77777777" w:rsidR="0022382E" w:rsidRDefault="0022382E" w:rsidP="0022382E">
      <w:pPr>
        <w:spacing w:before="0" w:after="0" w:line="240" w:lineRule="auto"/>
        <w:ind w:right="26"/>
        <w:rPr>
          <w:bCs/>
          <w:szCs w:val="24"/>
        </w:rPr>
      </w:pPr>
    </w:p>
    <w:p w14:paraId="17B8A812" w14:textId="77777777" w:rsidR="0022382E" w:rsidRDefault="0022382E" w:rsidP="0022382E">
      <w:pPr>
        <w:spacing w:before="0" w:after="0" w:line="240" w:lineRule="auto"/>
        <w:ind w:right="26"/>
        <w:rPr>
          <w:bCs/>
          <w:szCs w:val="24"/>
        </w:rPr>
      </w:pPr>
    </w:p>
    <w:p w14:paraId="05125E06" w14:textId="77777777" w:rsidR="0022382E" w:rsidRDefault="0022382E" w:rsidP="0022382E">
      <w:pPr>
        <w:spacing w:before="0" w:after="0" w:line="240" w:lineRule="auto"/>
        <w:ind w:right="26"/>
        <w:rPr>
          <w:bCs/>
          <w:szCs w:val="24"/>
        </w:rPr>
      </w:pPr>
    </w:p>
    <w:p w14:paraId="22FA068C" w14:textId="77777777" w:rsidR="0022382E" w:rsidRPr="00E03215" w:rsidRDefault="0022382E" w:rsidP="0022382E">
      <w:pPr>
        <w:spacing w:before="0" w:after="0" w:line="240" w:lineRule="auto"/>
        <w:ind w:right="26"/>
        <w:rPr>
          <w:bCs/>
          <w:szCs w:val="24"/>
        </w:rPr>
      </w:pPr>
    </w:p>
    <w:p w14:paraId="54F00196"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lastRenderedPageBreak/>
        <w:t xml:space="preserve">Background </w:t>
      </w:r>
    </w:p>
    <w:p w14:paraId="1679B83A" w14:textId="77777777" w:rsidR="0022382E" w:rsidRPr="00E03215" w:rsidRDefault="0022382E" w:rsidP="0022382E">
      <w:pPr>
        <w:spacing w:before="0" w:after="0" w:line="240" w:lineRule="auto"/>
        <w:ind w:right="26"/>
        <w:rPr>
          <w:b/>
          <w:szCs w:val="24"/>
        </w:rPr>
      </w:pPr>
    </w:p>
    <w:p w14:paraId="569D4FA7" w14:textId="77777777" w:rsidR="0022382E" w:rsidRDefault="0022382E" w:rsidP="0022382E">
      <w:pPr>
        <w:spacing w:before="0" w:after="0" w:line="240" w:lineRule="auto"/>
        <w:ind w:right="26"/>
        <w:rPr>
          <w:bCs/>
          <w:szCs w:val="24"/>
        </w:rPr>
      </w:pPr>
      <w:r w:rsidRPr="00E03215">
        <w:rPr>
          <w:bCs/>
          <w:szCs w:val="24"/>
        </w:rPr>
        <w:t>Development WA has recently completed the construction of two dog exercise areas within Montario Quarter, Shenton Park. These two fenced</w:t>
      </w:r>
      <w:r>
        <w:rPr>
          <w:bCs/>
          <w:szCs w:val="24"/>
        </w:rPr>
        <w:t>,</w:t>
      </w:r>
      <w:r w:rsidRPr="00E03215">
        <w:rPr>
          <w:bCs/>
          <w:szCs w:val="24"/>
        </w:rPr>
        <w:t xml:space="preserve"> off-leash areas</w:t>
      </w:r>
      <w:r>
        <w:rPr>
          <w:bCs/>
          <w:szCs w:val="24"/>
        </w:rPr>
        <w:t>,</w:t>
      </w:r>
      <w:r w:rsidRPr="00E03215">
        <w:rPr>
          <w:bCs/>
          <w:szCs w:val="24"/>
        </w:rPr>
        <w:t xml:space="preserve"> are located on the southern end of the Montario Quarter development</w:t>
      </w:r>
      <w:r>
        <w:rPr>
          <w:bCs/>
          <w:szCs w:val="24"/>
        </w:rPr>
        <w:t>,</w:t>
      </w:r>
      <w:r w:rsidRPr="00E03215">
        <w:rPr>
          <w:bCs/>
          <w:szCs w:val="24"/>
        </w:rPr>
        <w:t xml:space="preserve"> </w:t>
      </w:r>
      <w:r>
        <w:rPr>
          <w:bCs/>
          <w:szCs w:val="24"/>
        </w:rPr>
        <w:t>situated</w:t>
      </w:r>
      <w:r w:rsidRPr="00E03215">
        <w:rPr>
          <w:bCs/>
          <w:szCs w:val="24"/>
        </w:rPr>
        <w:t xml:space="preserve"> on the corner of Lem</w:t>
      </w:r>
      <w:r>
        <w:rPr>
          <w:bCs/>
          <w:szCs w:val="24"/>
        </w:rPr>
        <w:t>no</w:t>
      </w:r>
      <w:r w:rsidRPr="00E03215">
        <w:rPr>
          <w:bCs/>
          <w:szCs w:val="24"/>
        </w:rPr>
        <w:t>s Street and Guttmann Approach.</w:t>
      </w:r>
      <w:r w:rsidRPr="003D5881">
        <w:t xml:space="preserve"> </w:t>
      </w:r>
      <w:r w:rsidRPr="003D5881">
        <w:rPr>
          <w:bCs/>
          <w:szCs w:val="24"/>
        </w:rPr>
        <w:t xml:space="preserve">These </w:t>
      </w:r>
      <w:r>
        <w:rPr>
          <w:bCs/>
          <w:szCs w:val="24"/>
        </w:rPr>
        <w:t xml:space="preserve">two </w:t>
      </w:r>
      <w:r w:rsidRPr="003D5881">
        <w:rPr>
          <w:bCs/>
          <w:szCs w:val="24"/>
        </w:rPr>
        <w:t xml:space="preserve">areas </w:t>
      </w:r>
      <w:r>
        <w:rPr>
          <w:bCs/>
          <w:szCs w:val="24"/>
        </w:rPr>
        <w:t>have been designed to create</w:t>
      </w:r>
      <w:r w:rsidRPr="003D5881">
        <w:rPr>
          <w:bCs/>
          <w:szCs w:val="24"/>
        </w:rPr>
        <w:t xml:space="preserve"> positive interactions </w:t>
      </w:r>
      <w:r>
        <w:rPr>
          <w:bCs/>
          <w:szCs w:val="24"/>
        </w:rPr>
        <w:t>between</w:t>
      </w:r>
      <w:r w:rsidRPr="003D5881">
        <w:rPr>
          <w:bCs/>
          <w:szCs w:val="24"/>
        </w:rPr>
        <w:t xml:space="preserve"> dogs</w:t>
      </w:r>
      <w:r>
        <w:rPr>
          <w:bCs/>
          <w:szCs w:val="24"/>
        </w:rPr>
        <w:t xml:space="preserve"> </w:t>
      </w:r>
      <w:r w:rsidRPr="003D5881">
        <w:rPr>
          <w:bCs/>
          <w:szCs w:val="24"/>
        </w:rPr>
        <w:t>while prioriti</w:t>
      </w:r>
      <w:r>
        <w:rPr>
          <w:bCs/>
          <w:szCs w:val="24"/>
        </w:rPr>
        <w:t>s</w:t>
      </w:r>
      <w:r w:rsidRPr="003D5881">
        <w:rPr>
          <w:bCs/>
          <w:szCs w:val="24"/>
        </w:rPr>
        <w:t xml:space="preserve">ing usability and convenience for dog owners. </w:t>
      </w:r>
    </w:p>
    <w:p w14:paraId="6C05978D" w14:textId="77777777" w:rsidR="0022382E" w:rsidRDefault="0022382E" w:rsidP="0022382E">
      <w:pPr>
        <w:spacing w:before="0" w:after="0" w:line="240" w:lineRule="auto"/>
        <w:ind w:right="26"/>
        <w:rPr>
          <w:bCs/>
          <w:szCs w:val="24"/>
        </w:rPr>
      </w:pPr>
    </w:p>
    <w:p w14:paraId="2D93ECEB" w14:textId="77777777" w:rsidR="0022382E" w:rsidRPr="00FF5499" w:rsidRDefault="0022382E" w:rsidP="0022382E">
      <w:pPr>
        <w:spacing w:before="0" w:after="0" w:line="240" w:lineRule="auto"/>
        <w:jc w:val="center"/>
      </w:pPr>
      <w:r w:rsidRPr="00061F8C">
        <w:rPr>
          <w:noProof/>
        </w:rPr>
        <w:drawing>
          <wp:inline distT="0" distB="0" distL="0" distR="0" wp14:anchorId="7518D311" wp14:editId="54661662">
            <wp:extent cx="3985370" cy="3420020"/>
            <wp:effectExtent l="0" t="0" r="0" b="9525"/>
            <wp:docPr id="157309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98187" name=""/>
                    <pic:cNvPicPr/>
                  </pic:nvPicPr>
                  <pic:blipFill>
                    <a:blip r:embed="rId19"/>
                    <a:stretch>
                      <a:fillRect/>
                    </a:stretch>
                  </pic:blipFill>
                  <pic:spPr>
                    <a:xfrm>
                      <a:off x="0" y="0"/>
                      <a:ext cx="3990804" cy="3424683"/>
                    </a:xfrm>
                    <a:prstGeom prst="rect">
                      <a:avLst/>
                    </a:prstGeom>
                  </pic:spPr>
                </pic:pic>
              </a:graphicData>
            </a:graphic>
          </wp:inline>
        </w:drawing>
      </w:r>
    </w:p>
    <w:p w14:paraId="1EF4AE0B" w14:textId="77777777" w:rsidR="0022382E" w:rsidRPr="00617673" w:rsidRDefault="0022382E" w:rsidP="0022382E">
      <w:pPr>
        <w:spacing w:before="0" w:after="0" w:line="240" w:lineRule="auto"/>
        <w:ind w:left="720" w:hanging="720"/>
        <w:jc w:val="center"/>
        <w:rPr>
          <w:szCs w:val="24"/>
        </w:rPr>
      </w:pPr>
      <w:r w:rsidRPr="00617673">
        <w:rPr>
          <w:szCs w:val="24"/>
        </w:rPr>
        <w:t>Map: Location of dog exercise area</w:t>
      </w:r>
    </w:p>
    <w:p w14:paraId="2BC59817" w14:textId="77777777" w:rsidR="0022382E" w:rsidRDefault="0022382E" w:rsidP="0022382E">
      <w:pPr>
        <w:spacing w:before="0" w:after="0" w:line="240" w:lineRule="auto"/>
        <w:ind w:right="26"/>
        <w:rPr>
          <w:bCs/>
          <w:szCs w:val="24"/>
        </w:rPr>
      </w:pPr>
      <w:r w:rsidRPr="00E03215">
        <w:rPr>
          <w:bCs/>
          <w:szCs w:val="24"/>
        </w:rPr>
        <w:t xml:space="preserve">These </w:t>
      </w:r>
      <w:r>
        <w:rPr>
          <w:bCs/>
          <w:szCs w:val="24"/>
        </w:rPr>
        <w:t xml:space="preserve">two </w:t>
      </w:r>
      <w:r w:rsidRPr="00E03215">
        <w:rPr>
          <w:bCs/>
          <w:szCs w:val="24"/>
        </w:rPr>
        <w:t xml:space="preserve">spaces have been </w:t>
      </w:r>
      <w:r>
        <w:rPr>
          <w:bCs/>
          <w:szCs w:val="24"/>
        </w:rPr>
        <w:t xml:space="preserve">further </w:t>
      </w:r>
      <w:r w:rsidRPr="00E03215">
        <w:rPr>
          <w:bCs/>
          <w:szCs w:val="24"/>
        </w:rPr>
        <w:t xml:space="preserve">designed to accommodate different types of dogs depending on </w:t>
      </w:r>
      <w:r>
        <w:rPr>
          <w:bCs/>
          <w:szCs w:val="24"/>
        </w:rPr>
        <w:t>their activity level and how they want to interact with other dogs</w:t>
      </w:r>
      <w:r w:rsidRPr="00E03215">
        <w:rPr>
          <w:bCs/>
          <w:szCs w:val="24"/>
        </w:rPr>
        <w:t>. One of the parks is smaller</w:t>
      </w:r>
      <w:r>
        <w:rPr>
          <w:bCs/>
          <w:szCs w:val="24"/>
        </w:rPr>
        <w:t>,</w:t>
      </w:r>
      <w:r w:rsidRPr="00E03215">
        <w:rPr>
          <w:bCs/>
          <w:szCs w:val="24"/>
        </w:rPr>
        <w:t xml:space="preserve"> with </w:t>
      </w:r>
      <w:r w:rsidRPr="006143DE">
        <w:rPr>
          <w:bCs/>
          <w:szCs w:val="24"/>
        </w:rPr>
        <w:t xml:space="preserve">a size of </w:t>
      </w:r>
      <w:r>
        <w:rPr>
          <w:bCs/>
          <w:szCs w:val="24"/>
        </w:rPr>
        <w:t>approximately 440</w:t>
      </w:r>
      <w:r w:rsidRPr="006143DE">
        <w:rPr>
          <w:bCs/>
          <w:szCs w:val="24"/>
        </w:rPr>
        <w:t xml:space="preserve"> square</w:t>
      </w:r>
      <w:r w:rsidRPr="00E03215">
        <w:rPr>
          <w:bCs/>
          <w:szCs w:val="24"/>
        </w:rPr>
        <w:t xml:space="preserve"> </w:t>
      </w:r>
      <w:r>
        <w:rPr>
          <w:bCs/>
          <w:szCs w:val="24"/>
        </w:rPr>
        <w:t>metres,</w:t>
      </w:r>
      <w:r w:rsidRPr="00E03215">
        <w:rPr>
          <w:bCs/>
          <w:szCs w:val="24"/>
        </w:rPr>
        <w:t xml:space="preserve"> that includes a surrounding chain mesh fencing</w:t>
      </w:r>
      <w:r>
        <w:rPr>
          <w:bCs/>
          <w:szCs w:val="24"/>
        </w:rPr>
        <w:t xml:space="preserve">, </w:t>
      </w:r>
      <w:r w:rsidRPr="00E03215">
        <w:rPr>
          <w:bCs/>
          <w:szCs w:val="24"/>
        </w:rPr>
        <w:t xml:space="preserve">double gate system to allow dogs and people to enter safely, natural shade from the remnant mature bushland trees, dog bag stations, a recycling and waste receptacle, a park bench, drinking fountain with dog bowl, and interaction zones around trees. This smaller park is designed for </w:t>
      </w:r>
      <w:r>
        <w:rPr>
          <w:bCs/>
          <w:szCs w:val="24"/>
        </w:rPr>
        <w:t>passive</w:t>
      </w:r>
      <w:r w:rsidRPr="00E03215">
        <w:rPr>
          <w:bCs/>
          <w:szCs w:val="24"/>
        </w:rPr>
        <w:t xml:space="preserve"> and smaller dogs</w:t>
      </w:r>
      <w:r>
        <w:rPr>
          <w:bCs/>
          <w:szCs w:val="24"/>
        </w:rPr>
        <w:t xml:space="preserve">, lacking the large space enabling dogs to gather momentum, </w:t>
      </w:r>
      <w:r w:rsidRPr="00CF4FD7">
        <w:rPr>
          <w:bCs/>
          <w:szCs w:val="24"/>
        </w:rPr>
        <w:t>making it an ideal environment for gentle play and sociali</w:t>
      </w:r>
      <w:r>
        <w:rPr>
          <w:bCs/>
          <w:szCs w:val="24"/>
        </w:rPr>
        <w:t>s</w:t>
      </w:r>
      <w:r w:rsidRPr="00CF4FD7">
        <w:rPr>
          <w:bCs/>
          <w:szCs w:val="24"/>
        </w:rPr>
        <w:t xml:space="preserve">ation among </w:t>
      </w:r>
      <w:r>
        <w:rPr>
          <w:bCs/>
          <w:szCs w:val="24"/>
        </w:rPr>
        <w:t xml:space="preserve">these types of dogs. </w:t>
      </w:r>
    </w:p>
    <w:p w14:paraId="566877C1" w14:textId="77777777" w:rsidR="0022382E" w:rsidRDefault="0022382E" w:rsidP="0022382E">
      <w:pPr>
        <w:spacing w:before="0" w:after="0" w:line="240" w:lineRule="auto"/>
        <w:ind w:right="26"/>
        <w:rPr>
          <w:bCs/>
          <w:szCs w:val="24"/>
        </w:rPr>
      </w:pPr>
    </w:p>
    <w:p w14:paraId="00C7194F" w14:textId="77777777" w:rsidR="0022382E" w:rsidRPr="00FF5499" w:rsidRDefault="0022382E" w:rsidP="0022382E">
      <w:pPr>
        <w:spacing w:before="0" w:after="0" w:line="240" w:lineRule="auto"/>
        <w:ind w:left="720" w:hanging="720"/>
        <w:jc w:val="center"/>
        <w:rPr>
          <w:szCs w:val="24"/>
        </w:rPr>
      </w:pPr>
      <w:r w:rsidRPr="00FF5499">
        <w:rPr>
          <w:bCs/>
          <w:noProof/>
          <w:szCs w:val="24"/>
        </w:rPr>
        <w:lastRenderedPageBreak/>
        <w:drawing>
          <wp:inline distT="0" distB="0" distL="0" distR="0" wp14:anchorId="6B758B09" wp14:editId="1763C585">
            <wp:extent cx="4161669" cy="2686050"/>
            <wp:effectExtent l="0" t="0" r="0" b="0"/>
            <wp:docPr id="948842720" name="Picture 1" descr="A view of a park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42720" name="Picture 1" descr="A view of a park with trees and a fenc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991"/>
                    <a:stretch/>
                  </pic:blipFill>
                  <pic:spPr bwMode="auto">
                    <a:xfrm>
                      <a:off x="0" y="0"/>
                      <a:ext cx="4184521" cy="2700799"/>
                    </a:xfrm>
                    <a:prstGeom prst="rect">
                      <a:avLst/>
                    </a:prstGeom>
                    <a:noFill/>
                    <a:ln>
                      <a:noFill/>
                    </a:ln>
                    <a:extLst>
                      <a:ext uri="{53640926-AAD7-44D8-BBD7-CCE9431645EC}">
                        <a14:shadowObscured xmlns:a14="http://schemas.microsoft.com/office/drawing/2010/main"/>
                      </a:ext>
                    </a:extLst>
                  </pic:spPr>
                </pic:pic>
              </a:graphicData>
            </a:graphic>
          </wp:inline>
        </w:drawing>
      </w:r>
    </w:p>
    <w:p w14:paraId="71229847" w14:textId="77777777" w:rsidR="0022382E" w:rsidRPr="009B74DD" w:rsidRDefault="0022382E" w:rsidP="0022382E">
      <w:pPr>
        <w:spacing w:before="0" w:after="0" w:line="240" w:lineRule="auto"/>
        <w:ind w:left="720" w:hanging="720"/>
        <w:jc w:val="center"/>
        <w:rPr>
          <w:szCs w:val="24"/>
        </w:rPr>
      </w:pPr>
      <w:r w:rsidRPr="009B74DD">
        <w:rPr>
          <w:szCs w:val="24"/>
        </w:rPr>
        <w:t>Picture: Passive dog park (looking East)</w:t>
      </w:r>
    </w:p>
    <w:p w14:paraId="5738DEEB" w14:textId="77777777" w:rsidR="0022382E" w:rsidRPr="00FF5499" w:rsidRDefault="0022382E" w:rsidP="0022382E">
      <w:pPr>
        <w:spacing w:before="0" w:after="0" w:line="240" w:lineRule="auto"/>
        <w:ind w:left="720" w:hanging="720"/>
        <w:jc w:val="center"/>
        <w:rPr>
          <w:i/>
          <w:iCs/>
          <w:szCs w:val="24"/>
        </w:rPr>
      </w:pPr>
      <w:r w:rsidRPr="00FF5499">
        <w:rPr>
          <w:i/>
          <w:iCs/>
          <w:noProof/>
          <w:szCs w:val="24"/>
        </w:rPr>
        <w:drawing>
          <wp:inline distT="0" distB="0" distL="0" distR="0" wp14:anchorId="699D2C7F" wp14:editId="743A1449">
            <wp:extent cx="4210050" cy="2325685"/>
            <wp:effectExtent l="0" t="0" r="0" b="0"/>
            <wp:docPr id="999062412" name="Picture 2" descr="A fenced area with a tree and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62412" name="Picture 2" descr="A fenced area with a tree and a plan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5340" cy="2334131"/>
                    </a:xfrm>
                    <a:prstGeom prst="rect">
                      <a:avLst/>
                    </a:prstGeom>
                    <a:noFill/>
                    <a:ln>
                      <a:noFill/>
                    </a:ln>
                  </pic:spPr>
                </pic:pic>
              </a:graphicData>
            </a:graphic>
          </wp:inline>
        </w:drawing>
      </w:r>
    </w:p>
    <w:p w14:paraId="3BCCBDCE" w14:textId="77777777" w:rsidR="0022382E" w:rsidRPr="009B74DD" w:rsidRDefault="0022382E" w:rsidP="0022382E">
      <w:pPr>
        <w:spacing w:before="0" w:after="0" w:line="240" w:lineRule="auto"/>
        <w:ind w:left="720" w:hanging="720"/>
        <w:jc w:val="center"/>
        <w:rPr>
          <w:szCs w:val="24"/>
        </w:rPr>
      </w:pPr>
      <w:r w:rsidRPr="009B74DD">
        <w:rPr>
          <w:szCs w:val="24"/>
        </w:rPr>
        <w:t>Picture: Facilities in the Passive dog park (looking North)</w:t>
      </w:r>
    </w:p>
    <w:p w14:paraId="389A58E9" w14:textId="77777777" w:rsidR="0022382E" w:rsidRPr="00E03215" w:rsidRDefault="0022382E" w:rsidP="0022382E">
      <w:pPr>
        <w:spacing w:before="0" w:after="0" w:line="240" w:lineRule="auto"/>
        <w:ind w:right="26"/>
        <w:rPr>
          <w:bCs/>
          <w:szCs w:val="24"/>
        </w:rPr>
      </w:pPr>
    </w:p>
    <w:p w14:paraId="1451AAA7" w14:textId="77777777" w:rsidR="0022382E" w:rsidRDefault="0022382E" w:rsidP="0022382E">
      <w:pPr>
        <w:spacing w:before="0" w:after="0" w:line="240" w:lineRule="auto"/>
        <w:ind w:right="26"/>
        <w:rPr>
          <w:bCs/>
          <w:szCs w:val="24"/>
        </w:rPr>
      </w:pPr>
      <w:r w:rsidRPr="00E03215">
        <w:rPr>
          <w:bCs/>
          <w:szCs w:val="24"/>
        </w:rPr>
        <w:t xml:space="preserve">The second fenced exercise area has been designed to accommodate larger and more active dogs. It is </w:t>
      </w:r>
      <w:r>
        <w:rPr>
          <w:bCs/>
          <w:szCs w:val="24"/>
        </w:rPr>
        <w:t>approximately 1140</w:t>
      </w:r>
      <w:r w:rsidRPr="00E03215">
        <w:rPr>
          <w:bCs/>
          <w:szCs w:val="24"/>
        </w:rPr>
        <w:t xml:space="preserve"> square </w:t>
      </w:r>
      <w:r>
        <w:rPr>
          <w:bCs/>
          <w:szCs w:val="24"/>
        </w:rPr>
        <w:t>metres</w:t>
      </w:r>
      <w:r w:rsidRPr="00E03215">
        <w:rPr>
          <w:bCs/>
          <w:szCs w:val="24"/>
        </w:rPr>
        <w:t xml:space="preserve"> park that includes a surrounding chain mesh fencing, double gate system on the western and eastern end of the park to allow dogs and people to enter safely, natural shade from the remnant mature bushland trees, dog bag stations, a recycling and waste receptacle at each entry point, several park benches, drinking fountains with dog bowls, agility equipment, and sensory areas.  </w:t>
      </w:r>
    </w:p>
    <w:p w14:paraId="1C0C9180" w14:textId="77777777" w:rsidR="0022382E" w:rsidRDefault="0022382E" w:rsidP="0022382E">
      <w:pPr>
        <w:spacing w:before="0" w:after="0" w:line="240" w:lineRule="auto"/>
        <w:ind w:right="26"/>
        <w:rPr>
          <w:bCs/>
          <w:szCs w:val="24"/>
        </w:rPr>
      </w:pPr>
    </w:p>
    <w:p w14:paraId="2936A442" w14:textId="77777777" w:rsidR="0022382E" w:rsidRPr="00FF5499" w:rsidRDefault="0022382E" w:rsidP="0022382E">
      <w:pPr>
        <w:spacing w:before="0" w:after="0" w:line="240" w:lineRule="auto"/>
        <w:ind w:left="720" w:hanging="720"/>
        <w:jc w:val="center"/>
        <w:rPr>
          <w:i/>
          <w:iCs/>
          <w:szCs w:val="24"/>
        </w:rPr>
      </w:pPr>
      <w:r w:rsidRPr="00FF5499">
        <w:rPr>
          <w:i/>
          <w:iCs/>
          <w:noProof/>
          <w:szCs w:val="24"/>
        </w:rPr>
        <w:lastRenderedPageBreak/>
        <w:drawing>
          <wp:inline distT="0" distB="0" distL="0" distR="0" wp14:anchorId="7E1B8E71" wp14:editId="02348089">
            <wp:extent cx="4201369" cy="3152775"/>
            <wp:effectExtent l="0" t="0" r="8890" b="0"/>
            <wp:docPr id="1871607339" name="Picture 3" descr="A park with a bench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07339" name="Picture 3" descr="A park with a bench and a fen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2784" cy="3168845"/>
                    </a:xfrm>
                    <a:prstGeom prst="rect">
                      <a:avLst/>
                    </a:prstGeom>
                    <a:noFill/>
                    <a:ln>
                      <a:noFill/>
                    </a:ln>
                  </pic:spPr>
                </pic:pic>
              </a:graphicData>
            </a:graphic>
          </wp:inline>
        </w:drawing>
      </w:r>
    </w:p>
    <w:p w14:paraId="304839C4" w14:textId="77777777" w:rsidR="0022382E" w:rsidRPr="009B74DD" w:rsidRDefault="0022382E" w:rsidP="0022382E">
      <w:pPr>
        <w:spacing w:before="0" w:after="0" w:line="240" w:lineRule="auto"/>
        <w:ind w:left="720" w:hanging="720"/>
        <w:jc w:val="center"/>
        <w:rPr>
          <w:szCs w:val="24"/>
        </w:rPr>
      </w:pPr>
      <w:r w:rsidRPr="009B74DD">
        <w:rPr>
          <w:szCs w:val="24"/>
        </w:rPr>
        <w:t>Picture: Facilities in the Active dog park (looking North)</w:t>
      </w:r>
    </w:p>
    <w:p w14:paraId="5DDCDA1C" w14:textId="77777777" w:rsidR="0022382E" w:rsidRPr="00FF5499" w:rsidRDefault="0022382E" w:rsidP="0022382E">
      <w:pPr>
        <w:spacing w:before="0" w:after="0" w:line="240" w:lineRule="auto"/>
        <w:ind w:left="-990" w:right="-874"/>
        <w:jc w:val="center"/>
        <w:rPr>
          <w:szCs w:val="24"/>
        </w:rPr>
      </w:pPr>
      <w:r w:rsidRPr="00FF5499">
        <w:rPr>
          <w:noProof/>
        </w:rPr>
        <w:t xml:space="preserve"> </w:t>
      </w:r>
      <w:r w:rsidRPr="00FF5499">
        <w:rPr>
          <w:noProof/>
        </w:rPr>
        <w:drawing>
          <wp:inline distT="0" distB="0" distL="0" distR="0" wp14:anchorId="3333C86F" wp14:editId="361F923E">
            <wp:extent cx="3076575" cy="4100393"/>
            <wp:effectExtent l="0" t="0" r="0" b="0"/>
            <wp:docPr id="1010263875" name="Picture 1" descr="A bench in a park with Guayabo National Monumen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63875" name="Picture 1" descr="A bench in a park with Guayabo National Monument in th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6086" cy="4139725"/>
                    </a:xfrm>
                    <a:prstGeom prst="rect">
                      <a:avLst/>
                    </a:prstGeom>
                    <a:noFill/>
                    <a:ln>
                      <a:noFill/>
                    </a:ln>
                  </pic:spPr>
                </pic:pic>
              </a:graphicData>
            </a:graphic>
          </wp:inline>
        </w:drawing>
      </w:r>
      <w:r w:rsidRPr="00FF5499">
        <w:rPr>
          <w:noProof/>
          <w:szCs w:val="24"/>
        </w:rPr>
        <w:t xml:space="preserve">   </w:t>
      </w:r>
      <w:r w:rsidRPr="00FF5499">
        <w:rPr>
          <w:noProof/>
          <w:szCs w:val="24"/>
        </w:rPr>
        <w:drawing>
          <wp:inline distT="0" distB="0" distL="0" distR="0" wp14:anchorId="7A19F818" wp14:editId="514FB7D0">
            <wp:extent cx="3078808" cy="4103370"/>
            <wp:effectExtent l="0" t="0" r="7620" b="0"/>
            <wp:docPr id="182117003" name="Picture 2" descr="A green grass field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7003" name="Picture 2" descr="A green grass field with trees and a fen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8509" cy="4116299"/>
                    </a:xfrm>
                    <a:prstGeom prst="rect">
                      <a:avLst/>
                    </a:prstGeom>
                    <a:noFill/>
                    <a:ln>
                      <a:noFill/>
                    </a:ln>
                  </pic:spPr>
                </pic:pic>
              </a:graphicData>
            </a:graphic>
          </wp:inline>
        </w:drawing>
      </w:r>
    </w:p>
    <w:p w14:paraId="7CA85011" w14:textId="77777777" w:rsidR="0022382E" w:rsidRPr="009B74DD" w:rsidRDefault="0022382E" w:rsidP="0022382E">
      <w:pPr>
        <w:spacing w:before="0" w:after="0" w:line="240" w:lineRule="auto"/>
        <w:ind w:left="720" w:right="-244" w:hanging="720"/>
        <w:rPr>
          <w:szCs w:val="24"/>
        </w:rPr>
      </w:pPr>
      <w:r w:rsidRPr="009B74DD">
        <w:rPr>
          <w:szCs w:val="24"/>
        </w:rPr>
        <w:t>Picture: Active dog park (looking West)</w:t>
      </w:r>
      <w:r w:rsidRPr="00FF5499">
        <w:rPr>
          <w:i/>
          <w:iCs/>
          <w:szCs w:val="24"/>
        </w:rPr>
        <w:tab/>
      </w:r>
      <w:r w:rsidRPr="00FF5499">
        <w:rPr>
          <w:i/>
          <w:iCs/>
          <w:szCs w:val="24"/>
        </w:rPr>
        <w:tab/>
      </w:r>
      <w:r w:rsidRPr="009B74DD">
        <w:rPr>
          <w:szCs w:val="24"/>
        </w:rPr>
        <w:t>Picture: Active dog park (looking East)</w:t>
      </w:r>
    </w:p>
    <w:p w14:paraId="60148B98" w14:textId="77777777" w:rsidR="0022382E" w:rsidRPr="00E03215" w:rsidRDefault="0022382E" w:rsidP="0022382E">
      <w:pPr>
        <w:spacing w:before="0" w:after="0" w:line="240" w:lineRule="auto"/>
        <w:ind w:right="26"/>
        <w:rPr>
          <w:bCs/>
          <w:szCs w:val="24"/>
        </w:rPr>
      </w:pPr>
    </w:p>
    <w:p w14:paraId="0F3C23F5" w14:textId="77777777" w:rsidR="0022382E" w:rsidRDefault="0022382E" w:rsidP="0022382E">
      <w:pPr>
        <w:spacing w:before="0" w:after="0" w:line="240" w:lineRule="auto"/>
        <w:ind w:right="26"/>
        <w:rPr>
          <w:bCs/>
          <w:szCs w:val="24"/>
        </w:rPr>
      </w:pPr>
      <w:r w:rsidRPr="00E03215">
        <w:rPr>
          <w:bCs/>
          <w:szCs w:val="24"/>
        </w:rPr>
        <w:t xml:space="preserve">The </w:t>
      </w:r>
      <w:r w:rsidRPr="00E03215">
        <w:rPr>
          <w:bCs/>
          <w:i/>
          <w:iCs/>
          <w:szCs w:val="24"/>
        </w:rPr>
        <w:t>Dog Act 1976</w:t>
      </w:r>
      <w:r w:rsidRPr="00E03215">
        <w:rPr>
          <w:bCs/>
          <w:szCs w:val="24"/>
        </w:rPr>
        <w:t xml:space="preserve"> Section 31 allows public places under the care, control, and management of the local government</w:t>
      </w:r>
      <w:r>
        <w:rPr>
          <w:bCs/>
          <w:szCs w:val="24"/>
        </w:rPr>
        <w:t>,</w:t>
      </w:r>
      <w:r w:rsidRPr="00E03215">
        <w:rPr>
          <w:bCs/>
          <w:szCs w:val="24"/>
        </w:rPr>
        <w:t xml:space="preserve"> to be designated as dog exercise areas</w:t>
      </w:r>
      <w:r>
        <w:rPr>
          <w:bCs/>
          <w:szCs w:val="24"/>
        </w:rPr>
        <w:t xml:space="preserve"> or dog prohibited areas</w:t>
      </w:r>
      <w:r w:rsidRPr="00E03215">
        <w:rPr>
          <w:bCs/>
          <w:szCs w:val="24"/>
        </w:rPr>
        <w:t xml:space="preserve"> subject to a Council Resolution by Absolute Majority. </w:t>
      </w:r>
      <w:r>
        <w:rPr>
          <w:bCs/>
          <w:szCs w:val="24"/>
        </w:rPr>
        <w:t xml:space="preserve">Having a designated list of dog exercise areas and prohibited areas removes the legislative burden of having to update a local law if there is a requirement to add or remove dog parks. </w:t>
      </w:r>
    </w:p>
    <w:p w14:paraId="6742DE6F"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lastRenderedPageBreak/>
        <w:t>Discussion</w:t>
      </w:r>
    </w:p>
    <w:p w14:paraId="0B5C4323" w14:textId="77777777" w:rsidR="0022382E" w:rsidRPr="00E03215" w:rsidRDefault="0022382E" w:rsidP="0022382E">
      <w:pPr>
        <w:spacing w:before="0" w:after="0" w:line="240" w:lineRule="auto"/>
        <w:ind w:right="26"/>
        <w:rPr>
          <w:szCs w:val="24"/>
        </w:rPr>
      </w:pPr>
    </w:p>
    <w:p w14:paraId="6D883E06" w14:textId="77777777" w:rsidR="0022382E" w:rsidRDefault="0022382E" w:rsidP="0022382E">
      <w:pPr>
        <w:spacing w:before="0" w:after="0" w:line="240" w:lineRule="auto"/>
        <w:ind w:right="26"/>
        <w:rPr>
          <w:bCs/>
          <w:szCs w:val="24"/>
        </w:rPr>
      </w:pPr>
      <w:r>
        <w:rPr>
          <w:bCs/>
          <w:szCs w:val="24"/>
        </w:rPr>
        <w:t xml:space="preserve">The </w:t>
      </w:r>
      <w:r w:rsidRPr="00E03215">
        <w:rPr>
          <w:bCs/>
          <w:szCs w:val="24"/>
        </w:rPr>
        <w:t>Dogs in Public Places Council Policy</w:t>
      </w:r>
      <w:r>
        <w:rPr>
          <w:bCs/>
          <w:szCs w:val="24"/>
        </w:rPr>
        <w:t xml:space="preserve"> (Policy) was formally presented to Council in the meeting held</w:t>
      </w:r>
      <w:r w:rsidRPr="00E03215">
        <w:rPr>
          <w:bCs/>
          <w:szCs w:val="24"/>
        </w:rPr>
        <w:t xml:space="preserve"> </w:t>
      </w:r>
      <w:r>
        <w:rPr>
          <w:bCs/>
          <w:szCs w:val="24"/>
        </w:rPr>
        <w:t>28</w:t>
      </w:r>
      <w:r w:rsidRPr="00E03215">
        <w:rPr>
          <w:bCs/>
          <w:szCs w:val="24"/>
        </w:rPr>
        <w:t xml:space="preserve"> March 2023</w:t>
      </w:r>
      <w:r>
        <w:rPr>
          <w:bCs/>
          <w:szCs w:val="24"/>
        </w:rPr>
        <w:t xml:space="preserve"> Item 19.2 CEO04.03.23 Proposed Dogs Local Law alongside the proposed </w:t>
      </w:r>
      <w:r w:rsidRPr="00344BAA">
        <w:rPr>
          <w:bCs/>
          <w:i/>
          <w:iCs/>
          <w:szCs w:val="24"/>
        </w:rPr>
        <w:t>Dogs Local Law 2023</w:t>
      </w:r>
      <w:r>
        <w:rPr>
          <w:bCs/>
          <w:szCs w:val="24"/>
        </w:rPr>
        <w:t xml:space="preserve">. Council resolved to give public notice as per the requirements of the </w:t>
      </w:r>
      <w:r w:rsidRPr="00896021">
        <w:rPr>
          <w:bCs/>
          <w:i/>
          <w:iCs/>
          <w:szCs w:val="24"/>
        </w:rPr>
        <w:t>Local Government Act 1995</w:t>
      </w:r>
      <w:r>
        <w:rPr>
          <w:bCs/>
          <w:szCs w:val="24"/>
        </w:rPr>
        <w:t xml:space="preserve"> and </w:t>
      </w:r>
      <w:r w:rsidRPr="00896021">
        <w:rPr>
          <w:bCs/>
          <w:i/>
          <w:iCs/>
          <w:szCs w:val="24"/>
        </w:rPr>
        <w:t>Dog Act 1976</w:t>
      </w:r>
      <w:r>
        <w:rPr>
          <w:bCs/>
          <w:szCs w:val="24"/>
        </w:rPr>
        <w:t xml:space="preserve">, provide the results of the public consultation to Council for consideration, and the ‘Places where dog are Prohibited Absolutely’ to be modified to include “a theatre, picture gardens, playground or public toilet area”. </w:t>
      </w:r>
    </w:p>
    <w:p w14:paraId="1EC061BF" w14:textId="77777777" w:rsidR="0022382E" w:rsidRDefault="0022382E" w:rsidP="0022382E">
      <w:pPr>
        <w:spacing w:before="0" w:after="0" w:line="240" w:lineRule="auto"/>
        <w:ind w:right="26"/>
        <w:rPr>
          <w:bCs/>
          <w:szCs w:val="24"/>
        </w:rPr>
      </w:pPr>
    </w:p>
    <w:p w14:paraId="55728FB6" w14:textId="77777777" w:rsidR="0022382E" w:rsidRDefault="0022382E" w:rsidP="0022382E">
      <w:pPr>
        <w:spacing w:before="0" w:after="0" w:line="240" w:lineRule="auto"/>
        <w:ind w:right="26"/>
        <w:rPr>
          <w:bCs/>
          <w:szCs w:val="24"/>
        </w:rPr>
      </w:pPr>
      <w:r>
        <w:rPr>
          <w:bCs/>
          <w:szCs w:val="24"/>
        </w:rPr>
        <w:t xml:space="preserve">Public Notice was given and </w:t>
      </w:r>
      <w:r>
        <w:rPr>
          <w:szCs w:val="24"/>
        </w:rPr>
        <w:t>c</w:t>
      </w:r>
      <w:r w:rsidRPr="00E03215">
        <w:rPr>
          <w:szCs w:val="24"/>
        </w:rPr>
        <w:t>onsultation on the Policy was open from the 28 April 2023 and closed on 30 June 2023</w:t>
      </w:r>
      <w:r>
        <w:rPr>
          <w:szCs w:val="24"/>
        </w:rPr>
        <w:t xml:space="preserve">. </w:t>
      </w:r>
    </w:p>
    <w:p w14:paraId="27002338" w14:textId="77777777" w:rsidR="0022382E" w:rsidRDefault="0022382E" w:rsidP="0022382E">
      <w:pPr>
        <w:spacing w:before="0" w:after="0" w:line="240" w:lineRule="auto"/>
        <w:ind w:right="26"/>
        <w:rPr>
          <w:bCs/>
          <w:szCs w:val="24"/>
        </w:rPr>
      </w:pPr>
    </w:p>
    <w:p w14:paraId="4B53D69D" w14:textId="77777777" w:rsidR="0022382E" w:rsidRPr="00E03215" w:rsidRDefault="0022382E" w:rsidP="0022382E">
      <w:pPr>
        <w:spacing w:before="0" w:after="0" w:line="240" w:lineRule="auto"/>
        <w:ind w:right="26"/>
        <w:rPr>
          <w:bCs/>
          <w:szCs w:val="24"/>
        </w:rPr>
      </w:pPr>
      <w:r>
        <w:rPr>
          <w:bCs/>
          <w:szCs w:val="24"/>
        </w:rPr>
        <w:t xml:space="preserve">The results of the consultation and adoption of the </w:t>
      </w:r>
      <w:r w:rsidRPr="009E39C1">
        <w:rPr>
          <w:bCs/>
          <w:i/>
          <w:iCs/>
          <w:szCs w:val="24"/>
        </w:rPr>
        <w:t>Dog Local Law 2023</w:t>
      </w:r>
      <w:r>
        <w:rPr>
          <w:bCs/>
          <w:szCs w:val="24"/>
        </w:rPr>
        <w:t xml:space="preserve"> were presented in the Ordinary Council Meeting held on 12 </w:t>
      </w:r>
      <w:r w:rsidRPr="00E03215">
        <w:rPr>
          <w:bCs/>
          <w:szCs w:val="24"/>
        </w:rPr>
        <w:t xml:space="preserve">December 2023 Ordinary </w:t>
      </w:r>
      <w:r>
        <w:rPr>
          <w:bCs/>
          <w:szCs w:val="24"/>
        </w:rPr>
        <w:t>I</w:t>
      </w:r>
      <w:r w:rsidRPr="00E03215">
        <w:rPr>
          <w:bCs/>
          <w:szCs w:val="24"/>
        </w:rPr>
        <w:t xml:space="preserve">tem 19.4 CEO39.12.23 Adoption of City of Nedlands Local Law 2023. </w:t>
      </w:r>
      <w:r>
        <w:rPr>
          <w:bCs/>
          <w:szCs w:val="24"/>
        </w:rPr>
        <w:t>This report only included a list of ‘Dog Exercise Areas’ and ‘Places where dogs are Prohibited Absolutely’ not the entire Policy. Only the list was adopted by Council.</w:t>
      </w:r>
    </w:p>
    <w:p w14:paraId="6A5D1282" w14:textId="77777777" w:rsidR="0022382E" w:rsidRDefault="0022382E" w:rsidP="0022382E">
      <w:pPr>
        <w:spacing w:before="0" w:after="0" w:line="240" w:lineRule="auto"/>
        <w:ind w:right="26"/>
        <w:rPr>
          <w:bCs/>
          <w:szCs w:val="24"/>
        </w:rPr>
      </w:pPr>
    </w:p>
    <w:p w14:paraId="0F9BFE64" w14:textId="77777777" w:rsidR="0022382E" w:rsidRPr="00E03215" w:rsidRDefault="0022382E" w:rsidP="0022382E">
      <w:pPr>
        <w:spacing w:before="0" w:after="0" w:line="240" w:lineRule="auto"/>
        <w:ind w:right="26"/>
        <w:rPr>
          <w:szCs w:val="24"/>
        </w:rPr>
      </w:pPr>
    </w:p>
    <w:p w14:paraId="6E7AEAC9"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Consultation</w:t>
      </w:r>
    </w:p>
    <w:p w14:paraId="7C8E2484" w14:textId="77777777" w:rsidR="0022382E" w:rsidRPr="00E03215" w:rsidRDefault="0022382E" w:rsidP="0022382E">
      <w:pPr>
        <w:spacing w:before="0" w:after="0" w:line="240" w:lineRule="auto"/>
        <w:ind w:right="26"/>
        <w:rPr>
          <w:b/>
          <w:szCs w:val="24"/>
        </w:rPr>
      </w:pPr>
    </w:p>
    <w:p w14:paraId="741BD3C3" w14:textId="77777777" w:rsidR="0022382E" w:rsidRDefault="0022382E" w:rsidP="0022382E">
      <w:pPr>
        <w:spacing w:before="0" w:after="0" w:line="240" w:lineRule="auto"/>
        <w:ind w:right="26"/>
        <w:rPr>
          <w:szCs w:val="24"/>
        </w:rPr>
      </w:pPr>
      <w:r>
        <w:rPr>
          <w:szCs w:val="24"/>
        </w:rPr>
        <w:t xml:space="preserve">Nil. The purpose of this report is to seek Council’s approval to consult on the intention to specify these dog parks as dog exercise areas. </w:t>
      </w:r>
    </w:p>
    <w:p w14:paraId="6A97CAC3" w14:textId="77777777" w:rsidR="0022382E" w:rsidRDefault="0022382E" w:rsidP="0022382E">
      <w:pPr>
        <w:spacing w:before="0" w:after="0" w:line="240" w:lineRule="auto"/>
        <w:ind w:right="26"/>
        <w:rPr>
          <w:szCs w:val="24"/>
        </w:rPr>
      </w:pPr>
    </w:p>
    <w:p w14:paraId="5C4A7C78" w14:textId="77777777" w:rsidR="0022382E" w:rsidRPr="00E03215" w:rsidRDefault="0022382E" w:rsidP="0022382E">
      <w:pPr>
        <w:spacing w:before="0" w:after="0" w:line="240" w:lineRule="auto"/>
        <w:ind w:right="26"/>
        <w:rPr>
          <w:szCs w:val="24"/>
        </w:rPr>
      </w:pPr>
    </w:p>
    <w:p w14:paraId="3095FB6F"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Strategic Implications</w:t>
      </w:r>
    </w:p>
    <w:p w14:paraId="04DBA420" w14:textId="77777777" w:rsidR="0022382E" w:rsidRPr="00E03215" w:rsidRDefault="0022382E" w:rsidP="0022382E">
      <w:pPr>
        <w:spacing w:before="0" w:after="0" w:line="240" w:lineRule="auto"/>
        <w:ind w:right="26"/>
        <w:rPr>
          <w:szCs w:val="24"/>
          <w:highlight w:val="red"/>
        </w:rPr>
      </w:pPr>
    </w:p>
    <w:p w14:paraId="79340815" w14:textId="32DDB5BE" w:rsidR="0022382E" w:rsidRPr="00E03215" w:rsidRDefault="0022382E" w:rsidP="0022382E">
      <w:pPr>
        <w:spacing w:before="0" w:after="0" w:line="240" w:lineRule="auto"/>
        <w:ind w:right="26"/>
        <w:rPr>
          <w:szCs w:val="24"/>
        </w:rPr>
      </w:pPr>
      <w:r w:rsidRPr="00E03215">
        <w:rPr>
          <w:szCs w:val="24"/>
        </w:rPr>
        <w:t>This item is strategically aligned to the City of Nedlands Council Plan 2022-</w:t>
      </w:r>
      <w:r w:rsidR="00D50967">
        <w:rPr>
          <w:szCs w:val="24"/>
        </w:rPr>
        <w:t>3</w:t>
      </w:r>
      <w:r w:rsidRPr="00E03215">
        <w:rPr>
          <w:szCs w:val="24"/>
        </w:rPr>
        <w:t>3 vision and desired outcomes as follows:</w:t>
      </w:r>
    </w:p>
    <w:p w14:paraId="5C271120" w14:textId="77777777" w:rsidR="0022382E" w:rsidRDefault="0022382E" w:rsidP="0022382E">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82E" w14:paraId="07B21B94" w14:textId="77777777">
        <w:tc>
          <w:tcPr>
            <w:tcW w:w="1697" w:type="dxa"/>
          </w:tcPr>
          <w:p w14:paraId="61C8F06F" w14:textId="77777777" w:rsidR="0022382E" w:rsidRPr="00B5312A" w:rsidRDefault="0022382E" w:rsidP="0022382E">
            <w:pPr>
              <w:spacing w:before="0" w:after="0"/>
              <w:ind w:right="-46"/>
              <w:rPr>
                <w:b/>
                <w:bCs/>
                <w:szCs w:val="24"/>
                <w:lang w:val="en-US"/>
              </w:rPr>
            </w:pPr>
            <w:r w:rsidRPr="39408CB0">
              <w:rPr>
                <w:b/>
                <w:bCs/>
                <w:szCs w:val="24"/>
              </w:rPr>
              <w:t>Vision</w:t>
            </w:r>
          </w:p>
        </w:tc>
        <w:tc>
          <w:tcPr>
            <w:tcW w:w="7654" w:type="dxa"/>
          </w:tcPr>
          <w:p w14:paraId="74BCBD2B" w14:textId="77777777" w:rsidR="0022382E" w:rsidRPr="00D9674A" w:rsidRDefault="0022382E" w:rsidP="0022382E">
            <w:pPr>
              <w:spacing w:before="0" w:after="0"/>
              <w:ind w:right="-46"/>
              <w:rPr>
                <w:b/>
                <w:bCs/>
                <w:szCs w:val="24"/>
                <w:lang w:val="en-US"/>
              </w:rPr>
            </w:pPr>
            <w:r w:rsidRPr="39408CB0">
              <w:rPr>
                <w:b/>
                <w:bCs/>
                <w:szCs w:val="24"/>
              </w:rPr>
              <w:t>Sustainable and responsible for a bright future</w:t>
            </w:r>
          </w:p>
        </w:tc>
      </w:tr>
    </w:tbl>
    <w:p w14:paraId="56D8A11B" w14:textId="77777777" w:rsidR="0022382E" w:rsidRDefault="0022382E" w:rsidP="0022382E">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82E" w14:paraId="62FBD3DA" w14:textId="77777777">
        <w:tc>
          <w:tcPr>
            <w:tcW w:w="1697" w:type="dxa"/>
          </w:tcPr>
          <w:p w14:paraId="4FA96652" w14:textId="77777777" w:rsidR="0022382E" w:rsidRPr="00AB4CCC" w:rsidRDefault="0022382E" w:rsidP="0022382E">
            <w:pPr>
              <w:spacing w:before="0" w:after="0"/>
              <w:ind w:right="-46"/>
              <w:rPr>
                <w:b/>
                <w:bCs/>
                <w:szCs w:val="24"/>
                <w:lang w:val="en-US"/>
              </w:rPr>
            </w:pPr>
            <w:r w:rsidRPr="39408CB0">
              <w:rPr>
                <w:b/>
                <w:bCs/>
                <w:szCs w:val="24"/>
                <w:lang w:val="en-US"/>
              </w:rPr>
              <w:t>Pillar</w:t>
            </w:r>
          </w:p>
        </w:tc>
        <w:tc>
          <w:tcPr>
            <w:tcW w:w="7654" w:type="dxa"/>
          </w:tcPr>
          <w:p w14:paraId="30C725A4" w14:textId="77777777" w:rsidR="0022382E" w:rsidRPr="00AB4CCC" w:rsidRDefault="0022382E" w:rsidP="0022382E">
            <w:pPr>
              <w:spacing w:before="0" w:after="0"/>
              <w:ind w:right="-46"/>
              <w:rPr>
                <w:b/>
                <w:bCs/>
                <w:szCs w:val="24"/>
                <w:lang w:val="en-US"/>
              </w:rPr>
            </w:pPr>
            <w:r w:rsidRPr="39408CB0">
              <w:rPr>
                <w:b/>
                <w:bCs/>
                <w:szCs w:val="24"/>
                <w:lang w:val="en-US"/>
              </w:rPr>
              <w:t>People</w:t>
            </w:r>
          </w:p>
        </w:tc>
      </w:tr>
      <w:tr w:rsidR="0022382E" w14:paraId="1004FF1A" w14:textId="77777777">
        <w:tc>
          <w:tcPr>
            <w:tcW w:w="1697" w:type="dxa"/>
          </w:tcPr>
          <w:p w14:paraId="71FB32C6" w14:textId="77777777" w:rsidR="0022382E" w:rsidRPr="00B5312A" w:rsidRDefault="0022382E" w:rsidP="0022382E">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288708509"/>
            <w:placeholder>
              <w:docPart w:val="E04F419D4E6F4C7C8CDF2D72DE42E4BA"/>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Content>
            <w:tc>
              <w:tcPr>
                <w:tcW w:w="7654" w:type="dxa"/>
              </w:tcPr>
              <w:p w14:paraId="4CD7DB4D" w14:textId="77777777" w:rsidR="0022382E" w:rsidRPr="00E842A3" w:rsidRDefault="0022382E" w:rsidP="0022382E">
                <w:pPr>
                  <w:spacing w:before="0" w:after="0"/>
                  <w:ind w:right="-46"/>
                  <w:rPr>
                    <w:szCs w:val="24"/>
                    <w:lang w:val="en-US"/>
                  </w:rPr>
                </w:pPr>
                <w:r>
                  <w:rPr>
                    <w:szCs w:val="24"/>
                    <w:lang w:val="en-US"/>
                  </w:rPr>
                  <w:t>2. A healthy, active and safe community.</w:t>
                </w:r>
              </w:p>
            </w:tc>
          </w:sdtContent>
        </w:sdt>
      </w:tr>
    </w:tbl>
    <w:p w14:paraId="2ABB5207" w14:textId="77777777" w:rsidR="0022382E" w:rsidRDefault="0022382E" w:rsidP="0022382E">
      <w:pPr>
        <w:spacing w:before="0" w:after="0" w:line="240" w:lineRule="auto"/>
        <w:ind w:right="-46"/>
        <w:rPr>
          <w:b/>
          <w:bCs/>
          <w:color w:val="1F4E79" w:themeColor="accent1" w:themeShade="80"/>
          <w:sz w:val="28"/>
          <w:szCs w:val="28"/>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82E" w14:paraId="331A3307" w14:textId="77777777">
        <w:tc>
          <w:tcPr>
            <w:tcW w:w="1697" w:type="dxa"/>
          </w:tcPr>
          <w:p w14:paraId="6F469841" w14:textId="77777777" w:rsidR="0022382E" w:rsidRPr="00AB4CCC" w:rsidRDefault="0022382E" w:rsidP="0022382E">
            <w:pPr>
              <w:spacing w:before="0" w:after="0"/>
              <w:ind w:right="-46"/>
              <w:rPr>
                <w:b/>
                <w:bCs/>
                <w:szCs w:val="24"/>
                <w:lang w:val="en-US"/>
              </w:rPr>
            </w:pPr>
            <w:r w:rsidRPr="39408CB0">
              <w:rPr>
                <w:b/>
                <w:bCs/>
                <w:szCs w:val="24"/>
                <w:lang w:val="en-US"/>
              </w:rPr>
              <w:t>Pillar</w:t>
            </w:r>
          </w:p>
        </w:tc>
        <w:tc>
          <w:tcPr>
            <w:tcW w:w="7654" w:type="dxa"/>
          </w:tcPr>
          <w:p w14:paraId="024BDAEC" w14:textId="77777777" w:rsidR="0022382E" w:rsidRPr="00AB4CCC" w:rsidRDefault="0022382E" w:rsidP="0022382E">
            <w:pPr>
              <w:spacing w:before="0" w:after="0"/>
              <w:ind w:right="-46"/>
              <w:rPr>
                <w:b/>
                <w:bCs/>
                <w:szCs w:val="24"/>
                <w:lang w:val="en-US"/>
              </w:rPr>
            </w:pPr>
            <w:r w:rsidRPr="39408CB0">
              <w:rPr>
                <w:b/>
                <w:bCs/>
                <w:szCs w:val="24"/>
                <w:lang w:val="en-US"/>
              </w:rPr>
              <w:t>Place</w:t>
            </w:r>
          </w:p>
        </w:tc>
      </w:tr>
      <w:tr w:rsidR="0022382E" w14:paraId="02C38829" w14:textId="77777777">
        <w:tc>
          <w:tcPr>
            <w:tcW w:w="1697" w:type="dxa"/>
          </w:tcPr>
          <w:p w14:paraId="0F245C3B" w14:textId="77777777" w:rsidR="0022382E" w:rsidRPr="00B5312A" w:rsidRDefault="0022382E" w:rsidP="0022382E">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100417068"/>
            <w:placeholder>
              <w:docPart w:val="C5FC1B79A0D248A9BB78DFA60460454B"/>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00F2EEE5" w14:textId="77777777" w:rsidR="0022382E" w:rsidRPr="00E842A3" w:rsidRDefault="0022382E" w:rsidP="0022382E">
                <w:pPr>
                  <w:spacing w:before="0" w:after="0"/>
                  <w:ind w:right="-46"/>
                  <w:rPr>
                    <w:szCs w:val="24"/>
                    <w:lang w:val="en-US"/>
                  </w:rPr>
                </w:pPr>
                <w:r>
                  <w:rPr>
                    <w:szCs w:val="24"/>
                    <w:lang w:val="en-US"/>
                  </w:rPr>
                  <w:t>7. Attractive and welcoming places.</w:t>
                </w:r>
              </w:p>
            </w:tc>
          </w:sdtContent>
        </w:sdt>
      </w:tr>
    </w:tbl>
    <w:p w14:paraId="224B2C85" w14:textId="77777777" w:rsidR="0022382E" w:rsidRDefault="0022382E" w:rsidP="0022382E">
      <w:pPr>
        <w:spacing w:before="0" w:after="0" w:line="240" w:lineRule="auto"/>
        <w:ind w:right="-46"/>
        <w:rPr>
          <w:b/>
          <w:bCs/>
          <w:color w:val="1F4E79" w:themeColor="accent1" w:themeShade="80"/>
          <w:sz w:val="28"/>
          <w:szCs w:val="28"/>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82E" w14:paraId="0003B5AF" w14:textId="77777777">
        <w:tc>
          <w:tcPr>
            <w:tcW w:w="1697" w:type="dxa"/>
          </w:tcPr>
          <w:p w14:paraId="38F79BF4" w14:textId="77777777" w:rsidR="0022382E" w:rsidRPr="00AB4CCC" w:rsidRDefault="0022382E" w:rsidP="0022382E">
            <w:pPr>
              <w:spacing w:before="0" w:after="0"/>
              <w:ind w:right="-46"/>
              <w:rPr>
                <w:b/>
                <w:bCs/>
                <w:szCs w:val="24"/>
                <w:lang w:val="en-US"/>
              </w:rPr>
            </w:pPr>
            <w:r w:rsidRPr="39408CB0">
              <w:rPr>
                <w:b/>
                <w:bCs/>
                <w:szCs w:val="24"/>
                <w:lang w:val="en-US"/>
              </w:rPr>
              <w:t>Pillar</w:t>
            </w:r>
          </w:p>
        </w:tc>
        <w:tc>
          <w:tcPr>
            <w:tcW w:w="7654" w:type="dxa"/>
          </w:tcPr>
          <w:p w14:paraId="0E26C296" w14:textId="77777777" w:rsidR="0022382E" w:rsidRPr="00AB4CCC" w:rsidRDefault="0022382E" w:rsidP="0022382E">
            <w:pPr>
              <w:spacing w:before="0" w:after="0"/>
              <w:ind w:right="-46"/>
              <w:rPr>
                <w:b/>
                <w:bCs/>
                <w:szCs w:val="24"/>
                <w:lang w:val="en-US"/>
              </w:rPr>
            </w:pPr>
            <w:r w:rsidRPr="39408CB0">
              <w:rPr>
                <w:b/>
                <w:bCs/>
                <w:szCs w:val="24"/>
                <w:lang w:val="en-US"/>
              </w:rPr>
              <w:t>Performance</w:t>
            </w:r>
          </w:p>
        </w:tc>
      </w:tr>
      <w:tr w:rsidR="0022382E" w14:paraId="1E6EA660" w14:textId="77777777">
        <w:tc>
          <w:tcPr>
            <w:tcW w:w="1697" w:type="dxa"/>
          </w:tcPr>
          <w:p w14:paraId="295DAF1A" w14:textId="77777777" w:rsidR="0022382E" w:rsidRPr="00B5312A" w:rsidRDefault="0022382E" w:rsidP="0022382E">
            <w:pPr>
              <w:spacing w:before="0" w:after="0"/>
              <w:ind w:right="-46"/>
              <w:rPr>
                <w:b/>
                <w:bCs/>
                <w:szCs w:val="24"/>
                <w:lang w:val="en-US"/>
              </w:rPr>
            </w:pPr>
            <w:r w:rsidRPr="39408CB0">
              <w:rPr>
                <w:b/>
                <w:bCs/>
                <w:szCs w:val="24"/>
                <w:lang w:val="en-US"/>
              </w:rPr>
              <w:t>Outcome</w:t>
            </w:r>
          </w:p>
        </w:tc>
        <w:sdt>
          <w:sdtPr>
            <w:rPr>
              <w:szCs w:val="24"/>
              <w:lang w:val="en-US"/>
            </w:rPr>
            <w:alias w:val="Outcome"/>
            <w:tag w:val="Outcome"/>
            <w:id w:val="-68347449"/>
            <w:placeholder>
              <w:docPart w:val="8C8D17ED1F6D474F9AA588A1D1F7412C"/>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0A133897" w14:textId="77777777" w:rsidR="0022382E" w:rsidRPr="00E842A3" w:rsidRDefault="0022382E" w:rsidP="0022382E">
                <w:pPr>
                  <w:spacing w:before="0" w:after="0"/>
                  <w:ind w:right="-46"/>
                  <w:rPr>
                    <w:szCs w:val="24"/>
                    <w:lang w:val="en-US"/>
                  </w:rPr>
                </w:pPr>
                <w:r>
                  <w:rPr>
                    <w:szCs w:val="24"/>
                    <w:lang w:val="en-US"/>
                  </w:rPr>
                  <w:t>11. Effective leadership and governance.</w:t>
                </w:r>
              </w:p>
            </w:tc>
          </w:sdtContent>
        </w:sdt>
      </w:tr>
    </w:tbl>
    <w:p w14:paraId="15F184D6" w14:textId="77777777" w:rsidR="0022382E" w:rsidRPr="00E03215" w:rsidRDefault="0022382E" w:rsidP="0022382E">
      <w:pPr>
        <w:spacing w:before="0" w:after="0" w:line="240" w:lineRule="auto"/>
        <w:ind w:right="26"/>
        <w:rPr>
          <w:szCs w:val="24"/>
        </w:rPr>
      </w:pPr>
    </w:p>
    <w:p w14:paraId="6D81BA4D" w14:textId="77777777" w:rsidR="0022382E" w:rsidRDefault="0022382E" w:rsidP="0022382E">
      <w:pPr>
        <w:spacing w:before="0" w:after="0" w:line="240" w:lineRule="auto"/>
        <w:ind w:left="-567" w:right="26"/>
        <w:rPr>
          <w:bCs/>
          <w:szCs w:val="24"/>
        </w:rPr>
      </w:pPr>
    </w:p>
    <w:p w14:paraId="1C226DAC" w14:textId="77777777" w:rsidR="0030086E" w:rsidRDefault="0030086E" w:rsidP="0022382E">
      <w:pPr>
        <w:spacing w:before="0" w:after="0" w:line="240" w:lineRule="auto"/>
        <w:ind w:left="-567" w:right="26"/>
        <w:rPr>
          <w:bCs/>
          <w:szCs w:val="24"/>
        </w:rPr>
      </w:pPr>
    </w:p>
    <w:p w14:paraId="03996DEC" w14:textId="77777777" w:rsidR="0030086E" w:rsidRDefault="0030086E" w:rsidP="0022382E">
      <w:pPr>
        <w:spacing w:before="0" w:after="0" w:line="240" w:lineRule="auto"/>
        <w:ind w:left="-567" w:right="26"/>
        <w:rPr>
          <w:bCs/>
          <w:szCs w:val="24"/>
        </w:rPr>
      </w:pPr>
    </w:p>
    <w:p w14:paraId="0890BBD9" w14:textId="77777777" w:rsidR="0030086E" w:rsidRDefault="0030086E" w:rsidP="0022382E">
      <w:pPr>
        <w:spacing w:before="0" w:after="0" w:line="240" w:lineRule="auto"/>
        <w:ind w:left="-567" w:right="26"/>
        <w:rPr>
          <w:bCs/>
          <w:szCs w:val="24"/>
        </w:rPr>
      </w:pPr>
    </w:p>
    <w:p w14:paraId="4806A4B3" w14:textId="77777777" w:rsidR="0030086E" w:rsidRDefault="0030086E" w:rsidP="0022382E">
      <w:pPr>
        <w:spacing w:before="0" w:after="0" w:line="240" w:lineRule="auto"/>
        <w:ind w:left="-567" w:right="26"/>
        <w:rPr>
          <w:bCs/>
          <w:szCs w:val="24"/>
        </w:rPr>
      </w:pPr>
    </w:p>
    <w:p w14:paraId="43196411" w14:textId="77777777" w:rsidR="00CB3B9C" w:rsidRPr="00E03215" w:rsidRDefault="00CB3B9C" w:rsidP="0022382E">
      <w:pPr>
        <w:spacing w:before="0" w:after="0" w:line="240" w:lineRule="auto"/>
        <w:ind w:left="-567" w:right="26"/>
        <w:rPr>
          <w:bCs/>
          <w:szCs w:val="24"/>
        </w:rPr>
      </w:pPr>
    </w:p>
    <w:p w14:paraId="24D51924"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lastRenderedPageBreak/>
        <w:t>Budget/Financial Implications</w:t>
      </w:r>
    </w:p>
    <w:p w14:paraId="1E32515F" w14:textId="77777777" w:rsidR="0022382E" w:rsidRPr="00E03215" w:rsidRDefault="0022382E" w:rsidP="0022382E">
      <w:pPr>
        <w:spacing w:before="0" w:after="0" w:line="240" w:lineRule="auto"/>
        <w:ind w:right="26"/>
        <w:rPr>
          <w:b/>
          <w:color w:val="1F4E79" w:themeColor="accent1" w:themeShade="80"/>
          <w:szCs w:val="24"/>
        </w:rPr>
      </w:pPr>
    </w:p>
    <w:p w14:paraId="0B687472" w14:textId="77777777" w:rsidR="0022382E" w:rsidRDefault="0022382E" w:rsidP="0022382E">
      <w:pPr>
        <w:spacing w:before="0" w:after="0" w:line="240" w:lineRule="auto"/>
        <w:ind w:right="26"/>
        <w:rPr>
          <w:szCs w:val="24"/>
        </w:rPr>
      </w:pPr>
      <w:r w:rsidRPr="00E03215">
        <w:rPr>
          <w:szCs w:val="24"/>
        </w:rPr>
        <w:t xml:space="preserve">There are no financial implications associated with the adoption of the Dogs in Public Places Council Policy. Update to </w:t>
      </w:r>
      <w:r>
        <w:rPr>
          <w:szCs w:val="24"/>
        </w:rPr>
        <w:t>an e</w:t>
      </w:r>
      <w:r w:rsidRPr="00E03215">
        <w:rPr>
          <w:szCs w:val="24"/>
        </w:rPr>
        <w:t xml:space="preserve">xercise </w:t>
      </w:r>
      <w:r>
        <w:rPr>
          <w:szCs w:val="24"/>
        </w:rPr>
        <w:t>area d</w:t>
      </w:r>
      <w:r w:rsidRPr="00E03215">
        <w:rPr>
          <w:szCs w:val="24"/>
        </w:rPr>
        <w:t xml:space="preserve">og </w:t>
      </w:r>
      <w:r>
        <w:rPr>
          <w:szCs w:val="24"/>
        </w:rPr>
        <w:t>m</w:t>
      </w:r>
      <w:r w:rsidRPr="00E03215">
        <w:rPr>
          <w:szCs w:val="24"/>
        </w:rPr>
        <w:t xml:space="preserve">ap can be accommodated within the </w:t>
      </w:r>
      <w:r>
        <w:rPr>
          <w:szCs w:val="24"/>
        </w:rPr>
        <w:t xml:space="preserve">2024/25 </w:t>
      </w:r>
      <w:r w:rsidRPr="00E03215">
        <w:rPr>
          <w:szCs w:val="24"/>
        </w:rPr>
        <w:t>Financial Year operational budget.</w:t>
      </w:r>
    </w:p>
    <w:p w14:paraId="07893551" w14:textId="77777777" w:rsidR="000404EE" w:rsidRDefault="000404EE" w:rsidP="0022382E">
      <w:pPr>
        <w:spacing w:before="0" w:after="0" w:line="240" w:lineRule="auto"/>
        <w:ind w:right="26"/>
        <w:rPr>
          <w:szCs w:val="24"/>
        </w:rPr>
      </w:pPr>
    </w:p>
    <w:p w14:paraId="6402F407" w14:textId="77777777" w:rsidR="000404EE" w:rsidRPr="00E03215" w:rsidRDefault="000404EE" w:rsidP="0022382E">
      <w:pPr>
        <w:spacing w:before="0" w:after="0" w:line="240" w:lineRule="auto"/>
        <w:ind w:right="26"/>
        <w:rPr>
          <w:b/>
          <w:color w:val="1F4E79" w:themeColor="accent1" w:themeShade="80"/>
          <w:sz w:val="28"/>
          <w:szCs w:val="32"/>
        </w:rPr>
      </w:pPr>
    </w:p>
    <w:p w14:paraId="20B1C402"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Legislative and Policy Implications</w:t>
      </w:r>
    </w:p>
    <w:p w14:paraId="5EB956D1" w14:textId="77777777" w:rsidR="0022382E" w:rsidRPr="00E03215" w:rsidRDefault="0022382E" w:rsidP="0022382E">
      <w:pPr>
        <w:spacing w:before="0" w:after="0" w:line="240" w:lineRule="auto"/>
        <w:ind w:right="26"/>
        <w:rPr>
          <w:b/>
          <w:szCs w:val="24"/>
        </w:rPr>
      </w:pPr>
    </w:p>
    <w:p w14:paraId="074484D1" w14:textId="77777777" w:rsidR="0022382E" w:rsidRDefault="00000000" w:rsidP="0022382E">
      <w:pPr>
        <w:spacing w:before="0" w:after="0" w:line="240" w:lineRule="auto"/>
        <w:ind w:right="26"/>
        <w:rPr>
          <w:bCs/>
          <w:szCs w:val="24"/>
        </w:rPr>
      </w:pPr>
      <w:hyperlink r:id="rId25" w:history="1">
        <w:r w:rsidR="0022382E" w:rsidRPr="004F3F79">
          <w:rPr>
            <w:rStyle w:val="Hyperlink"/>
            <w:bCs/>
            <w:i/>
            <w:iCs/>
            <w:szCs w:val="24"/>
          </w:rPr>
          <w:t>Dog Act 1976</w:t>
        </w:r>
      </w:hyperlink>
      <w:r w:rsidR="0022382E" w:rsidRPr="00E03215">
        <w:rPr>
          <w:bCs/>
          <w:szCs w:val="24"/>
        </w:rPr>
        <w:t xml:space="preserve"> – Section 31</w:t>
      </w:r>
    </w:p>
    <w:p w14:paraId="6AA80730" w14:textId="77777777" w:rsidR="0022382E" w:rsidRPr="00E03215" w:rsidRDefault="00000000" w:rsidP="0022382E">
      <w:pPr>
        <w:spacing w:before="0" w:after="0" w:line="240" w:lineRule="auto"/>
        <w:ind w:right="26"/>
        <w:rPr>
          <w:bCs/>
          <w:szCs w:val="24"/>
        </w:rPr>
      </w:pPr>
      <w:hyperlink r:id="rId26" w:history="1">
        <w:r w:rsidR="0022382E" w:rsidRPr="00AF5306">
          <w:rPr>
            <w:rStyle w:val="Hyperlink"/>
            <w:bCs/>
            <w:szCs w:val="24"/>
          </w:rPr>
          <w:t xml:space="preserve">Places where dogs are prohibited absolutely and places which are dog exercise areas under S31(3a) of the </w:t>
        </w:r>
        <w:r w:rsidR="0022382E" w:rsidRPr="00AF5306">
          <w:rPr>
            <w:rStyle w:val="Hyperlink"/>
            <w:bCs/>
            <w:i/>
            <w:iCs/>
            <w:szCs w:val="24"/>
          </w:rPr>
          <w:t>Dog Act 1976.</w:t>
        </w:r>
      </w:hyperlink>
      <w:r w:rsidR="0022382E">
        <w:rPr>
          <w:bCs/>
          <w:szCs w:val="24"/>
        </w:rPr>
        <w:t xml:space="preserve"> </w:t>
      </w:r>
    </w:p>
    <w:p w14:paraId="4B289E4B" w14:textId="77777777" w:rsidR="0022382E" w:rsidRPr="00E03215" w:rsidRDefault="0022382E" w:rsidP="0022382E">
      <w:pPr>
        <w:spacing w:before="0" w:after="0" w:line="240" w:lineRule="auto"/>
        <w:ind w:right="26"/>
        <w:rPr>
          <w:bCs/>
          <w:szCs w:val="24"/>
        </w:rPr>
      </w:pPr>
    </w:p>
    <w:p w14:paraId="704D85A0" w14:textId="77777777" w:rsidR="0022382E" w:rsidRPr="00E03215" w:rsidRDefault="0022382E" w:rsidP="0022382E">
      <w:pPr>
        <w:spacing w:before="0" w:after="0" w:line="240" w:lineRule="auto"/>
        <w:ind w:right="26"/>
        <w:rPr>
          <w:b/>
          <w:color w:val="323E4F" w:themeColor="text2" w:themeShade="BF"/>
          <w:sz w:val="28"/>
          <w:szCs w:val="32"/>
        </w:rPr>
      </w:pPr>
    </w:p>
    <w:p w14:paraId="690C37EB"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Decision Implications</w:t>
      </w:r>
    </w:p>
    <w:p w14:paraId="14CA28B0" w14:textId="77777777" w:rsidR="0022382E" w:rsidRPr="00E03215" w:rsidRDefault="0022382E" w:rsidP="0022382E">
      <w:pPr>
        <w:spacing w:before="0" w:after="0" w:line="240" w:lineRule="auto"/>
        <w:ind w:right="26"/>
        <w:rPr>
          <w:b/>
          <w:szCs w:val="24"/>
        </w:rPr>
      </w:pPr>
    </w:p>
    <w:p w14:paraId="2A879426" w14:textId="77777777" w:rsidR="0022382E" w:rsidRDefault="0022382E" w:rsidP="0022382E">
      <w:pPr>
        <w:spacing w:before="0" w:after="0" w:line="240" w:lineRule="auto"/>
        <w:ind w:right="26"/>
        <w:rPr>
          <w:bCs/>
          <w:szCs w:val="24"/>
        </w:rPr>
      </w:pPr>
      <w:r w:rsidRPr="00E03215">
        <w:rPr>
          <w:bCs/>
          <w:szCs w:val="24"/>
        </w:rPr>
        <w:t xml:space="preserve">If </w:t>
      </w:r>
      <w:r>
        <w:rPr>
          <w:bCs/>
          <w:szCs w:val="24"/>
        </w:rPr>
        <w:t xml:space="preserve">Council do not approve for the City to give 28 </w:t>
      </w:r>
      <w:proofErr w:type="spellStart"/>
      <w:r>
        <w:rPr>
          <w:bCs/>
          <w:szCs w:val="24"/>
        </w:rPr>
        <w:t>days notice</w:t>
      </w:r>
      <w:proofErr w:type="spellEnd"/>
      <w:r>
        <w:rPr>
          <w:bCs/>
          <w:szCs w:val="24"/>
        </w:rPr>
        <w:t xml:space="preserve"> to specific these two sections of Montario Quarter as a dog exercise area, the </w:t>
      </w:r>
      <w:r w:rsidRPr="00E03215">
        <w:rPr>
          <w:bCs/>
          <w:szCs w:val="24"/>
        </w:rPr>
        <w:t xml:space="preserve">decision of Council made on 12 December 2023 item 19.4 to approve the list of places </w:t>
      </w:r>
      <w:r>
        <w:rPr>
          <w:bCs/>
          <w:szCs w:val="24"/>
        </w:rPr>
        <w:t>W</w:t>
      </w:r>
      <w:r w:rsidRPr="00E03215">
        <w:rPr>
          <w:bCs/>
          <w:szCs w:val="24"/>
        </w:rPr>
        <w:t xml:space="preserve">here </w:t>
      </w:r>
      <w:r>
        <w:rPr>
          <w:bCs/>
          <w:szCs w:val="24"/>
        </w:rPr>
        <w:t>D</w:t>
      </w:r>
      <w:r w:rsidRPr="00E03215">
        <w:rPr>
          <w:bCs/>
          <w:szCs w:val="24"/>
        </w:rPr>
        <w:t xml:space="preserve">ogs are </w:t>
      </w:r>
      <w:r>
        <w:rPr>
          <w:bCs/>
          <w:szCs w:val="24"/>
        </w:rPr>
        <w:t>P</w:t>
      </w:r>
      <w:r w:rsidRPr="00E03215">
        <w:rPr>
          <w:bCs/>
          <w:szCs w:val="24"/>
        </w:rPr>
        <w:t xml:space="preserve">rohibited </w:t>
      </w:r>
      <w:r>
        <w:rPr>
          <w:bCs/>
          <w:szCs w:val="24"/>
        </w:rPr>
        <w:t>A</w:t>
      </w:r>
      <w:r w:rsidRPr="00E03215">
        <w:rPr>
          <w:bCs/>
          <w:szCs w:val="24"/>
        </w:rPr>
        <w:t>bsolutely</w:t>
      </w:r>
      <w:r>
        <w:rPr>
          <w:bCs/>
          <w:szCs w:val="24"/>
        </w:rPr>
        <w:t>,</w:t>
      </w:r>
      <w:r w:rsidRPr="00E03215">
        <w:rPr>
          <w:bCs/>
          <w:szCs w:val="24"/>
        </w:rPr>
        <w:t xml:space="preserve"> and </w:t>
      </w:r>
      <w:r>
        <w:rPr>
          <w:bCs/>
          <w:szCs w:val="24"/>
        </w:rPr>
        <w:t>P</w:t>
      </w:r>
      <w:r w:rsidRPr="00E03215">
        <w:rPr>
          <w:bCs/>
          <w:szCs w:val="24"/>
        </w:rPr>
        <w:t xml:space="preserve">laces </w:t>
      </w:r>
      <w:r>
        <w:rPr>
          <w:bCs/>
          <w:szCs w:val="24"/>
        </w:rPr>
        <w:t>W</w:t>
      </w:r>
      <w:r w:rsidRPr="00E03215">
        <w:rPr>
          <w:bCs/>
          <w:szCs w:val="24"/>
        </w:rPr>
        <w:t xml:space="preserve">hich are </w:t>
      </w:r>
      <w:r>
        <w:rPr>
          <w:bCs/>
          <w:szCs w:val="24"/>
        </w:rPr>
        <w:t>D</w:t>
      </w:r>
      <w:r w:rsidRPr="00E03215">
        <w:rPr>
          <w:bCs/>
          <w:szCs w:val="24"/>
        </w:rPr>
        <w:t xml:space="preserve">og </w:t>
      </w:r>
      <w:r>
        <w:rPr>
          <w:bCs/>
          <w:szCs w:val="24"/>
        </w:rPr>
        <w:t>E</w:t>
      </w:r>
      <w:r w:rsidRPr="00E03215">
        <w:rPr>
          <w:bCs/>
          <w:szCs w:val="24"/>
        </w:rPr>
        <w:t xml:space="preserve">xercise </w:t>
      </w:r>
      <w:r>
        <w:rPr>
          <w:bCs/>
          <w:szCs w:val="24"/>
        </w:rPr>
        <w:t>A</w:t>
      </w:r>
      <w:r w:rsidRPr="00E03215">
        <w:rPr>
          <w:bCs/>
          <w:szCs w:val="24"/>
        </w:rPr>
        <w:t>reas</w:t>
      </w:r>
      <w:r>
        <w:rPr>
          <w:bCs/>
          <w:szCs w:val="24"/>
        </w:rPr>
        <w:t>,</w:t>
      </w:r>
      <w:r w:rsidRPr="00E03215">
        <w:rPr>
          <w:bCs/>
          <w:szCs w:val="24"/>
        </w:rPr>
        <w:t xml:space="preserve"> under section 31(3a) of the Dog Act 1976 will remain in effect. </w:t>
      </w:r>
    </w:p>
    <w:p w14:paraId="2E4B2FBA" w14:textId="77777777" w:rsidR="0022382E" w:rsidRDefault="0022382E" w:rsidP="0022382E">
      <w:pPr>
        <w:spacing w:before="0" w:after="0" w:line="240" w:lineRule="auto"/>
        <w:ind w:right="26"/>
        <w:rPr>
          <w:bCs/>
          <w:szCs w:val="24"/>
        </w:rPr>
      </w:pPr>
    </w:p>
    <w:p w14:paraId="1572B5B6" w14:textId="77777777" w:rsidR="0022382E" w:rsidRPr="00E03215" w:rsidRDefault="0022382E" w:rsidP="0022382E">
      <w:pPr>
        <w:spacing w:before="0" w:after="0" w:line="240" w:lineRule="auto"/>
        <w:ind w:right="26"/>
        <w:rPr>
          <w:bCs/>
          <w:szCs w:val="24"/>
        </w:rPr>
      </w:pPr>
      <w:r w:rsidRPr="00E03215">
        <w:rPr>
          <w:bCs/>
          <w:szCs w:val="24"/>
        </w:rPr>
        <w:t xml:space="preserve">The two dog parks at Montario Quarter will not be designated </w:t>
      </w:r>
      <w:r>
        <w:rPr>
          <w:bCs/>
          <w:szCs w:val="24"/>
        </w:rPr>
        <w:t xml:space="preserve">as </w:t>
      </w:r>
      <w:r w:rsidRPr="00E03215">
        <w:rPr>
          <w:bCs/>
          <w:szCs w:val="24"/>
        </w:rPr>
        <w:t>off lead</w:t>
      </w:r>
      <w:r>
        <w:rPr>
          <w:bCs/>
          <w:szCs w:val="24"/>
        </w:rPr>
        <w:t xml:space="preserve"> dog exercise areas</w:t>
      </w:r>
      <w:r w:rsidRPr="00E03215">
        <w:rPr>
          <w:bCs/>
          <w:szCs w:val="24"/>
        </w:rPr>
        <w:t xml:space="preserve">. Users of this park will be required to have their dogs on lead which will conflict with the purpose of </w:t>
      </w:r>
      <w:r>
        <w:rPr>
          <w:bCs/>
          <w:szCs w:val="24"/>
        </w:rPr>
        <w:t>the</w:t>
      </w:r>
      <w:r w:rsidRPr="00E03215">
        <w:rPr>
          <w:bCs/>
          <w:szCs w:val="24"/>
        </w:rPr>
        <w:t xml:space="preserve"> specifically designed off lead park</w:t>
      </w:r>
      <w:r>
        <w:rPr>
          <w:bCs/>
          <w:szCs w:val="24"/>
        </w:rPr>
        <w:t>s as intended by Development WA</w:t>
      </w:r>
      <w:r w:rsidRPr="00E03215">
        <w:rPr>
          <w:bCs/>
          <w:szCs w:val="24"/>
        </w:rPr>
        <w:t xml:space="preserve">. </w:t>
      </w:r>
    </w:p>
    <w:p w14:paraId="6CB1B100" w14:textId="77777777" w:rsidR="0022382E" w:rsidRPr="00E03215" w:rsidRDefault="0022382E" w:rsidP="0022382E">
      <w:pPr>
        <w:spacing w:before="0" w:after="0" w:line="240" w:lineRule="auto"/>
        <w:ind w:right="26"/>
        <w:rPr>
          <w:szCs w:val="24"/>
        </w:rPr>
      </w:pPr>
    </w:p>
    <w:p w14:paraId="77E03B71" w14:textId="77777777" w:rsidR="0022382E" w:rsidRPr="00E03215" w:rsidRDefault="0022382E" w:rsidP="0022382E">
      <w:pPr>
        <w:spacing w:before="0" w:after="0" w:line="240" w:lineRule="auto"/>
        <w:ind w:right="26"/>
        <w:rPr>
          <w:szCs w:val="24"/>
        </w:rPr>
      </w:pPr>
    </w:p>
    <w:p w14:paraId="7055545C"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Conclusion</w:t>
      </w:r>
    </w:p>
    <w:p w14:paraId="1492466F" w14:textId="77777777" w:rsidR="0022382E" w:rsidRPr="00E03215" w:rsidRDefault="0022382E" w:rsidP="0022382E">
      <w:pPr>
        <w:spacing w:before="0" w:after="0" w:line="240" w:lineRule="auto"/>
        <w:ind w:right="26"/>
        <w:rPr>
          <w:bCs/>
          <w:szCs w:val="24"/>
        </w:rPr>
      </w:pPr>
    </w:p>
    <w:p w14:paraId="4AA4D149" w14:textId="77777777" w:rsidR="0022382E" w:rsidRPr="008A56C6" w:rsidRDefault="0022382E" w:rsidP="0022382E">
      <w:pPr>
        <w:spacing w:before="0" w:after="0" w:line="240" w:lineRule="auto"/>
        <w:ind w:right="26"/>
        <w:rPr>
          <w:szCs w:val="24"/>
        </w:rPr>
      </w:pPr>
      <w:r>
        <w:rPr>
          <w:szCs w:val="24"/>
        </w:rPr>
        <w:t>The two Montario Quarter fenced dog</w:t>
      </w:r>
      <w:r w:rsidRPr="00E03215">
        <w:rPr>
          <w:szCs w:val="24"/>
        </w:rPr>
        <w:t xml:space="preserve"> parks </w:t>
      </w:r>
      <w:r>
        <w:rPr>
          <w:szCs w:val="24"/>
        </w:rPr>
        <w:t xml:space="preserve">should be placed out for public notice for at least 28 days as defined by the </w:t>
      </w:r>
      <w:r>
        <w:rPr>
          <w:i/>
          <w:iCs/>
          <w:szCs w:val="24"/>
        </w:rPr>
        <w:t xml:space="preserve">Local Government Act 1995 </w:t>
      </w:r>
      <w:r>
        <w:rPr>
          <w:szCs w:val="24"/>
        </w:rPr>
        <w:t xml:space="preserve">Section 1.7 of its intention to specify it as a dog exercise area under Section 31(3A) of the </w:t>
      </w:r>
      <w:r>
        <w:rPr>
          <w:i/>
          <w:iCs/>
          <w:szCs w:val="24"/>
        </w:rPr>
        <w:t>Dog Act 1976</w:t>
      </w:r>
      <w:r>
        <w:rPr>
          <w:szCs w:val="24"/>
        </w:rPr>
        <w:t xml:space="preserve">. </w:t>
      </w:r>
      <w:r>
        <w:rPr>
          <w:bCs/>
          <w:szCs w:val="24"/>
        </w:rPr>
        <w:t>These ensures the correct process for specifying a dog exercise area. A report to Council will be presented in September</w:t>
      </w:r>
      <w:r w:rsidRPr="00ED397E">
        <w:rPr>
          <w:bCs/>
          <w:szCs w:val="24"/>
        </w:rPr>
        <w:t xml:space="preserve"> 2024 de-identifying the submissions lodged for the local public notice</w:t>
      </w:r>
      <w:r>
        <w:rPr>
          <w:bCs/>
          <w:szCs w:val="24"/>
        </w:rPr>
        <w:t xml:space="preserve">. </w:t>
      </w:r>
    </w:p>
    <w:p w14:paraId="2FFDC9DE" w14:textId="77777777" w:rsidR="0022382E" w:rsidRPr="00E03215" w:rsidRDefault="0022382E" w:rsidP="0022382E">
      <w:pPr>
        <w:spacing w:before="0" w:after="0" w:line="240" w:lineRule="auto"/>
        <w:ind w:right="26"/>
        <w:rPr>
          <w:bCs/>
          <w:szCs w:val="24"/>
        </w:rPr>
      </w:pPr>
    </w:p>
    <w:p w14:paraId="36361627" w14:textId="77777777" w:rsidR="0022382E" w:rsidRPr="00E03215" w:rsidRDefault="0022382E" w:rsidP="0022382E">
      <w:pPr>
        <w:spacing w:before="0" w:after="0" w:line="240" w:lineRule="auto"/>
        <w:ind w:right="26"/>
        <w:rPr>
          <w:bCs/>
          <w:szCs w:val="24"/>
        </w:rPr>
      </w:pPr>
    </w:p>
    <w:p w14:paraId="53FC9B1A"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Further Information</w:t>
      </w:r>
    </w:p>
    <w:p w14:paraId="1CD7127C" w14:textId="77777777" w:rsidR="0022382E" w:rsidRPr="00E03215" w:rsidRDefault="0022382E" w:rsidP="0022382E">
      <w:pPr>
        <w:spacing w:before="0" w:after="0" w:line="240" w:lineRule="auto"/>
        <w:ind w:right="26"/>
        <w:rPr>
          <w:b/>
          <w:szCs w:val="24"/>
        </w:rPr>
      </w:pPr>
    </w:p>
    <w:p w14:paraId="01ECD0F4" w14:textId="77777777" w:rsidR="0022382E" w:rsidRPr="00E03215" w:rsidRDefault="0022382E" w:rsidP="0022382E">
      <w:pPr>
        <w:spacing w:before="0" w:after="0" w:line="240" w:lineRule="auto"/>
        <w:ind w:right="26"/>
        <w:rPr>
          <w:bCs/>
          <w:szCs w:val="24"/>
        </w:rPr>
      </w:pPr>
      <w:r w:rsidRPr="00E03215">
        <w:rPr>
          <w:bCs/>
          <w:szCs w:val="24"/>
        </w:rPr>
        <w:t>Nil.</w:t>
      </w:r>
    </w:p>
    <w:p w14:paraId="780C8B8C" w14:textId="14527485" w:rsidR="00A01764" w:rsidRDefault="00A01764">
      <w:pPr>
        <w:spacing w:before="0" w:after="120"/>
        <w:jc w:val="left"/>
      </w:pPr>
      <w:r>
        <w:br w:type="page"/>
      </w:r>
    </w:p>
    <w:p w14:paraId="6E9658E8" w14:textId="77777777" w:rsidR="00C65100" w:rsidRPr="00C65100" w:rsidRDefault="00070D8F" w:rsidP="00BA1241">
      <w:pPr>
        <w:pStyle w:val="Heading2"/>
        <w:numPr>
          <w:ilvl w:val="1"/>
          <w:numId w:val="32"/>
        </w:numPr>
        <w:spacing w:before="0" w:after="0"/>
        <w:rPr>
          <w:b w:val="0"/>
        </w:rPr>
      </w:pPr>
      <w:bookmarkStart w:id="48" w:name="_Toc172294827"/>
      <w:r>
        <w:lastRenderedPageBreak/>
        <w:t>PD</w:t>
      </w:r>
      <w:r w:rsidR="008613E2">
        <w:t>51.07.24</w:t>
      </w:r>
      <w:r w:rsidR="000C65A4">
        <w:t xml:space="preserve"> Public Health Plan</w:t>
      </w:r>
      <w:bookmarkEnd w:id="48"/>
    </w:p>
    <w:p w14:paraId="109591FD" w14:textId="77777777" w:rsidR="008D6444" w:rsidRDefault="008D6444" w:rsidP="008D6444">
      <w:pPr>
        <w:spacing w:before="0" w:after="0" w:line="240" w:lineRule="auto"/>
        <w:ind w:right="-46"/>
        <w:rPr>
          <w:b/>
          <w:color w:val="1F4E79" w:themeColor="accent1" w:themeShade="80"/>
          <w:sz w:val="28"/>
          <w:szCs w:val="32"/>
          <w:lang w:val="en-US"/>
        </w:rPr>
      </w:pPr>
    </w:p>
    <w:tbl>
      <w:tblPr>
        <w:tblStyle w:val="TableGrid"/>
        <w:tblW w:w="9630" w:type="dxa"/>
        <w:tblInd w:w="-5" w:type="dxa"/>
        <w:tblLook w:val="04A0" w:firstRow="1" w:lastRow="0" w:firstColumn="1" w:lastColumn="0" w:noHBand="0" w:noVBand="1"/>
      </w:tblPr>
      <w:tblGrid>
        <w:gridCol w:w="2065"/>
        <w:gridCol w:w="7565"/>
      </w:tblGrid>
      <w:tr w:rsidR="00A047EF" w:rsidRPr="00C02867" w14:paraId="4DCE1586" w14:textId="77777777" w:rsidTr="00A047EF">
        <w:tc>
          <w:tcPr>
            <w:tcW w:w="2065" w:type="dxa"/>
          </w:tcPr>
          <w:p w14:paraId="5C0D29AD" w14:textId="77777777" w:rsidR="00A047EF" w:rsidRPr="00A047EF" w:rsidRDefault="00A047EF" w:rsidP="00A047EF">
            <w:pPr>
              <w:spacing w:before="0" w:after="0"/>
              <w:ind w:right="110"/>
              <w:rPr>
                <w:b/>
                <w:color w:val="002060"/>
                <w:szCs w:val="24"/>
                <w:lang w:val="en-AU"/>
              </w:rPr>
            </w:pPr>
            <w:r w:rsidRPr="00A047EF">
              <w:rPr>
                <w:b/>
                <w:color w:val="002060"/>
                <w:szCs w:val="24"/>
                <w:lang w:val="en-AU"/>
              </w:rPr>
              <w:t>Meeting &amp; Date</w:t>
            </w:r>
          </w:p>
        </w:tc>
        <w:tc>
          <w:tcPr>
            <w:tcW w:w="7565" w:type="dxa"/>
          </w:tcPr>
          <w:p w14:paraId="0004A8D8" w14:textId="77777777" w:rsidR="00A047EF" w:rsidRPr="00E95DDF" w:rsidRDefault="00A047EF" w:rsidP="00A047EF">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July 2024</w:t>
            </w:r>
          </w:p>
        </w:tc>
      </w:tr>
      <w:tr w:rsidR="00A047EF" w:rsidRPr="00C02867" w14:paraId="596C1983" w14:textId="77777777" w:rsidTr="00A047EF">
        <w:tc>
          <w:tcPr>
            <w:tcW w:w="2065" w:type="dxa"/>
          </w:tcPr>
          <w:p w14:paraId="761C9237" w14:textId="77777777" w:rsidR="00A047EF" w:rsidRPr="00A047EF" w:rsidRDefault="00A047EF" w:rsidP="00A047EF">
            <w:pPr>
              <w:spacing w:before="0" w:after="0"/>
              <w:ind w:right="110"/>
              <w:rPr>
                <w:b/>
                <w:color w:val="002060"/>
                <w:szCs w:val="24"/>
                <w:lang w:val="en-AU"/>
              </w:rPr>
            </w:pPr>
            <w:r w:rsidRPr="00A047EF">
              <w:rPr>
                <w:b/>
                <w:color w:val="002060"/>
                <w:szCs w:val="24"/>
                <w:lang w:val="en-AU"/>
              </w:rPr>
              <w:t>Applicant</w:t>
            </w:r>
          </w:p>
        </w:tc>
        <w:tc>
          <w:tcPr>
            <w:tcW w:w="7565" w:type="dxa"/>
          </w:tcPr>
          <w:p w14:paraId="41223C32" w14:textId="77777777" w:rsidR="00A047EF" w:rsidRPr="00E95DDF" w:rsidRDefault="00A047EF" w:rsidP="00A047EF">
            <w:pPr>
              <w:spacing w:before="0" w:after="0"/>
              <w:ind w:right="39"/>
              <w:rPr>
                <w:szCs w:val="24"/>
                <w:lang w:val="en-AU"/>
              </w:rPr>
            </w:pPr>
            <w:r w:rsidRPr="00E95DDF">
              <w:rPr>
                <w:szCs w:val="24"/>
                <w:lang w:val="en-AU"/>
              </w:rPr>
              <w:t>City of Nedlands</w:t>
            </w:r>
          </w:p>
        </w:tc>
      </w:tr>
      <w:tr w:rsidR="00A047EF" w:rsidRPr="00C02867" w14:paraId="1CC452DB" w14:textId="77777777" w:rsidTr="00A047EF">
        <w:tc>
          <w:tcPr>
            <w:tcW w:w="2065" w:type="dxa"/>
          </w:tcPr>
          <w:p w14:paraId="231B9E25" w14:textId="77777777" w:rsidR="00A047EF" w:rsidRPr="00A047EF" w:rsidRDefault="00A047EF" w:rsidP="00A047EF">
            <w:pPr>
              <w:spacing w:before="0" w:after="0"/>
              <w:ind w:right="110"/>
              <w:rPr>
                <w:b/>
                <w:bCs/>
                <w:color w:val="002060"/>
                <w:szCs w:val="24"/>
                <w:lang w:val="en-AU"/>
              </w:rPr>
            </w:pPr>
            <w:r w:rsidRPr="00A047EF">
              <w:rPr>
                <w:b/>
                <w:bCs/>
                <w:color w:val="002060"/>
                <w:szCs w:val="24"/>
                <w:lang w:val="en-AU"/>
              </w:rPr>
              <w:t xml:space="preserve">Employee Disclosure under section 5.70 Local Government Act 1995 </w:t>
            </w:r>
          </w:p>
        </w:tc>
        <w:tc>
          <w:tcPr>
            <w:tcW w:w="7565" w:type="dxa"/>
          </w:tcPr>
          <w:p w14:paraId="758EA5F7" w14:textId="77777777" w:rsidR="00A047EF" w:rsidRPr="00E95DDF" w:rsidRDefault="00A047EF" w:rsidP="00A047EF">
            <w:pPr>
              <w:pStyle w:val="Subsection"/>
              <w:tabs>
                <w:tab w:val="clear" w:pos="595"/>
                <w:tab w:val="clear" w:pos="879"/>
              </w:tabs>
              <w:spacing w:before="0" w:line="240" w:lineRule="auto"/>
              <w:ind w:left="0" w:right="39" w:firstLine="0"/>
              <w:rPr>
                <w:rFonts w:ascii="Arial" w:hAnsi="Arial" w:cs="Arial"/>
                <w:szCs w:val="24"/>
              </w:rPr>
            </w:pPr>
          </w:p>
          <w:p w14:paraId="7C81DB3B" w14:textId="77777777" w:rsidR="00A047EF" w:rsidRPr="00E95DDF" w:rsidRDefault="00A047EF" w:rsidP="00A047EF">
            <w:pPr>
              <w:pStyle w:val="Subsection"/>
              <w:tabs>
                <w:tab w:val="clear" w:pos="595"/>
                <w:tab w:val="clear" w:pos="879"/>
              </w:tabs>
              <w:spacing w:before="0" w:line="240" w:lineRule="auto"/>
              <w:ind w:left="0" w:right="39" w:firstLine="0"/>
              <w:rPr>
                <w:rFonts w:ascii="Arial" w:hAnsi="Arial" w:cs="Arial"/>
                <w:szCs w:val="24"/>
              </w:rPr>
            </w:pPr>
            <w:r w:rsidRPr="00E95DDF">
              <w:rPr>
                <w:rFonts w:ascii="Arial" w:hAnsi="Arial" w:cs="Arial"/>
                <w:szCs w:val="24"/>
              </w:rPr>
              <w:t>Employee disclosure required where there is an interest in any matter of which the employee is providing advice or a report.</w:t>
            </w:r>
          </w:p>
        </w:tc>
      </w:tr>
      <w:tr w:rsidR="00A047EF" w:rsidRPr="00C02867" w14:paraId="1A1F4926" w14:textId="77777777" w:rsidTr="00A047EF">
        <w:tc>
          <w:tcPr>
            <w:tcW w:w="2065" w:type="dxa"/>
          </w:tcPr>
          <w:p w14:paraId="32AB6F1B" w14:textId="77777777" w:rsidR="00A047EF" w:rsidRPr="00A047EF" w:rsidRDefault="00A047EF" w:rsidP="00A047EF">
            <w:pPr>
              <w:spacing w:before="0" w:after="0"/>
              <w:ind w:right="110"/>
              <w:rPr>
                <w:b/>
                <w:color w:val="002060"/>
                <w:szCs w:val="24"/>
                <w:lang w:val="en-AU"/>
              </w:rPr>
            </w:pPr>
            <w:r w:rsidRPr="00A047EF">
              <w:rPr>
                <w:b/>
                <w:color w:val="002060"/>
                <w:szCs w:val="24"/>
                <w:lang w:val="en-AU"/>
              </w:rPr>
              <w:t>Report Author</w:t>
            </w:r>
          </w:p>
        </w:tc>
        <w:tc>
          <w:tcPr>
            <w:tcW w:w="7565" w:type="dxa"/>
          </w:tcPr>
          <w:p w14:paraId="75D22696" w14:textId="77777777" w:rsidR="00A047EF" w:rsidRPr="00E95DDF" w:rsidRDefault="00A047EF" w:rsidP="00A047EF">
            <w:pPr>
              <w:spacing w:before="0" w:after="0"/>
              <w:ind w:right="39"/>
              <w:rPr>
                <w:szCs w:val="24"/>
                <w:lang w:val="en-AU"/>
              </w:rPr>
            </w:pPr>
            <w:r>
              <w:rPr>
                <w:szCs w:val="24"/>
                <w:lang w:val="en-AU"/>
              </w:rPr>
              <w:t>Andrew Melville – Manager Health and Compliance</w:t>
            </w:r>
          </w:p>
        </w:tc>
      </w:tr>
      <w:tr w:rsidR="00A047EF" w:rsidRPr="00C02867" w14:paraId="0E5B0230" w14:textId="77777777" w:rsidTr="00A047EF">
        <w:tc>
          <w:tcPr>
            <w:tcW w:w="2065" w:type="dxa"/>
          </w:tcPr>
          <w:p w14:paraId="3D45E5A3" w14:textId="77777777" w:rsidR="00A047EF" w:rsidRPr="00A047EF" w:rsidRDefault="00A047EF" w:rsidP="00A047EF">
            <w:pPr>
              <w:spacing w:before="0" w:after="0"/>
              <w:ind w:right="110"/>
              <w:rPr>
                <w:b/>
                <w:color w:val="002060"/>
                <w:szCs w:val="24"/>
                <w:lang w:val="en-AU"/>
              </w:rPr>
            </w:pPr>
            <w:r w:rsidRPr="00A047EF">
              <w:rPr>
                <w:b/>
                <w:color w:val="002060"/>
                <w:szCs w:val="24"/>
                <w:lang w:val="en-AU"/>
              </w:rPr>
              <w:t>Director</w:t>
            </w:r>
          </w:p>
        </w:tc>
        <w:tc>
          <w:tcPr>
            <w:tcW w:w="7565" w:type="dxa"/>
          </w:tcPr>
          <w:p w14:paraId="3D8765D9" w14:textId="77777777" w:rsidR="00A047EF" w:rsidRPr="00E95DDF" w:rsidRDefault="00A047EF" w:rsidP="00A047EF">
            <w:pPr>
              <w:spacing w:before="0" w:after="0"/>
              <w:ind w:right="39"/>
              <w:rPr>
                <w:szCs w:val="24"/>
                <w:lang w:val="en-AU"/>
              </w:rPr>
            </w:pPr>
            <w:r>
              <w:rPr>
                <w:szCs w:val="24"/>
                <w:lang w:val="en-AU"/>
              </w:rPr>
              <w:t>Tony Free – Director Planning and Development</w:t>
            </w:r>
          </w:p>
        </w:tc>
      </w:tr>
      <w:tr w:rsidR="00A047EF" w:rsidRPr="00C02867" w14:paraId="6B4E8576" w14:textId="77777777" w:rsidTr="00A047EF">
        <w:tc>
          <w:tcPr>
            <w:tcW w:w="2065" w:type="dxa"/>
          </w:tcPr>
          <w:p w14:paraId="546FA26F" w14:textId="77777777" w:rsidR="00A047EF" w:rsidRPr="00A047EF" w:rsidRDefault="00A047EF" w:rsidP="00A047EF">
            <w:pPr>
              <w:spacing w:before="0" w:after="0"/>
              <w:ind w:right="110"/>
              <w:rPr>
                <w:b/>
                <w:color w:val="002060"/>
                <w:szCs w:val="24"/>
                <w:lang w:val="en-AU"/>
              </w:rPr>
            </w:pPr>
            <w:r w:rsidRPr="00A047EF">
              <w:rPr>
                <w:b/>
                <w:color w:val="002060"/>
                <w:szCs w:val="24"/>
                <w:lang w:val="en-AU"/>
              </w:rPr>
              <w:t>Attachments</w:t>
            </w:r>
          </w:p>
        </w:tc>
        <w:tc>
          <w:tcPr>
            <w:tcW w:w="7565" w:type="dxa"/>
          </w:tcPr>
          <w:p w14:paraId="59B7629A" w14:textId="77777777" w:rsidR="00A047EF" w:rsidRPr="00553BDC" w:rsidRDefault="00A047EF" w:rsidP="00BA1241">
            <w:pPr>
              <w:numPr>
                <w:ilvl w:val="0"/>
                <w:numId w:val="25"/>
              </w:numPr>
              <w:spacing w:before="0" w:after="0"/>
              <w:ind w:right="39"/>
              <w:rPr>
                <w:szCs w:val="24"/>
                <w:lang w:val="en-US"/>
              </w:rPr>
            </w:pPr>
            <w:r>
              <w:rPr>
                <w:szCs w:val="24"/>
                <w:lang w:val="en-US"/>
              </w:rPr>
              <w:t>City of Nedlands Public Health Plan</w:t>
            </w:r>
          </w:p>
        </w:tc>
      </w:tr>
    </w:tbl>
    <w:p w14:paraId="3E62DFB3" w14:textId="77777777" w:rsidR="00A047EF" w:rsidRPr="00C1421E" w:rsidRDefault="00A047EF" w:rsidP="00A047EF">
      <w:pPr>
        <w:spacing w:before="0" w:after="0" w:line="240" w:lineRule="auto"/>
        <w:ind w:right="-330"/>
        <w:rPr>
          <w:b/>
          <w:szCs w:val="24"/>
          <w:lang w:val="en-US"/>
        </w:rPr>
      </w:pPr>
    </w:p>
    <w:p w14:paraId="722CBC27" w14:textId="77777777" w:rsidR="00A047EF" w:rsidRPr="00C1421E" w:rsidRDefault="00A047EF" w:rsidP="00A047EF">
      <w:pPr>
        <w:spacing w:before="0" w:after="0" w:line="240" w:lineRule="auto"/>
        <w:ind w:right="-46"/>
        <w:rPr>
          <w:b/>
          <w:szCs w:val="24"/>
          <w:lang w:val="en-US"/>
        </w:rPr>
      </w:pPr>
    </w:p>
    <w:p w14:paraId="393B141D" w14:textId="77777777" w:rsidR="00A047EF" w:rsidRPr="00A047EF" w:rsidRDefault="00A047EF" w:rsidP="00A047EF">
      <w:pPr>
        <w:spacing w:before="0" w:after="0" w:line="240" w:lineRule="auto"/>
        <w:ind w:right="-46"/>
        <w:rPr>
          <w:b/>
          <w:color w:val="002060"/>
          <w:sz w:val="28"/>
          <w:szCs w:val="32"/>
          <w:lang w:val="en-US"/>
        </w:rPr>
      </w:pPr>
      <w:r w:rsidRPr="00A047EF">
        <w:rPr>
          <w:b/>
          <w:color w:val="002060"/>
          <w:sz w:val="28"/>
          <w:szCs w:val="32"/>
          <w:lang w:val="en-US"/>
        </w:rPr>
        <w:t>Purpose</w:t>
      </w:r>
    </w:p>
    <w:p w14:paraId="2A7F5E66" w14:textId="77777777" w:rsidR="00A047EF" w:rsidRPr="00C1421E" w:rsidRDefault="00A047EF" w:rsidP="00A047EF">
      <w:pPr>
        <w:spacing w:before="0" w:after="0" w:line="240" w:lineRule="auto"/>
        <w:ind w:right="-46"/>
        <w:rPr>
          <w:b/>
          <w:szCs w:val="24"/>
          <w:lang w:val="en-US"/>
        </w:rPr>
      </w:pPr>
    </w:p>
    <w:p w14:paraId="1ADFEA2E" w14:textId="1B27A295" w:rsidR="00A047EF" w:rsidRDefault="00A047EF" w:rsidP="00A047EF">
      <w:pPr>
        <w:shd w:val="clear" w:color="auto" w:fill="FFFFFF" w:themeFill="background1"/>
        <w:spacing w:before="0" w:after="0" w:line="240" w:lineRule="auto"/>
        <w:rPr>
          <w:szCs w:val="24"/>
        </w:rPr>
      </w:pPr>
      <w:r>
        <w:rPr>
          <w:szCs w:val="24"/>
          <w:lang w:val="en-US"/>
        </w:rPr>
        <w:t xml:space="preserve">The purpose of this report is for Council to consider </w:t>
      </w:r>
      <w:r>
        <w:rPr>
          <w:szCs w:val="24"/>
        </w:rPr>
        <w:t>adopting the</w:t>
      </w:r>
      <w:r w:rsidRPr="00F41C5F">
        <w:rPr>
          <w:szCs w:val="24"/>
        </w:rPr>
        <w:t xml:space="preserve"> </w:t>
      </w:r>
      <w:r>
        <w:rPr>
          <w:szCs w:val="24"/>
        </w:rPr>
        <w:t xml:space="preserve">City of Nedlands Public Health </w:t>
      </w:r>
      <w:r w:rsidRPr="00F41C5F">
        <w:rPr>
          <w:szCs w:val="24"/>
        </w:rPr>
        <w:t>Plan</w:t>
      </w:r>
      <w:r>
        <w:rPr>
          <w:szCs w:val="24"/>
        </w:rPr>
        <w:t xml:space="preserve"> 2024-28 </w:t>
      </w:r>
      <w:r w:rsidRPr="009F1737">
        <w:rPr>
          <w:szCs w:val="24"/>
        </w:rPr>
        <w:t xml:space="preserve">as </w:t>
      </w:r>
      <w:r>
        <w:rPr>
          <w:szCs w:val="24"/>
        </w:rPr>
        <w:t xml:space="preserve">required by the </w:t>
      </w:r>
      <w:r>
        <w:rPr>
          <w:i/>
          <w:iCs/>
          <w:szCs w:val="24"/>
        </w:rPr>
        <w:t xml:space="preserve">Public Health Act 2016 </w:t>
      </w:r>
      <w:r>
        <w:rPr>
          <w:szCs w:val="24"/>
        </w:rPr>
        <w:t>and in accordance with the</w:t>
      </w:r>
      <w:r w:rsidRPr="009F1737">
        <w:rPr>
          <w:szCs w:val="24"/>
        </w:rPr>
        <w:t xml:space="preserve"> City’s Council Plan 2023-33</w:t>
      </w:r>
      <w:r>
        <w:rPr>
          <w:szCs w:val="24"/>
        </w:rPr>
        <w:t>.</w:t>
      </w:r>
    </w:p>
    <w:p w14:paraId="73553BEE" w14:textId="22E3DE9D" w:rsidR="00A047EF" w:rsidRDefault="00A047EF" w:rsidP="00A047EF">
      <w:pPr>
        <w:shd w:val="clear" w:color="auto" w:fill="FFFFFF" w:themeFill="background1"/>
        <w:spacing w:before="0" w:after="0" w:line="240" w:lineRule="auto"/>
        <w:jc w:val="left"/>
        <w:rPr>
          <w:b/>
          <w:color w:val="002060"/>
          <w:sz w:val="28"/>
          <w:szCs w:val="32"/>
          <w:lang w:val="en-US"/>
        </w:rPr>
      </w:pPr>
      <w:r>
        <w:rPr>
          <w:szCs w:val="24"/>
        </w:rPr>
        <w:br/>
      </w:r>
      <w:r>
        <w:rPr>
          <w:szCs w:val="24"/>
        </w:rPr>
        <w:br/>
      </w:r>
      <w:r w:rsidRPr="00A047EF">
        <w:rPr>
          <w:b/>
          <w:color w:val="002060"/>
          <w:sz w:val="28"/>
          <w:szCs w:val="32"/>
          <w:lang w:val="en-US"/>
        </w:rPr>
        <w:t>Recommendation</w:t>
      </w:r>
    </w:p>
    <w:p w14:paraId="14104DC9" w14:textId="77777777" w:rsidR="006F40CB" w:rsidRPr="00A047EF" w:rsidRDefault="006F40CB" w:rsidP="00A047EF">
      <w:pPr>
        <w:shd w:val="clear" w:color="auto" w:fill="FFFFFF" w:themeFill="background1"/>
        <w:spacing w:before="0" w:after="0" w:line="240" w:lineRule="auto"/>
        <w:jc w:val="left"/>
        <w:rPr>
          <w:color w:val="002060"/>
          <w:szCs w:val="24"/>
        </w:rPr>
      </w:pPr>
    </w:p>
    <w:p w14:paraId="27E9013D" w14:textId="77777777" w:rsidR="00A047EF" w:rsidRPr="00A047EF" w:rsidRDefault="00A047EF" w:rsidP="00A047EF">
      <w:pPr>
        <w:spacing w:before="0" w:after="0" w:line="240" w:lineRule="auto"/>
        <w:ind w:right="-46"/>
        <w:rPr>
          <w:b/>
          <w:color w:val="002060"/>
          <w:szCs w:val="24"/>
          <w:lang w:val="en-US"/>
        </w:rPr>
      </w:pPr>
      <w:r w:rsidRPr="00A047EF">
        <w:rPr>
          <w:b/>
          <w:color w:val="002060"/>
          <w:szCs w:val="24"/>
          <w:lang w:val="en-US"/>
        </w:rPr>
        <w:t xml:space="preserve">That Council adopts the City of Nedlands Public Health Plan 2024-28 as required by the </w:t>
      </w:r>
      <w:r w:rsidRPr="00A047EF">
        <w:rPr>
          <w:b/>
          <w:i/>
          <w:iCs/>
          <w:color w:val="002060"/>
          <w:szCs w:val="24"/>
          <w:lang w:val="en-US"/>
        </w:rPr>
        <w:t>Public Health Act 2016</w:t>
      </w:r>
      <w:r w:rsidRPr="00A047EF">
        <w:rPr>
          <w:b/>
          <w:color w:val="002060"/>
          <w:szCs w:val="24"/>
          <w:lang w:val="en-US"/>
        </w:rPr>
        <w:t xml:space="preserve"> and in accordance with City’s Council Plan 2023-33.</w:t>
      </w:r>
    </w:p>
    <w:p w14:paraId="30E14AAB" w14:textId="77777777" w:rsidR="00A047EF" w:rsidRPr="00A047EF" w:rsidRDefault="00A047EF" w:rsidP="00A047EF">
      <w:pPr>
        <w:spacing w:before="0" w:after="0" w:line="240" w:lineRule="auto"/>
        <w:ind w:right="-46"/>
        <w:rPr>
          <w:b/>
          <w:color w:val="002060"/>
          <w:szCs w:val="24"/>
          <w:highlight w:val="yellow"/>
          <w:lang w:val="en-US"/>
        </w:rPr>
      </w:pPr>
    </w:p>
    <w:p w14:paraId="4DFA3CDD" w14:textId="77777777" w:rsidR="00A047EF" w:rsidRPr="00A047EF" w:rsidRDefault="00A047EF" w:rsidP="00A047EF">
      <w:pPr>
        <w:spacing w:before="0" w:after="0" w:line="240" w:lineRule="auto"/>
        <w:ind w:right="-46"/>
        <w:rPr>
          <w:b/>
          <w:color w:val="002060"/>
          <w:szCs w:val="24"/>
          <w:lang w:val="en-US"/>
        </w:rPr>
      </w:pPr>
    </w:p>
    <w:p w14:paraId="13FDD3B6" w14:textId="77777777" w:rsidR="00A047EF" w:rsidRPr="00A047EF" w:rsidRDefault="00A047EF" w:rsidP="00A047EF">
      <w:pPr>
        <w:spacing w:before="0" w:after="0" w:line="240" w:lineRule="auto"/>
        <w:ind w:right="-46"/>
        <w:rPr>
          <w:b/>
          <w:color w:val="002060"/>
          <w:sz w:val="28"/>
          <w:szCs w:val="32"/>
          <w:lang w:val="en-US"/>
        </w:rPr>
      </w:pPr>
      <w:r w:rsidRPr="00A047EF">
        <w:rPr>
          <w:b/>
          <w:color w:val="002060"/>
          <w:sz w:val="28"/>
          <w:szCs w:val="32"/>
          <w:lang w:val="en-US"/>
        </w:rPr>
        <w:t>Voting Requirement</w:t>
      </w:r>
    </w:p>
    <w:p w14:paraId="0BAFB667" w14:textId="77777777" w:rsidR="00A047EF" w:rsidRPr="00C1421E" w:rsidRDefault="00A047EF" w:rsidP="00A047EF">
      <w:pPr>
        <w:spacing w:before="0" w:after="0" w:line="240" w:lineRule="auto"/>
        <w:ind w:right="-46"/>
        <w:rPr>
          <w:color w:val="000000" w:themeColor="text1"/>
          <w:szCs w:val="24"/>
        </w:rPr>
      </w:pPr>
    </w:p>
    <w:p w14:paraId="6EF53341" w14:textId="77777777" w:rsidR="00A047EF" w:rsidRPr="00C1421E" w:rsidRDefault="00A047EF" w:rsidP="00A047EF">
      <w:pPr>
        <w:spacing w:before="0" w:after="0" w:line="240" w:lineRule="auto"/>
        <w:ind w:right="-46"/>
        <w:rPr>
          <w:color w:val="000000" w:themeColor="text1"/>
          <w:szCs w:val="24"/>
        </w:rPr>
      </w:pPr>
      <w:r w:rsidRPr="00C1421E">
        <w:rPr>
          <w:color w:val="000000" w:themeColor="text1"/>
          <w:szCs w:val="24"/>
        </w:rPr>
        <w:t xml:space="preserve">Simple Majority. </w:t>
      </w:r>
    </w:p>
    <w:p w14:paraId="4FBC3A66" w14:textId="77777777" w:rsidR="00A047EF" w:rsidRDefault="00A047EF" w:rsidP="00A047EF">
      <w:pPr>
        <w:spacing w:before="0" w:after="0" w:line="240" w:lineRule="auto"/>
        <w:ind w:right="-46"/>
        <w:rPr>
          <w:color w:val="000000" w:themeColor="text1"/>
          <w:szCs w:val="24"/>
        </w:rPr>
      </w:pPr>
    </w:p>
    <w:p w14:paraId="03194994" w14:textId="77777777" w:rsidR="00A047EF" w:rsidRPr="00C1421E" w:rsidRDefault="00A047EF" w:rsidP="00A047EF">
      <w:pPr>
        <w:spacing w:before="0" w:after="0" w:line="240" w:lineRule="auto"/>
        <w:ind w:right="-46"/>
        <w:rPr>
          <w:bCs/>
          <w:szCs w:val="24"/>
          <w:lang w:val="en-US"/>
        </w:rPr>
      </w:pPr>
    </w:p>
    <w:p w14:paraId="7C28632A" w14:textId="77777777" w:rsidR="00A047EF" w:rsidRPr="00A047EF" w:rsidRDefault="00A047EF" w:rsidP="00A047EF">
      <w:pPr>
        <w:spacing w:before="0" w:after="0" w:line="240" w:lineRule="auto"/>
        <w:ind w:right="-46"/>
        <w:rPr>
          <w:b/>
          <w:color w:val="002060"/>
          <w:sz w:val="28"/>
          <w:szCs w:val="32"/>
          <w:lang w:val="en-US"/>
        </w:rPr>
      </w:pPr>
      <w:r w:rsidRPr="00A047EF">
        <w:rPr>
          <w:b/>
          <w:color w:val="002060"/>
          <w:sz w:val="28"/>
          <w:szCs w:val="32"/>
          <w:lang w:val="en-US"/>
        </w:rPr>
        <w:t xml:space="preserve">Background </w:t>
      </w:r>
    </w:p>
    <w:p w14:paraId="34714F80" w14:textId="77777777" w:rsidR="00A047EF" w:rsidRPr="00C1421E" w:rsidRDefault="00A047EF" w:rsidP="00A047EF">
      <w:pPr>
        <w:spacing w:before="0" w:after="0" w:line="240" w:lineRule="auto"/>
        <w:ind w:right="-46"/>
        <w:rPr>
          <w:b/>
          <w:szCs w:val="24"/>
          <w:lang w:val="en-US"/>
        </w:rPr>
      </w:pPr>
    </w:p>
    <w:p w14:paraId="7A03BB09" w14:textId="77777777" w:rsidR="00A047EF" w:rsidRPr="00DF3D51" w:rsidRDefault="00A047EF" w:rsidP="00A047EF">
      <w:pPr>
        <w:spacing w:before="0" w:after="0" w:line="240" w:lineRule="auto"/>
        <w:rPr>
          <w:color w:val="000000" w:themeColor="text1"/>
          <w:szCs w:val="24"/>
        </w:rPr>
      </w:pPr>
      <w:r w:rsidRPr="00DF3D51">
        <w:rPr>
          <w:color w:val="000000" w:themeColor="text1"/>
          <w:szCs w:val="24"/>
        </w:rPr>
        <w:t xml:space="preserve">In 2016, the </w:t>
      </w:r>
      <w:r w:rsidRPr="00B0407A">
        <w:rPr>
          <w:i/>
          <w:color w:val="000000" w:themeColor="text1"/>
          <w:szCs w:val="24"/>
        </w:rPr>
        <w:t>Public Health Act 2016</w:t>
      </w:r>
      <w:r w:rsidRPr="00DF3D51">
        <w:rPr>
          <w:color w:val="000000" w:themeColor="text1"/>
          <w:szCs w:val="24"/>
        </w:rPr>
        <w:t xml:space="preserve"> (Act) was introduced to replace the </w:t>
      </w:r>
      <w:r w:rsidRPr="00B0407A">
        <w:rPr>
          <w:i/>
          <w:color w:val="000000" w:themeColor="text1"/>
          <w:szCs w:val="24"/>
        </w:rPr>
        <w:t>Health Act 1911</w:t>
      </w:r>
      <w:r w:rsidRPr="00DF3D51">
        <w:rPr>
          <w:color w:val="000000" w:themeColor="text1"/>
          <w:szCs w:val="24"/>
        </w:rPr>
        <w:t xml:space="preserve">. It is currently in a transition phase. There are two aspects of the new Act which are currently pertinent and opportunistic for the City. Firstly, the Act is outcome based, which allows more flexibility for the City in achieving effective public health outcomes. </w:t>
      </w:r>
    </w:p>
    <w:p w14:paraId="7C2B4ACB" w14:textId="77777777" w:rsidR="00A047EF" w:rsidRPr="00FF5915" w:rsidRDefault="00A047EF" w:rsidP="00A047EF">
      <w:pPr>
        <w:pStyle w:val="ListParagraph"/>
        <w:spacing w:before="0" w:after="0" w:line="240" w:lineRule="auto"/>
        <w:ind w:left="284"/>
        <w:rPr>
          <w:color w:val="000000" w:themeColor="text1"/>
          <w:szCs w:val="24"/>
        </w:rPr>
      </w:pPr>
    </w:p>
    <w:p w14:paraId="23E137C6" w14:textId="77777777" w:rsidR="00A047EF" w:rsidRDefault="00A047EF" w:rsidP="00A047EF">
      <w:pPr>
        <w:spacing w:before="0" w:after="0" w:line="240" w:lineRule="auto"/>
        <w:rPr>
          <w:color w:val="000000" w:themeColor="text1"/>
          <w:szCs w:val="24"/>
        </w:rPr>
      </w:pPr>
      <w:r w:rsidRPr="00DF3D51">
        <w:rPr>
          <w:color w:val="000000" w:themeColor="text1"/>
          <w:szCs w:val="24"/>
        </w:rPr>
        <w:t>The second aspect is that the public health duties undertaken by a local government can be varied based on the unique needs of that local government area. Public health planning provides the City with a significant opportunity to tailor its services directly to the areas identified of most need.</w:t>
      </w:r>
    </w:p>
    <w:p w14:paraId="12255B4F" w14:textId="77777777" w:rsidR="00A047EF" w:rsidRPr="00FF5915" w:rsidRDefault="00A047EF" w:rsidP="00A047EF">
      <w:pPr>
        <w:spacing w:before="0" w:after="0" w:line="240" w:lineRule="auto"/>
        <w:rPr>
          <w:color w:val="000000" w:themeColor="text1"/>
          <w:szCs w:val="24"/>
        </w:rPr>
      </w:pPr>
    </w:p>
    <w:p w14:paraId="3E2C97E7" w14:textId="77777777" w:rsidR="00A047EF" w:rsidRDefault="00A047EF" w:rsidP="00A047EF">
      <w:pPr>
        <w:spacing w:before="0" w:after="0" w:line="240" w:lineRule="auto"/>
        <w:rPr>
          <w:szCs w:val="24"/>
        </w:rPr>
      </w:pPr>
      <w:r w:rsidRPr="00DF3D51">
        <w:rPr>
          <w:szCs w:val="24"/>
        </w:rPr>
        <w:t>Part 5 of the Act will require the preparation of two types of public health plans:</w:t>
      </w:r>
    </w:p>
    <w:p w14:paraId="4FCC4738" w14:textId="77777777" w:rsidR="00A047EF" w:rsidRDefault="00A047EF" w:rsidP="00A047EF">
      <w:pPr>
        <w:spacing w:before="0" w:after="0" w:line="240" w:lineRule="auto"/>
        <w:rPr>
          <w:szCs w:val="24"/>
        </w:rPr>
      </w:pPr>
    </w:p>
    <w:p w14:paraId="2E9DBCF9" w14:textId="77777777" w:rsidR="0030086E" w:rsidRPr="00DF3D51" w:rsidRDefault="0030086E" w:rsidP="00A047EF">
      <w:pPr>
        <w:spacing w:before="0" w:after="0" w:line="240" w:lineRule="auto"/>
        <w:rPr>
          <w:szCs w:val="24"/>
        </w:rPr>
      </w:pPr>
    </w:p>
    <w:p w14:paraId="6AD50210" w14:textId="77777777" w:rsidR="00A047EF" w:rsidRPr="00A047EF" w:rsidRDefault="00A047EF" w:rsidP="0003717E">
      <w:pPr>
        <w:pStyle w:val="ListParagraph"/>
        <w:numPr>
          <w:ilvl w:val="0"/>
          <w:numId w:val="19"/>
        </w:numPr>
        <w:spacing w:before="0" w:after="0" w:line="240" w:lineRule="auto"/>
        <w:ind w:left="270" w:hanging="283"/>
        <w:rPr>
          <w:color w:val="002060"/>
          <w:szCs w:val="24"/>
        </w:rPr>
      </w:pPr>
      <w:r w:rsidRPr="00A047EF">
        <w:rPr>
          <w:color w:val="002060"/>
          <w:szCs w:val="24"/>
        </w:rPr>
        <w:lastRenderedPageBreak/>
        <w:t>A state public health plan prepared by the state’s Chief Health Officer, and</w:t>
      </w:r>
    </w:p>
    <w:p w14:paraId="08BD0E09" w14:textId="77777777" w:rsidR="00A047EF" w:rsidRPr="00A047EF" w:rsidRDefault="00A047EF" w:rsidP="0003717E">
      <w:pPr>
        <w:pStyle w:val="ListParagraph"/>
        <w:numPr>
          <w:ilvl w:val="0"/>
          <w:numId w:val="19"/>
        </w:numPr>
        <w:spacing w:before="0" w:after="0" w:line="240" w:lineRule="auto"/>
        <w:rPr>
          <w:color w:val="002060"/>
          <w:szCs w:val="24"/>
        </w:rPr>
      </w:pPr>
      <w:r w:rsidRPr="00A047EF">
        <w:rPr>
          <w:color w:val="002060"/>
          <w:szCs w:val="24"/>
        </w:rPr>
        <w:t>A local public health plan prepared by each local government district.</w:t>
      </w:r>
    </w:p>
    <w:p w14:paraId="57D02A3D" w14:textId="77777777" w:rsidR="00A047EF" w:rsidRDefault="00A047EF" w:rsidP="00A047EF">
      <w:pPr>
        <w:spacing w:before="0" w:after="0" w:line="240" w:lineRule="auto"/>
        <w:rPr>
          <w:szCs w:val="24"/>
        </w:rPr>
      </w:pPr>
    </w:p>
    <w:p w14:paraId="67F13E20" w14:textId="77777777" w:rsidR="00A047EF" w:rsidRDefault="00A047EF" w:rsidP="00A047EF">
      <w:pPr>
        <w:spacing w:before="0" w:after="0" w:line="240" w:lineRule="auto"/>
        <w:rPr>
          <w:szCs w:val="24"/>
        </w:rPr>
      </w:pPr>
      <w:r w:rsidRPr="00C97055">
        <w:rPr>
          <w:szCs w:val="24"/>
        </w:rPr>
        <w:t xml:space="preserve">The Chief </w:t>
      </w:r>
      <w:r>
        <w:rPr>
          <w:szCs w:val="24"/>
        </w:rPr>
        <w:t>H</w:t>
      </w:r>
      <w:r w:rsidRPr="00C97055">
        <w:rPr>
          <w:szCs w:val="24"/>
        </w:rPr>
        <w:t>ealth Officer p</w:t>
      </w:r>
      <w:r>
        <w:rPr>
          <w:szCs w:val="24"/>
        </w:rPr>
        <w:t>ublished</w:t>
      </w:r>
      <w:r w:rsidRPr="00C97055">
        <w:rPr>
          <w:szCs w:val="24"/>
        </w:rPr>
        <w:t xml:space="preserve"> the </w:t>
      </w:r>
      <w:r w:rsidDel="00724783">
        <w:rPr>
          <w:rFonts w:asciiTheme="minorHAnsi" w:hAnsiTheme="minorHAnsi" w:cstheme="minorBidi"/>
          <w:sz w:val="22"/>
        </w:rPr>
        <w:fldChar w:fldCharType="begin"/>
      </w:r>
      <w:r w:rsidDel="00724783">
        <w:rPr>
          <w:rFonts w:asciiTheme="minorHAnsi" w:hAnsiTheme="minorHAnsi" w:cstheme="minorBidi"/>
          <w:sz w:val="22"/>
        </w:rPr>
        <w:fldChar w:fldCharType="separate"/>
      </w:r>
      <w:r>
        <w:rPr>
          <w:rStyle w:val="Hyperlink"/>
          <w:szCs w:val="24"/>
        </w:rPr>
        <w:t>State</w:t>
      </w:r>
      <w:r w:rsidDel="00724783">
        <w:rPr>
          <w:rStyle w:val="Hyperlink"/>
          <w:szCs w:val="24"/>
        </w:rPr>
        <w:fldChar w:fldCharType="end"/>
      </w:r>
      <w:r>
        <w:rPr>
          <w:rStyle w:val="Hyperlink"/>
          <w:szCs w:val="24"/>
        </w:rPr>
        <w:t>Public Health Plan for Western Australia Objectives and Priorities for 2019-2024</w:t>
      </w:r>
      <w:r w:rsidRPr="00C97055">
        <w:rPr>
          <w:szCs w:val="24"/>
        </w:rPr>
        <w:t xml:space="preserve"> in </w:t>
      </w:r>
      <w:r>
        <w:rPr>
          <w:szCs w:val="24"/>
        </w:rPr>
        <w:t>2019, to support local governments and ensure consistency with the objectives and policy priorities of the state.</w:t>
      </w:r>
    </w:p>
    <w:p w14:paraId="2CE934E8" w14:textId="77777777" w:rsidR="00A047EF" w:rsidRDefault="00A047EF" w:rsidP="00A047EF">
      <w:pPr>
        <w:spacing w:before="0" w:after="0" w:line="240" w:lineRule="auto"/>
        <w:rPr>
          <w:szCs w:val="24"/>
        </w:rPr>
      </w:pPr>
    </w:p>
    <w:p w14:paraId="099F759C" w14:textId="77777777" w:rsidR="00A047EF" w:rsidRPr="009E498B" w:rsidRDefault="00A047EF" w:rsidP="00A047EF">
      <w:pPr>
        <w:spacing w:before="0" w:after="0" w:line="240" w:lineRule="auto"/>
        <w:rPr>
          <w:szCs w:val="24"/>
        </w:rPr>
      </w:pPr>
      <w:r w:rsidRPr="009E498B">
        <w:rPr>
          <w:szCs w:val="24"/>
        </w:rPr>
        <w:t xml:space="preserve">A </w:t>
      </w:r>
      <w:r>
        <w:rPr>
          <w:szCs w:val="24"/>
        </w:rPr>
        <w:t>l</w:t>
      </w:r>
      <w:r w:rsidRPr="009E498B">
        <w:rPr>
          <w:szCs w:val="24"/>
        </w:rPr>
        <w:t xml:space="preserve">ocal </w:t>
      </w:r>
      <w:r w:rsidRPr="4127DBEE">
        <w:rPr>
          <w:szCs w:val="24"/>
        </w:rPr>
        <w:t xml:space="preserve">public health plan </w:t>
      </w:r>
      <w:r w:rsidRPr="009E498B">
        <w:rPr>
          <w:szCs w:val="24"/>
        </w:rPr>
        <w:t xml:space="preserve">must be consistent with the </w:t>
      </w:r>
      <w:r>
        <w:rPr>
          <w:szCs w:val="24"/>
        </w:rPr>
        <w:t>s</w:t>
      </w:r>
      <w:r w:rsidRPr="009E498B">
        <w:rPr>
          <w:szCs w:val="24"/>
        </w:rPr>
        <w:t xml:space="preserve">tate </w:t>
      </w:r>
      <w:r>
        <w:rPr>
          <w:szCs w:val="24"/>
        </w:rPr>
        <w:t>p</w:t>
      </w:r>
      <w:r w:rsidRPr="009E498B">
        <w:rPr>
          <w:szCs w:val="24"/>
        </w:rPr>
        <w:t xml:space="preserve">ublic </w:t>
      </w:r>
      <w:r>
        <w:rPr>
          <w:szCs w:val="24"/>
        </w:rPr>
        <w:t>h</w:t>
      </w:r>
      <w:r w:rsidRPr="009E498B">
        <w:rPr>
          <w:szCs w:val="24"/>
        </w:rPr>
        <w:t xml:space="preserve">ealth </w:t>
      </w:r>
      <w:r>
        <w:rPr>
          <w:szCs w:val="24"/>
        </w:rPr>
        <w:t>p</w:t>
      </w:r>
      <w:r w:rsidRPr="009E498B">
        <w:rPr>
          <w:szCs w:val="24"/>
        </w:rPr>
        <w:t xml:space="preserve">lan whilst responding to local public health risks. </w:t>
      </w:r>
      <w:r>
        <w:rPr>
          <w:szCs w:val="24"/>
        </w:rPr>
        <w:t>It</w:t>
      </w:r>
      <w:r w:rsidRPr="009E498B">
        <w:rPr>
          <w:szCs w:val="24"/>
        </w:rPr>
        <w:t xml:space="preserve"> must</w:t>
      </w:r>
      <w:r>
        <w:rPr>
          <w:szCs w:val="24"/>
        </w:rPr>
        <w:t>;</w:t>
      </w:r>
    </w:p>
    <w:p w14:paraId="456FA688" w14:textId="77777777" w:rsidR="00A047EF" w:rsidRPr="00A047EF" w:rsidRDefault="00A047EF" w:rsidP="0003717E">
      <w:pPr>
        <w:pStyle w:val="ListParagraph"/>
        <w:numPr>
          <w:ilvl w:val="0"/>
          <w:numId w:val="20"/>
        </w:numPr>
        <w:spacing w:before="0" w:after="0" w:line="240" w:lineRule="auto"/>
        <w:contextualSpacing w:val="0"/>
        <w:rPr>
          <w:b w:val="0"/>
          <w:bCs/>
          <w:color w:val="002060"/>
          <w:szCs w:val="24"/>
        </w:rPr>
      </w:pPr>
      <w:r w:rsidRPr="00A047EF">
        <w:rPr>
          <w:color w:val="002060"/>
          <w:szCs w:val="24"/>
        </w:rPr>
        <w:t xml:space="preserve">identify the public health needs of the local government district, </w:t>
      </w:r>
    </w:p>
    <w:p w14:paraId="67548679" w14:textId="77777777" w:rsidR="00A047EF" w:rsidRPr="00A047EF" w:rsidRDefault="00A047EF" w:rsidP="0003717E">
      <w:pPr>
        <w:pStyle w:val="ListParagraph"/>
        <w:numPr>
          <w:ilvl w:val="0"/>
          <w:numId w:val="20"/>
        </w:numPr>
        <w:spacing w:before="0" w:after="0" w:line="240" w:lineRule="auto"/>
        <w:contextualSpacing w:val="0"/>
        <w:rPr>
          <w:b w:val="0"/>
          <w:bCs/>
          <w:color w:val="002060"/>
          <w:szCs w:val="24"/>
        </w:rPr>
      </w:pPr>
      <w:r w:rsidRPr="00A047EF">
        <w:rPr>
          <w:color w:val="002060"/>
          <w:szCs w:val="24"/>
        </w:rPr>
        <w:t>include an examination of data relating to health status and health determinants in the local government district,</w:t>
      </w:r>
    </w:p>
    <w:p w14:paraId="30B7AC58" w14:textId="77777777" w:rsidR="00A047EF" w:rsidRPr="00A047EF" w:rsidRDefault="00A047EF" w:rsidP="0003717E">
      <w:pPr>
        <w:pStyle w:val="ListParagraph"/>
        <w:numPr>
          <w:ilvl w:val="0"/>
          <w:numId w:val="20"/>
        </w:numPr>
        <w:spacing w:before="0" w:after="0" w:line="240" w:lineRule="auto"/>
        <w:contextualSpacing w:val="0"/>
        <w:rPr>
          <w:b w:val="0"/>
          <w:bCs/>
          <w:color w:val="002060"/>
          <w:szCs w:val="24"/>
        </w:rPr>
      </w:pPr>
      <w:r w:rsidRPr="00A047EF">
        <w:rPr>
          <w:color w:val="002060"/>
          <w:szCs w:val="24"/>
        </w:rPr>
        <w:t>establish objectives and policy priorities for the promotion and protection of public health in the local government district, and</w:t>
      </w:r>
    </w:p>
    <w:p w14:paraId="115B8463" w14:textId="77777777" w:rsidR="00A047EF" w:rsidRPr="00A047EF" w:rsidRDefault="00A047EF" w:rsidP="0003717E">
      <w:pPr>
        <w:pStyle w:val="ListParagraph"/>
        <w:numPr>
          <w:ilvl w:val="0"/>
          <w:numId w:val="20"/>
        </w:numPr>
        <w:spacing w:before="0" w:after="0" w:line="240" w:lineRule="auto"/>
        <w:contextualSpacing w:val="0"/>
        <w:rPr>
          <w:b w:val="0"/>
          <w:bCs/>
          <w:color w:val="002060"/>
          <w:szCs w:val="24"/>
        </w:rPr>
      </w:pPr>
      <w:r w:rsidRPr="00A047EF">
        <w:rPr>
          <w:color w:val="002060"/>
          <w:szCs w:val="24"/>
        </w:rPr>
        <w:t>describe the development and delivery of public health services in the local government district.</w:t>
      </w:r>
    </w:p>
    <w:p w14:paraId="7EF28A53" w14:textId="77777777" w:rsidR="00A047EF" w:rsidRDefault="00A047EF" w:rsidP="00A047EF">
      <w:pPr>
        <w:spacing w:before="0" w:after="0" w:line="240" w:lineRule="auto"/>
        <w:ind w:left="284"/>
        <w:rPr>
          <w:szCs w:val="24"/>
        </w:rPr>
      </w:pPr>
    </w:p>
    <w:p w14:paraId="39B1937B" w14:textId="77777777" w:rsidR="00A047EF" w:rsidRDefault="00A047EF" w:rsidP="00A047EF">
      <w:pPr>
        <w:spacing w:before="0" w:after="0" w:line="240" w:lineRule="auto"/>
        <w:rPr>
          <w:szCs w:val="24"/>
        </w:rPr>
      </w:pPr>
      <w:r>
        <w:rPr>
          <w:szCs w:val="24"/>
        </w:rPr>
        <w:t>The local government must also report on the performance of its functions under the Act to WA Department of Health annually.</w:t>
      </w:r>
    </w:p>
    <w:p w14:paraId="6C739CF0" w14:textId="77777777" w:rsidR="00A047EF" w:rsidRDefault="00A047EF" w:rsidP="00A047EF">
      <w:pPr>
        <w:spacing w:before="0" w:after="0" w:line="240" w:lineRule="auto"/>
        <w:ind w:left="284"/>
        <w:rPr>
          <w:szCs w:val="24"/>
        </w:rPr>
      </w:pPr>
    </w:p>
    <w:p w14:paraId="2A58996D" w14:textId="77777777" w:rsidR="00A047EF" w:rsidRDefault="00A047EF" w:rsidP="00A047EF">
      <w:pPr>
        <w:spacing w:before="0" w:after="0" w:line="240" w:lineRule="auto"/>
        <w:rPr>
          <w:szCs w:val="24"/>
        </w:rPr>
      </w:pPr>
      <w:r>
        <w:rPr>
          <w:szCs w:val="24"/>
        </w:rPr>
        <w:t>The requirement for each local government to have a public health plan is in Part 5 of the Act which recently commenced on 4 June 2024</w:t>
      </w:r>
      <w:r w:rsidRPr="4127DBEE">
        <w:rPr>
          <w:szCs w:val="24"/>
        </w:rPr>
        <w:t xml:space="preserve">. </w:t>
      </w:r>
      <w:r>
        <w:rPr>
          <w:szCs w:val="24"/>
        </w:rPr>
        <w:t xml:space="preserve">Local governments are required to </w:t>
      </w:r>
      <w:r w:rsidRPr="4127DBEE">
        <w:rPr>
          <w:szCs w:val="24"/>
        </w:rPr>
        <w:t xml:space="preserve">finalise their public health plans </w:t>
      </w:r>
      <w:r>
        <w:rPr>
          <w:szCs w:val="24"/>
        </w:rPr>
        <w:t>by no later than 4 June 2026</w:t>
      </w:r>
      <w:r w:rsidRPr="4127DBEE">
        <w:rPr>
          <w:szCs w:val="24"/>
        </w:rPr>
        <w:t>.</w:t>
      </w:r>
    </w:p>
    <w:p w14:paraId="2402B65A" w14:textId="77777777" w:rsidR="00A047EF" w:rsidRDefault="00A047EF" w:rsidP="00A047EF">
      <w:pPr>
        <w:spacing w:before="0" w:after="0" w:line="240" w:lineRule="auto"/>
        <w:rPr>
          <w:szCs w:val="24"/>
        </w:rPr>
      </w:pPr>
    </w:p>
    <w:p w14:paraId="171A66AD" w14:textId="77777777" w:rsidR="00A047EF" w:rsidRDefault="00A047EF" w:rsidP="00A047EF">
      <w:pPr>
        <w:spacing w:before="0" w:after="0" w:line="240" w:lineRule="auto"/>
        <w:rPr>
          <w:szCs w:val="24"/>
        </w:rPr>
      </w:pPr>
    </w:p>
    <w:p w14:paraId="6AE1B55D" w14:textId="77777777" w:rsidR="00A047EF" w:rsidRPr="001F5D65" w:rsidRDefault="00A047EF" w:rsidP="00A047EF">
      <w:pPr>
        <w:spacing w:before="0" w:after="0" w:line="240" w:lineRule="auto"/>
        <w:ind w:right="-46"/>
        <w:rPr>
          <w:b/>
          <w:color w:val="1F4E79" w:themeColor="accent1" w:themeShade="80"/>
          <w:sz w:val="28"/>
          <w:szCs w:val="32"/>
          <w:lang w:val="en-US"/>
        </w:rPr>
      </w:pPr>
      <w:r w:rsidRPr="00A047EF">
        <w:rPr>
          <w:b/>
          <w:color w:val="002060"/>
          <w:sz w:val="28"/>
          <w:szCs w:val="32"/>
          <w:lang w:val="en-US"/>
        </w:rPr>
        <w:t>Discussion</w:t>
      </w:r>
    </w:p>
    <w:p w14:paraId="6FF7ABAA" w14:textId="77777777" w:rsidR="00A047EF" w:rsidRDefault="00A047EF" w:rsidP="00A047EF">
      <w:pPr>
        <w:pStyle w:val="NormalWeb"/>
        <w:spacing w:before="0" w:after="0" w:line="240" w:lineRule="auto"/>
        <w:rPr>
          <w:rFonts w:ascii="Arial" w:hAnsi="Arial" w:cs="Arial"/>
          <w:kern w:val="24"/>
        </w:rPr>
      </w:pPr>
    </w:p>
    <w:p w14:paraId="0B8194C5" w14:textId="77777777" w:rsidR="00A047EF" w:rsidRDefault="00A047EF" w:rsidP="00A047EF">
      <w:pPr>
        <w:pStyle w:val="NormalWeb"/>
        <w:spacing w:before="0" w:after="0" w:line="240" w:lineRule="auto"/>
        <w:rPr>
          <w:rFonts w:ascii="Arial" w:hAnsi="Arial" w:cs="Arial"/>
        </w:rPr>
      </w:pPr>
      <w:r>
        <w:rPr>
          <w:rFonts w:ascii="Arial" w:hAnsi="Arial" w:cs="Arial"/>
        </w:rPr>
        <w:t xml:space="preserve">The City’s draft public health plan had been developed and was presented at the Council Meeting on 26 March </w:t>
      </w:r>
      <w:r w:rsidDel="00C84A5D">
        <w:rPr>
          <w:rFonts w:ascii="Arial" w:hAnsi="Arial" w:cs="Arial"/>
        </w:rPr>
        <w:t>2024</w:t>
      </w:r>
      <w:r>
        <w:rPr>
          <w:rFonts w:ascii="Arial" w:hAnsi="Arial" w:cs="Arial"/>
        </w:rPr>
        <w:t xml:space="preserve">, where it was resolved that the draft Plan be released for the purposes of public consultation for a period of six weeks on </w:t>
      </w:r>
      <w:r w:rsidRPr="00EB534B">
        <w:rPr>
          <w:rFonts w:ascii="Arial" w:hAnsi="Arial" w:cs="Arial"/>
        </w:rPr>
        <w:t xml:space="preserve">Your Voice Nedlands </w:t>
      </w:r>
      <w:r>
        <w:rPr>
          <w:rFonts w:ascii="Arial" w:hAnsi="Arial" w:cs="Arial"/>
        </w:rPr>
        <w:t>p</w:t>
      </w:r>
      <w:r w:rsidRPr="00EB534B">
        <w:rPr>
          <w:rFonts w:ascii="Arial" w:hAnsi="Arial" w:cs="Arial"/>
        </w:rPr>
        <w:t>latform and at the City’s administration building</w:t>
      </w:r>
      <w:r>
        <w:rPr>
          <w:rFonts w:ascii="Arial" w:hAnsi="Arial" w:cs="Arial"/>
        </w:rPr>
        <w:t>.</w:t>
      </w:r>
    </w:p>
    <w:p w14:paraId="0534EE5C" w14:textId="77777777" w:rsidR="00A047EF" w:rsidRDefault="00A047EF" w:rsidP="00A047EF">
      <w:pPr>
        <w:pStyle w:val="NormalWeb"/>
        <w:spacing w:before="0" w:after="0" w:line="240" w:lineRule="auto"/>
        <w:rPr>
          <w:rFonts w:ascii="Arial" w:hAnsi="Arial" w:cs="Arial"/>
        </w:rPr>
      </w:pPr>
    </w:p>
    <w:p w14:paraId="5AA8FA04" w14:textId="77777777" w:rsidR="00A047EF" w:rsidRDefault="00A047EF" w:rsidP="00A047EF">
      <w:pPr>
        <w:pStyle w:val="NormalWeb"/>
        <w:spacing w:before="0" w:after="0" w:line="240" w:lineRule="auto"/>
        <w:rPr>
          <w:rFonts w:ascii="Arial" w:hAnsi="Arial" w:cs="Arial"/>
        </w:rPr>
      </w:pPr>
      <w:r>
        <w:rPr>
          <w:rFonts w:ascii="Arial" w:hAnsi="Arial" w:cs="Arial"/>
        </w:rPr>
        <w:t>A total of 13 submissions were received via Your Voice Nedlands and email during the six-week consultation period. The submissions received, were made by local residents, rate payers, visitors, volunteers, people who use services or work within the City’s district, and a state government agency.</w:t>
      </w:r>
    </w:p>
    <w:p w14:paraId="1F8C46F1" w14:textId="77777777" w:rsidR="00A047EF" w:rsidRDefault="00A047EF" w:rsidP="00A047EF">
      <w:pPr>
        <w:pStyle w:val="NormalWeb"/>
        <w:spacing w:before="0" w:after="0" w:line="240" w:lineRule="auto"/>
        <w:rPr>
          <w:rFonts w:ascii="Arial" w:hAnsi="Arial" w:cs="Arial"/>
        </w:rPr>
      </w:pPr>
    </w:p>
    <w:p w14:paraId="638A5D12" w14:textId="77777777" w:rsidR="00A047EF" w:rsidRDefault="00A047EF" w:rsidP="00A047EF">
      <w:pPr>
        <w:pStyle w:val="NormalWeb"/>
        <w:spacing w:before="0" w:after="0" w:line="240" w:lineRule="auto"/>
        <w:rPr>
          <w:rFonts w:ascii="Arial" w:hAnsi="Arial" w:cs="Arial"/>
          <w:kern w:val="24"/>
        </w:rPr>
      </w:pPr>
      <w:r>
        <w:rPr>
          <w:rFonts w:ascii="Arial" w:hAnsi="Arial" w:cs="Arial"/>
          <w:kern w:val="24"/>
        </w:rPr>
        <w:t>The table below shows feedback the submissions provided about the draft plan.</w:t>
      </w:r>
    </w:p>
    <w:p w14:paraId="0EDE2229" w14:textId="05C96170" w:rsidR="00C05ED2" w:rsidRDefault="00C2799D" w:rsidP="00953D8A">
      <w:pPr>
        <w:spacing w:before="0" w:after="120"/>
        <w:jc w:val="left"/>
        <w:rPr>
          <w:b/>
          <w:color w:val="1F4E79" w:themeColor="accent1" w:themeShade="80"/>
          <w:sz w:val="28"/>
          <w:szCs w:val="32"/>
          <w:lang w:val="en-US"/>
        </w:rPr>
        <w:sectPr w:rsidR="00C05ED2" w:rsidSect="00B43814">
          <w:headerReference w:type="default" r:id="rId27"/>
          <w:headerReference w:type="first" r:id="rId28"/>
          <w:pgSz w:w="11906" w:h="16838"/>
          <w:pgMar w:top="1440" w:right="991" w:bottom="1440" w:left="1247" w:header="709" w:footer="709" w:gutter="0"/>
          <w:cols w:space="708"/>
          <w:docGrid w:linePitch="360"/>
        </w:sectPr>
      </w:pPr>
      <w:r>
        <w:rPr>
          <w:b/>
          <w:color w:val="1F4E79" w:themeColor="accent1" w:themeShade="80"/>
          <w:sz w:val="28"/>
          <w:szCs w:val="32"/>
          <w:lang w:val="en-US"/>
        </w:rPr>
        <w:br w:type="page"/>
      </w:r>
    </w:p>
    <w:p w14:paraId="07EBD8B9" w14:textId="77777777" w:rsidR="008D6444" w:rsidRDefault="008D6444" w:rsidP="008D6444">
      <w:pPr>
        <w:spacing w:before="0" w:after="0" w:line="240" w:lineRule="auto"/>
        <w:ind w:right="-46"/>
        <w:rPr>
          <w:b/>
          <w:color w:val="1F4E79" w:themeColor="accent1" w:themeShade="80"/>
          <w:sz w:val="28"/>
          <w:szCs w:val="32"/>
          <w:lang w:val="en-US"/>
        </w:rPr>
      </w:pPr>
    </w:p>
    <w:tbl>
      <w:tblPr>
        <w:tblW w:w="1460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7372"/>
        <w:gridCol w:w="6804"/>
      </w:tblGrid>
      <w:tr w:rsidR="00E009C8" w:rsidRPr="007A2FA8" w14:paraId="314629BF" w14:textId="77777777">
        <w:trPr>
          <w:trHeight w:val="416"/>
          <w:tblHeader/>
        </w:trPr>
        <w:tc>
          <w:tcPr>
            <w:tcW w:w="425" w:type="dxa"/>
            <w:shd w:val="clear" w:color="auto" w:fill="A6A6A6" w:themeFill="background1" w:themeFillShade="A6"/>
          </w:tcPr>
          <w:p w14:paraId="0DC7257F" w14:textId="77777777" w:rsidR="00A13E06" w:rsidRPr="007A2FA8" w:rsidRDefault="00A13E06">
            <w:pPr>
              <w:spacing w:after="0"/>
              <w:ind w:left="16" w:right="-391"/>
              <w:jc w:val="center"/>
              <w:rPr>
                <w:rFonts w:eastAsia="Times New Roman"/>
                <w:b/>
                <w:bCs/>
                <w:szCs w:val="24"/>
              </w:rPr>
            </w:pPr>
          </w:p>
        </w:tc>
        <w:tc>
          <w:tcPr>
            <w:tcW w:w="7372" w:type="dxa"/>
            <w:shd w:val="clear" w:color="auto" w:fill="A6A6A6" w:themeFill="background1" w:themeFillShade="A6"/>
            <w:vAlign w:val="center"/>
            <w:hideMark/>
          </w:tcPr>
          <w:p w14:paraId="2BF63E39" w14:textId="77777777" w:rsidR="00A13E06" w:rsidRPr="007A2FA8" w:rsidRDefault="00A13E06">
            <w:pPr>
              <w:spacing w:after="0"/>
              <w:jc w:val="center"/>
              <w:rPr>
                <w:rFonts w:eastAsia="Times New Roman"/>
                <w:b/>
                <w:bCs/>
                <w:szCs w:val="24"/>
              </w:rPr>
            </w:pPr>
            <w:r>
              <w:rPr>
                <w:rFonts w:eastAsia="Times New Roman"/>
                <w:b/>
                <w:bCs/>
                <w:szCs w:val="24"/>
              </w:rPr>
              <w:t>Feedback received</w:t>
            </w:r>
          </w:p>
        </w:tc>
        <w:tc>
          <w:tcPr>
            <w:tcW w:w="6804" w:type="dxa"/>
            <w:shd w:val="clear" w:color="auto" w:fill="A6A6A6" w:themeFill="background1" w:themeFillShade="A6"/>
            <w:vAlign w:val="center"/>
          </w:tcPr>
          <w:p w14:paraId="20BDED52" w14:textId="77777777" w:rsidR="00A13E06" w:rsidRPr="007A2FA8" w:rsidRDefault="00A13E06">
            <w:pPr>
              <w:spacing w:after="0"/>
              <w:jc w:val="center"/>
              <w:rPr>
                <w:rFonts w:eastAsia="Times New Roman"/>
                <w:b/>
                <w:bCs/>
                <w:szCs w:val="24"/>
              </w:rPr>
            </w:pPr>
            <w:r w:rsidRPr="007A2FA8">
              <w:rPr>
                <w:rFonts w:eastAsia="Times New Roman"/>
                <w:b/>
                <w:bCs/>
                <w:szCs w:val="24"/>
              </w:rPr>
              <w:t xml:space="preserve">City of Nedlands </w:t>
            </w:r>
            <w:r>
              <w:rPr>
                <w:rFonts w:eastAsia="Times New Roman"/>
                <w:b/>
                <w:bCs/>
                <w:szCs w:val="24"/>
              </w:rPr>
              <w:t>r</w:t>
            </w:r>
            <w:r w:rsidRPr="007A2FA8">
              <w:rPr>
                <w:rFonts w:eastAsia="Times New Roman"/>
                <w:b/>
                <w:bCs/>
                <w:szCs w:val="24"/>
              </w:rPr>
              <w:t>esponse</w:t>
            </w:r>
          </w:p>
        </w:tc>
      </w:tr>
      <w:tr w:rsidR="00A13E06" w:rsidRPr="007A2FA8" w14:paraId="135F7407" w14:textId="77777777">
        <w:trPr>
          <w:trHeight w:val="711"/>
        </w:trPr>
        <w:tc>
          <w:tcPr>
            <w:tcW w:w="425" w:type="dxa"/>
            <w:shd w:val="clear" w:color="auto" w:fill="auto"/>
          </w:tcPr>
          <w:p w14:paraId="6BBC5EBF"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348BC7D7" w14:textId="77777777" w:rsidR="00A13E06" w:rsidRPr="00953D8A" w:rsidRDefault="00A13E06" w:rsidP="00953D8A">
            <w:pPr>
              <w:spacing w:before="0" w:after="0"/>
              <w:rPr>
                <w:rFonts w:eastAsia="Times New Roman"/>
                <w:szCs w:val="24"/>
              </w:rPr>
            </w:pPr>
            <w:r w:rsidRPr="00953D8A">
              <w:rPr>
                <w:rFonts w:eastAsia="Times New Roman"/>
                <w:szCs w:val="24"/>
              </w:rPr>
              <w:t>I'd like to provide feedback from a community perspective.</w:t>
            </w:r>
          </w:p>
        </w:tc>
        <w:tc>
          <w:tcPr>
            <w:tcW w:w="6804" w:type="dxa"/>
            <w:shd w:val="clear" w:color="auto" w:fill="auto"/>
          </w:tcPr>
          <w:p w14:paraId="717E3FB8" w14:textId="77777777" w:rsidR="00A13E06" w:rsidRPr="00953D8A" w:rsidRDefault="00A13E06" w:rsidP="00953D8A">
            <w:pPr>
              <w:spacing w:before="0" w:after="0"/>
              <w:rPr>
                <w:rFonts w:eastAsia="Times New Roman"/>
                <w:szCs w:val="24"/>
              </w:rPr>
            </w:pPr>
            <w:r w:rsidRPr="00953D8A">
              <w:rPr>
                <w:rFonts w:eastAsia="Times New Roman"/>
                <w:szCs w:val="24"/>
              </w:rPr>
              <w:t>Refer to Item 3.</w:t>
            </w:r>
          </w:p>
        </w:tc>
      </w:tr>
      <w:tr w:rsidR="00A13E06" w:rsidRPr="007A2FA8" w14:paraId="0E4BCB89" w14:textId="77777777">
        <w:trPr>
          <w:trHeight w:val="1431"/>
        </w:trPr>
        <w:tc>
          <w:tcPr>
            <w:tcW w:w="425" w:type="dxa"/>
            <w:shd w:val="clear" w:color="auto" w:fill="auto"/>
          </w:tcPr>
          <w:p w14:paraId="4FF2DF86"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3375ED40" w14:textId="77777777" w:rsidR="00A13E06" w:rsidRPr="00953D8A" w:rsidRDefault="00A13E06" w:rsidP="00953D8A">
            <w:pPr>
              <w:spacing w:before="0" w:after="0"/>
              <w:rPr>
                <w:rFonts w:eastAsia="Times New Roman"/>
                <w:szCs w:val="24"/>
              </w:rPr>
            </w:pPr>
            <w:r w:rsidRPr="00953D8A">
              <w:rPr>
                <w:rFonts w:eastAsia="Times New Roman"/>
                <w:szCs w:val="24"/>
              </w:rPr>
              <w:t xml:space="preserve">Good to know that there is ongoing oversight of important facets of community health and wellbeing. There is a big impact at local level as to all aspects of health and wellness - the environment we live in, the air we breathe, the food we eat, health aspects.  </w:t>
            </w:r>
          </w:p>
        </w:tc>
        <w:tc>
          <w:tcPr>
            <w:tcW w:w="6804" w:type="dxa"/>
            <w:shd w:val="clear" w:color="auto" w:fill="auto"/>
          </w:tcPr>
          <w:p w14:paraId="4E1B745C" w14:textId="77777777" w:rsidR="00A13E06" w:rsidRPr="00953D8A" w:rsidRDefault="00A13E06" w:rsidP="00953D8A">
            <w:pPr>
              <w:spacing w:before="0" w:after="0"/>
              <w:rPr>
                <w:rFonts w:eastAsia="Times New Roman"/>
                <w:szCs w:val="24"/>
              </w:rPr>
            </w:pPr>
            <w:r w:rsidRPr="00953D8A">
              <w:rPr>
                <w:rFonts w:eastAsia="Times New Roman"/>
                <w:szCs w:val="24"/>
              </w:rPr>
              <w:t>Positive commentary</w:t>
            </w:r>
            <w:r w:rsidRPr="00953D8A" w:rsidDel="59F9307C">
              <w:rPr>
                <w:rFonts w:eastAsia="Times New Roman"/>
                <w:szCs w:val="24"/>
              </w:rPr>
              <w:t xml:space="preserve"> </w:t>
            </w:r>
            <w:r w:rsidRPr="00953D8A">
              <w:rPr>
                <w:rFonts w:eastAsia="Times New Roman"/>
                <w:szCs w:val="24"/>
              </w:rPr>
              <w:t>feedback noted.</w:t>
            </w:r>
          </w:p>
        </w:tc>
      </w:tr>
      <w:tr w:rsidR="00A13E06" w:rsidRPr="007A2FA8" w14:paraId="7EF0C1DE" w14:textId="77777777">
        <w:trPr>
          <w:trHeight w:val="3960"/>
        </w:trPr>
        <w:tc>
          <w:tcPr>
            <w:tcW w:w="425" w:type="dxa"/>
            <w:shd w:val="clear" w:color="auto" w:fill="auto"/>
          </w:tcPr>
          <w:p w14:paraId="0CCBFFA5"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091B0B40" w14:textId="77777777" w:rsidR="00A13E06" w:rsidRPr="00953D8A" w:rsidRDefault="00A13E06" w:rsidP="00953D8A">
            <w:pPr>
              <w:spacing w:before="0" w:after="0"/>
              <w:rPr>
                <w:rFonts w:eastAsia="Times New Roman"/>
                <w:szCs w:val="24"/>
              </w:rPr>
            </w:pPr>
            <w:r w:rsidRPr="00953D8A">
              <w:rPr>
                <w:rFonts w:eastAsia="Times New Roman"/>
                <w:szCs w:val="24"/>
              </w:rPr>
              <w:t>Feedback from a Community perspective. Relative to the Draft Public Health Plan specific, Figure 4 notes GOLD plan and CCTV which are not relevant to the City of Nedlands specific.</w:t>
            </w:r>
          </w:p>
          <w:p w14:paraId="6D8B5377" w14:textId="77777777" w:rsidR="00A13E06" w:rsidRPr="00953D8A" w:rsidRDefault="00A13E06" w:rsidP="00953D8A">
            <w:pPr>
              <w:spacing w:before="0" w:after="0"/>
              <w:rPr>
                <w:rFonts w:eastAsia="Times New Roman"/>
                <w:szCs w:val="24"/>
              </w:rPr>
            </w:pPr>
          </w:p>
          <w:p w14:paraId="150DE56F" w14:textId="77777777" w:rsidR="00A13E06" w:rsidRPr="00953D8A" w:rsidRDefault="00A13E06" w:rsidP="00953D8A">
            <w:pPr>
              <w:spacing w:before="0" w:after="0"/>
              <w:rPr>
                <w:rFonts w:eastAsia="Times New Roman"/>
                <w:szCs w:val="24"/>
              </w:rPr>
            </w:pPr>
          </w:p>
          <w:p w14:paraId="512787B3" w14:textId="77777777" w:rsidR="00A13E06" w:rsidRPr="00953D8A" w:rsidRDefault="00A13E06" w:rsidP="00953D8A">
            <w:pPr>
              <w:spacing w:before="0" w:after="0"/>
              <w:rPr>
                <w:rFonts w:eastAsia="Times New Roman"/>
                <w:szCs w:val="24"/>
              </w:rPr>
            </w:pPr>
          </w:p>
          <w:p w14:paraId="748DB697"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Community Health and wellbeing profile from the Department of Health 2021 displays data that 1 in 4 get less than 150minutes of physical activity a week, this is a staggering statistic and I am wondering what we can do as a City to promote physical activity (walking) within our community. Perhaps we could leverage the </w:t>
            </w:r>
            <w:proofErr w:type="spellStart"/>
            <w:r w:rsidRPr="00953D8A">
              <w:rPr>
                <w:rFonts w:eastAsia="Times New Roman"/>
                <w:szCs w:val="24"/>
              </w:rPr>
              <w:t>Whadjuk</w:t>
            </w:r>
            <w:proofErr w:type="spellEnd"/>
            <w:r w:rsidRPr="00953D8A">
              <w:rPr>
                <w:rFonts w:eastAsia="Times New Roman"/>
                <w:szCs w:val="24"/>
              </w:rPr>
              <w:t xml:space="preserve"> Trail in some way? </w:t>
            </w:r>
          </w:p>
        </w:tc>
        <w:tc>
          <w:tcPr>
            <w:tcW w:w="6804" w:type="dxa"/>
            <w:shd w:val="clear" w:color="auto" w:fill="auto"/>
          </w:tcPr>
          <w:p w14:paraId="7BA2B384" w14:textId="77777777" w:rsidR="00A13E06" w:rsidRPr="00953D8A" w:rsidRDefault="00A13E06" w:rsidP="00953D8A">
            <w:pPr>
              <w:spacing w:before="0" w:after="0"/>
              <w:rPr>
                <w:rFonts w:eastAsia="Times New Roman"/>
                <w:szCs w:val="24"/>
              </w:rPr>
            </w:pPr>
            <w:r w:rsidRPr="00953D8A">
              <w:rPr>
                <w:rFonts w:eastAsia="Times New Roman"/>
                <w:szCs w:val="24"/>
              </w:rPr>
              <w:t>Noted. Figure 4 aims to provide information to the public about the relationship between the social determinants of health and the work of typical local governments. Figure description amended for better clarification.</w:t>
            </w:r>
          </w:p>
          <w:p w14:paraId="2BCDC81D" w14:textId="77777777" w:rsidR="00A13E06" w:rsidRPr="00953D8A" w:rsidRDefault="00A13E06" w:rsidP="00953D8A">
            <w:pPr>
              <w:spacing w:before="0" w:after="0"/>
              <w:rPr>
                <w:rFonts w:eastAsia="Times New Roman"/>
                <w:b/>
                <w:bCs/>
                <w:szCs w:val="24"/>
              </w:rPr>
            </w:pPr>
          </w:p>
          <w:p w14:paraId="1082CF70" w14:textId="77777777" w:rsidR="00A13E06" w:rsidRPr="00953D8A" w:rsidRDefault="00A13E06" w:rsidP="00953D8A">
            <w:pPr>
              <w:spacing w:before="0" w:after="0"/>
              <w:rPr>
                <w:rFonts w:eastAsia="Times New Roman"/>
                <w:b/>
                <w:bCs/>
                <w:szCs w:val="24"/>
              </w:rPr>
            </w:pPr>
          </w:p>
          <w:p w14:paraId="055CB96F"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City promotes a healthy and active lifestyle, as part of Action 1.1.1, to benefit from the facilities situated throughout the city.  These include the City’s natural areas and managed parklands, footpath networks, the </w:t>
            </w:r>
            <w:proofErr w:type="spellStart"/>
            <w:r w:rsidRPr="00953D8A">
              <w:rPr>
                <w:rFonts w:eastAsia="Times New Roman"/>
                <w:szCs w:val="24"/>
              </w:rPr>
              <w:t>Whadjuk</w:t>
            </w:r>
            <w:proofErr w:type="spellEnd"/>
            <w:r w:rsidRPr="00953D8A">
              <w:rPr>
                <w:rFonts w:eastAsia="Times New Roman"/>
                <w:szCs w:val="24"/>
              </w:rPr>
              <w:t xml:space="preserve"> Trail Network, Swanbourne Beach and the Nedlands Foreshore.</w:t>
            </w:r>
          </w:p>
          <w:p w14:paraId="51427E36" w14:textId="77777777" w:rsidR="00A13E06" w:rsidRPr="00953D8A" w:rsidRDefault="00A13E06" w:rsidP="00953D8A">
            <w:pPr>
              <w:spacing w:before="0" w:after="0"/>
              <w:rPr>
                <w:rFonts w:eastAsia="Times New Roman"/>
                <w:szCs w:val="24"/>
              </w:rPr>
            </w:pPr>
          </w:p>
        </w:tc>
      </w:tr>
      <w:tr w:rsidR="00A13E06" w:rsidRPr="007A2FA8" w14:paraId="105E7FB7" w14:textId="77777777">
        <w:trPr>
          <w:trHeight w:val="1425"/>
        </w:trPr>
        <w:tc>
          <w:tcPr>
            <w:tcW w:w="425" w:type="dxa"/>
            <w:shd w:val="clear" w:color="auto" w:fill="auto"/>
          </w:tcPr>
          <w:p w14:paraId="754A6332"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41CC779D" w14:textId="77777777" w:rsidR="00A13E06" w:rsidRPr="00953D8A" w:rsidRDefault="00A13E06" w:rsidP="00953D8A">
            <w:pPr>
              <w:spacing w:before="0" w:after="0"/>
              <w:rPr>
                <w:rFonts w:eastAsia="Times New Roman"/>
                <w:szCs w:val="24"/>
              </w:rPr>
            </w:pPr>
            <w:r w:rsidRPr="00953D8A">
              <w:rPr>
                <w:rFonts w:eastAsia="Times New Roman"/>
                <w:szCs w:val="24"/>
              </w:rPr>
              <w:t>The first and best thing the Council can do for Public Health is to return its Red Bin collection to a WEEKLY collection instead of fortnightly.  Retaining red bins for two weeks means they will be inevitably overfilled, stink, and attract and retain rodents.  We are fast becoming the filthy stinking suburb, receiving less service for higher rates.</w:t>
            </w:r>
          </w:p>
        </w:tc>
        <w:tc>
          <w:tcPr>
            <w:tcW w:w="6804" w:type="dxa"/>
            <w:shd w:val="clear" w:color="auto" w:fill="auto"/>
          </w:tcPr>
          <w:p w14:paraId="5C15A504" w14:textId="77777777" w:rsidR="00A13E06" w:rsidRPr="00953D8A" w:rsidRDefault="00A13E06" w:rsidP="00953D8A">
            <w:pPr>
              <w:spacing w:before="0" w:after="0"/>
              <w:rPr>
                <w:rFonts w:eastAsia="Aptos"/>
                <w:szCs w:val="24"/>
              </w:rPr>
            </w:pPr>
            <w:r w:rsidRPr="00953D8A">
              <w:rPr>
                <w:rFonts w:eastAsia="Aptos"/>
                <w:szCs w:val="24"/>
              </w:rPr>
              <w:t>The WA State Government has set a target to divert 65 percent of waste materials from landfill by 2025. To address this, the City introduced the FOGO bin service,</w:t>
            </w:r>
            <w:r w:rsidRPr="00953D8A" w:rsidDel="00DE7570">
              <w:rPr>
                <w:rFonts w:eastAsia="Aptos"/>
                <w:szCs w:val="24"/>
              </w:rPr>
              <w:t xml:space="preserve"> </w:t>
            </w:r>
            <w:r w:rsidRPr="00953D8A">
              <w:rPr>
                <w:rFonts w:eastAsia="Aptos"/>
                <w:szCs w:val="24"/>
              </w:rPr>
              <w:t xml:space="preserve">a standardised waste service recommended by the State Government which has resulted in the changed bin collection regime. </w:t>
            </w:r>
          </w:p>
          <w:p w14:paraId="45686245" w14:textId="77777777" w:rsidR="00A13E06" w:rsidRPr="00953D8A" w:rsidRDefault="00A13E06" w:rsidP="00953D8A">
            <w:pPr>
              <w:spacing w:before="0" w:after="0"/>
              <w:rPr>
                <w:rFonts w:eastAsia="Aptos"/>
                <w:szCs w:val="24"/>
              </w:rPr>
            </w:pPr>
          </w:p>
          <w:p w14:paraId="508EC669" w14:textId="77777777" w:rsidR="00A13E06" w:rsidRPr="00953D8A" w:rsidRDefault="00A13E06" w:rsidP="00953D8A">
            <w:pPr>
              <w:spacing w:before="0" w:after="0"/>
              <w:rPr>
                <w:rFonts w:eastAsia="Aptos"/>
                <w:szCs w:val="24"/>
              </w:rPr>
            </w:pPr>
            <w:r w:rsidRPr="00953D8A">
              <w:rPr>
                <w:rFonts w:eastAsia="Times New Roman"/>
                <w:szCs w:val="24"/>
              </w:rPr>
              <w:lastRenderedPageBreak/>
              <w:t xml:space="preserve">The City offers an expanded service at an additional cost, that residents can request, where a larger bin is provided and collected fortnightly.  </w:t>
            </w:r>
          </w:p>
        </w:tc>
      </w:tr>
      <w:tr w:rsidR="00A13E06" w:rsidRPr="007A2FA8" w14:paraId="77D3B8E2" w14:textId="77777777">
        <w:trPr>
          <w:trHeight w:val="3682"/>
        </w:trPr>
        <w:tc>
          <w:tcPr>
            <w:tcW w:w="425" w:type="dxa"/>
          </w:tcPr>
          <w:p w14:paraId="14565398" w14:textId="77777777" w:rsidR="00A13E06" w:rsidRPr="007A2FA8" w:rsidRDefault="00A13E06" w:rsidP="00953D8A">
            <w:pPr>
              <w:spacing w:before="0" w:after="0"/>
              <w:rPr>
                <w:rFonts w:eastAsia="Times New Roman"/>
                <w:szCs w:val="24"/>
              </w:rPr>
            </w:pPr>
          </w:p>
        </w:tc>
        <w:tc>
          <w:tcPr>
            <w:tcW w:w="7372" w:type="dxa"/>
            <w:shd w:val="clear" w:color="auto" w:fill="auto"/>
            <w:hideMark/>
          </w:tcPr>
          <w:p w14:paraId="4ED1A5F7" w14:textId="77777777" w:rsidR="00A13E06" w:rsidRPr="00953D8A" w:rsidRDefault="00A13E06" w:rsidP="00953D8A">
            <w:pPr>
              <w:spacing w:before="0" w:after="0"/>
              <w:rPr>
                <w:rFonts w:eastAsia="Times New Roman"/>
                <w:szCs w:val="24"/>
              </w:rPr>
            </w:pPr>
            <w:r w:rsidRPr="00953D8A">
              <w:rPr>
                <w:rFonts w:eastAsia="Times New Roman"/>
                <w:szCs w:val="24"/>
              </w:rPr>
              <w:t>Injury Matters would like to congratulate the City of Nedlands on your Draft Public Health Plan 2024-2028.</w:t>
            </w:r>
          </w:p>
          <w:p w14:paraId="5BD8D3F7" w14:textId="77777777" w:rsidR="00A13E06" w:rsidRPr="00953D8A" w:rsidRDefault="00A13E06" w:rsidP="00953D8A">
            <w:pPr>
              <w:spacing w:before="0" w:after="0"/>
              <w:rPr>
                <w:rFonts w:eastAsia="Times New Roman"/>
                <w:szCs w:val="24"/>
              </w:rPr>
            </w:pPr>
          </w:p>
          <w:p w14:paraId="28487F67" w14:textId="77777777" w:rsidR="00A13E06" w:rsidRPr="00953D8A" w:rsidRDefault="00A13E06" w:rsidP="00953D8A">
            <w:pPr>
              <w:spacing w:before="0" w:after="0"/>
              <w:rPr>
                <w:rFonts w:eastAsia="Times New Roman"/>
                <w:szCs w:val="24"/>
              </w:rPr>
            </w:pPr>
            <w:r w:rsidRPr="00953D8A">
              <w:rPr>
                <w:rFonts w:eastAsia="Times New Roman"/>
                <w:szCs w:val="24"/>
              </w:rPr>
              <w:t>The following recommendations have been provided based on our expertise.</w:t>
            </w:r>
          </w:p>
          <w:p w14:paraId="004C4FA3" w14:textId="77777777" w:rsidR="00A13E06" w:rsidRPr="00953D8A" w:rsidRDefault="00A13E06" w:rsidP="00953D8A">
            <w:pPr>
              <w:spacing w:before="0" w:after="0"/>
              <w:rPr>
                <w:rFonts w:eastAsia="Times New Roman"/>
                <w:szCs w:val="24"/>
              </w:rPr>
            </w:pPr>
          </w:p>
          <w:p w14:paraId="0A97E30E"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t xml:space="preserve">1. Suggest including injury as an outcome within pillar one. </w:t>
            </w:r>
            <w:r w:rsidRPr="00953D8A">
              <w:rPr>
                <w:rFonts w:eastAsia="Times New Roman"/>
                <w:szCs w:val="24"/>
              </w:rPr>
              <w:br w:type="page"/>
              <w:t xml:space="preserve">Inspiring, empowering and enabling healthy living. </w:t>
            </w:r>
            <w:r w:rsidRPr="00953D8A">
              <w:rPr>
                <w:rFonts w:eastAsia="Times New Roman"/>
                <w:szCs w:val="24"/>
              </w:rPr>
              <w:br w:type="page"/>
              <w:t>This pillar focuses on the significant opportunities to improve the health and wellbeing of our community by improving the surrounding environment to create vibrant, liveable neighbourhoods that offer a sense of belonging, culture and spirit, and by facilitating behaviour change to support people to lead healthier lifestyles and reduce injury.</w:t>
            </w:r>
          </w:p>
          <w:p w14:paraId="7FEE4475"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r>
          </w:p>
          <w:p w14:paraId="72C549CE" w14:textId="77777777" w:rsidR="00A13E06" w:rsidRPr="00953D8A" w:rsidRDefault="00A13E06" w:rsidP="00953D8A">
            <w:pPr>
              <w:spacing w:before="0" w:after="0"/>
              <w:rPr>
                <w:rFonts w:eastAsia="Times New Roman"/>
                <w:szCs w:val="24"/>
              </w:rPr>
            </w:pPr>
          </w:p>
          <w:p w14:paraId="15AD6AEF" w14:textId="77777777" w:rsidR="00A13E06" w:rsidRPr="00953D8A" w:rsidRDefault="00A13E06" w:rsidP="00953D8A">
            <w:pPr>
              <w:spacing w:before="0" w:after="0"/>
              <w:rPr>
                <w:rFonts w:eastAsia="Times New Roman"/>
                <w:szCs w:val="24"/>
              </w:rPr>
            </w:pPr>
            <w:r w:rsidRPr="00953D8A">
              <w:rPr>
                <w:rFonts w:eastAsia="Times New Roman"/>
                <w:szCs w:val="24"/>
              </w:rPr>
              <w:t xml:space="preserve">2. Outcome 1 – Improved health and wellbeing of our community </w:t>
            </w:r>
            <w:r w:rsidRPr="00953D8A">
              <w:rPr>
                <w:rFonts w:eastAsia="Times New Roman"/>
                <w:szCs w:val="24"/>
              </w:rPr>
              <w:br w:type="page"/>
              <w:t xml:space="preserve">Injury Matters would suggest the addition of an activity here similar to that within 1.2.1,  1.3.2 &amp; 6.1.2. </w:t>
            </w:r>
            <w:r w:rsidRPr="00953D8A">
              <w:rPr>
                <w:rFonts w:eastAsia="Times New Roman"/>
                <w:szCs w:val="24"/>
              </w:rPr>
              <w:br w:type="page"/>
              <w:t>Promote local, state, and federal campaigns to increase awareness among community members to lead active lifestyles and reduce injury.</w:t>
            </w:r>
          </w:p>
          <w:p w14:paraId="38EC197B" w14:textId="77777777" w:rsidR="00A13E06" w:rsidRPr="00953D8A" w:rsidRDefault="00A13E06" w:rsidP="00953D8A">
            <w:pPr>
              <w:spacing w:before="0" w:after="0"/>
              <w:rPr>
                <w:rFonts w:eastAsia="Times New Roman"/>
                <w:szCs w:val="24"/>
              </w:rPr>
            </w:pPr>
          </w:p>
          <w:p w14:paraId="549A6889" w14:textId="77777777" w:rsidR="00A13E06" w:rsidRPr="00953D8A" w:rsidRDefault="00A13E06" w:rsidP="00953D8A">
            <w:pPr>
              <w:spacing w:before="0" w:after="0"/>
              <w:rPr>
                <w:rFonts w:eastAsia="Times New Roman"/>
                <w:szCs w:val="24"/>
              </w:rPr>
            </w:pPr>
          </w:p>
          <w:p w14:paraId="42A93C57" w14:textId="77777777" w:rsidR="00A13E06" w:rsidRPr="00953D8A" w:rsidRDefault="00A13E06" w:rsidP="00953D8A">
            <w:pPr>
              <w:spacing w:before="0" w:after="0"/>
              <w:rPr>
                <w:rFonts w:eastAsia="Times New Roman"/>
                <w:szCs w:val="24"/>
              </w:rPr>
            </w:pPr>
          </w:p>
          <w:p w14:paraId="717CB702" w14:textId="77777777" w:rsidR="00A13E06" w:rsidRPr="00953D8A" w:rsidRDefault="00A13E06" w:rsidP="00953D8A">
            <w:pPr>
              <w:spacing w:before="0" w:after="0"/>
              <w:rPr>
                <w:rFonts w:eastAsia="Times New Roman"/>
                <w:szCs w:val="24"/>
              </w:rPr>
            </w:pPr>
          </w:p>
          <w:p w14:paraId="5885CD06" w14:textId="77777777" w:rsidR="00A13E06" w:rsidRPr="00953D8A" w:rsidRDefault="00A13E06" w:rsidP="00953D8A">
            <w:pPr>
              <w:spacing w:before="0" w:after="0"/>
              <w:rPr>
                <w:rFonts w:eastAsia="Times New Roman"/>
                <w:szCs w:val="24"/>
              </w:rPr>
            </w:pPr>
          </w:p>
          <w:p w14:paraId="20173E6A"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t>3. Outcome 1 – Improved health and wellbeing of our community</w:t>
            </w:r>
            <w:r w:rsidRPr="00953D8A">
              <w:rPr>
                <w:rFonts w:eastAsia="Times New Roman"/>
                <w:szCs w:val="24"/>
              </w:rPr>
              <w:br w:type="page"/>
              <w:t xml:space="preserve">Given falls are the leading cause of injury hospitalisation and fatalities in the City of Nedlands, Injury Matters recommends that the actions take this into consideration when provisioning health and wellbeing programs. 1323 falls hospitalisations between 2017-2021 with &gt; 71% being in people aged 65+. This should be considered within activities 1.1.2 and the grant opportunities that are provided to supporting clubs to engage older people and support falls prevention and health ageing as part of the City’s Positive Ageing Plan. </w:t>
            </w:r>
            <w:r w:rsidRPr="00953D8A">
              <w:rPr>
                <w:rFonts w:eastAsia="Times New Roman"/>
                <w:szCs w:val="24"/>
              </w:rPr>
              <w:br w:type="page"/>
              <w:t>4. Outcome 1 - Improved health and wellbeing of our community</w:t>
            </w:r>
            <w:r w:rsidRPr="00953D8A">
              <w:rPr>
                <w:rFonts w:eastAsia="Times New Roman"/>
                <w:szCs w:val="24"/>
              </w:rPr>
              <w:br w:type="page"/>
              <w:t xml:space="preserve"> Given the City of Nedlands health profile has identified that ¼ residents drink alcohol at harmful levels, Injury Matters suggest there is opportunity for further action within objective 1.3. Injury Matters suggests the addition of an action focused on alcohol. There are a variety of actions that Local government can take in this area including:</w:t>
            </w:r>
            <w:r w:rsidRPr="00953D8A">
              <w:rPr>
                <w:rFonts w:eastAsia="Times New Roman"/>
                <w:szCs w:val="24"/>
              </w:rPr>
              <w:br w:type="page"/>
              <w:t>Reducing the availability of alcohol in The City of Nedlands. This could be achieved through:</w:t>
            </w:r>
          </w:p>
          <w:p w14:paraId="36C23D2D" w14:textId="77777777" w:rsidR="00A13E06" w:rsidRPr="00953D8A" w:rsidRDefault="00A13E06" w:rsidP="00953D8A">
            <w:pPr>
              <w:spacing w:before="0" w:after="0"/>
              <w:rPr>
                <w:rFonts w:eastAsia="Times New Roman"/>
                <w:szCs w:val="24"/>
              </w:rPr>
            </w:pPr>
          </w:p>
          <w:p w14:paraId="54B1CAED" w14:textId="77777777" w:rsidR="00A13E06" w:rsidRPr="00953D8A" w:rsidRDefault="00A13E06" w:rsidP="00953D8A">
            <w:pPr>
              <w:spacing w:before="0" w:after="0"/>
              <w:rPr>
                <w:rFonts w:eastAsia="Times New Roman"/>
                <w:szCs w:val="24"/>
              </w:rPr>
            </w:pPr>
          </w:p>
          <w:p w14:paraId="43C2CF4C"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t>• Develop or amend existing local government schemes and policies to limit the number and location and opening hours of liquor outlets in your community.</w:t>
            </w:r>
            <w:r w:rsidRPr="00953D8A">
              <w:rPr>
                <w:rFonts w:eastAsia="Times New Roman"/>
                <w:szCs w:val="24"/>
              </w:rPr>
              <w:br w:type="page"/>
            </w:r>
          </w:p>
          <w:p w14:paraId="23977159" w14:textId="77777777" w:rsidR="00A13E06" w:rsidRPr="00953D8A" w:rsidRDefault="00A13E06" w:rsidP="00953D8A">
            <w:pPr>
              <w:spacing w:before="0" w:after="0"/>
              <w:rPr>
                <w:rFonts w:eastAsia="Times New Roman"/>
                <w:szCs w:val="24"/>
              </w:rPr>
            </w:pPr>
          </w:p>
          <w:p w14:paraId="03E43BE7" w14:textId="77777777" w:rsidR="00A13E06" w:rsidRPr="00953D8A" w:rsidRDefault="00A13E06" w:rsidP="00953D8A">
            <w:pPr>
              <w:spacing w:before="0" w:after="0"/>
              <w:rPr>
                <w:rFonts w:eastAsia="Times New Roman"/>
                <w:szCs w:val="24"/>
              </w:rPr>
            </w:pPr>
          </w:p>
          <w:p w14:paraId="65DAB4DA" w14:textId="77777777" w:rsidR="00A13E06" w:rsidRPr="00953D8A" w:rsidRDefault="00A13E06" w:rsidP="00953D8A">
            <w:pPr>
              <w:spacing w:before="0" w:after="0"/>
              <w:rPr>
                <w:rFonts w:eastAsia="Times New Roman"/>
                <w:szCs w:val="24"/>
              </w:rPr>
            </w:pPr>
          </w:p>
          <w:p w14:paraId="12590848" w14:textId="77777777" w:rsidR="00A13E06" w:rsidRPr="00953D8A" w:rsidRDefault="00A13E06" w:rsidP="00953D8A">
            <w:pPr>
              <w:spacing w:before="0" w:after="0"/>
              <w:rPr>
                <w:rFonts w:eastAsia="Times New Roman"/>
                <w:szCs w:val="24"/>
              </w:rPr>
            </w:pPr>
          </w:p>
          <w:p w14:paraId="7C9F7A02" w14:textId="77777777" w:rsidR="00A13E06" w:rsidRPr="00953D8A" w:rsidRDefault="00A13E06" w:rsidP="00953D8A">
            <w:pPr>
              <w:spacing w:before="0" w:after="0"/>
              <w:rPr>
                <w:rFonts w:eastAsia="Times New Roman"/>
                <w:szCs w:val="24"/>
              </w:rPr>
            </w:pPr>
          </w:p>
          <w:p w14:paraId="0D18A65A" w14:textId="77777777" w:rsidR="00A13E06" w:rsidRPr="00953D8A" w:rsidRDefault="00A13E06" w:rsidP="00953D8A">
            <w:pPr>
              <w:spacing w:before="0" w:after="0"/>
              <w:rPr>
                <w:rFonts w:eastAsia="Times New Roman"/>
                <w:szCs w:val="24"/>
              </w:rPr>
            </w:pPr>
            <w:r w:rsidRPr="00953D8A">
              <w:rPr>
                <w:rFonts w:eastAsia="Times New Roman"/>
                <w:szCs w:val="24"/>
              </w:rPr>
              <w:t>• Ensure safe consumption limits are enforced at licensed venues using a Liquor Accord or other agreement between your local Council, licensed premises and the police.</w:t>
            </w:r>
          </w:p>
          <w:p w14:paraId="05B2757C" w14:textId="77777777" w:rsidR="00A13E06" w:rsidRPr="00953D8A" w:rsidRDefault="00A13E06" w:rsidP="00953D8A">
            <w:pPr>
              <w:spacing w:before="0" w:after="0"/>
              <w:rPr>
                <w:rFonts w:eastAsia="Times New Roman"/>
                <w:szCs w:val="24"/>
              </w:rPr>
            </w:pPr>
          </w:p>
          <w:p w14:paraId="2A51BEA9" w14:textId="77777777" w:rsidR="00A13E06" w:rsidRPr="00953D8A" w:rsidRDefault="00A13E06" w:rsidP="00953D8A">
            <w:pPr>
              <w:spacing w:before="0" w:after="0"/>
              <w:rPr>
                <w:rFonts w:eastAsia="Times New Roman"/>
                <w:szCs w:val="24"/>
              </w:rPr>
            </w:pPr>
          </w:p>
          <w:p w14:paraId="1D0C1E1B" w14:textId="77777777" w:rsidR="00A13E06" w:rsidRPr="00953D8A" w:rsidRDefault="00A13E06" w:rsidP="00953D8A">
            <w:pPr>
              <w:spacing w:before="0" w:after="0"/>
              <w:rPr>
                <w:rFonts w:eastAsia="Times New Roman"/>
                <w:szCs w:val="24"/>
              </w:rPr>
            </w:pPr>
          </w:p>
          <w:p w14:paraId="74EBBAF0" w14:textId="77777777" w:rsidR="00A13E06" w:rsidRPr="00953D8A" w:rsidRDefault="00A13E06" w:rsidP="00953D8A">
            <w:pPr>
              <w:spacing w:before="0" w:after="0"/>
              <w:rPr>
                <w:rFonts w:eastAsia="Times New Roman"/>
                <w:szCs w:val="24"/>
              </w:rPr>
            </w:pPr>
            <w:r w:rsidRPr="00953D8A">
              <w:rPr>
                <w:rFonts w:eastAsia="Times New Roman"/>
                <w:szCs w:val="24"/>
              </w:rPr>
              <w:br w:type="page"/>
              <w:t>• Lead by example by adopting an alcohol-free policy for local government staff and elected members to prevent alcohol from being served at Council events and on Council property</w:t>
            </w:r>
          </w:p>
          <w:p w14:paraId="126F6DD2" w14:textId="77777777" w:rsidR="00A13E06" w:rsidRPr="00953D8A" w:rsidRDefault="00A13E06" w:rsidP="00953D8A">
            <w:pPr>
              <w:spacing w:before="0" w:after="0"/>
              <w:rPr>
                <w:rFonts w:eastAsia="Times New Roman"/>
                <w:szCs w:val="24"/>
              </w:rPr>
            </w:pPr>
          </w:p>
          <w:p w14:paraId="57D4C2AA"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r>
          </w:p>
          <w:p w14:paraId="183CE880" w14:textId="77777777" w:rsidR="00A13E06" w:rsidRPr="00953D8A" w:rsidRDefault="00A13E06" w:rsidP="00953D8A">
            <w:pPr>
              <w:spacing w:before="0" w:after="0"/>
              <w:rPr>
                <w:rFonts w:eastAsia="Times New Roman"/>
                <w:szCs w:val="24"/>
              </w:rPr>
            </w:pPr>
            <w:r w:rsidRPr="00953D8A">
              <w:rPr>
                <w:rFonts w:eastAsia="Times New Roman"/>
                <w:szCs w:val="24"/>
              </w:rPr>
              <w:t xml:space="preserve">5. Injury Matters is pleased to see the injury included in the explanatory blurb for pillar two. Given the way in which these objectives and activities are written, Injury Matters is unable to provide much feedback; however, assume that the actions taken in this area will encompass injury. </w:t>
            </w:r>
            <w:r w:rsidRPr="00953D8A">
              <w:rPr>
                <w:rFonts w:eastAsia="Times New Roman"/>
                <w:szCs w:val="24"/>
              </w:rPr>
              <w:br w:type="page"/>
            </w:r>
          </w:p>
          <w:p w14:paraId="73B029D3" w14:textId="77777777" w:rsidR="00A13E06" w:rsidRPr="00953D8A" w:rsidRDefault="00A13E06" w:rsidP="00953D8A">
            <w:pPr>
              <w:spacing w:before="0" w:after="0"/>
              <w:rPr>
                <w:rFonts w:eastAsia="Times New Roman"/>
                <w:szCs w:val="24"/>
              </w:rPr>
            </w:pPr>
          </w:p>
          <w:p w14:paraId="48416DC0" w14:textId="77777777" w:rsidR="00A13E06" w:rsidRPr="00953D8A" w:rsidRDefault="00A13E06" w:rsidP="00953D8A">
            <w:pPr>
              <w:spacing w:before="0" w:after="0"/>
              <w:rPr>
                <w:rFonts w:eastAsia="Times New Roman"/>
                <w:szCs w:val="24"/>
              </w:rPr>
            </w:pPr>
          </w:p>
          <w:p w14:paraId="111C4062" w14:textId="77777777" w:rsidR="00A13E06" w:rsidRPr="00953D8A" w:rsidRDefault="00A13E06" w:rsidP="00953D8A">
            <w:pPr>
              <w:spacing w:before="0" w:after="0"/>
              <w:rPr>
                <w:rFonts w:eastAsia="Times New Roman"/>
                <w:szCs w:val="24"/>
              </w:rPr>
            </w:pPr>
            <w:r w:rsidRPr="00953D8A">
              <w:rPr>
                <w:rFonts w:eastAsia="Times New Roman"/>
                <w:szCs w:val="24"/>
              </w:rPr>
              <w:t xml:space="preserve">6. Injury Matters is pleased to see the inclusion of objectives and actions addressing the built environment and pillar addressing climate change within the plan as these are both cross cutting risk factors for injury in the community. Injury Matters suggest that within 6.1.5 and or 6.1.6 the City could consider the potential inclusion of </w:t>
            </w:r>
            <w:r w:rsidRPr="00953D8A">
              <w:rPr>
                <w:rFonts w:eastAsia="Times New Roman"/>
                <w:szCs w:val="24"/>
              </w:rPr>
              <w:lastRenderedPageBreak/>
              <w:t>the trial of innovative road surfaces, building materials and external finishes to support sustainability and reduce urban heat.</w:t>
            </w:r>
            <w:r w:rsidRPr="00953D8A">
              <w:rPr>
                <w:rFonts w:eastAsia="Times New Roman"/>
                <w:szCs w:val="24"/>
              </w:rPr>
              <w:br w:type="page"/>
            </w:r>
            <w:r w:rsidRPr="00953D8A">
              <w:rPr>
                <w:rFonts w:eastAsia="Times New Roman"/>
                <w:szCs w:val="24"/>
              </w:rPr>
              <w:br w:type="page"/>
            </w:r>
            <w:r w:rsidRPr="00953D8A">
              <w:rPr>
                <w:rFonts w:eastAsia="Times New Roman"/>
                <w:szCs w:val="24"/>
              </w:rPr>
              <w:br w:type="page"/>
            </w:r>
          </w:p>
          <w:p w14:paraId="03DEBD15" w14:textId="77777777" w:rsidR="00A13E06" w:rsidRPr="00953D8A" w:rsidRDefault="00A13E06" w:rsidP="00953D8A">
            <w:pPr>
              <w:spacing w:before="0" w:after="0"/>
              <w:rPr>
                <w:rFonts w:eastAsia="Times New Roman"/>
                <w:szCs w:val="24"/>
              </w:rPr>
            </w:pPr>
          </w:p>
          <w:p w14:paraId="13087B11" w14:textId="77777777" w:rsidR="00A13E06" w:rsidRPr="00953D8A" w:rsidRDefault="00A13E06" w:rsidP="00953D8A">
            <w:pPr>
              <w:spacing w:before="0" w:after="0"/>
              <w:rPr>
                <w:rFonts w:eastAsia="Times New Roman"/>
                <w:szCs w:val="24"/>
              </w:rPr>
            </w:pPr>
          </w:p>
          <w:p w14:paraId="4765E3A3" w14:textId="77777777" w:rsidR="00A13E06" w:rsidRPr="00953D8A" w:rsidRDefault="00A13E06" w:rsidP="00953D8A">
            <w:pPr>
              <w:spacing w:before="0" w:after="0"/>
              <w:rPr>
                <w:rFonts w:eastAsia="Times New Roman"/>
                <w:szCs w:val="24"/>
              </w:rPr>
            </w:pPr>
          </w:p>
          <w:p w14:paraId="2ADAC15A" w14:textId="77777777" w:rsidR="00A13E06" w:rsidRPr="00953D8A" w:rsidRDefault="00A13E06" w:rsidP="00953D8A">
            <w:pPr>
              <w:spacing w:before="0" w:after="0"/>
              <w:rPr>
                <w:rFonts w:eastAsia="Times New Roman"/>
                <w:szCs w:val="24"/>
              </w:rPr>
            </w:pPr>
            <w:r w:rsidRPr="00953D8A">
              <w:rPr>
                <w:rFonts w:eastAsia="Times New Roman"/>
                <w:szCs w:val="24"/>
              </w:rPr>
              <w:t>At Injury Matters, we work with people and organisations across WA to innovate and deliver injury prevention and recovery solutions. Solutions that keep people safer and healthier at home, at work and on the go. Solutions that save lives and make our community stronger.</w:t>
            </w:r>
            <w:r w:rsidRPr="00953D8A">
              <w:rPr>
                <w:rFonts w:eastAsia="Times New Roman"/>
                <w:szCs w:val="24"/>
              </w:rPr>
              <w:br w:type="page"/>
              <w:t xml:space="preserve">Our approach is as expansive and inclusive as our remit, which spans everything from road safety to trauma recovery and falls to substance-related harm. </w:t>
            </w:r>
            <w:r w:rsidRPr="00953D8A">
              <w:rPr>
                <w:rFonts w:eastAsia="Times New Roman"/>
                <w:szCs w:val="24"/>
              </w:rPr>
              <w:br w:type="page"/>
              <w:t>As a not-for-profit organisation, we work with local communities, industry, government and our health, emergency, and social services partners, drawing on the latest research, evidence and lived experience here in WA to:</w:t>
            </w:r>
            <w:r w:rsidRPr="00953D8A">
              <w:rPr>
                <w:rFonts w:eastAsia="Times New Roman"/>
                <w:szCs w:val="24"/>
              </w:rPr>
              <w:br w:type="page"/>
            </w:r>
          </w:p>
          <w:p w14:paraId="25386B12" w14:textId="77777777" w:rsidR="00A13E06" w:rsidRPr="00953D8A" w:rsidRDefault="00A13E06" w:rsidP="0003717E">
            <w:pPr>
              <w:pStyle w:val="ListParagraph"/>
              <w:numPr>
                <w:ilvl w:val="0"/>
                <w:numId w:val="16"/>
              </w:numPr>
              <w:spacing w:before="0" w:after="0"/>
              <w:jc w:val="left"/>
              <w:rPr>
                <w:rFonts w:eastAsia="Times New Roman"/>
                <w:szCs w:val="24"/>
              </w:rPr>
            </w:pPr>
            <w:r w:rsidRPr="00953D8A">
              <w:rPr>
                <w:rFonts w:eastAsia="Times New Roman"/>
                <w:szCs w:val="24"/>
              </w:rPr>
              <w:t>Raise awareness of injury risks, consequences, and solutions.</w:t>
            </w:r>
            <w:r w:rsidRPr="00953D8A">
              <w:rPr>
                <w:rFonts w:eastAsia="Times New Roman"/>
                <w:szCs w:val="24"/>
              </w:rPr>
              <w:br w:type="page"/>
              <w:t>Prevent injuries through a range of education and support programs.</w:t>
            </w:r>
          </w:p>
          <w:p w14:paraId="00704F0F" w14:textId="77777777" w:rsidR="00A13E06" w:rsidRPr="00953D8A" w:rsidRDefault="00A13E06" w:rsidP="0003717E">
            <w:pPr>
              <w:pStyle w:val="ListParagraph"/>
              <w:numPr>
                <w:ilvl w:val="0"/>
                <w:numId w:val="16"/>
              </w:numPr>
              <w:spacing w:before="0" w:after="0"/>
              <w:jc w:val="left"/>
              <w:rPr>
                <w:rFonts w:eastAsia="Times New Roman"/>
                <w:szCs w:val="24"/>
              </w:rPr>
            </w:pPr>
            <w:r w:rsidRPr="00953D8A">
              <w:rPr>
                <w:rFonts w:eastAsia="Times New Roman"/>
                <w:szCs w:val="24"/>
              </w:rPr>
              <w:br w:type="page"/>
              <w:t>Support the recovery of people, families and communities impacted by injury and trauma.</w:t>
            </w:r>
          </w:p>
          <w:p w14:paraId="6F95AACB" w14:textId="77777777" w:rsidR="00A13E06" w:rsidRPr="00953D8A" w:rsidRDefault="00A13E06" w:rsidP="00953D8A">
            <w:pPr>
              <w:spacing w:before="0" w:after="0"/>
              <w:rPr>
                <w:rFonts w:eastAsia="Times New Roman"/>
                <w:szCs w:val="24"/>
              </w:rPr>
            </w:pPr>
            <w:r w:rsidRPr="00953D8A">
              <w:rPr>
                <w:rFonts w:eastAsia="Times New Roman"/>
                <w:szCs w:val="24"/>
              </w:rPr>
              <w:br w:type="page"/>
              <w:t>Advise and enable local and national agencies and policymakers to make smarter, safer, more informed policy decisions to support the needs of the community we work alongside.</w:t>
            </w:r>
            <w:r w:rsidRPr="00953D8A">
              <w:rPr>
                <w:rFonts w:eastAsia="Times New Roman"/>
                <w:szCs w:val="24"/>
              </w:rPr>
              <w:br w:type="page"/>
            </w:r>
            <w:r w:rsidRPr="00953D8A">
              <w:rPr>
                <w:rFonts w:eastAsia="Times New Roman"/>
                <w:szCs w:val="24"/>
              </w:rPr>
              <w:br w:type="page"/>
              <w:t>Together, we find and share injury prevention, recovery and policy solutions that keep everyone safer and healthier – solutions that reduce the far-reaching physical, emotional, and financial impact caused by injuries and trauma.</w:t>
            </w:r>
            <w:r w:rsidRPr="00953D8A">
              <w:rPr>
                <w:rFonts w:eastAsia="Times New Roman"/>
                <w:szCs w:val="24"/>
              </w:rPr>
              <w:br w:type="page"/>
            </w:r>
            <w:r w:rsidRPr="00953D8A">
              <w:rPr>
                <w:rFonts w:eastAsia="Times New Roman"/>
                <w:szCs w:val="24"/>
              </w:rPr>
              <w:br w:type="page"/>
              <w:t xml:space="preserve">Injury Matters would be pleased to support the City of </w:t>
            </w:r>
            <w:r w:rsidRPr="00953D8A">
              <w:rPr>
                <w:rFonts w:eastAsia="Times New Roman"/>
                <w:szCs w:val="24"/>
              </w:rPr>
              <w:lastRenderedPageBreak/>
              <w:t>Nedlands to deliver on the actions outlined within the Public Health Plan (through our existing funding) to support outcomes related to improving the health and wellbeing of residents. If you have any questions in relation to this submission please do not hesitate to contact our team on info@knowinjury.org.au.</w:t>
            </w:r>
            <w:r w:rsidRPr="00953D8A">
              <w:rPr>
                <w:rFonts w:eastAsia="Times New Roman"/>
                <w:szCs w:val="24"/>
              </w:rPr>
              <w:br w:type="page"/>
            </w:r>
            <w:r w:rsidRPr="00953D8A">
              <w:rPr>
                <w:rFonts w:eastAsia="Times New Roman"/>
                <w:szCs w:val="24"/>
              </w:rPr>
              <w:br w:type="page"/>
              <w:t xml:space="preserve">Injurymatters.org.au </w:t>
            </w:r>
            <w:r w:rsidRPr="00953D8A">
              <w:rPr>
                <w:rFonts w:eastAsia="Times New Roman"/>
                <w:szCs w:val="24"/>
              </w:rPr>
              <w:br w:type="page"/>
              <w:t xml:space="preserve">https://www.injurymatters.org.au/wp-content/uploads/2021/05/InjuryMatters-LocalGovernmentDL.pdf </w:t>
            </w:r>
            <w:r w:rsidRPr="00953D8A">
              <w:rPr>
                <w:rFonts w:eastAsia="Times New Roman"/>
                <w:szCs w:val="24"/>
              </w:rPr>
              <w:br w:type="page"/>
            </w:r>
          </w:p>
        </w:tc>
        <w:tc>
          <w:tcPr>
            <w:tcW w:w="6804" w:type="dxa"/>
            <w:shd w:val="clear" w:color="auto" w:fill="auto"/>
          </w:tcPr>
          <w:p w14:paraId="5BC61E5D" w14:textId="77777777" w:rsidR="00A13E06" w:rsidRPr="00953D8A" w:rsidRDefault="00A13E06" w:rsidP="00953D8A">
            <w:pPr>
              <w:spacing w:before="0" w:after="0"/>
              <w:rPr>
                <w:rFonts w:eastAsia="Times New Roman"/>
                <w:szCs w:val="24"/>
              </w:rPr>
            </w:pPr>
            <w:r w:rsidRPr="00953D8A">
              <w:rPr>
                <w:rFonts w:eastAsia="Times New Roman"/>
                <w:szCs w:val="24"/>
              </w:rPr>
              <w:lastRenderedPageBreak/>
              <w:t>Positive feedback noted.</w:t>
            </w:r>
          </w:p>
          <w:p w14:paraId="5A87BB76" w14:textId="77777777" w:rsidR="00A13E06" w:rsidRPr="00953D8A" w:rsidRDefault="00A13E06" w:rsidP="00953D8A">
            <w:pPr>
              <w:spacing w:before="0" w:after="0"/>
              <w:rPr>
                <w:rFonts w:eastAsia="Times New Roman"/>
                <w:b/>
                <w:bCs/>
                <w:szCs w:val="24"/>
              </w:rPr>
            </w:pPr>
          </w:p>
          <w:p w14:paraId="242F8A5E" w14:textId="77777777" w:rsidR="00A13E06" w:rsidRPr="00953D8A" w:rsidRDefault="00A13E06" w:rsidP="00953D8A">
            <w:pPr>
              <w:spacing w:before="0" w:after="0"/>
              <w:rPr>
                <w:rFonts w:eastAsia="Times New Roman"/>
                <w:szCs w:val="24"/>
              </w:rPr>
            </w:pPr>
          </w:p>
          <w:p w14:paraId="4EDBEC39" w14:textId="77777777" w:rsidR="00A13E06" w:rsidRPr="00953D8A" w:rsidRDefault="00A13E06" w:rsidP="00953D8A">
            <w:pPr>
              <w:spacing w:before="0" w:after="0"/>
              <w:rPr>
                <w:rFonts w:eastAsia="Times New Roman"/>
                <w:szCs w:val="24"/>
              </w:rPr>
            </w:pPr>
          </w:p>
          <w:p w14:paraId="660229C3" w14:textId="77777777" w:rsidR="00A13E06" w:rsidRPr="00953D8A" w:rsidRDefault="00A13E06" w:rsidP="00953D8A">
            <w:pPr>
              <w:spacing w:before="0" w:after="0"/>
              <w:rPr>
                <w:rFonts w:eastAsia="Times New Roman"/>
                <w:szCs w:val="24"/>
              </w:rPr>
            </w:pPr>
          </w:p>
          <w:p w14:paraId="7C08FC9F" w14:textId="77777777" w:rsidR="00A13E06" w:rsidRPr="00953D8A" w:rsidRDefault="00A13E06" w:rsidP="00953D8A">
            <w:pPr>
              <w:spacing w:before="0" w:after="0"/>
              <w:rPr>
                <w:rFonts w:eastAsia="Times New Roman"/>
                <w:szCs w:val="24"/>
              </w:rPr>
            </w:pPr>
          </w:p>
          <w:p w14:paraId="7FD05758" w14:textId="77777777" w:rsidR="00A13E06" w:rsidRPr="00953D8A" w:rsidRDefault="00A13E06" w:rsidP="00953D8A">
            <w:pPr>
              <w:spacing w:before="0" w:after="0"/>
              <w:rPr>
                <w:rFonts w:eastAsia="Times New Roman"/>
                <w:szCs w:val="24"/>
              </w:rPr>
            </w:pPr>
            <w:r w:rsidRPr="00953D8A">
              <w:rPr>
                <w:rFonts w:eastAsia="Times New Roman"/>
                <w:szCs w:val="24"/>
              </w:rPr>
              <w:t>Agreed. The wording  “... and reduce injury.” added to the pillar commentary for ‘Inspiring empowering and enabling healthy living’ on page 19.</w:t>
            </w:r>
          </w:p>
          <w:p w14:paraId="76B3C746" w14:textId="77777777" w:rsidR="00A13E06" w:rsidRPr="00953D8A" w:rsidRDefault="00A13E06" w:rsidP="00953D8A">
            <w:pPr>
              <w:spacing w:before="0" w:after="0"/>
              <w:rPr>
                <w:rFonts w:eastAsia="Times New Roman"/>
                <w:b/>
                <w:bCs/>
                <w:szCs w:val="24"/>
              </w:rPr>
            </w:pPr>
          </w:p>
          <w:p w14:paraId="69F0AF74" w14:textId="77777777" w:rsidR="00A13E06" w:rsidRPr="00953D8A" w:rsidRDefault="00A13E06" w:rsidP="00953D8A">
            <w:pPr>
              <w:spacing w:before="0" w:after="0"/>
              <w:rPr>
                <w:rFonts w:eastAsia="Times New Roman"/>
                <w:b/>
                <w:bCs/>
                <w:szCs w:val="24"/>
              </w:rPr>
            </w:pPr>
          </w:p>
          <w:p w14:paraId="5187EC0D" w14:textId="77777777" w:rsidR="00A13E06" w:rsidRPr="00953D8A" w:rsidRDefault="00A13E06" w:rsidP="00953D8A">
            <w:pPr>
              <w:spacing w:before="0" w:after="0"/>
              <w:rPr>
                <w:rFonts w:eastAsia="Times New Roman"/>
                <w:szCs w:val="24"/>
              </w:rPr>
            </w:pPr>
          </w:p>
          <w:p w14:paraId="667792AD" w14:textId="77777777" w:rsidR="00A13E06" w:rsidRPr="00953D8A" w:rsidRDefault="00A13E06" w:rsidP="00953D8A">
            <w:pPr>
              <w:spacing w:before="0" w:after="0"/>
              <w:rPr>
                <w:rFonts w:eastAsia="Times New Roman"/>
                <w:szCs w:val="24"/>
              </w:rPr>
            </w:pPr>
          </w:p>
          <w:p w14:paraId="1442DC87" w14:textId="77777777" w:rsidR="00A13E06" w:rsidRPr="00953D8A" w:rsidRDefault="00A13E06" w:rsidP="00953D8A">
            <w:pPr>
              <w:spacing w:before="0" w:after="0"/>
              <w:rPr>
                <w:rFonts w:eastAsia="Times New Roman"/>
                <w:szCs w:val="24"/>
              </w:rPr>
            </w:pPr>
          </w:p>
          <w:p w14:paraId="6412ED2D" w14:textId="77777777" w:rsidR="00A13E06" w:rsidRPr="00953D8A" w:rsidRDefault="00A13E06" w:rsidP="00953D8A">
            <w:pPr>
              <w:spacing w:before="0" w:after="0"/>
              <w:rPr>
                <w:rFonts w:eastAsia="Times New Roman"/>
                <w:szCs w:val="24"/>
              </w:rPr>
            </w:pPr>
          </w:p>
          <w:p w14:paraId="4521B1C9" w14:textId="77777777" w:rsidR="00A13E06" w:rsidRPr="00953D8A" w:rsidRDefault="00A13E06" w:rsidP="00953D8A">
            <w:pPr>
              <w:spacing w:before="0" w:after="0"/>
              <w:rPr>
                <w:rFonts w:eastAsia="Times New Roman"/>
                <w:b/>
                <w:bCs/>
                <w:szCs w:val="24"/>
              </w:rPr>
            </w:pPr>
          </w:p>
          <w:p w14:paraId="38AE4F13" w14:textId="77777777" w:rsidR="00A13E06" w:rsidRPr="00953D8A" w:rsidRDefault="00A13E06" w:rsidP="00953D8A">
            <w:pPr>
              <w:spacing w:before="0" w:after="0"/>
              <w:rPr>
                <w:rFonts w:eastAsia="Times New Roman"/>
                <w:szCs w:val="24"/>
              </w:rPr>
            </w:pPr>
            <w:r w:rsidRPr="00953D8A">
              <w:rPr>
                <w:rFonts w:eastAsia="Times New Roman"/>
                <w:szCs w:val="24"/>
              </w:rPr>
              <w:t xml:space="preserve">Many specific activities related to community health and wellbeing, including injury prevention, fall outside the role and capacity of local government. The City does, however, ensure that when delivering services and projects to the community, injury prevention considerations are included. To reinforce this, the pillar commentary for ‘Inspiring empowering and enabling </w:t>
            </w:r>
            <w:r w:rsidRPr="00953D8A">
              <w:rPr>
                <w:rFonts w:eastAsia="Times New Roman"/>
                <w:szCs w:val="24"/>
              </w:rPr>
              <w:lastRenderedPageBreak/>
              <w:t>healthy living’ on page 19</w:t>
            </w:r>
            <w:r w:rsidRPr="00953D8A">
              <w:rPr>
                <w:rFonts w:eastAsia="Times New Roman"/>
                <w:b/>
                <w:bCs/>
                <w:szCs w:val="24"/>
              </w:rPr>
              <w:t xml:space="preserve"> </w:t>
            </w:r>
            <w:r w:rsidRPr="00953D8A">
              <w:rPr>
                <w:rFonts w:eastAsia="Times New Roman"/>
                <w:szCs w:val="24"/>
              </w:rPr>
              <w:t>has been amended to include ‘… and reduce injury’.</w:t>
            </w:r>
          </w:p>
          <w:p w14:paraId="121C6AB1" w14:textId="77777777" w:rsidR="00A13E06" w:rsidRPr="00953D8A" w:rsidRDefault="00A13E06" w:rsidP="00953D8A">
            <w:pPr>
              <w:spacing w:before="0" w:after="0"/>
              <w:rPr>
                <w:rFonts w:eastAsia="Times New Roman"/>
                <w:szCs w:val="24"/>
              </w:rPr>
            </w:pPr>
          </w:p>
          <w:p w14:paraId="6735B328" w14:textId="77777777" w:rsidR="00A13E06" w:rsidRPr="00953D8A" w:rsidRDefault="00A13E06" w:rsidP="00953D8A">
            <w:pPr>
              <w:spacing w:before="0" w:after="0"/>
              <w:rPr>
                <w:rFonts w:eastAsia="Times New Roman"/>
                <w:szCs w:val="24"/>
              </w:rPr>
            </w:pPr>
          </w:p>
          <w:p w14:paraId="122701D7"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City is currently reviewing its Positive Ageing Program with the aim to develop a </w:t>
            </w:r>
            <w:r w:rsidRPr="00953D8A" w:rsidDel="00FA3D2C">
              <w:rPr>
                <w:rFonts w:eastAsia="Times New Roman"/>
                <w:szCs w:val="24"/>
              </w:rPr>
              <w:t xml:space="preserve">new </w:t>
            </w:r>
            <w:r w:rsidRPr="00953D8A">
              <w:rPr>
                <w:rFonts w:eastAsia="Times New Roman"/>
                <w:szCs w:val="24"/>
              </w:rPr>
              <w:t xml:space="preserve">Seniors Program (55+).  </w:t>
            </w:r>
            <w:r w:rsidRPr="00953D8A" w:rsidDel="00FA3D2C">
              <w:rPr>
                <w:rFonts w:eastAsia="Times New Roman"/>
                <w:szCs w:val="24"/>
              </w:rPr>
              <w:t xml:space="preserve">This </w:t>
            </w:r>
            <w:r w:rsidRPr="00953D8A">
              <w:rPr>
                <w:rFonts w:eastAsia="Times New Roman"/>
                <w:szCs w:val="24"/>
              </w:rPr>
              <w:t>review</w:t>
            </w:r>
            <w:r w:rsidRPr="00953D8A" w:rsidDel="00FA3D2C">
              <w:rPr>
                <w:rFonts w:eastAsia="Times New Roman"/>
                <w:szCs w:val="24"/>
              </w:rPr>
              <w:t xml:space="preserve"> </w:t>
            </w:r>
            <w:r w:rsidRPr="00953D8A">
              <w:rPr>
                <w:rFonts w:eastAsia="Times New Roman"/>
                <w:szCs w:val="24"/>
              </w:rPr>
              <w:t>seeks to analyse current resources and gaps, to develop a future proof suite of activities and supporting services inclusive of seniors’ needs and circumstances.</w:t>
            </w:r>
          </w:p>
          <w:p w14:paraId="7D7E55B1" w14:textId="77777777" w:rsidR="00A13E06" w:rsidRPr="00953D8A" w:rsidRDefault="00A13E06" w:rsidP="00953D8A">
            <w:pPr>
              <w:pStyle w:val="ListParagraph"/>
              <w:spacing w:before="0" w:after="0"/>
              <w:ind w:left="309"/>
              <w:rPr>
                <w:rFonts w:eastAsia="Times New Roman"/>
                <w:szCs w:val="24"/>
              </w:rPr>
            </w:pPr>
          </w:p>
          <w:p w14:paraId="72AA572A" w14:textId="77777777" w:rsidR="00A13E06" w:rsidRPr="00953D8A" w:rsidRDefault="00A13E06" w:rsidP="00953D8A">
            <w:pPr>
              <w:pStyle w:val="ListParagraph"/>
              <w:spacing w:before="0" w:after="0"/>
              <w:ind w:left="309"/>
              <w:rPr>
                <w:rFonts w:eastAsia="Times New Roman"/>
                <w:szCs w:val="24"/>
              </w:rPr>
            </w:pPr>
          </w:p>
          <w:p w14:paraId="0BDEEDCE" w14:textId="77777777" w:rsidR="00A13E06" w:rsidRPr="00953D8A" w:rsidRDefault="00A13E06" w:rsidP="00953D8A">
            <w:pPr>
              <w:pStyle w:val="ListParagraph"/>
              <w:spacing w:before="0" w:after="0"/>
              <w:ind w:left="309"/>
              <w:rPr>
                <w:rFonts w:eastAsia="Times New Roman"/>
                <w:szCs w:val="24"/>
              </w:rPr>
            </w:pPr>
          </w:p>
          <w:p w14:paraId="0255C1F2" w14:textId="77777777" w:rsidR="00A13E06" w:rsidRPr="00953D8A" w:rsidRDefault="00A13E06" w:rsidP="00953D8A">
            <w:pPr>
              <w:pStyle w:val="ListParagraph"/>
              <w:spacing w:before="0" w:after="0"/>
              <w:ind w:left="309"/>
              <w:rPr>
                <w:rFonts w:eastAsia="Times New Roman"/>
                <w:szCs w:val="24"/>
              </w:rPr>
            </w:pPr>
          </w:p>
          <w:p w14:paraId="2EFE06AE" w14:textId="77777777" w:rsidR="00A13E06" w:rsidRPr="00953D8A" w:rsidRDefault="00A13E06" w:rsidP="00953D8A">
            <w:pPr>
              <w:pStyle w:val="ListParagraph"/>
              <w:spacing w:before="0" w:after="0"/>
              <w:ind w:left="309"/>
              <w:rPr>
                <w:rFonts w:eastAsia="Times New Roman"/>
                <w:szCs w:val="24"/>
              </w:rPr>
            </w:pPr>
          </w:p>
          <w:p w14:paraId="625309AB" w14:textId="77777777" w:rsidR="00A13E06" w:rsidRPr="00953D8A" w:rsidRDefault="00A13E06" w:rsidP="00953D8A">
            <w:pPr>
              <w:pStyle w:val="ListParagraph"/>
              <w:spacing w:before="0" w:after="0"/>
              <w:ind w:left="309"/>
              <w:rPr>
                <w:rFonts w:eastAsia="Times New Roman"/>
                <w:szCs w:val="24"/>
              </w:rPr>
            </w:pPr>
          </w:p>
          <w:p w14:paraId="26A6C867" w14:textId="77777777" w:rsidR="00A13E06" w:rsidRPr="00953D8A" w:rsidRDefault="00A13E06" w:rsidP="00953D8A">
            <w:pPr>
              <w:pStyle w:val="ListParagraph"/>
              <w:spacing w:before="0" w:after="0"/>
              <w:ind w:left="309"/>
              <w:rPr>
                <w:rFonts w:eastAsia="Times New Roman"/>
                <w:szCs w:val="24"/>
              </w:rPr>
            </w:pPr>
          </w:p>
          <w:p w14:paraId="6762E4BE" w14:textId="77777777" w:rsidR="00A13E06" w:rsidRPr="00953D8A" w:rsidRDefault="00A13E06" w:rsidP="00953D8A">
            <w:pPr>
              <w:spacing w:before="0" w:after="0"/>
              <w:rPr>
                <w:rFonts w:eastAsia="Times New Roman"/>
                <w:b/>
                <w:bCs/>
                <w:szCs w:val="24"/>
              </w:rPr>
            </w:pPr>
          </w:p>
          <w:p w14:paraId="57EE383F" w14:textId="77777777" w:rsidR="00A13E06" w:rsidRPr="00953D8A" w:rsidRDefault="00A13E06" w:rsidP="00953D8A">
            <w:pPr>
              <w:spacing w:before="0" w:after="0"/>
              <w:rPr>
                <w:rFonts w:eastAsia="Times New Roman"/>
                <w:b/>
                <w:bCs/>
                <w:szCs w:val="24"/>
              </w:rPr>
            </w:pPr>
          </w:p>
          <w:p w14:paraId="68F09FF4" w14:textId="77777777" w:rsidR="00A13E06" w:rsidRPr="00953D8A" w:rsidRDefault="00A13E06" w:rsidP="00953D8A">
            <w:pPr>
              <w:spacing w:before="0" w:after="0"/>
              <w:rPr>
                <w:rFonts w:eastAsia="Times New Roman"/>
                <w:b/>
                <w:bCs/>
                <w:szCs w:val="24"/>
              </w:rPr>
            </w:pPr>
          </w:p>
          <w:p w14:paraId="72353006" w14:textId="77777777" w:rsidR="00A13E06" w:rsidRPr="00953D8A" w:rsidRDefault="00A13E06" w:rsidP="00953D8A">
            <w:pPr>
              <w:spacing w:before="0" w:after="0"/>
              <w:rPr>
                <w:rFonts w:eastAsia="Times New Roman"/>
                <w:b/>
                <w:bCs/>
                <w:szCs w:val="24"/>
              </w:rPr>
            </w:pPr>
          </w:p>
          <w:p w14:paraId="7D8054F4" w14:textId="77777777" w:rsidR="00A13E06" w:rsidRPr="00953D8A" w:rsidRDefault="00A13E06" w:rsidP="00953D8A">
            <w:pPr>
              <w:spacing w:before="0" w:after="0"/>
              <w:rPr>
                <w:rFonts w:eastAsia="Times New Roman"/>
                <w:b/>
                <w:bCs/>
                <w:szCs w:val="24"/>
              </w:rPr>
            </w:pPr>
          </w:p>
          <w:p w14:paraId="3F4821BB" w14:textId="77777777" w:rsidR="00A13E06" w:rsidRPr="00953D8A" w:rsidRDefault="00A13E06" w:rsidP="00953D8A">
            <w:pPr>
              <w:spacing w:before="0" w:after="0"/>
              <w:rPr>
                <w:rFonts w:eastAsia="Times New Roman"/>
                <w:b/>
                <w:bCs/>
                <w:szCs w:val="24"/>
              </w:rPr>
            </w:pPr>
          </w:p>
          <w:p w14:paraId="4D42DDF9" w14:textId="77777777" w:rsidR="00A13E06" w:rsidRPr="00953D8A" w:rsidRDefault="00A13E06" w:rsidP="00953D8A">
            <w:pPr>
              <w:spacing w:before="0" w:after="0"/>
              <w:rPr>
                <w:rFonts w:eastAsia="Times New Roman"/>
                <w:b/>
                <w:bCs/>
                <w:szCs w:val="24"/>
              </w:rPr>
            </w:pPr>
          </w:p>
          <w:p w14:paraId="194A6789" w14:textId="77777777" w:rsidR="00A13E06" w:rsidRPr="00953D8A" w:rsidRDefault="00A13E06" w:rsidP="00953D8A">
            <w:pPr>
              <w:spacing w:before="0" w:after="0"/>
              <w:rPr>
                <w:rFonts w:eastAsia="Times New Roman"/>
                <w:szCs w:val="24"/>
              </w:rPr>
            </w:pPr>
            <w:r w:rsidRPr="00953D8A">
              <w:rPr>
                <w:rFonts w:eastAsia="Times New Roman"/>
                <w:szCs w:val="24"/>
              </w:rPr>
              <w:t xml:space="preserve">Liquor consumption and control of premises licenced for alcohol are regulated and overseen by the Department of Local Government, Sport and Cultural Industries (DLGSC).  The City works with the DLGSC to ensure that the consumption and </w:t>
            </w:r>
            <w:r w:rsidRPr="00953D8A">
              <w:rPr>
                <w:rFonts w:eastAsia="Times New Roman"/>
                <w:szCs w:val="24"/>
              </w:rPr>
              <w:lastRenderedPageBreak/>
              <w:t>service of alcohol is consumed in accordance with the legislated requirements.</w:t>
            </w:r>
          </w:p>
          <w:p w14:paraId="5672B096" w14:textId="77777777" w:rsidR="00A13E06" w:rsidRPr="00953D8A" w:rsidRDefault="00A13E06" w:rsidP="00953D8A">
            <w:pPr>
              <w:spacing w:before="0" w:after="0"/>
              <w:rPr>
                <w:rFonts w:eastAsia="Times New Roman"/>
                <w:szCs w:val="24"/>
              </w:rPr>
            </w:pPr>
          </w:p>
          <w:p w14:paraId="08ED3EB7" w14:textId="77777777" w:rsidR="00A13E06" w:rsidRPr="00953D8A" w:rsidRDefault="00A13E06" w:rsidP="00953D8A">
            <w:pPr>
              <w:spacing w:before="0" w:after="0"/>
              <w:rPr>
                <w:rFonts w:eastAsia="Times New Roman"/>
                <w:szCs w:val="24"/>
              </w:rPr>
            </w:pPr>
          </w:p>
          <w:p w14:paraId="108BAC41" w14:textId="77777777" w:rsidR="00A13E06" w:rsidRPr="00953D8A" w:rsidRDefault="00A13E06" w:rsidP="00953D8A">
            <w:pPr>
              <w:spacing w:before="0" w:after="0"/>
              <w:rPr>
                <w:rFonts w:eastAsia="Times New Roman"/>
                <w:szCs w:val="24"/>
              </w:rPr>
            </w:pPr>
            <w:r w:rsidRPr="00953D8A">
              <w:rPr>
                <w:rFonts w:eastAsia="Times New Roman"/>
                <w:szCs w:val="24"/>
              </w:rPr>
              <w:t>The City works with WA Police and DLGSC to manage compliance related behaviours at</w:t>
            </w:r>
            <w:r w:rsidRPr="00953D8A" w:rsidDel="00544AB5">
              <w:rPr>
                <w:rFonts w:eastAsia="Times New Roman"/>
                <w:szCs w:val="24"/>
              </w:rPr>
              <w:t xml:space="preserve"> </w:t>
            </w:r>
            <w:r w:rsidRPr="00953D8A">
              <w:rPr>
                <w:rFonts w:eastAsia="Times New Roman"/>
                <w:szCs w:val="24"/>
              </w:rPr>
              <w:t>l</w:t>
            </w:r>
            <w:r w:rsidRPr="00953D8A" w:rsidDel="00544AB5">
              <w:rPr>
                <w:rFonts w:eastAsia="Times New Roman"/>
                <w:szCs w:val="24"/>
              </w:rPr>
              <w:t xml:space="preserve">icensed </w:t>
            </w:r>
            <w:r w:rsidRPr="00953D8A">
              <w:rPr>
                <w:rFonts w:eastAsia="Times New Roman"/>
                <w:szCs w:val="24"/>
              </w:rPr>
              <w:t xml:space="preserve">premises. </w:t>
            </w:r>
            <w:r w:rsidRPr="00953D8A" w:rsidDel="00544AB5">
              <w:rPr>
                <w:rFonts w:eastAsia="Times New Roman"/>
                <w:szCs w:val="24"/>
              </w:rPr>
              <w:t>The suggested</w:t>
            </w:r>
            <w:r w:rsidRPr="00953D8A">
              <w:rPr>
                <w:rFonts w:eastAsia="Times New Roman"/>
                <w:szCs w:val="24"/>
              </w:rPr>
              <w:t xml:space="preserve"> approach may be considered if this</w:t>
            </w:r>
            <w:r w:rsidRPr="00953D8A" w:rsidDel="00B51AD1">
              <w:rPr>
                <w:rFonts w:eastAsia="Times New Roman"/>
                <w:szCs w:val="24"/>
              </w:rPr>
              <w:t xml:space="preserve"> </w:t>
            </w:r>
            <w:r w:rsidRPr="00953D8A">
              <w:rPr>
                <w:rFonts w:eastAsia="Times New Roman"/>
                <w:szCs w:val="24"/>
              </w:rPr>
              <w:t xml:space="preserve">service delivery model were to change. </w:t>
            </w:r>
          </w:p>
          <w:p w14:paraId="595BEED0" w14:textId="77777777" w:rsidR="00A13E06" w:rsidRPr="00953D8A" w:rsidRDefault="00A13E06" w:rsidP="00953D8A">
            <w:pPr>
              <w:spacing w:before="0" w:after="0"/>
              <w:rPr>
                <w:rFonts w:eastAsia="Times New Roman"/>
                <w:color w:val="FF0000"/>
                <w:szCs w:val="24"/>
              </w:rPr>
            </w:pPr>
          </w:p>
          <w:p w14:paraId="36E57A0E" w14:textId="77777777" w:rsidR="00A13E06" w:rsidRPr="00953D8A" w:rsidRDefault="00A13E06" w:rsidP="00953D8A">
            <w:pPr>
              <w:spacing w:before="0" w:after="0"/>
              <w:rPr>
                <w:rFonts w:eastAsia="Times New Roman"/>
                <w:color w:val="FF0000"/>
                <w:szCs w:val="24"/>
              </w:rPr>
            </w:pPr>
          </w:p>
          <w:p w14:paraId="1C88326C" w14:textId="77777777" w:rsidR="00A13E06" w:rsidRPr="00953D8A" w:rsidRDefault="00A13E06" w:rsidP="00953D8A">
            <w:pPr>
              <w:spacing w:before="0" w:after="0"/>
              <w:rPr>
                <w:rFonts w:eastAsia="Times New Roman"/>
                <w:szCs w:val="24"/>
              </w:rPr>
            </w:pPr>
            <w:r w:rsidRPr="00953D8A">
              <w:rPr>
                <w:rFonts w:eastAsia="Times New Roman"/>
                <w:szCs w:val="24"/>
              </w:rPr>
              <w:t>The City has existing alcohol policies that affect both City employees and the hiring and use of Council managed facilities.</w:t>
            </w:r>
          </w:p>
          <w:p w14:paraId="300309B7" w14:textId="77777777" w:rsidR="00A13E06" w:rsidRPr="00953D8A" w:rsidRDefault="00A13E06" w:rsidP="00953D8A">
            <w:pPr>
              <w:spacing w:before="0" w:after="0"/>
              <w:rPr>
                <w:rFonts w:eastAsia="Times New Roman"/>
                <w:szCs w:val="24"/>
                <w:shd w:val="clear" w:color="auto" w:fill="00B050"/>
              </w:rPr>
            </w:pPr>
          </w:p>
          <w:p w14:paraId="7F9878F5" w14:textId="77777777" w:rsidR="00A13E06" w:rsidRPr="00953D8A" w:rsidRDefault="00A13E06" w:rsidP="00953D8A">
            <w:pPr>
              <w:spacing w:before="0" w:after="0"/>
              <w:rPr>
                <w:rFonts w:eastAsia="Times New Roman"/>
                <w:szCs w:val="24"/>
                <w:shd w:val="clear" w:color="auto" w:fill="00B050"/>
              </w:rPr>
            </w:pPr>
          </w:p>
          <w:p w14:paraId="17655A26" w14:textId="77777777" w:rsidR="00A13E06" w:rsidRPr="00953D8A" w:rsidRDefault="00A13E06" w:rsidP="00953D8A">
            <w:pPr>
              <w:spacing w:before="0" w:after="0"/>
              <w:rPr>
                <w:rFonts w:eastAsia="Times New Roman"/>
                <w:szCs w:val="24"/>
              </w:rPr>
            </w:pPr>
            <w:r w:rsidRPr="00953D8A">
              <w:rPr>
                <w:rFonts w:eastAsia="Times New Roman"/>
                <w:szCs w:val="24"/>
              </w:rPr>
              <w:t>Commentary noted.</w:t>
            </w:r>
          </w:p>
          <w:p w14:paraId="2640231F" w14:textId="77777777" w:rsidR="00A13E06" w:rsidRPr="00953D8A" w:rsidRDefault="00A13E06" w:rsidP="00953D8A">
            <w:pPr>
              <w:spacing w:before="0" w:after="0"/>
              <w:rPr>
                <w:rFonts w:eastAsia="Times New Roman"/>
                <w:szCs w:val="24"/>
              </w:rPr>
            </w:pPr>
          </w:p>
          <w:p w14:paraId="05902266" w14:textId="77777777" w:rsidR="00A13E06" w:rsidRPr="00953D8A" w:rsidRDefault="00A13E06" w:rsidP="00953D8A">
            <w:pPr>
              <w:spacing w:before="0" w:after="0"/>
              <w:rPr>
                <w:rFonts w:eastAsia="Times New Roman"/>
                <w:szCs w:val="24"/>
              </w:rPr>
            </w:pPr>
          </w:p>
          <w:p w14:paraId="05845722" w14:textId="77777777" w:rsidR="00A13E06" w:rsidRPr="00953D8A" w:rsidRDefault="00A13E06" w:rsidP="00953D8A">
            <w:pPr>
              <w:spacing w:before="0" w:after="0"/>
              <w:rPr>
                <w:rFonts w:eastAsia="Times New Roman"/>
                <w:szCs w:val="24"/>
              </w:rPr>
            </w:pPr>
          </w:p>
          <w:p w14:paraId="410F700B" w14:textId="77777777" w:rsidR="00A13E06" w:rsidRPr="00953D8A" w:rsidRDefault="00A13E06" w:rsidP="00953D8A">
            <w:pPr>
              <w:spacing w:before="0" w:after="0"/>
              <w:rPr>
                <w:rFonts w:eastAsia="Times New Roman"/>
                <w:szCs w:val="24"/>
              </w:rPr>
            </w:pPr>
          </w:p>
          <w:p w14:paraId="084A34C9" w14:textId="77777777" w:rsidR="00A13E06" w:rsidRPr="00953D8A" w:rsidRDefault="00A13E06" w:rsidP="00953D8A">
            <w:pPr>
              <w:spacing w:before="0" w:after="0"/>
              <w:rPr>
                <w:rFonts w:eastAsia="Times New Roman"/>
                <w:szCs w:val="24"/>
              </w:rPr>
            </w:pPr>
          </w:p>
          <w:p w14:paraId="21D7ADE1" w14:textId="77777777" w:rsidR="00A13E06" w:rsidRPr="00953D8A" w:rsidRDefault="00A13E06" w:rsidP="00953D8A">
            <w:pPr>
              <w:spacing w:before="0" w:after="0"/>
              <w:rPr>
                <w:rFonts w:eastAsia="Times New Roman"/>
                <w:szCs w:val="24"/>
              </w:rPr>
            </w:pPr>
          </w:p>
          <w:p w14:paraId="6A3666AE" w14:textId="77777777" w:rsidR="00A13E06" w:rsidRPr="00953D8A" w:rsidRDefault="00A13E06" w:rsidP="00953D8A">
            <w:pPr>
              <w:spacing w:before="0" w:after="0"/>
              <w:rPr>
                <w:rFonts w:eastAsia="Times New Roman"/>
                <w:szCs w:val="24"/>
              </w:rPr>
            </w:pPr>
            <w:r w:rsidRPr="00953D8A">
              <w:rPr>
                <w:rFonts w:eastAsia="Times New Roman"/>
                <w:szCs w:val="24"/>
              </w:rPr>
              <w:t xml:space="preserve">This will be considered as part of the implementation of Action 5.1.1 of the City of Nedlands Council Plan 2023-33 requires the City to “Prepare a Sustainabiltiy Strategy to guide the City’s adoption of sustainable practices, improve community awareness and adoption of sustainable practices, and report </w:t>
            </w:r>
            <w:r w:rsidRPr="00953D8A">
              <w:rPr>
                <w:rFonts w:eastAsia="Times New Roman"/>
                <w:szCs w:val="24"/>
              </w:rPr>
              <w:lastRenderedPageBreak/>
              <w:t>on progress against key performance indicators via a Sustainability Dashboard Report”.  The strategy is scheduled for development the 2024-25 and 2025-26 financial years.</w:t>
            </w:r>
          </w:p>
          <w:p w14:paraId="440E082A" w14:textId="77777777" w:rsidR="00A13E06" w:rsidRPr="00953D8A" w:rsidRDefault="00A13E06" w:rsidP="00953D8A">
            <w:pPr>
              <w:spacing w:before="0" w:after="0"/>
              <w:rPr>
                <w:rFonts w:eastAsia="Times New Roman"/>
                <w:szCs w:val="24"/>
              </w:rPr>
            </w:pPr>
          </w:p>
          <w:p w14:paraId="695BFCC3" w14:textId="77777777" w:rsidR="00A13E06" w:rsidRPr="00953D8A" w:rsidRDefault="00A13E06" w:rsidP="00953D8A">
            <w:pPr>
              <w:spacing w:before="0" w:after="0"/>
              <w:rPr>
                <w:rFonts w:eastAsia="Times New Roman"/>
                <w:b/>
                <w:bCs/>
                <w:szCs w:val="24"/>
              </w:rPr>
            </w:pPr>
          </w:p>
          <w:p w14:paraId="08FCA5F3" w14:textId="77777777" w:rsidR="00A13E06" w:rsidRPr="00953D8A" w:rsidRDefault="00A13E06" w:rsidP="00953D8A">
            <w:pPr>
              <w:spacing w:before="0" w:after="0"/>
              <w:rPr>
                <w:rFonts w:eastAsia="Times New Roman"/>
                <w:szCs w:val="24"/>
              </w:rPr>
            </w:pPr>
            <w:r w:rsidRPr="00953D8A">
              <w:rPr>
                <w:rFonts w:eastAsia="Times New Roman"/>
                <w:szCs w:val="24"/>
              </w:rPr>
              <w:t>Commentary noted.</w:t>
            </w:r>
          </w:p>
          <w:p w14:paraId="5F771E56" w14:textId="77777777" w:rsidR="00A13E06" w:rsidRPr="00953D8A" w:rsidRDefault="00A13E06" w:rsidP="00953D8A">
            <w:pPr>
              <w:spacing w:before="0" w:after="0"/>
              <w:rPr>
                <w:rFonts w:eastAsia="Times New Roman"/>
                <w:szCs w:val="24"/>
              </w:rPr>
            </w:pPr>
          </w:p>
        </w:tc>
      </w:tr>
      <w:tr w:rsidR="00A13E06" w:rsidRPr="007A2FA8" w14:paraId="76F5201C" w14:textId="77777777">
        <w:trPr>
          <w:trHeight w:val="1137"/>
        </w:trPr>
        <w:tc>
          <w:tcPr>
            <w:tcW w:w="425" w:type="dxa"/>
            <w:shd w:val="clear" w:color="auto" w:fill="auto"/>
          </w:tcPr>
          <w:p w14:paraId="1068A8AC"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1A1B779F" w14:textId="77777777" w:rsidR="00A13E06" w:rsidRPr="00953D8A" w:rsidRDefault="00A13E06" w:rsidP="00953D8A">
            <w:pPr>
              <w:spacing w:before="0" w:after="0"/>
              <w:rPr>
                <w:rFonts w:eastAsia="Times New Roman"/>
                <w:szCs w:val="24"/>
              </w:rPr>
            </w:pPr>
            <w:r w:rsidRPr="00953D8A">
              <w:rPr>
                <w:rFonts w:eastAsia="Times New Roman"/>
                <w:szCs w:val="24"/>
              </w:rPr>
              <w:t>Photo on page 9 shows (a) dog not on lead (b) Ranger in contact with dog without PPE (gloves) (c) standing water on paving, indicative of poor drainage and potential health issues.</w:t>
            </w:r>
          </w:p>
        </w:tc>
        <w:tc>
          <w:tcPr>
            <w:tcW w:w="6804" w:type="dxa"/>
            <w:shd w:val="clear" w:color="auto" w:fill="auto"/>
          </w:tcPr>
          <w:p w14:paraId="2AC8DDE3" w14:textId="77777777" w:rsidR="00A13E06" w:rsidRPr="00953D8A" w:rsidRDefault="00A13E06" w:rsidP="00953D8A">
            <w:pPr>
              <w:spacing w:before="0" w:after="0"/>
              <w:rPr>
                <w:rFonts w:eastAsia="Times New Roman"/>
                <w:szCs w:val="24"/>
              </w:rPr>
            </w:pPr>
            <w:r w:rsidRPr="00953D8A">
              <w:rPr>
                <w:rFonts w:eastAsia="Times New Roman"/>
                <w:szCs w:val="24"/>
              </w:rPr>
              <w:t xml:space="preserve">This photo is considered appropriate for inclusion in the plan. </w:t>
            </w:r>
          </w:p>
        </w:tc>
      </w:tr>
      <w:tr w:rsidR="00A13E06" w:rsidRPr="007A2FA8" w14:paraId="5B7C1FC6" w14:textId="77777777">
        <w:trPr>
          <w:trHeight w:val="4271"/>
        </w:trPr>
        <w:tc>
          <w:tcPr>
            <w:tcW w:w="425" w:type="dxa"/>
            <w:shd w:val="clear" w:color="auto" w:fill="auto"/>
          </w:tcPr>
          <w:p w14:paraId="34DDB96D"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391F49C3" w14:textId="77777777" w:rsidR="00A13E06" w:rsidRPr="00953D8A" w:rsidRDefault="00A13E06" w:rsidP="00953D8A">
            <w:pPr>
              <w:spacing w:before="0" w:after="0"/>
              <w:rPr>
                <w:rFonts w:eastAsia="Times New Roman"/>
                <w:szCs w:val="24"/>
              </w:rPr>
            </w:pPr>
            <w:r w:rsidRPr="00953D8A">
              <w:rPr>
                <w:rFonts w:eastAsia="Times New Roman"/>
                <w:szCs w:val="24"/>
              </w:rPr>
              <w:t xml:space="preserve">I would like to see fair and equitable distribution of service delivery across the LGA area included in this plan. In accordance with the LGA1995 requirement. Specific examples include pedestrian corridors and park maintenance levels of service. </w:t>
            </w:r>
          </w:p>
          <w:p w14:paraId="005D9C67" w14:textId="77777777" w:rsidR="00A13E06" w:rsidRPr="00953D8A" w:rsidRDefault="00A13E06" w:rsidP="00953D8A">
            <w:pPr>
              <w:spacing w:before="0" w:after="0"/>
              <w:rPr>
                <w:rFonts w:eastAsia="Times New Roman"/>
                <w:szCs w:val="24"/>
              </w:rPr>
            </w:pPr>
          </w:p>
          <w:p w14:paraId="2245D7BD" w14:textId="77777777" w:rsidR="00A13E06" w:rsidRPr="00953D8A" w:rsidRDefault="00A13E06" w:rsidP="00953D8A">
            <w:pPr>
              <w:spacing w:before="0" w:after="0"/>
              <w:rPr>
                <w:rFonts w:eastAsia="Times New Roman"/>
                <w:szCs w:val="24"/>
              </w:rPr>
            </w:pPr>
          </w:p>
          <w:p w14:paraId="6C72299A" w14:textId="77777777" w:rsidR="00A13E06" w:rsidRPr="00953D8A" w:rsidRDefault="00A13E06" w:rsidP="00953D8A">
            <w:pPr>
              <w:spacing w:before="0" w:after="0"/>
              <w:rPr>
                <w:rFonts w:eastAsia="Times New Roman"/>
                <w:szCs w:val="24"/>
              </w:rPr>
            </w:pPr>
            <w:r w:rsidRPr="00953D8A">
              <w:rPr>
                <w:rFonts w:eastAsia="Times New Roman"/>
                <w:szCs w:val="24"/>
              </w:rPr>
              <w:t xml:space="preserve">There is also no metric or goal around management of noise, antisocial behaviour, contamination, asbestos and other carcinogenic dusts, heavy metals, pfas and related forever chemicals, odour, feral animals. </w:t>
            </w:r>
          </w:p>
        </w:tc>
        <w:tc>
          <w:tcPr>
            <w:tcW w:w="6804" w:type="dxa"/>
            <w:shd w:val="clear" w:color="auto" w:fill="auto"/>
          </w:tcPr>
          <w:p w14:paraId="72B2ED28" w14:textId="77777777" w:rsidR="00A13E06" w:rsidRPr="00953D8A" w:rsidRDefault="00A13E06" w:rsidP="00953D8A">
            <w:pPr>
              <w:spacing w:before="0" w:after="0"/>
              <w:rPr>
                <w:rFonts w:eastAsia="Times New Roman"/>
                <w:szCs w:val="24"/>
              </w:rPr>
            </w:pPr>
            <w:r w:rsidRPr="00953D8A">
              <w:rPr>
                <w:rFonts w:eastAsia="Times New Roman"/>
                <w:szCs w:val="24"/>
              </w:rPr>
              <w:t>Existing services provided by the City are in accordance with legislative requirements,</w:t>
            </w:r>
            <w:r w:rsidRPr="00953D8A" w:rsidDel="698746AB">
              <w:rPr>
                <w:rFonts w:eastAsia="Times New Roman"/>
                <w:szCs w:val="24"/>
              </w:rPr>
              <w:t xml:space="preserve"> </w:t>
            </w:r>
            <w:r w:rsidRPr="00953D8A">
              <w:rPr>
                <w:rFonts w:eastAsia="Times New Roman"/>
                <w:szCs w:val="24"/>
              </w:rPr>
              <w:t>and scope of the City’s service plans and capital works program.  Any changes to service delivery would need to be considered by Council.</w:t>
            </w:r>
          </w:p>
          <w:p w14:paraId="55410D3E" w14:textId="77777777" w:rsidR="00A13E06" w:rsidRPr="00953D8A" w:rsidRDefault="00A13E06" w:rsidP="00953D8A">
            <w:pPr>
              <w:spacing w:before="0" w:after="0"/>
              <w:rPr>
                <w:rFonts w:eastAsia="Times New Roman"/>
                <w:szCs w:val="24"/>
              </w:rPr>
            </w:pPr>
          </w:p>
          <w:p w14:paraId="3BA5EB26" w14:textId="77777777" w:rsidR="00A13E06" w:rsidRPr="00953D8A" w:rsidRDefault="00A13E06" w:rsidP="00953D8A">
            <w:pPr>
              <w:spacing w:before="0" w:after="0"/>
              <w:rPr>
                <w:rFonts w:eastAsia="Times New Roman"/>
                <w:szCs w:val="24"/>
              </w:rPr>
            </w:pPr>
          </w:p>
          <w:p w14:paraId="673AF2A9" w14:textId="77777777" w:rsidR="00A13E06" w:rsidRPr="00953D8A" w:rsidRDefault="00A13E06" w:rsidP="00953D8A">
            <w:pPr>
              <w:spacing w:before="0" w:after="0"/>
              <w:rPr>
                <w:rFonts w:eastAsia="Times New Roman"/>
                <w:szCs w:val="24"/>
              </w:rPr>
            </w:pPr>
            <w:r w:rsidRPr="00953D8A">
              <w:rPr>
                <w:rFonts w:eastAsia="Times New Roman"/>
                <w:szCs w:val="24"/>
              </w:rPr>
              <w:t>There is existing legislation that regulates noise, antisocial behaviour, contamination, asbestos and other carcinogenic dusts, heavy metals, per- and polyfluoroalkyl substances and related forever chemicals, odour and feral animals.  The City and other enforcement agencies undertake investigative and compliance activities where appropriate to address concerns with these matters.</w:t>
            </w:r>
          </w:p>
        </w:tc>
      </w:tr>
      <w:tr w:rsidR="00A13E06" w:rsidRPr="007A2FA8" w14:paraId="749F52E2" w14:textId="77777777">
        <w:trPr>
          <w:trHeight w:val="1425"/>
        </w:trPr>
        <w:tc>
          <w:tcPr>
            <w:tcW w:w="425" w:type="dxa"/>
            <w:shd w:val="clear" w:color="auto" w:fill="auto"/>
          </w:tcPr>
          <w:p w14:paraId="43DBDBBA"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64893E84" w14:textId="77777777" w:rsidR="00A13E06" w:rsidRPr="00953D8A" w:rsidRDefault="00A13E06" w:rsidP="00953D8A">
            <w:pPr>
              <w:spacing w:before="0" w:after="0"/>
              <w:rPr>
                <w:rFonts w:eastAsia="Times New Roman"/>
                <w:szCs w:val="24"/>
              </w:rPr>
            </w:pPr>
            <w:r w:rsidRPr="00953D8A">
              <w:rPr>
                <w:rFonts w:eastAsia="Times New Roman"/>
                <w:szCs w:val="24"/>
              </w:rPr>
              <w:t>I think Council is spreading itself far too thinly in trying to address all the issues in the Plan. Traditional areas such as infant and child health and support for seniors in the community as well as support for the City’s recreational facilities should be prioritised rather than trying to address a wide range of buzzwords such as sustainability and indigenous issues.  Council has limited funds and these should be directed at areas which impact on local residents.</w:t>
            </w:r>
          </w:p>
          <w:p w14:paraId="003046E4" w14:textId="77777777" w:rsidR="00A13E06" w:rsidRPr="00953D8A" w:rsidRDefault="00A13E06" w:rsidP="00953D8A">
            <w:pPr>
              <w:spacing w:before="0" w:after="0"/>
              <w:rPr>
                <w:rFonts w:eastAsia="Times New Roman"/>
                <w:szCs w:val="24"/>
              </w:rPr>
            </w:pPr>
          </w:p>
        </w:tc>
        <w:tc>
          <w:tcPr>
            <w:tcW w:w="6804" w:type="dxa"/>
            <w:shd w:val="clear" w:color="auto" w:fill="auto"/>
          </w:tcPr>
          <w:p w14:paraId="571C52BF" w14:textId="77777777" w:rsidR="00A13E06" w:rsidRPr="00953D8A" w:rsidRDefault="00A13E06" w:rsidP="00953D8A">
            <w:pPr>
              <w:spacing w:before="0" w:after="0"/>
              <w:rPr>
                <w:rFonts w:eastAsia="Times New Roman"/>
                <w:szCs w:val="24"/>
              </w:rPr>
            </w:pPr>
            <w:r w:rsidRPr="00953D8A">
              <w:rPr>
                <w:rFonts w:eastAsia="Times New Roman"/>
                <w:szCs w:val="24"/>
              </w:rPr>
              <w:t>Although it is a legislative requirement to have the plan, many specific activities related to public health, fall outside the role and capacity of local government. However,</w:t>
            </w:r>
            <w:r w:rsidRPr="00953D8A" w:rsidDel="00050893">
              <w:rPr>
                <w:rFonts w:eastAsia="Times New Roman"/>
                <w:szCs w:val="24"/>
              </w:rPr>
              <w:t xml:space="preserve"> </w:t>
            </w:r>
            <w:r w:rsidRPr="00953D8A">
              <w:rPr>
                <w:rFonts w:eastAsia="Times New Roman"/>
                <w:szCs w:val="24"/>
              </w:rPr>
              <w:t xml:space="preserve">actions within the plan integrate public health considerations either directly or indirectly as part of </w:t>
            </w:r>
            <w:r w:rsidRPr="00953D8A" w:rsidDel="00050893">
              <w:rPr>
                <w:rFonts w:eastAsia="Times New Roman"/>
                <w:szCs w:val="24"/>
              </w:rPr>
              <w:t>business</w:t>
            </w:r>
            <w:r w:rsidRPr="00953D8A">
              <w:rPr>
                <w:rFonts w:eastAsia="Times New Roman"/>
                <w:szCs w:val="24"/>
              </w:rPr>
              <w:t xml:space="preserve">-as-usual services such as through the Positive Ageing Program for seniors. </w:t>
            </w:r>
          </w:p>
        </w:tc>
      </w:tr>
      <w:tr w:rsidR="00A13E06" w:rsidRPr="007A2FA8" w14:paraId="578224A7" w14:textId="77777777">
        <w:trPr>
          <w:trHeight w:val="699"/>
        </w:trPr>
        <w:tc>
          <w:tcPr>
            <w:tcW w:w="425" w:type="dxa"/>
            <w:shd w:val="clear" w:color="auto" w:fill="auto"/>
          </w:tcPr>
          <w:p w14:paraId="1F3BAD1A"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4F6C81CE" w14:textId="77777777" w:rsidR="00A13E06" w:rsidRPr="00953D8A" w:rsidRDefault="00A13E06" w:rsidP="00953D8A">
            <w:pPr>
              <w:spacing w:before="0" w:after="0"/>
              <w:rPr>
                <w:rFonts w:eastAsia="Times New Roman"/>
                <w:szCs w:val="24"/>
              </w:rPr>
            </w:pPr>
            <w:r w:rsidRPr="00953D8A">
              <w:rPr>
                <w:rFonts w:eastAsia="Times New Roman"/>
                <w:szCs w:val="24"/>
              </w:rPr>
              <w:t xml:space="preserve">Section 3.1. </w:t>
            </w:r>
            <w:r w:rsidRPr="00953D8A">
              <w:rPr>
                <w:rFonts w:eastAsia="Times New Roman"/>
                <w:szCs w:val="24"/>
              </w:rPr>
              <w:br/>
            </w:r>
            <w:r w:rsidRPr="00953D8A">
              <w:rPr>
                <w:rFonts w:eastAsia="Times New Roman"/>
                <w:szCs w:val="24"/>
              </w:rPr>
              <w:br/>
              <w:t xml:space="preserve">Would be good to see the inclusion of a solid plan to manage the environmental nuisance caused by the odour coming from the waste water treatment </w:t>
            </w:r>
            <w:proofErr w:type="spellStart"/>
            <w:r w:rsidRPr="00953D8A">
              <w:rPr>
                <w:rFonts w:eastAsia="Times New Roman"/>
                <w:szCs w:val="24"/>
              </w:rPr>
              <w:t>Center</w:t>
            </w:r>
            <w:proofErr w:type="spellEnd"/>
            <w:r w:rsidRPr="00953D8A">
              <w:rPr>
                <w:rFonts w:eastAsia="Times New Roman"/>
                <w:szCs w:val="24"/>
              </w:rPr>
              <w:t xml:space="preserve">. It is sometimes difficult to aerate the home </w:t>
            </w:r>
            <w:r w:rsidRPr="00953D8A">
              <w:rPr>
                <w:rFonts w:eastAsia="Times New Roman"/>
                <w:szCs w:val="24"/>
              </w:rPr>
              <w:lastRenderedPageBreak/>
              <w:t xml:space="preserve">due to limitations caused by the odour which engulfs the air for extended periods of time. </w:t>
            </w:r>
          </w:p>
        </w:tc>
        <w:tc>
          <w:tcPr>
            <w:tcW w:w="6804" w:type="dxa"/>
            <w:shd w:val="clear" w:color="auto" w:fill="auto"/>
          </w:tcPr>
          <w:p w14:paraId="10BCA0FE" w14:textId="77777777" w:rsidR="00A13E06" w:rsidRPr="00953D8A" w:rsidRDefault="00A13E06" w:rsidP="00953D8A">
            <w:pPr>
              <w:spacing w:before="0" w:after="0"/>
              <w:rPr>
                <w:rFonts w:eastAsia="Times New Roman"/>
                <w:szCs w:val="24"/>
              </w:rPr>
            </w:pPr>
          </w:p>
          <w:p w14:paraId="2F78EBFE" w14:textId="77777777" w:rsidR="00A13E06" w:rsidRPr="00953D8A" w:rsidRDefault="00A13E06" w:rsidP="00953D8A">
            <w:pPr>
              <w:spacing w:before="0" w:after="0"/>
              <w:rPr>
                <w:rFonts w:eastAsia="Times New Roman"/>
                <w:szCs w:val="24"/>
              </w:rPr>
            </w:pPr>
          </w:p>
          <w:p w14:paraId="4D024032" w14:textId="77777777" w:rsidR="00A13E06" w:rsidRPr="00953D8A" w:rsidRDefault="00A13E06" w:rsidP="00953D8A">
            <w:pPr>
              <w:spacing w:before="0" w:after="0"/>
              <w:rPr>
                <w:rFonts w:eastAsia="Times New Roman"/>
                <w:szCs w:val="24"/>
              </w:rPr>
            </w:pPr>
            <w:r w:rsidRPr="00953D8A">
              <w:rPr>
                <w:rFonts w:eastAsia="Times New Roman"/>
                <w:szCs w:val="24"/>
              </w:rPr>
              <w:t>The Wastewater Treatment Facility is not operated by the City.</w:t>
            </w:r>
            <w:r w:rsidRPr="00953D8A" w:rsidDel="5B8B3148">
              <w:rPr>
                <w:rFonts w:eastAsia="Times New Roman"/>
                <w:szCs w:val="24"/>
              </w:rPr>
              <w:t xml:space="preserve"> </w:t>
            </w:r>
            <w:r w:rsidRPr="00953D8A">
              <w:rPr>
                <w:rFonts w:eastAsia="Times New Roman"/>
                <w:szCs w:val="24"/>
              </w:rPr>
              <w:t xml:space="preserve"> The City however, is in contact with, and aware that the facility is currently experiencing odour issues resulting from necessary works being undertaken by the Water Corporation.  These </w:t>
            </w:r>
            <w:r w:rsidRPr="00953D8A">
              <w:rPr>
                <w:rFonts w:eastAsia="Times New Roman"/>
                <w:szCs w:val="24"/>
              </w:rPr>
              <w:lastRenderedPageBreak/>
              <w:t>works are expected to be completed in July 2024.  The City understands that the Water Corporation are liaising with the community with regards to this odour issue.</w:t>
            </w:r>
          </w:p>
          <w:p w14:paraId="6A659E98" w14:textId="77777777" w:rsidR="00A13E06" w:rsidRPr="00953D8A" w:rsidRDefault="00A13E06" w:rsidP="00953D8A">
            <w:pPr>
              <w:spacing w:before="0" w:after="0"/>
              <w:rPr>
                <w:rFonts w:eastAsia="Times New Roman"/>
                <w:szCs w:val="24"/>
              </w:rPr>
            </w:pPr>
          </w:p>
        </w:tc>
      </w:tr>
      <w:tr w:rsidR="00A13E06" w:rsidRPr="007A2FA8" w14:paraId="0CB733C6" w14:textId="77777777">
        <w:trPr>
          <w:trHeight w:val="837"/>
        </w:trPr>
        <w:tc>
          <w:tcPr>
            <w:tcW w:w="425" w:type="dxa"/>
            <w:shd w:val="clear" w:color="auto" w:fill="auto"/>
          </w:tcPr>
          <w:p w14:paraId="36C5090A"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3FF88D77" w14:textId="77777777" w:rsidR="00A13E06" w:rsidRPr="00953D8A" w:rsidRDefault="00A13E06" w:rsidP="00953D8A">
            <w:pPr>
              <w:spacing w:before="0" w:after="0"/>
              <w:rPr>
                <w:rFonts w:eastAsia="Times New Roman"/>
                <w:szCs w:val="24"/>
              </w:rPr>
            </w:pPr>
            <w:r w:rsidRPr="00953D8A">
              <w:rPr>
                <w:rFonts w:eastAsia="Times New Roman"/>
                <w:szCs w:val="24"/>
              </w:rPr>
              <w:t xml:space="preserve">Couldn’t see this detail in there but...although Tresillian and Library are there, compared to </w:t>
            </w:r>
            <w:proofErr w:type="spellStart"/>
            <w:r w:rsidRPr="00953D8A">
              <w:rPr>
                <w:rFonts w:eastAsia="Times New Roman"/>
                <w:szCs w:val="24"/>
              </w:rPr>
              <w:t>Kuringai</w:t>
            </w:r>
            <w:proofErr w:type="spellEnd"/>
            <w:r w:rsidRPr="00953D8A">
              <w:rPr>
                <w:rFonts w:eastAsia="Times New Roman"/>
                <w:szCs w:val="24"/>
              </w:rPr>
              <w:t xml:space="preserve"> Council NSW and other places lot more can be done! </w:t>
            </w:r>
            <w:r w:rsidRPr="00953D8A">
              <w:rPr>
                <w:rFonts w:eastAsia="Times New Roman"/>
                <w:szCs w:val="24"/>
              </w:rPr>
              <w:br/>
              <w:t xml:space="preserve">More detail for online classes exercises like other Councils in WA would be great. </w:t>
            </w:r>
          </w:p>
          <w:p w14:paraId="3D57D6FD" w14:textId="77777777" w:rsidR="00A13E06" w:rsidRPr="00953D8A" w:rsidRDefault="00A13E06" w:rsidP="00953D8A">
            <w:pPr>
              <w:spacing w:before="0" w:after="0"/>
              <w:rPr>
                <w:rFonts w:eastAsia="Times New Roman"/>
                <w:szCs w:val="24"/>
                <w:shd w:val="clear" w:color="auto" w:fill="00B050"/>
              </w:rPr>
            </w:pPr>
          </w:p>
          <w:p w14:paraId="6DDF69B2" w14:textId="77777777" w:rsidR="00A13E06" w:rsidRPr="00953D8A" w:rsidRDefault="00A13E06" w:rsidP="00953D8A">
            <w:pPr>
              <w:spacing w:before="0" w:after="0"/>
              <w:rPr>
                <w:rFonts w:eastAsia="Times New Roman"/>
                <w:szCs w:val="24"/>
                <w:shd w:val="clear" w:color="auto" w:fill="00B050"/>
              </w:rPr>
            </w:pPr>
          </w:p>
          <w:p w14:paraId="2EE6BDF0" w14:textId="77777777" w:rsidR="00A13E06" w:rsidRPr="00953D8A" w:rsidRDefault="00A13E06" w:rsidP="00953D8A">
            <w:pPr>
              <w:spacing w:before="0" w:after="0"/>
              <w:rPr>
                <w:rFonts w:eastAsia="Times New Roman"/>
                <w:szCs w:val="24"/>
              </w:rPr>
            </w:pPr>
            <w:r w:rsidRPr="00953D8A">
              <w:rPr>
                <w:rFonts w:eastAsia="Times New Roman"/>
                <w:szCs w:val="24"/>
              </w:rPr>
              <w:t>Bulk billing GP in Dalkeith and Mobile dental services would be great for aged living at home.</w:t>
            </w:r>
          </w:p>
          <w:p w14:paraId="651165CB" w14:textId="77777777" w:rsidR="00A13E06" w:rsidRPr="00953D8A" w:rsidRDefault="00A13E06" w:rsidP="00953D8A">
            <w:pPr>
              <w:spacing w:before="0" w:after="0"/>
              <w:rPr>
                <w:rFonts w:eastAsia="Times New Roman"/>
                <w:szCs w:val="24"/>
              </w:rPr>
            </w:pPr>
          </w:p>
          <w:p w14:paraId="677B1321" w14:textId="77777777" w:rsidR="00A13E06" w:rsidRPr="00953D8A" w:rsidRDefault="00A13E06" w:rsidP="00953D8A">
            <w:pPr>
              <w:spacing w:before="0" w:after="0"/>
              <w:rPr>
                <w:rFonts w:eastAsia="Times New Roman"/>
                <w:szCs w:val="24"/>
              </w:rPr>
            </w:pPr>
          </w:p>
          <w:p w14:paraId="7799D8E3" w14:textId="77777777" w:rsidR="00A13E06" w:rsidRPr="00953D8A" w:rsidRDefault="00A13E06" w:rsidP="00953D8A">
            <w:pPr>
              <w:spacing w:before="0" w:after="0"/>
              <w:rPr>
                <w:rFonts w:eastAsia="Times New Roman"/>
                <w:szCs w:val="24"/>
              </w:rPr>
            </w:pPr>
          </w:p>
          <w:p w14:paraId="64227EFD" w14:textId="77777777" w:rsidR="00A13E06" w:rsidRPr="00953D8A" w:rsidRDefault="00A13E06" w:rsidP="00953D8A">
            <w:pPr>
              <w:spacing w:before="0" w:after="0"/>
              <w:rPr>
                <w:rFonts w:eastAsia="Times New Roman"/>
                <w:szCs w:val="24"/>
              </w:rPr>
            </w:pPr>
          </w:p>
          <w:p w14:paraId="1A6E99F0" w14:textId="77777777" w:rsidR="00A13E06" w:rsidRPr="00953D8A" w:rsidRDefault="00A13E06" w:rsidP="00953D8A">
            <w:pPr>
              <w:spacing w:before="0" w:after="0"/>
              <w:rPr>
                <w:rFonts w:eastAsia="Times New Roman"/>
                <w:szCs w:val="24"/>
              </w:rPr>
            </w:pPr>
            <w:r w:rsidRPr="00953D8A">
              <w:rPr>
                <w:rFonts w:eastAsia="Times New Roman"/>
                <w:szCs w:val="24"/>
              </w:rPr>
              <w:t xml:space="preserve">Better security CCTV around parks and Dalkeith, lot of areas not well lit. </w:t>
            </w:r>
            <w:r w:rsidRPr="00953D8A">
              <w:rPr>
                <w:rFonts w:eastAsia="Times New Roman"/>
                <w:szCs w:val="24"/>
              </w:rPr>
              <w:br/>
            </w:r>
          </w:p>
          <w:p w14:paraId="2014407D" w14:textId="77777777" w:rsidR="00A13E06" w:rsidRPr="00953D8A" w:rsidRDefault="00A13E06" w:rsidP="00953D8A">
            <w:pPr>
              <w:spacing w:before="0" w:after="0"/>
              <w:rPr>
                <w:rFonts w:eastAsia="Times New Roman"/>
                <w:szCs w:val="24"/>
              </w:rPr>
            </w:pPr>
          </w:p>
          <w:p w14:paraId="43FACD02" w14:textId="77777777" w:rsidR="00A13E06" w:rsidRPr="00953D8A" w:rsidRDefault="00A13E06" w:rsidP="00953D8A">
            <w:pPr>
              <w:spacing w:before="0" w:after="0"/>
              <w:rPr>
                <w:rFonts w:eastAsia="Times New Roman"/>
                <w:szCs w:val="24"/>
              </w:rPr>
            </w:pPr>
          </w:p>
          <w:p w14:paraId="07979827" w14:textId="77777777" w:rsidR="00A13E06" w:rsidRPr="00953D8A" w:rsidRDefault="00A13E06" w:rsidP="00953D8A">
            <w:pPr>
              <w:spacing w:before="0" w:after="0"/>
              <w:rPr>
                <w:rFonts w:eastAsia="Times New Roman"/>
                <w:szCs w:val="24"/>
              </w:rPr>
            </w:pPr>
          </w:p>
          <w:p w14:paraId="5DB4BC26" w14:textId="77777777" w:rsidR="00A13E06" w:rsidRPr="00953D8A" w:rsidRDefault="00A13E06" w:rsidP="00953D8A">
            <w:pPr>
              <w:spacing w:before="0" w:after="0"/>
              <w:rPr>
                <w:rFonts w:eastAsia="Times New Roman"/>
                <w:szCs w:val="24"/>
              </w:rPr>
            </w:pPr>
          </w:p>
          <w:p w14:paraId="79A2EF8B" w14:textId="77777777" w:rsidR="00A13E06" w:rsidRPr="00953D8A" w:rsidRDefault="00A13E06" w:rsidP="00953D8A">
            <w:pPr>
              <w:spacing w:before="0" w:after="0"/>
              <w:rPr>
                <w:rFonts w:eastAsia="Times New Roman"/>
                <w:szCs w:val="24"/>
              </w:rPr>
            </w:pPr>
          </w:p>
          <w:p w14:paraId="7ACC9D5B" w14:textId="77777777" w:rsidR="00A13E06" w:rsidRPr="00953D8A" w:rsidRDefault="00A13E06" w:rsidP="00953D8A">
            <w:pPr>
              <w:spacing w:before="0" w:after="0"/>
              <w:rPr>
                <w:rFonts w:eastAsia="Times New Roman"/>
                <w:szCs w:val="24"/>
              </w:rPr>
            </w:pPr>
          </w:p>
          <w:p w14:paraId="16BDA1A0" w14:textId="77777777" w:rsidR="00A13E06" w:rsidRPr="00953D8A" w:rsidRDefault="00A13E06" w:rsidP="00953D8A">
            <w:pPr>
              <w:spacing w:before="0" w:after="0"/>
              <w:rPr>
                <w:rFonts w:eastAsia="Times New Roman"/>
                <w:szCs w:val="24"/>
              </w:rPr>
            </w:pPr>
          </w:p>
          <w:p w14:paraId="03EE2A74" w14:textId="77777777" w:rsidR="00A13E06" w:rsidRPr="00953D8A" w:rsidRDefault="00A13E06" w:rsidP="00953D8A">
            <w:pPr>
              <w:spacing w:before="0" w:after="0"/>
              <w:rPr>
                <w:rFonts w:eastAsia="Times New Roman"/>
                <w:szCs w:val="24"/>
              </w:rPr>
            </w:pPr>
            <w:r w:rsidRPr="00953D8A">
              <w:rPr>
                <w:rFonts w:eastAsia="Times New Roman"/>
                <w:szCs w:val="24"/>
              </w:rPr>
              <w:lastRenderedPageBreak/>
              <w:t xml:space="preserve">Primary care centres out of Waratah Centre staffed by paramedic or nurse - in person or phone triage would be good. </w:t>
            </w:r>
            <w:r w:rsidRPr="00953D8A">
              <w:rPr>
                <w:rFonts w:eastAsia="Times New Roman"/>
                <w:szCs w:val="24"/>
              </w:rPr>
              <w:br/>
              <w:t>Online transport bookings would be helpful for transport and other services.</w:t>
            </w:r>
            <w:r w:rsidRPr="00953D8A">
              <w:rPr>
                <w:rFonts w:eastAsia="Times New Roman"/>
                <w:szCs w:val="24"/>
              </w:rPr>
              <w:br/>
              <w:t>Monash Uni has Telehealth programme, may be worth screening.</w:t>
            </w:r>
          </w:p>
          <w:p w14:paraId="62DF67E0" w14:textId="77777777" w:rsidR="00A13E06" w:rsidRPr="00953D8A" w:rsidRDefault="00A13E06" w:rsidP="00953D8A">
            <w:pPr>
              <w:spacing w:before="0" w:after="0"/>
              <w:rPr>
                <w:rFonts w:eastAsia="Times New Roman"/>
                <w:szCs w:val="24"/>
              </w:rPr>
            </w:pPr>
          </w:p>
        </w:tc>
        <w:tc>
          <w:tcPr>
            <w:tcW w:w="6804" w:type="dxa"/>
            <w:shd w:val="clear" w:color="auto" w:fill="auto"/>
          </w:tcPr>
          <w:p w14:paraId="2FA0DE02" w14:textId="77777777" w:rsidR="00A13E06" w:rsidRPr="00953D8A" w:rsidRDefault="00A13E06" w:rsidP="00953D8A">
            <w:pPr>
              <w:spacing w:before="0" w:after="0"/>
              <w:rPr>
                <w:rFonts w:eastAsia="Times New Roman"/>
                <w:szCs w:val="24"/>
              </w:rPr>
            </w:pPr>
            <w:r w:rsidRPr="00953D8A">
              <w:rPr>
                <w:rFonts w:eastAsia="Times New Roman"/>
                <w:szCs w:val="24"/>
              </w:rPr>
              <w:lastRenderedPageBreak/>
              <w:t>The City is currently reviewing its Positive Ageing Program with the aim to develop a new Seniors Program (55+).  This new program will encompass services provided at Tresillian Arts Centre and the libraries and seek to increase these in-line with the needs to the community.</w:t>
            </w:r>
          </w:p>
          <w:p w14:paraId="4971C034" w14:textId="77777777" w:rsidR="00A13E06" w:rsidRPr="00953D8A" w:rsidRDefault="00A13E06" w:rsidP="00953D8A">
            <w:pPr>
              <w:spacing w:before="0" w:after="0"/>
              <w:rPr>
                <w:rFonts w:eastAsia="Times New Roman"/>
                <w:szCs w:val="24"/>
              </w:rPr>
            </w:pPr>
          </w:p>
          <w:p w14:paraId="2BE75DB0" w14:textId="77777777" w:rsidR="00A13E06" w:rsidRPr="00953D8A" w:rsidRDefault="00A13E06" w:rsidP="00953D8A">
            <w:pPr>
              <w:spacing w:before="0" w:after="0"/>
              <w:rPr>
                <w:rFonts w:eastAsia="Times New Roman"/>
                <w:szCs w:val="24"/>
              </w:rPr>
            </w:pPr>
          </w:p>
          <w:p w14:paraId="6601F7C3" w14:textId="77777777" w:rsidR="00A13E06" w:rsidRPr="00953D8A" w:rsidRDefault="00A13E06" w:rsidP="00953D8A">
            <w:pPr>
              <w:spacing w:before="0" w:after="0"/>
              <w:rPr>
                <w:rFonts w:eastAsia="Times New Roman"/>
                <w:b/>
                <w:bCs/>
                <w:szCs w:val="24"/>
              </w:rPr>
            </w:pPr>
            <w:r w:rsidRPr="00953D8A">
              <w:rPr>
                <w:rFonts w:eastAsia="Times New Roman"/>
                <w:szCs w:val="24"/>
              </w:rPr>
              <w:t>There is no planning approval required for a mobile dentist or doctor to operate within the local area.  The City does not</w:t>
            </w:r>
            <w:r w:rsidRPr="00953D8A" w:rsidDel="00FC4A66">
              <w:rPr>
                <w:rFonts w:eastAsia="Times New Roman"/>
                <w:szCs w:val="24"/>
              </w:rPr>
              <w:t xml:space="preserve"> </w:t>
            </w:r>
            <w:r w:rsidRPr="00953D8A">
              <w:rPr>
                <w:rFonts w:eastAsia="Times New Roman"/>
                <w:szCs w:val="24"/>
              </w:rPr>
              <w:t xml:space="preserve">directly provide these services but would support their operation withing the local area. </w:t>
            </w:r>
          </w:p>
          <w:p w14:paraId="748AD0F9" w14:textId="77777777" w:rsidR="00A13E06" w:rsidRPr="00953D8A" w:rsidRDefault="00A13E06" w:rsidP="00953D8A">
            <w:pPr>
              <w:spacing w:before="0" w:after="0"/>
              <w:rPr>
                <w:rFonts w:eastAsia="Times New Roman"/>
                <w:szCs w:val="24"/>
              </w:rPr>
            </w:pPr>
          </w:p>
          <w:p w14:paraId="0C7FD832" w14:textId="77777777" w:rsidR="00A13E06" w:rsidRPr="00953D8A" w:rsidRDefault="00A13E06" w:rsidP="00953D8A">
            <w:pPr>
              <w:spacing w:before="0" w:after="0"/>
              <w:rPr>
                <w:rFonts w:eastAsia="Times New Roman"/>
                <w:szCs w:val="24"/>
              </w:rPr>
            </w:pPr>
          </w:p>
          <w:p w14:paraId="1F95B3D5" w14:textId="77777777" w:rsidR="00A13E06" w:rsidRPr="00953D8A" w:rsidRDefault="00A13E06" w:rsidP="00953D8A">
            <w:pPr>
              <w:spacing w:before="0" w:after="0"/>
              <w:rPr>
                <w:rFonts w:eastAsia="Times New Roman"/>
                <w:szCs w:val="24"/>
              </w:rPr>
            </w:pPr>
            <w:r w:rsidRPr="00953D8A">
              <w:rPr>
                <w:rFonts w:eastAsia="Times New Roman"/>
                <w:szCs w:val="24"/>
              </w:rPr>
              <w:t>This will be considered as part of the implementation of Action 2.5.3 of the City of Nedlands Council Plan 2023-33 requires the City to “Audit City-owned lights along the foreshore and in parks, sports facilities and other public places to determine how to deliver safer and more sustainable lighting and incorporate recommendations into the Capital Works Program”. This audit is scheduled to take place in the 2025-26 financial year.</w:t>
            </w:r>
          </w:p>
          <w:p w14:paraId="4D20B8A9" w14:textId="77777777" w:rsidR="00A13E06" w:rsidRPr="00953D8A" w:rsidRDefault="00A13E06" w:rsidP="00953D8A">
            <w:pPr>
              <w:spacing w:before="0" w:after="0"/>
              <w:rPr>
                <w:rFonts w:eastAsia="Times New Roman"/>
                <w:b/>
                <w:bCs/>
                <w:szCs w:val="24"/>
              </w:rPr>
            </w:pPr>
          </w:p>
          <w:p w14:paraId="7B5913C4" w14:textId="77777777" w:rsidR="00A13E06" w:rsidRPr="00953D8A" w:rsidRDefault="00A13E06" w:rsidP="00953D8A">
            <w:pPr>
              <w:spacing w:before="0" w:after="0"/>
              <w:rPr>
                <w:rFonts w:eastAsia="Times New Roman"/>
                <w:b/>
                <w:bCs/>
                <w:szCs w:val="24"/>
              </w:rPr>
            </w:pPr>
          </w:p>
          <w:p w14:paraId="23584762" w14:textId="77777777" w:rsidR="00A13E06" w:rsidRPr="00953D8A" w:rsidRDefault="00A13E06" w:rsidP="00953D8A">
            <w:pPr>
              <w:spacing w:before="0" w:after="0"/>
              <w:rPr>
                <w:rFonts w:eastAsia="Times New Roman"/>
                <w:szCs w:val="24"/>
              </w:rPr>
            </w:pPr>
            <w:r w:rsidRPr="00953D8A">
              <w:rPr>
                <w:rFonts w:eastAsia="Times New Roman"/>
                <w:szCs w:val="24"/>
              </w:rPr>
              <w:lastRenderedPageBreak/>
              <w:t>These activities fall</w:t>
            </w:r>
            <w:r w:rsidRPr="00953D8A" w:rsidDel="008F2A36">
              <w:rPr>
                <w:rFonts w:eastAsia="Times New Roman"/>
                <w:szCs w:val="24"/>
              </w:rPr>
              <w:t xml:space="preserve"> </w:t>
            </w:r>
            <w:r w:rsidRPr="00953D8A">
              <w:rPr>
                <w:rFonts w:eastAsia="Times New Roman"/>
                <w:szCs w:val="24"/>
              </w:rPr>
              <w:t>outside the scope of the existing services provided by the City.  However, the City will remain engaged with WA local governments and the community through the Council Plan process to further understand the service needs of the local community.</w:t>
            </w:r>
          </w:p>
        </w:tc>
      </w:tr>
      <w:tr w:rsidR="00A13E06" w:rsidRPr="007A2FA8" w14:paraId="717D4E4E" w14:textId="77777777">
        <w:trPr>
          <w:trHeight w:val="1414"/>
        </w:trPr>
        <w:tc>
          <w:tcPr>
            <w:tcW w:w="425" w:type="dxa"/>
          </w:tcPr>
          <w:p w14:paraId="6B49FD1B"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hideMark/>
          </w:tcPr>
          <w:p w14:paraId="107FEE45" w14:textId="77777777" w:rsidR="00A13E06" w:rsidRPr="00953D8A" w:rsidRDefault="00A13E06" w:rsidP="00953D8A">
            <w:pPr>
              <w:spacing w:before="0" w:after="0"/>
              <w:rPr>
                <w:rFonts w:eastAsia="Times New Roman"/>
                <w:szCs w:val="24"/>
              </w:rPr>
            </w:pPr>
            <w:r w:rsidRPr="00953D8A">
              <w:rPr>
                <w:rFonts w:eastAsia="Times New Roman"/>
                <w:szCs w:val="24"/>
              </w:rPr>
              <w:t xml:space="preserve">'Yes. </w:t>
            </w:r>
            <w:r w:rsidRPr="00953D8A">
              <w:rPr>
                <w:rFonts w:eastAsia="Times New Roman"/>
                <w:szCs w:val="24"/>
              </w:rPr>
              <w:br w:type="page"/>
              <w:t xml:space="preserve">3.1  Manage environmental hazards to protect community health. </w:t>
            </w:r>
          </w:p>
          <w:p w14:paraId="16E4917B" w14:textId="77777777" w:rsidR="00A13E06" w:rsidRPr="00953D8A" w:rsidRDefault="00A13E06" w:rsidP="00953D8A">
            <w:pPr>
              <w:spacing w:before="0" w:after="0"/>
              <w:rPr>
                <w:rFonts w:eastAsia="Times New Roman"/>
                <w:szCs w:val="24"/>
              </w:rPr>
            </w:pPr>
            <w:r w:rsidRPr="00953D8A">
              <w:rPr>
                <w:rFonts w:eastAsia="Times New Roman"/>
                <w:szCs w:val="24"/>
              </w:rPr>
              <w:t>3.1.1  Investigate a range of environmental parameters that manage risk to the public including animals, noise, pest control, air quality, litter/dumping and environmental nuisance.</w:t>
            </w:r>
          </w:p>
          <w:p w14:paraId="59ADC8F0" w14:textId="77777777" w:rsidR="00A13E06" w:rsidRPr="00953D8A" w:rsidRDefault="00A13E06" w:rsidP="00953D8A">
            <w:pPr>
              <w:spacing w:before="0" w:after="0"/>
              <w:rPr>
                <w:rFonts w:eastAsia="Times New Roman"/>
                <w:szCs w:val="24"/>
              </w:rPr>
            </w:pPr>
            <w:r w:rsidRPr="00953D8A">
              <w:rPr>
                <w:rFonts w:eastAsia="Times New Roman"/>
                <w:szCs w:val="24"/>
              </w:rPr>
              <w:t xml:space="preserve">I would like to see more emphasis placed on air quality and propose solutions such as sealing laneways. </w:t>
            </w:r>
            <w:r w:rsidRPr="00953D8A">
              <w:rPr>
                <w:rFonts w:eastAsia="Times New Roman"/>
                <w:szCs w:val="24"/>
              </w:rPr>
              <w:br w:type="page"/>
            </w:r>
          </w:p>
          <w:p w14:paraId="7B02944C" w14:textId="77777777" w:rsidR="00A13E06" w:rsidRPr="00953D8A" w:rsidRDefault="00A13E06" w:rsidP="00953D8A">
            <w:pPr>
              <w:spacing w:before="0" w:after="0"/>
              <w:rPr>
                <w:rFonts w:eastAsia="Times New Roman"/>
                <w:szCs w:val="24"/>
              </w:rPr>
            </w:pPr>
          </w:p>
          <w:p w14:paraId="2D002424" w14:textId="77777777" w:rsidR="00A13E06" w:rsidRPr="00953D8A" w:rsidRDefault="00A13E06" w:rsidP="00953D8A">
            <w:pPr>
              <w:spacing w:before="0" w:after="0"/>
              <w:rPr>
                <w:rFonts w:eastAsia="Times New Roman"/>
                <w:szCs w:val="24"/>
              </w:rPr>
            </w:pPr>
          </w:p>
          <w:p w14:paraId="79774EB8" w14:textId="77777777" w:rsidR="00A13E06" w:rsidRPr="00953D8A" w:rsidRDefault="00A13E06" w:rsidP="00953D8A">
            <w:pPr>
              <w:spacing w:before="0" w:after="0"/>
              <w:rPr>
                <w:rFonts w:eastAsia="Times New Roman"/>
                <w:szCs w:val="24"/>
              </w:rPr>
            </w:pPr>
          </w:p>
          <w:p w14:paraId="7113DA48" w14:textId="77777777" w:rsidR="00A13E06" w:rsidRPr="00953D8A" w:rsidRDefault="00A13E06" w:rsidP="00953D8A">
            <w:pPr>
              <w:spacing w:before="0" w:after="0"/>
              <w:rPr>
                <w:rFonts w:eastAsia="Times New Roman"/>
                <w:szCs w:val="24"/>
              </w:rPr>
            </w:pPr>
          </w:p>
          <w:p w14:paraId="21A9FCA9" w14:textId="77777777" w:rsidR="00A13E06" w:rsidRPr="00953D8A" w:rsidRDefault="00A13E06" w:rsidP="00953D8A">
            <w:pPr>
              <w:spacing w:before="0" w:after="0"/>
              <w:rPr>
                <w:rFonts w:eastAsia="Times New Roman"/>
                <w:szCs w:val="24"/>
              </w:rPr>
            </w:pPr>
            <w:r w:rsidRPr="00953D8A">
              <w:rPr>
                <w:rFonts w:eastAsia="Times New Roman"/>
                <w:szCs w:val="24"/>
              </w:rPr>
              <w:t xml:space="preserve">1. Seal laneways </w:t>
            </w:r>
            <w:r w:rsidRPr="00953D8A">
              <w:rPr>
                <w:rFonts w:eastAsia="Times New Roman"/>
                <w:szCs w:val="24"/>
              </w:rPr>
              <w:br w:type="page"/>
              <w:t xml:space="preserve">Road dust may be associated with health implications (literature review attached) including deficits in </w:t>
            </w:r>
            <w:proofErr w:type="spellStart"/>
            <w:r w:rsidRPr="00953D8A">
              <w:rPr>
                <w:rFonts w:eastAsia="Times New Roman"/>
                <w:szCs w:val="24"/>
              </w:rPr>
              <w:t>neurobehavioural</w:t>
            </w:r>
            <w:proofErr w:type="spellEnd"/>
            <w:r w:rsidRPr="00953D8A">
              <w:rPr>
                <w:rFonts w:eastAsia="Times New Roman"/>
                <w:szCs w:val="24"/>
              </w:rPr>
              <w:t xml:space="preserve"> and cognitive development in childhood, increased cardiovascular related hospital admissions, low birth weight, asthma and cancer risk. </w:t>
            </w:r>
            <w:r w:rsidRPr="00953D8A">
              <w:rPr>
                <w:rFonts w:eastAsia="Times New Roman"/>
                <w:szCs w:val="24"/>
              </w:rPr>
              <w:br w:type="page"/>
              <w:t xml:space="preserve">Our children's backyard backs on to our unsealed laneway which has a high traffic load as well as a lot of dust due to some of our neighbours using leaf blowers in the laneway. Fiona Argyle mentioned that Hollywood Private Hospital is the city's biggest rate payer and largest private hospital in Australia, yet there are unsealed lanes less than a block away from the hospital's entrance. </w:t>
            </w:r>
            <w:r w:rsidRPr="00953D8A">
              <w:rPr>
                <w:rFonts w:eastAsia="Times New Roman"/>
                <w:szCs w:val="24"/>
              </w:rPr>
              <w:br w:type="page"/>
              <w:t xml:space="preserve">I have also attached a summary below of points </w:t>
            </w:r>
            <w:r w:rsidRPr="00953D8A">
              <w:rPr>
                <w:rFonts w:eastAsia="Times New Roman"/>
                <w:szCs w:val="24"/>
              </w:rPr>
              <w:lastRenderedPageBreak/>
              <w:t>from literature review on Road dust and its effect on human health. The Mount Alexander Council in Victoria, also discusses options of what can be done for road dust, and states that "sealing of unsealed roads provides the best solution to dust issues."</w:t>
            </w:r>
          </w:p>
          <w:p w14:paraId="114EA6A8" w14:textId="77777777" w:rsidR="00A13E06" w:rsidRPr="00953D8A" w:rsidRDefault="00A13E06" w:rsidP="00953D8A">
            <w:pPr>
              <w:spacing w:before="0" w:after="0"/>
              <w:rPr>
                <w:rFonts w:eastAsia="Times New Roman"/>
                <w:szCs w:val="24"/>
              </w:rPr>
            </w:pPr>
          </w:p>
          <w:p w14:paraId="115C248B" w14:textId="77777777" w:rsidR="00A13E06" w:rsidRPr="00953D8A" w:rsidRDefault="00A13E06" w:rsidP="00953D8A">
            <w:pPr>
              <w:spacing w:before="0" w:after="0"/>
              <w:rPr>
                <w:rFonts w:eastAsia="Times New Roman"/>
                <w:szCs w:val="24"/>
              </w:rPr>
            </w:pPr>
          </w:p>
          <w:p w14:paraId="16F2B41A"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t>2.2  Provide and facilitate events, workshops and programs that bring community together.</w:t>
            </w:r>
          </w:p>
          <w:p w14:paraId="77F4077C" w14:textId="77777777" w:rsidR="00A13E06" w:rsidRPr="00953D8A" w:rsidRDefault="00A13E06" w:rsidP="00953D8A">
            <w:pPr>
              <w:spacing w:before="0" w:after="0"/>
              <w:rPr>
                <w:rFonts w:eastAsia="Times New Roman"/>
                <w:szCs w:val="24"/>
              </w:rPr>
            </w:pPr>
            <w:r w:rsidRPr="00953D8A">
              <w:rPr>
                <w:rFonts w:eastAsia="Times New Roman"/>
                <w:szCs w:val="24"/>
              </w:rPr>
              <w:br w:type="page"/>
              <w:t>2.2.2 Support the health and wellbeing of families and children.</w:t>
            </w:r>
            <w:r w:rsidRPr="00953D8A">
              <w:rPr>
                <w:rFonts w:eastAsia="Times New Roman"/>
                <w:szCs w:val="24"/>
              </w:rPr>
              <w:br w:type="page"/>
              <w:t>I would like to see more sustainable children's playground equipment and more shade offered in playgrounds such as Leura Street park.</w:t>
            </w:r>
          </w:p>
          <w:p w14:paraId="67D0092B" w14:textId="77777777" w:rsidR="00A13E06" w:rsidRPr="00953D8A" w:rsidRDefault="00A13E06" w:rsidP="00953D8A">
            <w:pPr>
              <w:spacing w:before="0" w:after="0"/>
              <w:rPr>
                <w:rFonts w:eastAsia="Times New Roman"/>
                <w:szCs w:val="24"/>
              </w:rPr>
            </w:pPr>
          </w:p>
          <w:p w14:paraId="32FCB0D5" w14:textId="77777777" w:rsidR="00A13E06" w:rsidRPr="00953D8A" w:rsidRDefault="00A13E06" w:rsidP="00953D8A">
            <w:pPr>
              <w:spacing w:before="0" w:after="0"/>
              <w:rPr>
                <w:rFonts w:eastAsia="Times New Roman"/>
                <w:szCs w:val="24"/>
              </w:rPr>
            </w:pPr>
          </w:p>
          <w:p w14:paraId="231898AC" w14:textId="77777777" w:rsidR="00A13E06" w:rsidRPr="00953D8A" w:rsidRDefault="00A13E06" w:rsidP="00953D8A">
            <w:pPr>
              <w:spacing w:before="0" w:after="0"/>
              <w:rPr>
                <w:rFonts w:eastAsia="Times New Roman"/>
                <w:szCs w:val="24"/>
              </w:rPr>
            </w:pPr>
            <w:r w:rsidRPr="00953D8A">
              <w:rPr>
                <w:rFonts w:eastAsia="Times New Roman"/>
                <w:szCs w:val="24"/>
              </w:rPr>
              <w:br w:type="page"/>
              <w:t>1.1.1 Provide and maintain environments and opportunities to enable the community to lead active lifestyles.</w:t>
            </w:r>
          </w:p>
          <w:p w14:paraId="01A5C84B" w14:textId="77777777" w:rsidR="00A13E06" w:rsidRPr="00953D8A" w:rsidRDefault="00A13E06" w:rsidP="00953D8A">
            <w:pPr>
              <w:pStyle w:val="ListParagraph"/>
              <w:spacing w:before="0" w:after="0"/>
              <w:ind w:left="0"/>
              <w:rPr>
                <w:rFonts w:eastAsia="Times New Roman"/>
                <w:szCs w:val="24"/>
              </w:rPr>
            </w:pPr>
            <w:r w:rsidRPr="00953D8A">
              <w:rPr>
                <w:rFonts w:eastAsia="Times New Roman"/>
                <w:szCs w:val="24"/>
              </w:rPr>
              <w:br w:type="page"/>
              <w:t>2. Sustainable use of playground equipment</w:t>
            </w:r>
            <w:r w:rsidRPr="00953D8A">
              <w:rPr>
                <w:rFonts w:eastAsia="Times New Roman"/>
                <w:szCs w:val="24"/>
              </w:rPr>
              <w:br w:type="page"/>
              <w:t xml:space="preserve">With the proposed upgrade of the playground at Swanbourne beach we would like to see the council implement sustainable practices and consider recycling this equipment to other smaller parks around Nedlands Council, such as the Leura Street playground and to offer more trees to these parks surrounding the play equipment. </w:t>
            </w:r>
            <w:r w:rsidRPr="00953D8A">
              <w:rPr>
                <w:rFonts w:eastAsia="Times New Roman"/>
                <w:szCs w:val="24"/>
              </w:rPr>
              <w:br w:type="page"/>
            </w:r>
            <w:r w:rsidRPr="00953D8A">
              <w:rPr>
                <w:rFonts w:eastAsia="Times New Roman"/>
                <w:szCs w:val="24"/>
              </w:rPr>
              <w:br w:type="page"/>
            </w:r>
          </w:p>
          <w:p w14:paraId="50019580" w14:textId="77777777" w:rsidR="00A13E06" w:rsidRPr="00953D8A" w:rsidRDefault="00A13E06" w:rsidP="00953D8A">
            <w:pPr>
              <w:pStyle w:val="ListParagraph"/>
              <w:spacing w:before="0" w:after="0"/>
              <w:ind w:left="0"/>
              <w:rPr>
                <w:rFonts w:eastAsia="Times New Roman"/>
                <w:szCs w:val="24"/>
              </w:rPr>
            </w:pPr>
          </w:p>
          <w:p w14:paraId="67D12870" w14:textId="77777777" w:rsidR="00A13E06" w:rsidRPr="00953D8A" w:rsidRDefault="00A13E06" w:rsidP="00953D8A">
            <w:pPr>
              <w:pStyle w:val="ListParagraph"/>
              <w:spacing w:before="0" w:after="0"/>
              <w:ind w:left="0"/>
              <w:rPr>
                <w:rFonts w:eastAsia="Times New Roman"/>
                <w:szCs w:val="24"/>
              </w:rPr>
            </w:pPr>
          </w:p>
          <w:p w14:paraId="5E094D4B" w14:textId="77777777" w:rsidR="00A13E06" w:rsidRPr="00953D8A" w:rsidRDefault="00A13E06" w:rsidP="00953D8A">
            <w:pPr>
              <w:spacing w:before="0" w:after="0"/>
              <w:rPr>
                <w:rFonts w:eastAsia="Times New Roman"/>
                <w:szCs w:val="24"/>
              </w:rPr>
            </w:pPr>
            <w:r w:rsidRPr="00953D8A">
              <w:rPr>
                <w:rFonts w:eastAsia="Times New Roman"/>
                <w:szCs w:val="24"/>
              </w:rPr>
              <w:t xml:space="preserve">Summary of points from literature review on Road dust and its effect on human health  </w:t>
            </w:r>
            <w:r w:rsidRPr="00953D8A">
              <w:rPr>
                <w:rFonts w:eastAsia="Times New Roman"/>
                <w:szCs w:val="24"/>
              </w:rPr>
              <w:br w:type="page"/>
              <w:t xml:space="preserve">- Potgieter-Vermaak et al. found that lead and chromium compounds in road dust were present in human body </w:t>
            </w:r>
            <w:r w:rsidRPr="00953D8A">
              <w:rPr>
                <w:rFonts w:eastAsia="Times New Roman"/>
                <w:szCs w:val="24"/>
              </w:rPr>
              <w:lastRenderedPageBreak/>
              <w:t xml:space="preserve">fluids, indicating that exposure to road dust carries certain risks. Lead is known to be responsible for deficits in neurobehavioral and cognitive development in childhood. Reports have also found lead exposure to result in dysfunction of the reproductive system, as well as microcytic </w:t>
            </w:r>
            <w:proofErr w:type="spellStart"/>
            <w:r w:rsidRPr="00953D8A">
              <w:rPr>
                <w:rFonts w:eastAsia="Times New Roman"/>
                <w:szCs w:val="24"/>
              </w:rPr>
              <w:t>anemia</w:t>
            </w:r>
            <w:proofErr w:type="spellEnd"/>
            <w:r w:rsidRPr="00953D8A">
              <w:rPr>
                <w:rFonts w:eastAsia="Times New Roman"/>
                <w:szCs w:val="24"/>
              </w:rPr>
              <w:t xml:space="preserve"> resulting in conditions such as hypertension and chronic renal failure</w:t>
            </w:r>
            <w:r w:rsidRPr="00953D8A">
              <w:rPr>
                <w:rFonts w:eastAsia="Times New Roman"/>
                <w:szCs w:val="24"/>
              </w:rPr>
              <w:br w:type="page"/>
              <w:t xml:space="preserve">- </w:t>
            </w:r>
            <w:proofErr w:type="spellStart"/>
            <w:r w:rsidRPr="00953D8A">
              <w:rPr>
                <w:rFonts w:eastAsia="Times New Roman"/>
                <w:szCs w:val="24"/>
              </w:rPr>
              <w:t>Kioumourt-zoglou</w:t>
            </w:r>
            <w:proofErr w:type="spellEnd"/>
            <w:r w:rsidRPr="00953D8A">
              <w:rPr>
                <w:rFonts w:eastAsia="Times New Roman"/>
                <w:szCs w:val="24"/>
              </w:rPr>
              <w:t xml:space="preserve"> et al. found an association between increased cardiovascular-related hospital admissions and PM2.5 in road dust. Mar et al. found a strong association between respiratory symptoms in children and PM2.5. Pun et al. determined that PM10 from vehicle emissions, nitrate-rich soils, and sea salt was associated with higher rates of hospitalization due to ischemic heart disease in Hong Kong. </w:t>
            </w:r>
            <w:r w:rsidRPr="00953D8A">
              <w:rPr>
                <w:rFonts w:eastAsia="Times New Roman"/>
                <w:szCs w:val="24"/>
              </w:rPr>
              <w:br w:type="page"/>
              <w:t xml:space="preserve">- Bell et al.  found that elements of PM2.5 road dust particles such as </w:t>
            </w:r>
            <w:proofErr w:type="spellStart"/>
            <w:r w:rsidRPr="00953D8A">
              <w:rPr>
                <w:rFonts w:eastAsia="Times New Roman"/>
                <w:szCs w:val="24"/>
              </w:rPr>
              <w:t>aluminum</w:t>
            </w:r>
            <w:proofErr w:type="spellEnd"/>
            <w:r w:rsidRPr="00953D8A">
              <w:rPr>
                <w:rFonts w:eastAsia="Times New Roman"/>
                <w:szCs w:val="24"/>
              </w:rPr>
              <w:t xml:space="preserve"> and silicon were associated with low birth weight (LBW). </w:t>
            </w:r>
            <w:r w:rsidRPr="00953D8A">
              <w:rPr>
                <w:rFonts w:eastAsia="Times New Roman"/>
                <w:szCs w:val="24"/>
              </w:rPr>
              <w:br w:type="page"/>
              <w:t>- Li et al. measured the health risks of road dust and found that a higher risk was associated with the presence of lead, chromium, and copper in children living near industrial areas. They also found ingestion to be the main route of road dust exposure in humans. Liu et al. found that non-carcinogenic health risks were associated with the presence of higher concentration of barium, lead, and copper in road dust in high-traffic areas. Chromium is known to be carcinogenic. In human subjects, chromium has been found to cause allergic reactions and respiratory distress after short-term exposure. Long-term exposure to chromium has been proven to be associated with lung cancer.</w:t>
            </w:r>
            <w:r w:rsidRPr="00953D8A">
              <w:rPr>
                <w:rFonts w:eastAsia="Times New Roman"/>
                <w:szCs w:val="24"/>
              </w:rPr>
              <w:br w:type="page"/>
              <w:t xml:space="preserve">- Xu et al. found arsenic to have a higher concentration than other components in road dust near an industrial area, as well as in commercial areas. Additionally, the risk of cancer associated with </w:t>
            </w:r>
            <w:r w:rsidRPr="00953D8A">
              <w:rPr>
                <w:rFonts w:eastAsia="Times New Roman"/>
                <w:szCs w:val="24"/>
              </w:rPr>
              <w:lastRenderedPageBreak/>
              <w:t>arsenic exposure via road dust was high in the children.</w:t>
            </w:r>
            <w:r w:rsidRPr="00953D8A">
              <w:rPr>
                <w:rFonts w:eastAsia="Times New Roman"/>
                <w:szCs w:val="24"/>
              </w:rPr>
              <w:br w:type="page"/>
              <w:t>- Jiang et al.  found higher levels of polycyclic aromatic hydrocarbons (PAHs) than of other compounds in road dust. Their estimated cancer risk of PAH in road dust was higher through the dermal and ingestion routes than through inhalation. They found that children were more susceptible to the hazard than adults due to their greater engagement in hand-to-mouth activities outdoors and lower body weight. Yu et al. found that PAH-contaminated road dust in urban areas was associated with an elevated risk of cancer. Soltani et al. reported high PAH concentrations in road dust near high-traffic roads. They concluded that both adults and children are vulnerable to the potential carcinogenic risk of road dust. In a meta-analysis, evidence was found of an association between PAHs and lung cancer. Ramesh et al. found PAHs to be related to colon cancer and breast cancer in humans, and to show high mutagenicity in laboratory animals.</w:t>
            </w:r>
            <w:r w:rsidRPr="00953D8A">
              <w:rPr>
                <w:rFonts w:eastAsia="Times New Roman"/>
                <w:szCs w:val="24"/>
              </w:rPr>
              <w:br w:type="page"/>
              <w:t>- 17 studies, including review articles, that reported that exposure to road dust had adverse health effects on the respiratory system. These effects included asthma, as well as forms of respiratory carcinoma such as mesothelioma. Four articles specifically mentioned mesothelioma as one of the effects of road dust on the respiratory system</w:t>
            </w:r>
            <w:r w:rsidRPr="00953D8A">
              <w:rPr>
                <w:rFonts w:eastAsia="Times New Roman"/>
                <w:szCs w:val="24"/>
              </w:rPr>
              <w:br w:type="page"/>
            </w:r>
          </w:p>
        </w:tc>
        <w:tc>
          <w:tcPr>
            <w:tcW w:w="6804" w:type="dxa"/>
          </w:tcPr>
          <w:p w14:paraId="25E712B6" w14:textId="77777777" w:rsidR="00A13E06" w:rsidRPr="00953D8A" w:rsidRDefault="00A13E06" w:rsidP="00953D8A">
            <w:pPr>
              <w:spacing w:before="0" w:after="0"/>
              <w:rPr>
                <w:rFonts w:eastAsia="Times New Roman"/>
                <w:szCs w:val="24"/>
              </w:rPr>
            </w:pPr>
            <w:r w:rsidRPr="00953D8A">
              <w:rPr>
                <w:rFonts w:eastAsia="Times New Roman"/>
                <w:szCs w:val="24"/>
              </w:rPr>
              <w:lastRenderedPageBreak/>
              <w:t>There is existing legislation that regulates these matters and the City undertakes compliance activities where it has the authority.  The City and other enforcement agencies undertake investigative and compliance activities where appropriate, to address concerns related to these matters. Existing services provided by the City are in accordance with legislative requirements, and scope of the City’s service plans and capital works program.  Any changes to service delivery would need to be considered by Council.</w:t>
            </w:r>
          </w:p>
          <w:p w14:paraId="2CC58924" w14:textId="77777777" w:rsidR="00A13E06" w:rsidRPr="00953D8A" w:rsidRDefault="00A13E06" w:rsidP="00953D8A">
            <w:pPr>
              <w:spacing w:before="0" w:after="0"/>
              <w:rPr>
                <w:rFonts w:eastAsia="Times New Roman"/>
                <w:szCs w:val="24"/>
              </w:rPr>
            </w:pPr>
          </w:p>
          <w:p w14:paraId="312AE652" w14:textId="77777777" w:rsidR="00A13E06" w:rsidRPr="00953D8A" w:rsidRDefault="00A13E06" w:rsidP="00953D8A">
            <w:pPr>
              <w:spacing w:before="0" w:after="0"/>
              <w:rPr>
                <w:rFonts w:eastAsia="Times New Roman"/>
                <w:szCs w:val="24"/>
              </w:rPr>
            </w:pPr>
          </w:p>
          <w:p w14:paraId="55D2B320" w14:textId="77777777" w:rsidR="00A13E06" w:rsidRPr="00953D8A" w:rsidRDefault="00A13E06" w:rsidP="00953D8A">
            <w:pPr>
              <w:spacing w:before="0" w:after="0"/>
              <w:rPr>
                <w:rFonts w:eastAsia="Times New Roman"/>
                <w:szCs w:val="24"/>
              </w:rPr>
            </w:pPr>
            <w:r w:rsidRPr="00953D8A">
              <w:rPr>
                <w:rFonts w:eastAsia="Times New Roman"/>
                <w:szCs w:val="24"/>
              </w:rPr>
              <w:t>The City is currently reviewing the sealing of laneways and the broad suite of options available.  This includes a review of the policy, service levels and the financial implications related to this activity.  Current service levels as approved by Council is that: “Council will maintain laneways to a minimum standard to provide a safe environment for pedestrians, a trafficable surface for motorists and will be drained to contain a 1 in 5 year storm event.”</w:t>
            </w:r>
          </w:p>
          <w:p w14:paraId="0F2EBC94" w14:textId="77777777" w:rsidR="00A13E06" w:rsidRPr="00953D8A" w:rsidRDefault="00A13E06" w:rsidP="00953D8A">
            <w:pPr>
              <w:spacing w:before="0" w:after="0"/>
              <w:rPr>
                <w:rFonts w:eastAsia="Times New Roman"/>
                <w:szCs w:val="24"/>
              </w:rPr>
            </w:pPr>
          </w:p>
          <w:p w14:paraId="0F05271A" w14:textId="77777777" w:rsidR="00A13E06" w:rsidRPr="00953D8A" w:rsidRDefault="00A13E06" w:rsidP="00953D8A">
            <w:pPr>
              <w:spacing w:before="0" w:after="0"/>
              <w:rPr>
                <w:rFonts w:eastAsia="Times New Roman"/>
                <w:szCs w:val="24"/>
              </w:rPr>
            </w:pPr>
          </w:p>
          <w:p w14:paraId="53B9BFCD" w14:textId="77777777" w:rsidR="00A13E06" w:rsidRPr="00953D8A" w:rsidRDefault="00A13E06" w:rsidP="00953D8A">
            <w:pPr>
              <w:spacing w:before="0" w:after="0"/>
              <w:rPr>
                <w:rFonts w:eastAsia="Times New Roman"/>
                <w:szCs w:val="24"/>
              </w:rPr>
            </w:pPr>
          </w:p>
          <w:p w14:paraId="17FFED86" w14:textId="77777777" w:rsidR="00A13E06" w:rsidRPr="00953D8A" w:rsidRDefault="00A13E06" w:rsidP="00953D8A">
            <w:pPr>
              <w:spacing w:before="0" w:after="0"/>
              <w:rPr>
                <w:rFonts w:eastAsia="Times New Roman"/>
                <w:szCs w:val="24"/>
              </w:rPr>
            </w:pPr>
          </w:p>
          <w:p w14:paraId="5047DD2F" w14:textId="77777777" w:rsidR="00A13E06" w:rsidRPr="00953D8A" w:rsidRDefault="00A13E06" w:rsidP="00953D8A">
            <w:pPr>
              <w:spacing w:before="0" w:after="0"/>
              <w:rPr>
                <w:rFonts w:eastAsia="Times New Roman"/>
                <w:szCs w:val="24"/>
              </w:rPr>
            </w:pPr>
          </w:p>
          <w:p w14:paraId="6FFD340E" w14:textId="77777777" w:rsidR="00A13E06" w:rsidRPr="00953D8A" w:rsidRDefault="00A13E06" w:rsidP="00953D8A">
            <w:pPr>
              <w:spacing w:before="0" w:after="0"/>
              <w:rPr>
                <w:rFonts w:eastAsia="Times New Roman"/>
                <w:szCs w:val="24"/>
              </w:rPr>
            </w:pPr>
          </w:p>
          <w:p w14:paraId="5FC2F113" w14:textId="77777777" w:rsidR="00A13E06" w:rsidRPr="00953D8A" w:rsidRDefault="00A13E06" w:rsidP="00953D8A">
            <w:pPr>
              <w:spacing w:before="0" w:after="0"/>
              <w:rPr>
                <w:rFonts w:eastAsia="Times New Roman"/>
                <w:szCs w:val="24"/>
              </w:rPr>
            </w:pPr>
          </w:p>
          <w:p w14:paraId="54A746A2" w14:textId="77777777" w:rsidR="00A13E06" w:rsidRPr="00953D8A" w:rsidRDefault="00A13E06" w:rsidP="00953D8A">
            <w:pPr>
              <w:spacing w:before="0" w:after="0"/>
              <w:rPr>
                <w:rFonts w:eastAsia="Times New Roman"/>
                <w:szCs w:val="24"/>
              </w:rPr>
            </w:pPr>
          </w:p>
          <w:p w14:paraId="304DA1CC" w14:textId="77777777" w:rsidR="00A13E06" w:rsidRPr="00953D8A" w:rsidRDefault="00A13E06" w:rsidP="00953D8A">
            <w:pPr>
              <w:spacing w:before="0" w:after="0"/>
              <w:rPr>
                <w:rFonts w:eastAsia="Times New Roman"/>
                <w:szCs w:val="24"/>
              </w:rPr>
            </w:pPr>
          </w:p>
          <w:p w14:paraId="2D44ECFF" w14:textId="77777777" w:rsidR="00A13E06" w:rsidRPr="00953D8A" w:rsidRDefault="00A13E06" w:rsidP="00953D8A">
            <w:pPr>
              <w:spacing w:before="0" w:after="0"/>
              <w:rPr>
                <w:rFonts w:eastAsia="Times New Roman"/>
                <w:szCs w:val="24"/>
              </w:rPr>
            </w:pPr>
            <w:r w:rsidRPr="00953D8A">
              <w:rPr>
                <w:rFonts w:eastAsia="Times New Roman"/>
                <w:szCs w:val="24"/>
              </w:rPr>
              <w:t>The City is currently investigating the shade needs of the City’s playgrounds.  Playground equipment when replaced is generally not suitable for reuse as it is at the end of its useful life.</w:t>
            </w:r>
          </w:p>
          <w:p w14:paraId="4844BCF7" w14:textId="77777777" w:rsidR="00A13E06" w:rsidRPr="00953D8A" w:rsidRDefault="00A13E06" w:rsidP="00953D8A">
            <w:pPr>
              <w:spacing w:before="0" w:after="0"/>
              <w:rPr>
                <w:rFonts w:eastAsia="Times New Roman"/>
                <w:szCs w:val="24"/>
              </w:rPr>
            </w:pPr>
          </w:p>
          <w:p w14:paraId="101230C4" w14:textId="77777777" w:rsidR="00A13E06" w:rsidRPr="00953D8A" w:rsidRDefault="00A13E06" w:rsidP="00953D8A">
            <w:pPr>
              <w:spacing w:before="0" w:after="0"/>
              <w:rPr>
                <w:rFonts w:eastAsia="Times New Roman"/>
                <w:szCs w:val="24"/>
              </w:rPr>
            </w:pPr>
          </w:p>
          <w:p w14:paraId="24E58B4C" w14:textId="77777777" w:rsidR="00A13E06" w:rsidRPr="00953D8A" w:rsidRDefault="00A13E06" w:rsidP="00953D8A">
            <w:pPr>
              <w:spacing w:before="0" w:after="0"/>
              <w:rPr>
                <w:rFonts w:eastAsia="Times New Roman"/>
                <w:szCs w:val="24"/>
              </w:rPr>
            </w:pPr>
          </w:p>
          <w:p w14:paraId="151DB003" w14:textId="77777777" w:rsidR="00A13E06" w:rsidRPr="00953D8A" w:rsidRDefault="00A13E06" w:rsidP="00953D8A">
            <w:pPr>
              <w:spacing w:before="0" w:after="0"/>
              <w:rPr>
                <w:rFonts w:eastAsia="Times New Roman"/>
                <w:szCs w:val="24"/>
              </w:rPr>
            </w:pPr>
          </w:p>
          <w:p w14:paraId="2EF62EEB" w14:textId="77777777" w:rsidR="00A13E06" w:rsidRPr="00953D8A" w:rsidRDefault="00A13E06" w:rsidP="00953D8A">
            <w:pPr>
              <w:spacing w:before="0" w:after="0"/>
              <w:rPr>
                <w:rFonts w:eastAsia="Times New Roman"/>
                <w:szCs w:val="24"/>
              </w:rPr>
            </w:pPr>
            <w:r w:rsidRPr="00953D8A">
              <w:rPr>
                <w:rFonts w:eastAsia="Times New Roman"/>
                <w:szCs w:val="24"/>
              </w:rPr>
              <w:t>The Swanbourne Beach playground equipment has been assessed and determined to be at the end of its lifespan and is not appropriate for reuse.</w:t>
            </w:r>
          </w:p>
          <w:p w14:paraId="3572C051"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City has a program of tree planting and continually seeks to find a balance between tree shade and the risk to equipment.   </w:t>
            </w:r>
          </w:p>
          <w:p w14:paraId="0E48C031" w14:textId="77777777" w:rsidR="00A13E06" w:rsidRPr="00953D8A" w:rsidRDefault="00A13E06" w:rsidP="00953D8A">
            <w:pPr>
              <w:spacing w:before="0" w:after="0"/>
              <w:rPr>
                <w:rFonts w:eastAsia="Times New Roman"/>
                <w:szCs w:val="24"/>
              </w:rPr>
            </w:pPr>
          </w:p>
          <w:p w14:paraId="1801C656" w14:textId="77777777" w:rsidR="00A13E06" w:rsidRPr="00953D8A" w:rsidRDefault="00A13E06" w:rsidP="00953D8A">
            <w:pPr>
              <w:spacing w:before="0" w:after="0"/>
              <w:rPr>
                <w:ins w:id="49" w:author="Billy Leung" w:date="2024-06-17T11:34:00Z"/>
                <w:rFonts w:eastAsia="Times New Roman"/>
                <w:szCs w:val="24"/>
              </w:rPr>
            </w:pPr>
          </w:p>
          <w:p w14:paraId="17227D01" w14:textId="77777777" w:rsidR="00A13E06" w:rsidRPr="00953D8A" w:rsidRDefault="00A13E06" w:rsidP="00953D8A">
            <w:pPr>
              <w:spacing w:before="0" w:after="0"/>
              <w:rPr>
                <w:ins w:id="50" w:author="Billy Leung" w:date="2024-06-17T11:34:00Z"/>
                <w:rFonts w:eastAsia="Times New Roman"/>
                <w:szCs w:val="24"/>
              </w:rPr>
            </w:pPr>
          </w:p>
          <w:p w14:paraId="212245D7" w14:textId="77777777" w:rsidR="00A13E06" w:rsidRPr="00953D8A" w:rsidRDefault="00A13E06" w:rsidP="00953D8A">
            <w:pPr>
              <w:spacing w:before="0" w:after="0"/>
              <w:rPr>
                <w:ins w:id="51" w:author="Billy Leung" w:date="2024-06-17T11:34:00Z"/>
                <w:rFonts w:eastAsia="Times New Roman"/>
                <w:szCs w:val="24"/>
              </w:rPr>
            </w:pPr>
          </w:p>
          <w:p w14:paraId="3ADDFE9B" w14:textId="77777777" w:rsidR="00A13E06" w:rsidRPr="00953D8A" w:rsidRDefault="00A13E06" w:rsidP="00953D8A">
            <w:pPr>
              <w:spacing w:before="0" w:after="0"/>
              <w:rPr>
                <w:rFonts w:eastAsia="Times New Roman"/>
                <w:szCs w:val="24"/>
              </w:rPr>
            </w:pPr>
            <w:r w:rsidRPr="00953D8A">
              <w:rPr>
                <w:rFonts w:eastAsia="Times New Roman"/>
                <w:szCs w:val="24"/>
              </w:rPr>
              <w:t xml:space="preserve">Commentary noted. The City recognises that there are a number of factors impacting human health within the metropolitan area.  The City’s activities and upgrades undertaken as required and as budgetary priorities permit.   </w:t>
            </w:r>
            <w:r w:rsidRPr="00953D8A">
              <w:rPr>
                <w:rFonts w:eastAsia="Times New Roman"/>
                <w:szCs w:val="24"/>
              </w:rPr>
              <w:lastRenderedPageBreak/>
              <w:t>Existing services provided by the City are in accordance with legislative requirements, and scope of the City’s service plans and capital works program.  Any changes to service delivery would need to be considered by Council.</w:t>
            </w:r>
          </w:p>
        </w:tc>
      </w:tr>
      <w:tr w:rsidR="00A13E06" w:rsidRPr="007A2FA8" w14:paraId="076E255F" w14:textId="77777777">
        <w:trPr>
          <w:trHeight w:val="841"/>
        </w:trPr>
        <w:tc>
          <w:tcPr>
            <w:tcW w:w="425" w:type="dxa"/>
            <w:shd w:val="clear" w:color="auto" w:fill="auto"/>
          </w:tcPr>
          <w:p w14:paraId="6F3209E8"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6DB307FC" w14:textId="77777777" w:rsidR="00A13E06" w:rsidRPr="00953D8A" w:rsidRDefault="00A13E06" w:rsidP="00953D8A">
            <w:pPr>
              <w:spacing w:before="0" w:after="0"/>
              <w:rPr>
                <w:rFonts w:eastAsia="Times New Roman"/>
                <w:szCs w:val="24"/>
              </w:rPr>
            </w:pPr>
            <w:r w:rsidRPr="00953D8A">
              <w:rPr>
                <w:rFonts w:eastAsia="Times New Roman"/>
                <w:szCs w:val="24"/>
              </w:rPr>
              <w:t>ADDITIONAL FUNDING TO COMPLETE THE ALL ABILITIES PLAY SPACE.</w:t>
            </w:r>
          </w:p>
        </w:tc>
        <w:tc>
          <w:tcPr>
            <w:tcW w:w="6804" w:type="dxa"/>
            <w:shd w:val="clear" w:color="auto" w:fill="auto"/>
          </w:tcPr>
          <w:p w14:paraId="08462E62" w14:textId="77777777" w:rsidR="00A13E06" w:rsidRPr="00953D8A" w:rsidRDefault="00A13E06" w:rsidP="00953D8A">
            <w:pPr>
              <w:spacing w:before="0" w:after="0"/>
              <w:rPr>
                <w:rFonts w:eastAsia="Times New Roman"/>
                <w:b/>
                <w:bCs/>
                <w:szCs w:val="24"/>
              </w:rPr>
            </w:pPr>
            <w:r w:rsidRPr="00953D8A">
              <w:rPr>
                <w:rFonts w:eastAsia="Times New Roman"/>
                <w:szCs w:val="24"/>
              </w:rPr>
              <w:t xml:space="preserve">The Jo Wheatley All Abilities Play Space has been completed and is now in the maintenance and renewal phase. </w:t>
            </w:r>
          </w:p>
        </w:tc>
      </w:tr>
      <w:tr w:rsidR="00A13E06" w:rsidRPr="007A2FA8" w14:paraId="19CEB92E" w14:textId="77777777">
        <w:trPr>
          <w:trHeight w:val="841"/>
        </w:trPr>
        <w:tc>
          <w:tcPr>
            <w:tcW w:w="425" w:type="dxa"/>
            <w:shd w:val="clear" w:color="auto" w:fill="auto"/>
          </w:tcPr>
          <w:p w14:paraId="279C50BB"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32D1D7A6"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 xml:space="preserve">SUGGESTION Images - add a description of where and what is in the image </w:t>
            </w:r>
            <w:proofErr w:type="spellStart"/>
            <w:r w:rsidRPr="00953D8A">
              <w:rPr>
                <w:rFonts w:ascii="Arial" w:hAnsi="Arial" w:cs="Arial"/>
              </w:rPr>
              <w:t>o</w:t>
            </w:r>
            <w:proofErr w:type="spellEnd"/>
            <w:r w:rsidRPr="00953D8A">
              <w:rPr>
                <w:rFonts w:ascii="Arial" w:hAnsi="Arial" w:cs="Arial"/>
              </w:rPr>
              <w:t xml:space="preserve"> e.g. Bin image on page 25 – describe the strategy depicted in the image to clarify why a bin is the focus point. </w:t>
            </w:r>
          </w:p>
          <w:p w14:paraId="374ABA3F" w14:textId="77777777" w:rsidR="00A13E06" w:rsidRPr="00953D8A" w:rsidRDefault="00A13E06" w:rsidP="00953D8A">
            <w:pPr>
              <w:pStyle w:val="Default"/>
              <w:rPr>
                <w:rFonts w:ascii="Arial" w:eastAsia="Times New Roman" w:hAnsi="Arial" w:cs="Arial"/>
                <w:lang w:eastAsia="en-AU"/>
              </w:rPr>
            </w:pPr>
          </w:p>
        </w:tc>
        <w:tc>
          <w:tcPr>
            <w:tcW w:w="6804" w:type="dxa"/>
            <w:shd w:val="clear" w:color="auto" w:fill="auto"/>
          </w:tcPr>
          <w:p w14:paraId="48D7CC8B" w14:textId="77777777" w:rsidR="00A13E06" w:rsidRPr="00953D8A" w:rsidRDefault="00A13E06" w:rsidP="00953D8A">
            <w:pPr>
              <w:spacing w:before="0" w:after="0"/>
              <w:rPr>
                <w:rFonts w:eastAsia="Times New Roman"/>
                <w:szCs w:val="24"/>
              </w:rPr>
            </w:pPr>
            <w:r w:rsidRPr="00953D8A">
              <w:rPr>
                <w:rFonts w:eastAsia="Times New Roman"/>
                <w:szCs w:val="24"/>
              </w:rPr>
              <w:lastRenderedPageBreak/>
              <w:t>Agreed. Contextual commentary added to all key images throughout the plan.</w:t>
            </w:r>
          </w:p>
        </w:tc>
      </w:tr>
      <w:tr w:rsidR="00A13E06" w:rsidRPr="007A2FA8" w14:paraId="7D6F7168" w14:textId="77777777">
        <w:trPr>
          <w:trHeight w:val="1419"/>
        </w:trPr>
        <w:tc>
          <w:tcPr>
            <w:tcW w:w="425" w:type="dxa"/>
            <w:shd w:val="clear" w:color="auto" w:fill="auto"/>
          </w:tcPr>
          <w:p w14:paraId="2AA2D488"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43C02F6F"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Links - it may be helpful in the live document to have links to the documents that are mentioned within the PHP to allow readers to follow and gain a deeper understanding if they wish to do so.</w:t>
            </w:r>
          </w:p>
        </w:tc>
        <w:tc>
          <w:tcPr>
            <w:tcW w:w="6804" w:type="dxa"/>
            <w:shd w:val="clear" w:color="auto" w:fill="auto"/>
          </w:tcPr>
          <w:p w14:paraId="3EE8A0D9" w14:textId="77777777" w:rsidR="00A13E06" w:rsidRPr="00953D8A" w:rsidRDefault="00A13E06" w:rsidP="00953D8A">
            <w:pPr>
              <w:spacing w:before="0" w:after="0"/>
              <w:rPr>
                <w:rFonts w:eastAsia="Times New Roman"/>
                <w:szCs w:val="24"/>
              </w:rPr>
            </w:pPr>
            <w:r w:rsidRPr="00953D8A">
              <w:rPr>
                <w:rFonts w:eastAsia="Times New Roman"/>
                <w:szCs w:val="24"/>
              </w:rPr>
              <w:t>The City’s strategic document templates do not currently include this option however, the City can consider this for future updates. All documents referred to in the plan</w:t>
            </w:r>
            <w:r w:rsidRPr="00953D8A" w:rsidDel="5E6C1E87">
              <w:rPr>
                <w:rFonts w:eastAsia="Times New Roman"/>
                <w:szCs w:val="24"/>
              </w:rPr>
              <w:t xml:space="preserve"> </w:t>
            </w:r>
            <w:r w:rsidRPr="00953D8A">
              <w:rPr>
                <w:rFonts w:eastAsia="Times New Roman"/>
                <w:szCs w:val="24"/>
              </w:rPr>
              <w:t>will be listed within the location on</w:t>
            </w:r>
            <w:r w:rsidRPr="00953D8A" w:rsidDel="5E6C1E87">
              <w:rPr>
                <w:rFonts w:eastAsia="Times New Roman"/>
                <w:szCs w:val="24"/>
              </w:rPr>
              <w:t xml:space="preserve"> </w:t>
            </w:r>
            <w:r w:rsidRPr="00953D8A">
              <w:rPr>
                <w:rFonts w:eastAsia="Times New Roman"/>
                <w:szCs w:val="24"/>
              </w:rPr>
              <w:t xml:space="preserve">the website.  </w:t>
            </w:r>
          </w:p>
        </w:tc>
      </w:tr>
      <w:tr w:rsidR="00A13E06" w:rsidRPr="007A2FA8" w14:paraId="181A9801" w14:textId="77777777">
        <w:trPr>
          <w:trHeight w:val="1836"/>
        </w:trPr>
        <w:tc>
          <w:tcPr>
            <w:tcW w:w="425" w:type="dxa"/>
            <w:shd w:val="clear" w:color="auto" w:fill="auto"/>
          </w:tcPr>
          <w:p w14:paraId="375E950C"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4288C759"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 xml:space="preserve">SUGGESTION Executive Message (Page 4) - replace the word ‘abuse’ with ‘misuse’ (this is important for destigmatising substance misuse rather than the punitive language of substance abuse). See relevant article, </w:t>
            </w:r>
            <w:hyperlink r:id="rId29" w:history="1">
              <w:r w:rsidRPr="00953D8A">
                <w:rPr>
                  <w:rStyle w:val="Hyperlink"/>
                  <w:rFonts w:ascii="Arial" w:hAnsi="Arial" w:cs="Arial"/>
                </w:rPr>
                <w:t>Words Matter - Terms to Use and Avoid When Talking About Addiction | National Institute on Drug Abuse (NIDA) (nih.gov)</w:t>
              </w:r>
            </w:hyperlink>
            <w:r w:rsidRPr="00953D8A">
              <w:rPr>
                <w:rFonts w:ascii="Arial" w:hAnsi="Arial" w:cs="Arial"/>
                <w:color w:val="0462C1"/>
              </w:rPr>
              <w:t xml:space="preserve"> </w:t>
            </w:r>
            <w:r w:rsidRPr="00953D8A">
              <w:rPr>
                <w:rFonts w:ascii="Arial" w:hAnsi="Arial" w:cs="Arial"/>
              </w:rPr>
              <w:t xml:space="preserve">and </w:t>
            </w:r>
            <w:hyperlink r:id="rId30" w:history="1">
              <w:r w:rsidRPr="00953D8A">
                <w:rPr>
                  <w:rStyle w:val="Hyperlink"/>
                  <w:rFonts w:ascii="Arial" w:hAnsi="Arial" w:cs="Arial"/>
                </w:rPr>
                <w:t>Mindframe_AOD_Guidelines.pdf (imgix.net)</w:t>
              </w:r>
            </w:hyperlink>
            <w:r w:rsidRPr="00953D8A">
              <w:rPr>
                <w:rFonts w:ascii="Arial" w:hAnsi="Arial" w:cs="Arial"/>
                <w:color w:val="0462C1"/>
              </w:rPr>
              <w:t>.</w:t>
            </w:r>
          </w:p>
        </w:tc>
        <w:tc>
          <w:tcPr>
            <w:tcW w:w="6804" w:type="dxa"/>
            <w:shd w:val="clear" w:color="auto" w:fill="auto"/>
          </w:tcPr>
          <w:p w14:paraId="145480F2" w14:textId="77777777" w:rsidR="00A13E06" w:rsidRPr="00953D8A" w:rsidRDefault="00A13E06" w:rsidP="00953D8A">
            <w:pPr>
              <w:spacing w:before="0" w:after="0"/>
              <w:rPr>
                <w:rFonts w:eastAsia="Times New Roman"/>
                <w:szCs w:val="24"/>
              </w:rPr>
            </w:pPr>
            <w:r w:rsidRPr="00953D8A">
              <w:rPr>
                <w:rFonts w:eastAsia="Times New Roman"/>
                <w:szCs w:val="24"/>
              </w:rPr>
              <w:t>Agreed, wording amended to replace ‘abuse’ with ‘misuse’.</w:t>
            </w:r>
          </w:p>
          <w:p w14:paraId="08E36EB4" w14:textId="77777777" w:rsidR="00A13E06" w:rsidRPr="00953D8A" w:rsidRDefault="00A13E06" w:rsidP="00953D8A">
            <w:pPr>
              <w:spacing w:before="0" w:after="0"/>
              <w:rPr>
                <w:rFonts w:eastAsia="Times New Roman"/>
                <w:szCs w:val="24"/>
              </w:rPr>
            </w:pPr>
          </w:p>
        </w:tc>
      </w:tr>
      <w:tr w:rsidR="00A13E06" w:rsidRPr="007A2FA8" w14:paraId="4C97DF18" w14:textId="77777777">
        <w:trPr>
          <w:trHeight w:val="841"/>
        </w:trPr>
        <w:tc>
          <w:tcPr>
            <w:tcW w:w="425" w:type="dxa"/>
            <w:shd w:val="clear" w:color="auto" w:fill="auto"/>
          </w:tcPr>
          <w:p w14:paraId="4F462312"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50BC5908"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4 - an acknowledgement of lived and living experience is also recommended, particularly when the plan speaks to alcohol and other drugs and Mental Health issues.</w:t>
            </w:r>
          </w:p>
          <w:p w14:paraId="64B06C88" w14:textId="77777777" w:rsidR="00A13E06" w:rsidRPr="00953D8A" w:rsidRDefault="00A13E06" w:rsidP="0003717E">
            <w:pPr>
              <w:pStyle w:val="Default"/>
              <w:numPr>
                <w:ilvl w:val="1"/>
                <w:numId w:val="18"/>
              </w:numPr>
              <w:ind w:left="1080" w:hanging="360"/>
              <w:rPr>
                <w:rFonts w:ascii="Arial" w:hAnsi="Arial" w:cs="Arial"/>
              </w:rPr>
            </w:pPr>
          </w:p>
        </w:tc>
        <w:tc>
          <w:tcPr>
            <w:tcW w:w="6804" w:type="dxa"/>
            <w:shd w:val="clear" w:color="auto" w:fill="auto"/>
          </w:tcPr>
          <w:p w14:paraId="5F409B6F" w14:textId="77777777" w:rsidR="00A13E06" w:rsidRPr="00953D8A" w:rsidRDefault="00A13E06" w:rsidP="00953D8A">
            <w:pPr>
              <w:spacing w:before="0" w:after="0"/>
              <w:rPr>
                <w:rFonts w:eastAsia="Times New Roman"/>
                <w:szCs w:val="24"/>
              </w:rPr>
            </w:pPr>
            <w:r w:rsidRPr="00953D8A">
              <w:rPr>
                <w:rFonts w:eastAsia="Times New Roman"/>
                <w:szCs w:val="24"/>
              </w:rPr>
              <w:t>This is currently not a practice of the City but the City can note for consideration for in future strategic document templates.</w:t>
            </w:r>
          </w:p>
        </w:tc>
      </w:tr>
      <w:tr w:rsidR="00A13E06" w:rsidRPr="007A2FA8" w14:paraId="0861BA04" w14:textId="77777777">
        <w:trPr>
          <w:trHeight w:val="1414"/>
        </w:trPr>
        <w:tc>
          <w:tcPr>
            <w:tcW w:w="425" w:type="dxa"/>
            <w:shd w:val="clear" w:color="auto" w:fill="auto"/>
          </w:tcPr>
          <w:p w14:paraId="79567987"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058119C5"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7- this image appears a little confusing and quite busy, many community members may struggle to understand this image’s meaning.</w:t>
            </w:r>
          </w:p>
        </w:tc>
        <w:tc>
          <w:tcPr>
            <w:tcW w:w="6804" w:type="dxa"/>
            <w:shd w:val="clear" w:color="auto" w:fill="auto"/>
          </w:tcPr>
          <w:p w14:paraId="44C6596E"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City is limited with this infographic as it shows the existing State Government legislative framework. Some additional text has been added to the commentary on page 7 </w:t>
            </w:r>
            <w:r w:rsidRPr="00953D8A" w:rsidDel="3816E5AE">
              <w:rPr>
                <w:rFonts w:eastAsia="Times New Roman"/>
                <w:szCs w:val="24"/>
              </w:rPr>
              <w:t xml:space="preserve">to </w:t>
            </w:r>
            <w:r w:rsidRPr="00953D8A">
              <w:rPr>
                <w:rFonts w:eastAsia="Times New Roman"/>
                <w:szCs w:val="24"/>
              </w:rPr>
              <w:t>assist with contextualising the infographic.</w:t>
            </w:r>
          </w:p>
        </w:tc>
      </w:tr>
      <w:tr w:rsidR="00A13E06" w:rsidRPr="007A2FA8" w14:paraId="66A2AECC" w14:textId="77777777">
        <w:trPr>
          <w:trHeight w:val="841"/>
        </w:trPr>
        <w:tc>
          <w:tcPr>
            <w:tcW w:w="425" w:type="dxa"/>
            <w:shd w:val="clear" w:color="auto" w:fill="auto"/>
          </w:tcPr>
          <w:p w14:paraId="2829D1E5"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6765F8A2"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GENERAL Pages 8 and 9 - again great background and integration information for the reader.</w:t>
            </w:r>
          </w:p>
        </w:tc>
        <w:tc>
          <w:tcPr>
            <w:tcW w:w="6804" w:type="dxa"/>
            <w:shd w:val="clear" w:color="auto" w:fill="auto"/>
          </w:tcPr>
          <w:p w14:paraId="4E0052C4" w14:textId="77777777" w:rsidR="00A13E06" w:rsidRPr="00953D8A" w:rsidRDefault="00A13E06" w:rsidP="00953D8A">
            <w:pPr>
              <w:spacing w:before="0" w:after="0"/>
              <w:rPr>
                <w:rFonts w:eastAsia="Times New Roman"/>
                <w:szCs w:val="24"/>
              </w:rPr>
            </w:pPr>
            <w:r w:rsidRPr="00953D8A">
              <w:rPr>
                <w:rFonts w:eastAsia="Times New Roman"/>
                <w:szCs w:val="24"/>
              </w:rPr>
              <w:t>Positive commentary noted.</w:t>
            </w:r>
          </w:p>
          <w:p w14:paraId="7D7402F7" w14:textId="77777777" w:rsidR="00A13E06" w:rsidRPr="00953D8A" w:rsidRDefault="00A13E06" w:rsidP="00953D8A">
            <w:pPr>
              <w:spacing w:before="0" w:after="0"/>
              <w:rPr>
                <w:rFonts w:eastAsia="Times New Roman"/>
                <w:szCs w:val="24"/>
              </w:rPr>
            </w:pPr>
          </w:p>
        </w:tc>
      </w:tr>
      <w:tr w:rsidR="00A13E06" w:rsidRPr="007A2FA8" w14:paraId="12E63B68" w14:textId="77777777">
        <w:trPr>
          <w:trHeight w:val="841"/>
        </w:trPr>
        <w:tc>
          <w:tcPr>
            <w:tcW w:w="425" w:type="dxa"/>
            <w:shd w:val="clear" w:color="auto" w:fill="auto"/>
          </w:tcPr>
          <w:p w14:paraId="0A18A5B3"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6E99727B"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GENERAL Page 11 - great visual tool for the reader to understand the determinants of health.</w:t>
            </w:r>
          </w:p>
        </w:tc>
        <w:tc>
          <w:tcPr>
            <w:tcW w:w="6804" w:type="dxa"/>
            <w:shd w:val="clear" w:color="auto" w:fill="auto"/>
          </w:tcPr>
          <w:p w14:paraId="0FC9CA34" w14:textId="77777777" w:rsidR="00A13E06" w:rsidRPr="00953D8A" w:rsidRDefault="00A13E06" w:rsidP="00953D8A">
            <w:pPr>
              <w:spacing w:before="0" w:after="0"/>
              <w:rPr>
                <w:rFonts w:eastAsia="Times New Roman"/>
                <w:szCs w:val="24"/>
              </w:rPr>
            </w:pPr>
            <w:r w:rsidRPr="00953D8A">
              <w:rPr>
                <w:rFonts w:eastAsia="Times New Roman"/>
                <w:szCs w:val="24"/>
              </w:rPr>
              <w:t>Positive commentary noted.</w:t>
            </w:r>
          </w:p>
          <w:p w14:paraId="4B5EE78F" w14:textId="77777777" w:rsidR="00A13E06" w:rsidRPr="00953D8A" w:rsidRDefault="00A13E06" w:rsidP="00953D8A">
            <w:pPr>
              <w:spacing w:before="0" w:after="0"/>
              <w:rPr>
                <w:rFonts w:eastAsia="Times New Roman"/>
                <w:szCs w:val="24"/>
              </w:rPr>
            </w:pPr>
          </w:p>
        </w:tc>
      </w:tr>
      <w:tr w:rsidR="00A13E06" w:rsidRPr="007A2FA8" w14:paraId="5533CB0C" w14:textId="77777777">
        <w:trPr>
          <w:trHeight w:val="1542"/>
        </w:trPr>
        <w:tc>
          <w:tcPr>
            <w:tcW w:w="425" w:type="dxa"/>
            <w:shd w:val="clear" w:color="auto" w:fill="auto"/>
          </w:tcPr>
          <w:p w14:paraId="2581D22F"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006920E8"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GENERAL Page 13 - Publicly highlighting existing work acknowledges the great work the local government is doing which can increases job satisfaction for staff. Additionally, this also shows the community what great work is happening too, as they may not be aware.</w:t>
            </w:r>
          </w:p>
        </w:tc>
        <w:tc>
          <w:tcPr>
            <w:tcW w:w="6804" w:type="dxa"/>
            <w:shd w:val="clear" w:color="auto" w:fill="auto"/>
          </w:tcPr>
          <w:p w14:paraId="5C2010DD" w14:textId="77777777" w:rsidR="00A13E06" w:rsidRPr="00953D8A" w:rsidRDefault="00A13E06" w:rsidP="00953D8A">
            <w:pPr>
              <w:spacing w:before="0" w:after="0"/>
              <w:rPr>
                <w:rFonts w:eastAsia="Times New Roman"/>
                <w:szCs w:val="24"/>
              </w:rPr>
            </w:pPr>
            <w:r w:rsidRPr="00953D8A">
              <w:rPr>
                <w:rFonts w:eastAsia="Times New Roman"/>
                <w:szCs w:val="24"/>
              </w:rPr>
              <w:t>Positive commentary noted.</w:t>
            </w:r>
          </w:p>
        </w:tc>
      </w:tr>
      <w:tr w:rsidR="00A13E06" w:rsidRPr="007A2FA8" w14:paraId="6B3972D3" w14:textId="77777777">
        <w:trPr>
          <w:trHeight w:val="1267"/>
        </w:trPr>
        <w:tc>
          <w:tcPr>
            <w:tcW w:w="425" w:type="dxa"/>
            <w:shd w:val="clear" w:color="auto" w:fill="auto"/>
          </w:tcPr>
          <w:p w14:paraId="3F016EA4"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34FE56E8"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GENERAL Page 15 - this diagram of the process that was undertaken is also very important as it provides transparency and builds trust within the community for the work the local government is doing.</w:t>
            </w:r>
          </w:p>
        </w:tc>
        <w:tc>
          <w:tcPr>
            <w:tcW w:w="6804" w:type="dxa"/>
            <w:shd w:val="clear" w:color="auto" w:fill="auto"/>
          </w:tcPr>
          <w:p w14:paraId="1C58C725" w14:textId="77777777" w:rsidR="00A13E06" w:rsidRPr="00953D8A" w:rsidRDefault="00A13E06" w:rsidP="00953D8A">
            <w:pPr>
              <w:spacing w:before="0" w:after="0"/>
              <w:rPr>
                <w:rFonts w:eastAsia="Times New Roman"/>
                <w:szCs w:val="24"/>
              </w:rPr>
            </w:pPr>
            <w:r w:rsidRPr="00953D8A">
              <w:rPr>
                <w:rFonts w:eastAsia="Times New Roman"/>
                <w:szCs w:val="24"/>
              </w:rPr>
              <w:t>Positive commentary noted.</w:t>
            </w:r>
          </w:p>
          <w:p w14:paraId="14DC8726" w14:textId="77777777" w:rsidR="00A13E06" w:rsidRPr="00953D8A" w:rsidRDefault="00A13E06" w:rsidP="00953D8A">
            <w:pPr>
              <w:spacing w:before="0" w:after="0"/>
              <w:rPr>
                <w:rFonts w:eastAsia="Times New Roman"/>
                <w:szCs w:val="24"/>
              </w:rPr>
            </w:pPr>
          </w:p>
        </w:tc>
      </w:tr>
      <w:tr w:rsidR="00A13E06" w:rsidRPr="007A2FA8" w14:paraId="14C28C07" w14:textId="77777777">
        <w:trPr>
          <w:trHeight w:val="841"/>
        </w:trPr>
        <w:tc>
          <w:tcPr>
            <w:tcW w:w="425" w:type="dxa"/>
            <w:shd w:val="clear" w:color="auto" w:fill="auto"/>
          </w:tcPr>
          <w:p w14:paraId="15F7076F"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r w:rsidRPr="007A2FA8">
              <w:rPr>
                <w:rFonts w:eastAsia="Times New Roman"/>
                <w:szCs w:val="24"/>
              </w:rPr>
              <w:t xml:space="preserve">, </w:t>
            </w:r>
          </w:p>
        </w:tc>
        <w:tc>
          <w:tcPr>
            <w:tcW w:w="7372" w:type="dxa"/>
            <w:shd w:val="clear" w:color="auto" w:fill="auto"/>
          </w:tcPr>
          <w:p w14:paraId="40E4EDB0"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17 - Round the percentages to whole numbers.</w:t>
            </w:r>
          </w:p>
        </w:tc>
        <w:tc>
          <w:tcPr>
            <w:tcW w:w="6804" w:type="dxa"/>
            <w:shd w:val="clear" w:color="auto" w:fill="auto"/>
          </w:tcPr>
          <w:p w14:paraId="297F53E7" w14:textId="77777777" w:rsidR="00A13E06" w:rsidRPr="00953D8A" w:rsidRDefault="00A13E06" w:rsidP="00953D8A">
            <w:pPr>
              <w:spacing w:before="0" w:after="0"/>
              <w:rPr>
                <w:rFonts w:eastAsia="Times New Roman"/>
                <w:szCs w:val="24"/>
              </w:rPr>
            </w:pPr>
            <w:r w:rsidRPr="00953D8A">
              <w:rPr>
                <w:rFonts w:eastAsia="Times New Roman"/>
                <w:szCs w:val="24"/>
              </w:rPr>
              <w:t xml:space="preserve">Agreed, percentage figures on page 17 rounded to whole numbers. </w:t>
            </w:r>
          </w:p>
        </w:tc>
      </w:tr>
      <w:tr w:rsidR="00A13E06" w:rsidRPr="007A2FA8" w14:paraId="5145A6D5" w14:textId="77777777">
        <w:trPr>
          <w:trHeight w:val="841"/>
        </w:trPr>
        <w:tc>
          <w:tcPr>
            <w:tcW w:w="425" w:type="dxa"/>
            <w:shd w:val="clear" w:color="auto" w:fill="auto"/>
          </w:tcPr>
          <w:p w14:paraId="0682AA7C"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5DD30487"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17 - community health and wellbeing profile: o There is some context missing (</w:t>
            </w:r>
            <w:proofErr w:type="spellStart"/>
            <w:r w:rsidRPr="00953D8A">
              <w:rPr>
                <w:rFonts w:ascii="Arial" w:hAnsi="Arial" w:cs="Arial"/>
              </w:rPr>
              <w:t>eg.</w:t>
            </w:r>
            <w:proofErr w:type="spellEnd"/>
            <w:r w:rsidRPr="00953D8A">
              <w:rPr>
                <w:rFonts w:ascii="Arial" w:hAnsi="Arial" w:cs="Arial"/>
              </w:rPr>
              <w:t xml:space="preserve"> injury). Is this lifetime/annual, is it permanent/temporary?</w:t>
            </w:r>
          </w:p>
        </w:tc>
        <w:tc>
          <w:tcPr>
            <w:tcW w:w="6804" w:type="dxa"/>
            <w:shd w:val="clear" w:color="auto" w:fill="auto"/>
          </w:tcPr>
          <w:p w14:paraId="036192B4" w14:textId="77777777" w:rsidR="00A13E06" w:rsidRPr="00953D8A" w:rsidRDefault="00A13E06" w:rsidP="00953D8A">
            <w:pPr>
              <w:spacing w:before="0" w:after="0"/>
              <w:rPr>
                <w:rFonts w:eastAsia="Aptos"/>
                <w:color w:val="4B4B4B"/>
                <w:szCs w:val="24"/>
              </w:rPr>
            </w:pPr>
            <w:r w:rsidRPr="00953D8A">
              <w:rPr>
                <w:rFonts w:eastAsia="Times New Roman"/>
                <w:szCs w:val="24"/>
              </w:rPr>
              <w:t>Agreed, additional commentary added to injury statistic “I</w:t>
            </w:r>
            <w:r w:rsidRPr="00953D8A">
              <w:rPr>
                <w:rFonts w:eastAsia="Aptos"/>
                <w:szCs w:val="24"/>
              </w:rPr>
              <w:t>n the last 12 months requiring treatment from a health professional.” on page 17.</w:t>
            </w:r>
          </w:p>
        </w:tc>
      </w:tr>
      <w:tr w:rsidR="00A13E06" w:rsidRPr="007A2FA8" w14:paraId="5EDFC470" w14:textId="77777777">
        <w:trPr>
          <w:trHeight w:val="841"/>
        </w:trPr>
        <w:tc>
          <w:tcPr>
            <w:tcW w:w="425" w:type="dxa"/>
            <w:shd w:val="clear" w:color="auto" w:fill="auto"/>
          </w:tcPr>
          <w:p w14:paraId="781E0FFE"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34588294"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19 - the Key may need further clarity, there is a little bit of ‘government speak’ in there and the average reader ay not understanding the meaning of some of the items, e.g. OP – Operating Project.</w:t>
            </w:r>
          </w:p>
        </w:tc>
        <w:tc>
          <w:tcPr>
            <w:tcW w:w="6804" w:type="dxa"/>
            <w:shd w:val="clear" w:color="auto" w:fill="auto"/>
          </w:tcPr>
          <w:p w14:paraId="4296329F" w14:textId="77777777" w:rsidR="00A13E06" w:rsidRPr="00953D8A" w:rsidRDefault="00A13E06" w:rsidP="00953D8A">
            <w:pPr>
              <w:spacing w:before="0" w:after="0"/>
              <w:rPr>
                <w:rFonts w:eastAsia="Times New Roman"/>
                <w:szCs w:val="24"/>
              </w:rPr>
            </w:pPr>
            <w:r w:rsidRPr="00953D8A">
              <w:rPr>
                <w:rFonts w:eastAsia="Times New Roman"/>
                <w:szCs w:val="24"/>
              </w:rPr>
              <w:t>Agreed.  The commentary prior to the Key on page 18 has been amended to provide clarity on the meaning of “Operation Project”.</w:t>
            </w:r>
          </w:p>
          <w:p w14:paraId="1720C2D9" w14:textId="77777777" w:rsidR="00A13E06" w:rsidRPr="00953D8A" w:rsidRDefault="00A13E06" w:rsidP="00953D8A">
            <w:pPr>
              <w:spacing w:before="0" w:after="0"/>
              <w:rPr>
                <w:rFonts w:eastAsia="Times New Roman"/>
                <w:szCs w:val="24"/>
              </w:rPr>
            </w:pPr>
          </w:p>
        </w:tc>
      </w:tr>
      <w:tr w:rsidR="00A13E06" w:rsidRPr="007A2FA8" w14:paraId="331E417E" w14:textId="77777777">
        <w:trPr>
          <w:trHeight w:val="841"/>
        </w:trPr>
        <w:tc>
          <w:tcPr>
            <w:tcW w:w="425" w:type="dxa"/>
            <w:shd w:val="clear" w:color="auto" w:fill="auto"/>
          </w:tcPr>
          <w:p w14:paraId="497FF313"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4C9CF971"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20 - Objective 1.2 Replace “....community to incorporate healthy food and drink options into their diet” with “....community to consume a healthy diet consistent with national guidelines”.</w:t>
            </w:r>
          </w:p>
        </w:tc>
        <w:tc>
          <w:tcPr>
            <w:tcW w:w="6804" w:type="dxa"/>
            <w:shd w:val="clear" w:color="auto" w:fill="auto"/>
          </w:tcPr>
          <w:p w14:paraId="3D1A4037" w14:textId="77777777" w:rsidR="00A13E06" w:rsidRPr="00953D8A" w:rsidRDefault="00A13E06" w:rsidP="00953D8A">
            <w:pPr>
              <w:spacing w:before="0" w:after="0"/>
              <w:rPr>
                <w:rFonts w:eastAsia="Aptos"/>
                <w:color w:val="4B4B4B"/>
                <w:szCs w:val="24"/>
              </w:rPr>
            </w:pPr>
            <w:r w:rsidRPr="00953D8A">
              <w:rPr>
                <w:rFonts w:eastAsia="Times New Roman"/>
                <w:szCs w:val="24"/>
              </w:rPr>
              <w:t xml:space="preserve">Agreed. Objective 1.2 amened to: “Support opportunities available for the </w:t>
            </w:r>
            <w:r w:rsidRPr="00953D8A">
              <w:rPr>
                <w:rFonts w:eastAsia="Aptos"/>
                <w:szCs w:val="24"/>
              </w:rPr>
              <w:t>community to consume a healthy diet consistent with national guidelines”.</w:t>
            </w:r>
          </w:p>
        </w:tc>
      </w:tr>
      <w:tr w:rsidR="00A13E06" w:rsidRPr="007A2FA8" w14:paraId="6D74CB2E" w14:textId="77777777">
        <w:trPr>
          <w:trHeight w:val="1277"/>
        </w:trPr>
        <w:tc>
          <w:tcPr>
            <w:tcW w:w="425" w:type="dxa"/>
            <w:shd w:val="clear" w:color="auto" w:fill="auto"/>
          </w:tcPr>
          <w:p w14:paraId="2AC34B80"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21344757"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20 - Objective 1.2.3 Replace “....guidance on healthy food and drink options into event funding guidelines” with “....guidance to encourage healthy eating at activities delivered, funded [and/or supported] by the City”.</w:t>
            </w:r>
          </w:p>
        </w:tc>
        <w:tc>
          <w:tcPr>
            <w:tcW w:w="6804" w:type="dxa"/>
            <w:shd w:val="clear" w:color="auto" w:fill="auto"/>
          </w:tcPr>
          <w:p w14:paraId="6DA1A646" w14:textId="77777777" w:rsidR="00A13E06" w:rsidRPr="00953D8A" w:rsidRDefault="00A13E06" w:rsidP="00953D8A">
            <w:pPr>
              <w:spacing w:before="0" w:after="0"/>
              <w:rPr>
                <w:rFonts w:eastAsia="Times New Roman"/>
                <w:szCs w:val="24"/>
              </w:rPr>
            </w:pPr>
            <w:r w:rsidRPr="00953D8A">
              <w:rPr>
                <w:rFonts w:eastAsia="Times New Roman"/>
                <w:szCs w:val="24"/>
              </w:rPr>
              <w:t xml:space="preserve">Noted however the City is satisfied that Action 1.2.3. </w:t>
            </w:r>
            <w:r w:rsidRPr="00953D8A" w:rsidDel="1655E488">
              <w:rPr>
                <w:rFonts w:eastAsia="Times New Roman"/>
                <w:szCs w:val="24"/>
              </w:rPr>
              <w:t xml:space="preserve"> </w:t>
            </w:r>
            <w:r w:rsidRPr="00953D8A">
              <w:rPr>
                <w:rFonts w:eastAsia="Times New Roman"/>
                <w:szCs w:val="24"/>
              </w:rPr>
              <w:t xml:space="preserve">“Provide </w:t>
            </w:r>
            <w:r w:rsidRPr="00953D8A">
              <w:rPr>
                <w:szCs w:val="24"/>
              </w:rPr>
              <w:t>guidance on healthy food and drink options into event funding guidelines.” as currently worded is satisfactory.</w:t>
            </w:r>
          </w:p>
        </w:tc>
      </w:tr>
      <w:tr w:rsidR="00A13E06" w:rsidRPr="007A2FA8" w14:paraId="59AB1F1C" w14:textId="77777777">
        <w:trPr>
          <w:trHeight w:val="841"/>
        </w:trPr>
        <w:tc>
          <w:tcPr>
            <w:tcW w:w="425" w:type="dxa"/>
            <w:shd w:val="clear" w:color="auto" w:fill="auto"/>
          </w:tcPr>
          <w:p w14:paraId="34A39860"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03196DAD"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Include one or more case studies e.g. Act Belong Commit; Walking program.</w:t>
            </w:r>
          </w:p>
        </w:tc>
        <w:tc>
          <w:tcPr>
            <w:tcW w:w="6804" w:type="dxa"/>
            <w:shd w:val="clear" w:color="auto" w:fill="auto"/>
          </w:tcPr>
          <w:p w14:paraId="01912E50" w14:textId="77777777" w:rsidR="00A13E06" w:rsidRPr="00953D8A" w:rsidRDefault="00A13E06" w:rsidP="00953D8A">
            <w:pPr>
              <w:spacing w:before="0" w:after="0"/>
              <w:rPr>
                <w:rFonts w:eastAsia="Times New Roman"/>
                <w:szCs w:val="24"/>
              </w:rPr>
            </w:pPr>
            <w:r w:rsidRPr="00953D8A">
              <w:rPr>
                <w:rFonts w:eastAsia="Times New Roman"/>
                <w:szCs w:val="24"/>
              </w:rPr>
              <w:t>This is currently a practice but the City can note this for consideration for in future strategic templates.</w:t>
            </w:r>
          </w:p>
          <w:p w14:paraId="39AA69D7" w14:textId="77777777" w:rsidR="00A13E06" w:rsidRPr="00953D8A" w:rsidRDefault="00A13E06" w:rsidP="00953D8A">
            <w:pPr>
              <w:spacing w:before="0" w:after="0"/>
              <w:rPr>
                <w:rFonts w:eastAsia="Times New Roman"/>
                <w:szCs w:val="24"/>
              </w:rPr>
            </w:pPr>
          </w:p>
        </w:tc>
      </w:tr>
      <w:tr w:rsidR="00A13E06" w:rsidRPr="007A2FA8" w14:paraId="1CC72AEE" w14:textId="77777777">
        <w:trPr>
          <w:trHeight w:val="841"/>
        </w:trPr>
        <w:tc>
          <w:tcPr>
            <w:tcW w:w="425" w:type="dxa"/>
            <w:shd w:val="clear" w:color="auto" w:fill="auto"/>
          </w:tcPr>
          <w:p w14:paraId="14D5633F"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7D257BB4" w14:textId="6E98BE67" w:rsidR="00A13E06" w:rsidRPr="00953D8A" w:rsidRDefault="00A13E06" w:rsidP="0010444B">
            <w:pPr>
              <w:spacing w:before="0" w:after="0"/>
            </w:pPr>
            <w:r w:rsidRPr="00953D8A">
              <w:rPr>
                <w:color w:val="000000"/>
                <w:szCs w:val="24"/>
              </w:rPr>
              <w:t xml:space="preserve">REQUEST Include an acknowledgement of NMHS contribution to the public health planning process, for example, “We would like to acknowledge North Metropolitan Health Service for your contributions on the Public Health Plan Working Group.” </w:t>
            </w:r>
          </w:p>
        </w:tc>
        <w:tc>
          <w:tcPr>
            <w:tcW w:w="6804" w:type="dxa"/>
            <w:shd w:val="clear" w:color="auto" w:fill="auto"/>
          </w:tcPr>
          <w:p w14:paraId="2207B568" w14:textId="77777777" w:rsidR="00A13E06" w:rsidRPr="00953D8A" w:rsidRDefault="00A13E06" w:rsidP="00953D8A">
            <w:pPr>
              <w:spacing w:before="0" w:after="0"/>
              <w:rPr>
                <w:rFonts w:eastAsia="Times New Roman"/>
                <w:szCs w:val="24"/>
              </w:rPr>
            </w:pPr>
            <w:r w:rsidRPr="00953D8A">
              <w:rPr>
                <w:rFonts w:eastAsia="Times New Roman"/>
                <w:szCs w:val="24"/>
              </w:rPr>
              <w:t>Agreed. Acknowledgement included on page 5 of the plan.</w:t>
            </w:r>
          </w:p>
        </w:tc>
      </w:tr>
    </w:tbl>
    <w:p w14:paraId="2DCB808D" w14:textId="77777777" w:rsidR="00953D8A" w:rsidRDefault="00953D8A" w:rsidP="008D6444">
      <w:pPr>
        <w:spacing w:before="0" w:after="0" w:line="240" w:lineRule="auto"/>
        <w:ind w:right="-46"/>
        <w:rPr>
          <w:b/>
          <w:color w:val="1F4E79" w:themeColor="accent1" w:themeShade="80"/>
          <w:sz w:val="28"/>
          <w:szCs w:val="32"/>
          <w:lang w:val="en-US"/>
        </w:rPr>
        <w:sectPr w:rsidR="00953D8A" w:rsidSect="00B43814">
          <w:pgSz w:w="16838" w:h="11906" w:orient="landscape"/>
          <w:pgMar w:top="1247" w:right="1440" w:bottom="991" w:left="1440" w:header="709" w:footer="709" w:gutter="0"/>
          <w:cols w:space="708"/>
          <w:docGrid w:linePitch="360"/>
        </w:sectPr>
      </w:pPr>
    </w:p>
    <w:p w14:paraId="2AC55D5B" w14:textId="75E56AF4"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lastRenderedPageBreak/>
        <w:t>Consultation</w:t>
      </w:r>
    </w:p>
    <w:p w14:paraId="709B235A" w14:textId="77777777" w:rsidR="008D6444" w:rsidRPr="00C1421E" w:rsidRDefault="008D6444" w:rsidP="008D6444">
      <w:pPr>
        <w:spacing w:before="0" w:after="0" w:line="240" w:lineRule="auto"/>
        <w:ind w:right="-46"/>
        <w:rPr>
          <w:b/>
          <w:szCs w:val="24"/>
          <w:lang w:val="en-US"/>
        </w:rPr>
      </w:pPr>
    </w:p>
    <w:p w14:paraId="0AA835D9" w14:textId="77777777" w:rsidR="008D6444" w:rsidRDefault="008D6444" w:rsidP="008D6444">
      <w:pPr>
        <w:spacing w:before="0" w:after="0" w:line="240" w:lineRule="auto"/>
        <w:ind w:right="-46"/>
        <w:rPr>
          <w:szCs w:val="24"/>
          <w:lang w:val="en-US"/>
        </w:rPr>
      </w:pPr>
      <w:r>
        <w:rPr>
          <w:szCs w:val="24"/>
          <w:lang w:val="en-US"/>
        </w:rPr>
        <w:t xml:space="preserve">The draft Plan was advised for public consultation for six weeks between 15 April 2024 and 24 May 2024 on Your Voice </w:t>
      </w:r>
      <w:r w:rsidRPr="00C65053">
        <w:rPr>
          <w:szCs w:val="24"/>
          <w:lang w:val="en-US"/>
        </w:rPr>
        <w:t xml:space="preserve">Nedlands and </w:t>
      </w:r>
      <w:r w:rsidRPr="00C65053">
        <w:rPr>
          <w:szCs w:val="24"/>
        </w:rPr>
        <w:t>at the City’s administration building.</w:t>
      </w:r>
      <w:r>
        <w:t xml:space="preserve"> </w:t>
      </w:r>
    </w:p>
    <w:p w14:paraId="72268CF0" w14:textId="77777777" w:rsidR="008D6444" w:rsidRDefault="008D6444" w:rsidP="008D6444">
      <w:pPr>
        <w:spacing w:before="0" w:after="0" w:line="240" w:lineRule="auto"/>
        <w:ind w:right="-46"/>
        <w:rPr>
          <w:szCs w:val="24"/>
          <w:lang w:val="en-US"/>
        </w:rPr>
      </w:pPr>
    </w:p>
    <w:p w14:paraId="4BF9BB7D" w14:textId="77777777" w:rsidR="008D6444" w:rsidRPr="00C1421E" w:rsidRDefault="008D6444" w:rsidP="008D6444">
      <w:pPr>
        <w:spacing w:before="0" w:after="0" w:line="240" w:lineRule="auto"/>
        <w:ind w:right="-46"/>
        <w:rPr>
          <w:szCs w:val="24"/>
          <w:lang w:val="en-US"/>
        </w:rPr>
      </w:pPr>
    </w:p>
    <w:p w14:paraId="469A7E41" w14:textId="77777777"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Strategic Implications</w:t>
      </w:r>
    </w:p>
    <w:p w14:paraId="2FEA6745" w14:textId="77777777" w:rsidR="008D6444" w:rsidRDefault="008D6444" w:rsidP="008D6444">
      <w:pPr>
        <w:spacing w:before="0" w:after="0" w:line="240" w:lineRule="auto"/>
        <w:ind w:right="-46"/>
        <w:rPr>
          <w:b/>
          <w:color w:val="1F4E79" w:themeColor="accent1" w:themeShade="80"/>
          <w:sz w:val="28"/>
          <w:szCs w:val="32"/>
          <w:lang w:val="en-US"/>
        </w:rPr>
      </w:pPr>
    </w:p>
    <w:p w14:paraId="4E888BDF" w14:textId="77777777" w:rsidR="008D6444" w:rsidRDefault="008D6444" w:rsidP="008D6444">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w:t>
      </w:r>
      <w:r w:rsidRPr="4127DBEE">
        <w:rPr>
          <w:szCs w:val="24"/>
          <w:lang w:val="en-US"/>
        </w:rPr>
        <w:t>Vision</w:t>
      </w:r>
      <w:r w:rsidRPr="39408CB0">
        <w:rPr>
          <w:szCs w:val="24"/>
          <w:lang w:val="en-US"/>
        </w:rPr>
        <w:t xml:space="preserve"> and </w:t>
      </w:r>
      <w:r w:rsidRPr="4127DBEE">
        <w:rPr>
          <w:szCs w:val="24"/>
          <w:lang w:val="en-US"/>
        </w:rPr>
        <w:t>Outcomes</w:t>
      </w:r>
      <w:r w:rsidRPr="39408CB0">
        <w:rPr>
          <w:szCs w:val="24"/>
          <w:lang w:val="en-US"/>
        </w:rPr>
        <w:t xml:space="preserve"> as follows:</w:t>
      </w:r>
    </w:p>
    <w:p w14:paraId="676AC0A0" w14:textId="77777777" w:rsidR="008D6444" w:rsidRDefault="008D6444" w:rsidP="008D6444">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D6444" w14:paraId="5B21E623" w14:textId="77777777">
        <w:tc>
          <w:tcPr>
            <w:tcW w:w="1697" w:type="dxa"/>
          </w:tcPr>
          <w:p w14:paraId="056CB96F" w14:textId="77777777" w:rsidR="008D6444" w:rsidRPr="00B5312A" w:rsidRDefault="008D6444" w:rsidP="008D6444">
            <w:pPr>
              <w:spacing w:before="0" w:after="0"/>
              <w:ind w:right="-46"/>
              <w:rPr>
                <w:b/>
                <w:bCs/>
                <w:szCs w:val="24"/>
                <w:lang w:val="en-US"/>
              </w:rPr>
            </w:pPr>
            <w:r w:rsidRPr="39408CB0">
              <w:rPr>
                <w:b/>
                <w:bCs/>
                <w:szCs w:val="24"/>
              </w:rPr>
              <w:t>Vision</w:t>
            </w:r>
          </w:p>
        </w:tc>
        <w:tc>
          <w:tcPr>
            <w:tcW w:w="7654" w:type="dxa"/>
          </w:tcPr>
          <w:p w14:paraId="37127BBE" w14:textId="77777777" w:rsidR="008D6444" w:rsidRPr="00D9674A" w:rsidRDefault="008D6444" w:rsidP="008D6444">
            <w:pPr>
              <w:spacing w:before="0" w:after="0"/>
              <w:ind w:right="-46"/>
              <w:rPr>
                <w:b/>
                <w:bCs/>
                <w:szCs w:val="24"/>
                <w:lang w:val="en-US"/>
              </w:rPr>
            </w:pPr>
            <w:r w:rsidRPr="39408CB0">
              <w:rPr>
                <w:b/>
                <w:bCs/>
                <w:szCs w:val="24"/>
              </w:rPr>
              <w:t>Sustainable and responsible for a bright future</w:t>
            </w:r>
          </w:p>
        </w:tc>
      </w:tr>
    </w:tbl>
    <w:p w14:paraId="3E86BCCF" w14:textId="77777777" w:rsidR="008D6444" w:rsidRDefault="008D6444" w:rsidP="008D6444">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D6444" w14:paraId="03807899" w14:textId="77777777">
        <w:tc>
          <w:tcPr>
            <w:tcW w:w="1697" w:type="dxa"/>
          </w:tcPr>
          <w:p w14:paraId="520620D9" w14:textId="77777777" w:rsidR="008D6444" w:rsidRPr="00AB4CCC" w:rsidRDefault="008D6444" w:rsidP="008D6444">
            <w:pPr>
              <w:spacing w:before="0" w:after="0"/>
              <w:ind w:right="-46"/>
              <w:rPr>
                <w:b/>
                <w:bCs/>
                <w:szCs w:val="24"/>
                <w:lang w:val="en-US"/>
              </w:rPr>
            </w:pPr>
            <w:r w:rsidRPr="39408CB0">
              <w:rPr>
                <w:b/>
                <w:bCs/>
                <w:szCs w:val="24"/>
                <w:lang w:val="en-US"/>
              </w:rPr>
              <w:t>Pillar</w:t>
            </w:r>
          </w:p>
        </w:tc>
        <w:tc>
          <w:tcPr>
            <w:tcW w:w="7654" w:type="dxa"/>
          </w:tcPr>
          <w:p w14:paraId="502701E4" w14:textId="77777777" w:rsidR="008D6444" w:rsidRPr="00AB4CCC" w:rsidRDefault="008D6444" w:rsidP="008D6444">
            <w:pPr>
              <w:spacing w:before="0" w:after="0"/>
              <w:ind w:right="-46"/>
              <w:rPr>
                <w:b/>
                <w:bCs/>
                <w:szCs w:val="24"/>
                <w:lang w:val="en-US"/>
              </w:rPr>
            </w:pPr>
            <w:r w:rsidRPr="39408CB0">
              <w:rPr>
                <w:b/>
                <w:bCs/>
                <w:szCs w:val="24"/>
                <w:lang w:val="en-US"/>
              </w:rPr>
              <w:t>People</w:t>
            </w:r>
          </w:p>
        </w:tc>
      </w:tr>
      <w:tr w:rsidR="008D6444" w14:paraId="22942717" w14:textId="77777777">
        <w:tc>
          <w:tcPr>
            <w:tcW w:w="1697" w:type="dxa"/>
          </w:tcPr>
          <w:p w14:paraId="729F4737" w14:textId="77777777" w:rsidR="008D6444" w:rsidRPr="00B5312A" w:rsidRDefault="008D6444" w:rsidP="008D6444">
            <w:pPr>
              <w:spacing w:before="0" w:after="0"/>
              <w:ind w:right="-46"/>
              <w:rPr>
                <w:b/>
                <w:bCs/>
                <w:szCs w:val="24"/>
                <w:lang w:val="en-US"/>
              </w:rPr>
            </w:pPr>
            <w:r w:rsidRPr="39408CB0">
              <w:rPr>
                <w:b/>
                <w:bCs/>
                <w:szCs w:val="24"/>
                <w:lang w:val="en-US"/>
              </w:rPr>
              <w:t>Outcome</w:t>
            </w:r>
            <w:r>
              <w:rPr>
                <w:b/>
                <w:bCs/>
                <w:szCs w:val="24"/>
                <w:lang w:val="en-US"/>
              </w:rPr>
              <w:t>s</w:t>
            </w:r>
          </w:p>
        </w:tc>
        <w:tc>
          <w:tcPr>
            <w:tcW w:w="7654" w:type="dxa"/>
          </w:tcPr>
          <w:sdt>
            <w:sdtPr>
              <w:rPr>
                <w:szCs w:val="24"/>
                <w:lang w:val="en-US"/>
              </w:rPr>
              <w:alias w:val="Outcome"/>
              <w:tag w:val="Outcome"/>
              <w:id w:val="-1750031393"/>
              <w:placeholder>
                <w:docPart w:val="F252D8DF862C480A8790B45D50DE6CBE"/>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Content>
              <w:p w14:paraId="637C0DAD" w14:textId="77777777" w:rsidR="008D6444" w:rsidRPr="000005D9" w:rsidRDefault="008D6444" w:rsidP="008D6444">
                <w:pPr>
                  <w:spacing w:before="0" w:after="0"/>
                  <w:ind w:right="-46"/>
                  <w:rPr>
                    <w:szCs w:val="24"/>
                    <w:lang w:val="en-US"/>
                  </w:rPr>
                </w:pPr>
                <w:r>
                  <w:rPr>
                    <w:szCs w:val="24"/>
                    <w:lang w:val="en-US"/>
                  </w:rPr>
                  <w:t>2. A healthy, active and safe community.</w:t>
                </w:r>
              </w:p>
            </w:sdtContent>
          </w:sdt>
          <w:sdt>
            <w:sdtPr>
              <w:rPr>
                <w:szCs w:val="24"/>
                <w:lang w:val="en-US"/>
              </w:rPr>
              <w:alias w:val="Outcome"/>
              <w:tag w:val="Outcome"/>
              <w:id w:val="-2050910656"/>
              <w:placeholder>
                <w:docPart w:val="BCBC33AEE3954FA4A14EB8D4E76696DB"/>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Content>
              <w:p w14:paraId="29259A10" w14:textId="77777777" w:rsidR="008D6444" w:rsidRPr="00E842A3" w:rsidRDefault="008D6444" w:rsidP="008D6444">
                <w:pPr>
                  <w:spacing w:before="0" w:after="0"/>
                  <w:ind w:right="-46"/>
                  <w:rPr>
                    <w:szCs w:val="24"/>
                    <w:lang w:val="en-US"/>
                  </w:rPr>
                </w:pPr>
                <w:r w:rsidRPr="000005D9">
                  <w:rPr>
                    <w:szCs w:val="24"/>
                    <w:lang w:val="en-US"/>
                  </w:rPr>
                  <w:t>3. A caring and supportive community for all ages and abilities.</w:t>
                </w:r>
              </w:p>
            </w:sdtContent>
          </w:sdt>
        </w:tc>
      </w:tr>
    </w:tbl>
    <w:p w14:paraId="28AC5794" w14:textId="77777777" w:rsidR="008D6444" w:rsidRDefault="008D6444" w:rsidP="008D6444">
      <w:pPr>
        <w:spacing w:before="0" w:after="0" w:line="240" w:lineRule="auto"/>
        <w:ind w:right="-46"/>
        <w:rPr>
          <w:b/>
          <w:color w:val="1F4E79" w:themeColor="accent1" w:themeShade="80"/>
          <w:sz w:val="28"/>
          <w:szCs w:val="32"/>
          <w:lang w:val="en-US"/>
        </w:rPr>
      </w:pPr>
    </w:p>
    <w:p w14:paraId="76A88169" w14:textId="77777777" w:rsidR="008D6444" w:rsidRDefault="008D6444" w:rsidP="008D6444">
      <w:pPr>
        <w:spacing w:before="0" w:after="0" w:line="240" w:lineRule="auto"/>
        <w:ind w:right="-46"/>
        <w:rPr>
          <w:b/>
          <w:color w:val="1F4E79" w:themeColor="accent1" w:themeShade="80"/>
          <w:sz w:val="28"/>
          <w:szCs w:val="32"/>
          <w:lang w:val="en-US"/>
        </w:rPr>
      </w:pPr>
    </w:p>
    <w:p w14:paraId="39797F46" w14:textId="77777777"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Budget/Financial Implications</w:t>
      </w:r>
    </w:p>
    <w:p w14:paraId="05146A17" w14:textId="77777777" w:rsidR="008D6444" w:rsidRPr="00C1421E" w:rsidRDefault="008D6444" w:rsidP="008D6444">
      <w:pPr>
        <w:spacing w:before="0" w:after="0" w:line="240" w:lineRule="auto"/>
        <w:ind w:right="-46"/>
        <w:rPr>
          <w:b/>
          <w:szCs w:val="24"/>
          <w:highlight w:val="yellow"/>
          <w:lang w:val="en-US"/>
        </w:rPr>
      </w:pPr>
    </w:p>
    <w:p w14:paraId="7B3696AB" w14:textId="77777777" w:rsidR="008D6444" w:rsidRDefault="008D6444" w:rsidP="008D6444">
      <w:pPr>
        <w:spacing w:before="0" w:after="0" w:line="240" w:lineRule="auto"/>
        <w:ind w:right="-46"/>
        <w:rPr>
          <w:rFonts w:eastAsia="Acumin Pro"/>
          <w:szCs w:val="24"/>
          <w:lang w:val="en-US"/>
        </w:rPr>
      </w:pPr>
      <w:r w:rsidRPr="00412883">
        <w:rPr>
          <w:rFonts w:eastAsia="Acumin Pro"/>
          <w:szCs w:val="24"/>
          <w:lang w:val="en-US"/>
        </w:rPr>
        <w:t xml:space="preserve">A budget </w:t>
      </w:r>
      <w:r>
        <w:rPr>
          <w:rFonts w:eastAsia="Acumin Pro"/>
          <w:szCs w:val="24"/>
          <w:lang w:val="en-US"/>
        </w:rPr>
        <w:t xml:space="preserve">allocation was allocated </w:t>
      </w:r>
      <w:r w:rsidRPr="00412883">
        <w:rPr>
          <w:rFonts w:eastAsia="Acumin Pro"/>
          <w:szCs w:val="24"/>
          <w:lang w:val="en-US"/>
        </w:rPr>
        <w:t xml:space="preserve">across </w:t>
      </w:r>
      <w:r>
        <w:rPr>
          <w:rFonts w:eastAsia="Acumin Pro"/>
          <w:szCs w:val="24"/>
          <w:lang w:val="en-US"/>
        </w:rPr>
        <w:t xml:space="preserve">the </w:t>
      </w:r>
      <w:r w:rsidRPr="00412883">
        <w:rPr>
          <w:rFonts w:eastAsia="Acumin Pro"/>
          <w:szCs w:val="24"/>
          <w:lang w:val="en-US"/>
        </w:rPr>
        <w:t>2022-23 and 2023-24</w:t>
      </w:r>
      <w:r>
        <w:rPr>
          <w:rFonts w:eastAsia="Acumin Pro"/>
          <w:szCs w:val="24"/>
          <w:lang w:val="en-US"/>
        </w:rPr>
        <w:t xml:space="preserve"> </w:t>
      </w:r>
      <w:r w:rsidRPr="00412883">
        <w:rPr>
          <w:rFonts w:eastAsia="Acumin Pro"/>
          <w:szCs w:val="24"/>
          <w:lang w:val="en-US"/>
        </w:rPr>
        <w:t xml:space="preserve">financial </w:t>
      </w:r>
      <w:r>
        <w:rPr>
          <w:rFonts w:eastAsia="Acumin Pro"/>
          <w:szCs w:val="24"/>
          <w:lang w:val="en-US"/>
        </w:rPr>
        <w:t>years</w:t>
      </w:r>
      <w:r w:rsidRPr="00412883">
        <w:rPr>
          <w:rFonts w:eastAsia="Acumin Pro"/>
          <w:szCs w:val="24"/>
          <w:lang w:val="en-US"/>
        </w:rPr>
        <w:t xml:space="preserve"> for the development of the Plan.</w:t>
      </w:r>
    </w:p>
    <w:p w14:paraId="783F25AA" w14:textId="77777777" w:rsidR="008D6444" w:rsidRDefault="008D6444" w:rsidP="008D6444">
      <w:pPr>
        <w:spacing w:before="0" w:after="0" w:line="240" w:lineRule="auto"/>
        <w:ind w:right="-46"/>
        <w:rPr>
          <w:rFonts w:eastAsia="Acumin Pro"/>
          <w:szCs w:val="24"/>
          <w:lang w:val="en-US"/>
        </w:rPr>
      </w:pPr>
    </w:p>
    <w:p w14:paraId="2994DB3A" w14:textId="77777777" w:rsidR="008D6444" w:rsidRDefault="008D6444" w:rsidP="008D6444">
      <w:pPr>
        <w:spacing w:before="0" w:after="0" w:line="240" w:lineRule="auto"/>
        <w:ind w:right="-46"/>
        <w:rPr>
          <w:rFonts w:eastAsia="Acumin Pro"/>
          <w:szCs w:val="24"/>
          <w:lang w:val="en-US"/>
        </w:rPr>
      </w:pPr>
      <w:r>
        <w:rPr>
          <w:rFonts w:eastAsia="Acumin Pro"/>
          <w:szCs w:val="24"/>
          <w:lang w:val="en-US"/>
        </w:rPr>
        <w:t>Actions identified in the Plan are funded or planned in alignment with the City’s Council Plan 2023-33. Expenditure associated with the Plan has been planned for and will be subject to further consideration by Council during annual budget processes for the life of the plan.</w:t>
      </w:r>
    </w:p>
    <w:p w14:paraId="4EAB0C46" w14:textId="77777777" w:rsidR="008D6444" w:rsidRPr="00D50967" w:rsidRDefault="008D6444" w:rsidP="008D6444">
      <w:pPr>
        <w:spacing w:before="0" w:after="0" w:line="240" w:lineRule="auto"/>
        <w:ind w:right="-46"/>
        <w:rPr>
          <w:rFonts w:eastAsia="Acumin Pro"/>
          <w:color w:val="002060"/>
          <w:szCs w:val="24"/>
          <w:lang w:val="en-US"/>
        </w:rPr>
      </w:pPr>
    </w:p>
    <w:p w14:paraId="1302A8DB" w14:textId="77777777" w:rsidR="008D6444" w:rsidRPr="00D50967" w:rsidRDefault="008D6444" w:rsidP="008D6444">
      <w:pPr>
        <w:spacing w:before="0" w:after="0" w:line="240" w:lineRule="auto"/>
        <w:ind w:right="-46"/>
        <w:rPr>
          <w:color w:val="002060"/>
          <w:szCs w:val="24"/>
          <w:highlight w:val="yellow"/>
          <w:lang w:val="en-US"/>
        </w:rPr>
      </w:pPr>
    </w:p>
    <w:p w14:paraId="6814A1B6" w14:textId="77777777"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Legislative and Policy Implications</w:t>
      </w:r>
    </w:p>
    <w:p w14:paraId="7A8CC03F" w14:textId="77777777" w:rsidR="008D6444" w:rsidRPr="00C1421E" w:rsidRDefault="008D6444" w:rsidP="008D6444">
      <w:pPr>
        <w:spacing w:before="0" w:after="0" w:line="240" w:lineRule="auto"/>
        <w:ind w:right="-46"/>
        <w:rPr>
          <w:b/>
          <w:szCs w:val="24"/>
          <w:lang w:val="en-US"/>
        </w:rPr>
      </w:pPr>
    </w:p>
    <w:p w14:paraId="04B817C4" w14:textId="77777777" w:rsidR="008D6444" w:rsidRPr="00025B7C" w:rsidRDefault="008D6444" w:rsidP="008D6444">
      <w:pPr>
        <w:spacing w:before="0" w:after="0" w:line="240" w:lineRule="auto"/>
        <w:ind w:right="-46"/>
        <w:rPr>
          <w:szCs w:val="24"/>
        </w:rPr>
      </w:pPr>
      <w:r>
        <w:rPr>
          <w:szCs w:val="24"/>
        </w:rPr>
        <w:t xml:space="preserve">Section 45, Part 5 of the </w:t>
      </w:r>
      <w:r w:rsidRPr="003C3416">
        <w:rPr>
          <w:i/>
          <w:iCs/>
          <w:szCs w:val="24"/>
        </w:rPr>
        <w:t>Public Health Act 2016</w:t>
      </w:r>
      <w:r w:rsidRPr="00025B7C">
        <w:rPr>
          <w:szCs w:val="24"/>
        </w:rPr>
        <w:t>.</w:t>
      </w:r>
      <w:r>
        <w:rPr>
          <w:szCs w:val="24"/>
        </w:rPr>
        <w:t xml:space="preserve"> Each local government is required to have a public health plan finalised by no later than 4 June 2026.</w:t>
      </w:r>
    </w:p>
    <w:p w14:paraId="25747CD1" w14:textId="77777777" w:rsidR="008D6444" w:rsidRDefault="008D6444" w:rsidP="008D6444">
      <w:pPr>
        <w:spacing w:before="0" w:after="0" w:line="240" w:lineRule="auto"/>
        <w:ind w:right="-46"/>
        <w:rPr>
          <w:b/>
          <w:color w:val="323E4F" w:themeColor="text2" w:themeShade="BF"/>
          <w:sz w:val="28"/>
          <w:szCs w:val="32"/>
          <w:lang w:val="en-US"/>
        </w:rPr>
      </w:pPr>
    </w:p>
    <w:p w14:paraId="00E523C3" w14:textId="77777777" w:rsidR="008D6444" w:rsidRDefault="008D6444" w:rsidP="008D6444">
      <w:pPr>
        <w:spacing w:before="0" w:after="0" w:line="240" w:lineRule="auto"/>
        <w:ind w:right="-46"/>
        <w:rPr>
          <w:b/>
          <w:color w:val="323E4F" w:themeColor="text2" w:themeShade="BF"/>
          <w:sz w:val="28"/>
          <w:szCs w:val="32"/>
          <w:lang w:val="en-US"/>
        </w:rPr>
      </w:pPr>
    </w:p>
    <w:p w14:paraId="7199AE67" w14:textId="77777777"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Decision Implications</w:t>
      </w:r>
    </w:p>
    <w:p w14:paraId="2FC498F6" w14:textId="77777777" w:rsidR="008D6444" w:rsidRPr="00C1421E" w:rsidRDefault="008D6444" w:rsidP="008D6444">
      <w:pPr>
        <w:spacing w:before="0" w:after="0" w:line="240" w:lineRule="auto"/>
        <w:ind w:right="-46"/>
        <w:rPr>
          <w:b/>
          <w:szCs w:val="24"/>
          <w:lang w:val="en-US"/>
        </w:rPr>
      </w:pPr>
    </w:p>
    <w:p w14:paraId="242CD7D5" w14:textId="77777777" w:rsidR="008D6444" w:rsidRPr="00512496" w:rsidRDefault="008D6444" w:rsidP="008D6444">
      <w:pPr>
        <w:spacing w:before="0" w:after="0" w:line="240" w:lineRule="auto"/>
        <w:ind w:right="-46"/>
        <w:rPr>
          <w:bCs/>
          <w:szCs w:val="24"/>
          <w:lang w:val="en-US"/>
        </w:rPr>
      </w:pPr>
      <w:r>
        <w:rPr>
          <w:bCs/>
          <w:szCs w:val="24"/>
          <w:lang w:val="en-US"/>
        </w:rPr>
        <w:t xml:space="preserve">If Council resolves to approve the recommendation, the Public Health Plan will form an issue-specific plan to accompany the Council Plan. It will be made publicly available on the City’s website. The City will provide an annual report to Council and WA Chief Health Officer, </w:t>
      </w:r>
      <w:r w:rsidRPr="00CE3352">
        <w:rPr>
          <w:szCs w:val="24"/>
          <w:lang w:val="en-US"/>
        </w:rPr>
        <w:t xml:space="preserve">demonstrating the extent to which the City has successfully implemented the Public Health Plan in accordance with requirements under the </w:t>
      </w:r>
      <w:r>
        <w:rPr>
          <w:i/>
          <w:iCs/>
          <w:szCs w:val="24"/>
          <w:lang w:val="en-US"/>
        </w:rPr>
        <w:t xml:space="preserve">Public Health </w:t>
      </w:r>
      <w:r w:rsidRPr="00CE3352">
        <w:rPr>
          <w:i/>
          <w:iCs/>
          <w:szCs w:val="24"/>
          <w:lang w:val="en-US"/>
        </w:rPr>
        <w:t>Act</w:t>
      </w:r>
      <w:r>
        <w:rPr>
          <w:i/>
          <w:iCs/>
          <w:szCs w:val="24"/>
          <w:lang w:val="en-US"/>
        </w:rPr>
        <w:t xml:space="preserve"> 2016</w:t>
      </w:r>
      <w:r>
        <w:rPr>
          <w:szCs w:val="24"/>
          <w:lang w:val="en-US"/>
        </w:rPr>
        <w:t>.</w:t>
      </w:r>
    </w:p>
    <w:p w14:paraId="6760BE46" w14:textId="77777777" w:rsidR="008D6444" w:rsidRDefault="008D6444" w:rsidP="008D6444">
      <w:pPr>
        <w:spacing w:before="0" w:after="0" w:line="240" w:lineRule="auto"/>
        <w:ind w:right="-46"/>
        <w:rPr>
          <w:bCs/>
          <w:szCs w:val="24"/>
          <w:lang w:val="en-US"/>
        </w:rPr>
      </w:pPr>
    </w:p>
    <w:p w14:paraId="0570709B" w14:textId="77777777" w:rsidR="008D6444" w:rsidRDefault="008D6444" w:rsidP="008D6444">
      <w:pPr>
        <w:spacing w:before="0" w:after="0" w:line="240" w:lineRule="auto"/>
        <w:ind w:right="-46"/>
        <w:rPr>
          <w:bCs/>
          <w:szCs w:val="24"/>
          <w:lang w:val="en-US"/>
        </w:rPr>
      </w:pPr>
      <w:r>
        <w:rPr>
          <w:bCs/>
          <w:szCs w:val="24"/>
          <w:lang w:val="en-US"/>
        </w:rPr>
        <w:t xml:space="preserve">Should the recommendation not be adopted, the City will be required to have a Council approved Public Health Plan </w:t>
      </w:r>
      <w:r>
        <w:rPr>
          <w:szCs w:val="24"/>
          <w:lang w:val="en-US"/>
        </w:rPr>
        <w:t xml:space="preserve">by no later than 4 June 2026 as required by the </w:t>
      </w:r>
      <w:r>
        <w:rPr>
          <w:i/>
          <w:iCs/>
          <w:szCs w:val="24"/>
          <w:lang w:val="en-US"/>
        </w:rPr>
        <w:t xml:space="preserve">Public Health </w:t>
      </w:r>
      <w:r w:rsidRPr="00CE3352">
        <w:rPr>
          <w:i/>
          <w:iCs/>
          <w:szCs w:val="24"/>
          <w:lang w:val="en-US"/>
        </w:rPr>
        <w:t>Act</w:t>
      </w:r>
      <w:r>
        <w:rPr>
          <w:i/>
          <w:iCs/>
          <w:szCs w:val="24"/>
          <w:lang w:val="en-US"/>
        </w:rPr>
        <w:t xml:space="preserve"> 2016</w:t>
      </w:r>
      <w:r>
        <w:rPr>
          <w:bCs/>
          <w:szCs w:val="24"/>
          <w:lang w:val="en-US"/>
        </w:rPr>
        <w:t>.</w:t>
      </w:r>
    </w:p>
    <w:p w14:paraId="459C905F" w14:textId="77777777" w:rsidR="008D6444" w:rsidRDefault="008D6444" w:rsidP="008D6444">
      <w:pPr>
        <w:spacing w:before="0" w:after="0" w:line="240" w:lineRule="auto"/>
        <w:ind w:right="-46"/>
        <w:rPr>
          <w:bCs/>
          <w:szCs w:val="24"/>
          <w:lang w:val="en-US"/>
        </w:rPr>
      </w:pPr>
    </w:p>
    <w:p w14:paraId="225B70D8" w14:textId="77777777" w:rsidR="008D6444" w:rsidRPr="00C1421E" w:rsidRDefault="008D6444" w:rsidP="008D6444">
      <w:pPr>
        <w:spacing w:before="0" w:after="0" w:line="240" w:lineRule="auto"/>
        <w:ind w:right="-46"/>
        <w:rPr>
          <w:szCs w:val="24"/>
        </w:rPr>
      </w:pPr>
    </w:p>
    <w:p w14:paraId="2904CA43" w14:textId="77777777" w:rsidR="008D6444" w:rsidRPr="001F5D65" w:rsidRDefault="008D6444" w:rsidP="008D6444">
      <w:pPr>
        <w:spacing w:before="0" w:after="0" w:line="240" w:lineRule="auto"/>
        <w:ind w:right="-46"/>
        <w:rPr>
          <w:b/>
          <w:color w:val="1F4E79" w:themeColor="accent1" w:themeShade="80"/>
          <w:sz w:val="28"/>
          <w:szCs w:val="32"/>
          <w:lang w:val="en-US"/>
        </w:rPr>
      </w:pPr>
      <w:r w:rsidRPr="001F5D65">
        <w:rPr>
          <w:b/>
          <w:color w:val="1F4E79" w:themeColor="accent1" w:themeShade="80"/>
          <w:sz w:val="28"/>
          <w:szCs w:val="32"/>
          <w:lang w:val="en-US"/>
        </w:rPr>
        <w:lastRenderedPageBreak/>
        <w:t>Conclusion</w:t>
      </w:r>
    </w:p>
    <w:p w14:paraId="37D0443B" w14:textId="77777777" w:rsidR="008D6444" w:rsidRDefault="008D6444" w:rsidP="008D6444">
      <w:pPr>
        <w:spacing w:before="0" w:after="0" w:line="240" w:lineRule="auto"/>
        <w:ind w:right="-46"/>
        <w:rPr>
          <w:bCs/>
          <w:szCs w:val="24"/>
          <w:lang w:val="en-US"/>
        </w:rPr>
      </w:pPr>
    </w:p>
    <w:p w14:paraId="4BD667BF" w14:textId="77777777" w:rsidR="008D6444" w:rsidRPr="009F5352" w:rsidRDefault="008D6444" w:rsidP="008D6444">
      <w:pPr>
        <w:spacing w:before="0" w:after="0" w:line="240" w:lineRule="auto"/>
        <w:ind w:right="-46"/>
        <w:rPr>
          <w:bCs/>
          <w:szCs w:val="24"/>
          <w:lang w:val="en-US"/>
        </w:rPr>
      </w:pPr>
      <w:r>
        <w:rPr>
          <w:szCs w:val="24"/>
        </w:rPr>
        <w:t xml:space="preserve">Each Western Australian local government is required </w:t>
      </w:r>
      <w:r w:rsidRPr="009F5352">
        <w:rPr>
          <w:szCs w:val="24"/>
        </w:rPr>
        <w:t xml:space="preserve">to have a public health plan and have its plan finalised and in place </w:t>
      </w:r>
      <w:r>
        <w:rPr>
          <w:szCs w:val="24"/>
        </w:rPr>
        <w:t xml:space="preserve">by </w:t>
      </w:r>
      <w:r>
        <w:rPr>
          <w:szCs w:val="24"/>
          <w:lang w:val="en-US"/>
        </w:rPr>
        <w:t xml:space="preserve">4 June 2026 as per the </w:t>
      </w:r>
      <w:r>
        <w:rPr>
          <w:i/>
          <w:iCs/>
          <w:szCs w:val="24"/>
          <w:lang w:val="en-US"/>
        </w:rPr>
        <w:t xml:space="preserve">Public Health </w:t>
      </w:r>
      <w:r w:rsidRPr="00CE3352">
        <w:rPr>
          <w:i/>
          <w:iCs/>
          <w:szCs w:val="24"/>
          <w:lang w:val="en-US"/>
        </w:rPr>
        <w:t>Act</w:t>
      </w:r>
      <w:r>
        <w:rPr>
          <w:i/>
          <w:iCs/>
          <w:szCs w:val="24"/>
          <w:lang w:val="en-US"/>
        </w:rPr>
        <w:t xml:space="preserve"> 2016</w:t>
      </w:r>
      <w:r w:rsidRPr="009F5352">
        <w:rPr>
          <w:szCs w:val="24"/>
        </w:rPr>
        <w:t xml:space="preserve">. </w:t>
      </w:r>
    </w:p>
    <w:p w14:paraId="7B56DBD5" w14:textId="77777777" w:rsidR="008D6444" w:rsidRPr="009F5352" w:rsidRDefault="008D6444" w:rsidP="008D6444">
      <w:pPr>
        <w:spacing w:before="0" w:after="0" w:line="240" w:lineRule="auto"/>
        <w:ind w:right="-46"/>
        <w:rPr>
          <w:bCs/>
          <w:szCs w:val="24"/>
          <w:lang w:val="en-US"/>
        </w:rPr>
      </w:pPr>
    </w:p>
    <w:p w14:paraId="4E3C653A" w14:textId="77777777" w:rsidR="008D6444" w:rsidRDefault="008D6444" w:rsidP="008D6444">
      <w:pPr>
        <w:pStyle w:val="NormalWeb"/>
        <w:spacing w:before="0" w:after="0" w:line="240" w:lineRule="auto"/>
        <w:rPr>
          <w:rFonts w:ascii="Arial" w:hAnsi="Arial" w:cs="Arial"/>
        </w:rPr>
      </w:pPr>
      <w:r>
        <w:rPr>
          <w:rFonts w:ascii="Arial" w:hAnsi="Arial" w:cs="Arial"/>
        </w:rPr>
        <w:t xml:space="preserve">The City’s draft public health plan was presented at the Council Meeting held on 26 March 2024 where it was resolved to advertise the draft plan for six weeks on </w:t>
      </w:r>
      <w:r w:rsidRPr="00EB534B">
        <w:rPr>
          <w:rFonts w:ascii="Arial" w:hAnsi="Arial" w:cs="Arial"/>
        </w:rPr>
        <w:t>Your Voice Nedlands Platform and at the City’s administration buildin</w:t>
      </w:r>
      <w:r>
        <w:rPr>
          <w:rFonts w:ascii="Arial" w:hAnsi="Arial" w:cs="Arial"/>
        </w:rPr>
        <w:t xml:space="preserve">g. </w:t>
      </w:r>
    </w:p>
    <w:p w14:paraId="7E043CCE" w14:textId="77777777" w:rsidR="008D6444" w:rsidRPr="00C1421E" w:rsidRDefault="008D6444" w:rsidP="008D6444">
      <w:pPr>
        <w:spacing w:before="0" w:after="0" w:line="240" w:lineRule="auto"/>
        <w:ind w:right="-46"/>
        <w:rPr>
          <w:bCs/>
          <w:szCs w:val="24"/>
          <w:lang w:val="en-US"/>
        </w:rPr>
      </w:pPr>
    </w:p>
    <w:p w14:paraId="039DA9C5" w14:textId="77777777" w:rsidR="008D6444" w:rsidRDefault="008D6444" w:rsidP="008D6444">
      <w:pPr>
        <w:spacing w:before="0" w:after="0" w:line="240" w:lineRule="auto"/>
        <w:ind w:right="-46"/>
        <w:rPr>
          <w:bCs/>
          <w:szCs w:val="24"/>
        </w:rPr>
      </w:pPr>
      <w:r>
        <w:rPr>
          <w:bCs/>
          <w:szCs w:val="24"/>
        </w:rPr>
        <w:t>It is recommended that t</w:t>
      </w:r>
      <w:r w:rsidRPr="00BF677B">
        <w:rPr>
          <w:bCs/>
          <w:szCs w:val="24"/>
        </w:rPr>
        <w:t xml:space="preserve">he </w:t>
      </w:r>
      <w:r>
        <w:rPr>
          <w:bCs/>
          <w:szCs w:val="24"/>
        </w:rPr>
        <w:t xml:space="preserve">draft </w:t>
      </w:r>
      <w:r w:rsidRPr="00BF677B">
        <w:rPr>
          <w:bCs/>
          <w:szCs w:val="24"/>
        </w:rPr>
        <w:t>Plan be</w:t>
      </w:r>
      <w:r>
        <w:rPr>
          <w:bCs/>
          <w:szCs w:val="24"/>
        </w:rPr>
        <w:t xml:space="preserve"> adopted </w:t>
      </w:r>
      <w:r w:rsidRPr="00784FDD">
        <w:rPr>
          <w:bCs/>
          <w:szCs w:val="24"/>
        </w:rPr>
        <w:t xml:space="preserve">as required by the </w:t>
      </w:r>
      <w:r w:rsidRPr="00784FDD">
        <w:rPr>
          <w:bCs/>
          <w:i/>
          <w:iCs/>
          <w:szCs w:val="24"/>
        </w:rPr>
        <w:t>Public Health Act 2016</w:t>
      </w:r>
      <w:r w:rsidRPr="00784FDD">
        <w:rPr>
          <w:bCs/>
          <w:szCs w:val="24"/>
        </w:rPr>
        <w:t xml:space="preserve"> and an issue-specific plan of City’s Council Plan 2023-33.</w:t>
      </w:r>
    </w:p>
    <w:p w14:paraId="528692A7" w14:textId="77777777" w:rsidR="008D6444" w:rsidRPr="00C1421E" w:rsidRDefault="008D6444" w:rsidP="008D6444">
      <w:pPr>
        <w:spacing w:before="0" w:after="0" w:line="240" w:lineRule="auto"/>
        <w:ind w:right="-46"/>
        <w:rPr>
          <w:bCs/>
          <w:szCs w:val="24"/>
        </w:rPr>
      </w:pPr>
    </w:p>
    <w:p w14:paraId="0FB4F154" w14:textId="77777777" w:rsidR="008D6444" w:rsidRPr="00C1421E" w:rsidRDefault="008D6444" w:rsidP="008D6444">
      <w:pPr>
        <w:spacing w:before="0" w:after="0" w:line="240" w:lineRule="auto"/>
        <w:ind w:right="-46"/>
        <w:rPr>
          <w:bCs/>
          <w:szCs w:val="24"/>
        </w:rPr>
      </w:pPr>
    </w:p>
    <w:p w14:paraId="2B9AE322" w14:textId="77777777" w:rsidR="008D6444" w:rsidRPr="001F5D65" w:rsidRDefault="008D6444" w:rsidP="008D6444">
      <w:pPr>
        <w:spacing w:before="0" w:after="0" w:line="240" w:lineRule="auto"/>
        <w:ind w:right="-46"/>
        <w:rPr>
          <w:b/>
          <w:color w:val="1F4E79" w:themeColor="accent1" w:themeShade="80"/>
          <w:sz w:val="28"/>
          <w:szCs w:val="32"/>
          <w:lang w:val="en-US"/>
        </w:rPr>
      </w:pPr>
      <w:r w:rsidRPr="001F5D65">
        <w:rPr>
          <w:b/>
          <w:color w:val="1F4E79" w:themeColor="accent1" w:themeShade="80"/>
          <w:sz w:val="28"/>
          <w:szCs w:val="32"/>
          <w:lang w:val="en-US"/>
        </w:rPr>
        <w:t>Further Information</w:t>
      </w:r>
    </w:p>
    <w:p w14:paraId="70084AFE" w14:textId="77777777" w:rsidR="008D6444" w:rsidRDefault="008D6444" w:rsidP="008D6444">
      <w:pPr>
        <w:spacing w:before="0" w:after="0" w:line="240" w:lineRule="auto"/>
        <w:ind w:right="-46"/>
        <w:rPr>
          <w:bCs/>
          <w:szCs w:val="24"/>
          <w:lang w:val="en-US"/>
        </w:rPr>
      </w:pPr>
    </w:p>
    <w:p w14:paraId="4954D9E6" w14:textId="77777777" w:rsidR="00EC48F1" w:rsidRPr="00A0107D" w:rsidRDefault="00EC48F1" w:rsidP="00EC48F1">
      <w:pPr>
        <w:spacing w:before="0" w:after="0" w:line="240" w:lineRule="auto"/>
        <w:ind w:right="-46"/>
        <w:rPr>
          <w:b/>
          <w:szCs w:val="24"/>
          <w:lang w:val="en-US"/>
        </w:rPr>
      </w:pPr>
      <w:r w:rsidRPr="00A0107D">
        <w:rPr>
          <w:b/>
          <w:szCs w:val="24"/>
          <w:lang w:val="en-US"/>
        </w:rPr>
        <w:t xml:space="preserve">Question from </w:t>
      </w:r>
      <w:proofErr w:type="spellStart"/>
      <w:r w:rsidRPr="00A0107D">
        <w:rPr>
          <w:b/>
          <w:szCs w:val="24"/>
          <w:lang w:val="en-US"/>
        </w:rPr>
        <w:t>Councillor</w:t>
      </w:r>
      <w:proofErr w:type="spellEnd"/>
      <w:r w:rsidRPr="00A0107D">
        <w:rPr>
          <w:b/>
          <w:szCs w:val="24"/>
          <w:lang w:val="en-US"/>
        </w:rPr>
        <w:t xml:space="preserve"> Smyth</w:t>
      </w:r>
    </w:p>
    <w:p w14:paraId="573832C2" w14:textId="77777777" w:rsidR="00EC48F1" w:rsidRPr="00A0107D" w:rsidRDefault="00EC48F1" w:rsidP="00EC48F1">
      <w:pPr>
        <w:spacing w:before="0" w:after="0" w:line="240" w:lineRule="auto"/>
        <w:ind w:right="-46"/>
        <w:rPr>
          <w:bCs/>
          <w:szCs w:val="24"/>
          <w:lang w:val="en-US"/>
        </w:rPr>
      </w:pPr>
    </w:p>
    <w:p w14:paraId="0931E298" w14:textId="5EC2C9B3" w:rsidR="008D6444" w:rsidRPr="00A0107D" w:rsidRDefault="041B6D6C" w:rsidP="68CB7622">
      <w:pPr>
        <w:spacing w:before="0" w:after="0" w:line="240" w:lineRule="auto"/>
        <w:ind w:right="-46"/>
        <w:rPr>
          <w:lang w:val="en-US"/>
        </w:rPr>
      </w:pPr>
      <w:r w:rsidRPr="00A0107D">
        <w:rPr>
          <w:lang w:val="en-US"/>
        </w:rPr>
        <w:t>Now that we are 2 years ahead of time, do we have the budget to implement what the policy is leading to?</w:t>
      </w:r>
    </w:p>
    <w:p w14:paraId="69B8AB8E" w14:textId="3CE9D18D" w:rsidR="68CB7622" w:rsidRDefault="68CB7622" w:rsidP="68CB7622">
      <w:pPr>
        <w:spacing w:before="0" w:after="0" w:line="240" w:lineRule="auto"/>
        <w:ind w:right="-46"/>
        <w:rPr>
          <w:highlight w:val="yellow"/>
          <w:lang w:val="en-US"/>
        </w:rPr>
      </w:pPr>
    </w:p>
    <w:p w14:paraId="474136B9" w14:textId="2A72BD02" w:rsidR="68CB7622" w:rsidRDefault="68CB7622" w:rsidP="68CB7622">
      <w:pPr>
        <w:spacing w:before="0" w:after="0" w:line="240" w:lineRule="auto"/>
        <w:rPr>
          <w:highlight w:val="yellow"/>
        </w:rPr>
      </w:pPr>
    </w:p>
    <w:p w14:paraId="5AF417F7" w14:textId="511E0FAA" w:rsidR="55885553" w:rsidRDefault="55885553" w:rsidP="68CB7622">
      <w:pPr>
        <w:spacing w:before="0" w:after="0"/>
        <w:rPr>
          <w:rFonts w:eastAsia="Arial"/>
          <w:color w:val="000000" w:themeColor="text1"/>
          <w:szCs w:val="24"/>
        </w:rPr>
      </w:pPr>
      <w:r w:rsidRPr="68CB7622">
        <w:rPr>
          <w:rFonts w:eastAsia="Arial"/>
          <w:b/>
          <w:bCs/>
          <w:color w:val="000000" w:themeColor="text1"/>
          <w:szCs w:val="24"/>
        </w:rPr>
        <w:t>Officer response:</w:t>
      </w:r>
    </w:p>
    <w:p w14:paraId="6B36FDA1" w14:textId="1C4CDF4F" w:rsidR="68CB7622" w:rsidRDefault="68CB7622" w:rsidP="68CB7622">
      <w:pPr>
        <w:spacing w:before="0" w:after="0" w:line="240" w:lineRule="auto"/>
        <w:ind w:right="-46"/>
        <w:rPr>
          <w:highlight w:val="yellow"/>
          <w:lang w:val="en-US"/>
        </w:rPr>
      </w:pPr>
    </w:p>
    <w:p w14:paraId="02E3631B" w14:textId="66531CDB" w:rsidR="005F545C" w:rsidRDefault="55885553" w:rsidP="00BA1241">
      <w:pPr>
        <w:spacing w:before="0" w:after="0"/>
        <w:rPr>
          <w:rFonts w:eastAsia="Arial"/>
          <w:color w:val="000000" w:themeColor="text1"/>
          <w:szCs w:val="24"/>
          <w:lang w:val="en-US"/>
        </w:rPr>
      </w:pPr>
      <w:r w:rsidRPr="27F32C4F">
        <w:rPr>
          <w:rFonts w:eastAsia="Arial"/>
          <w:color w:val="000000" w:themeColor="text1"/>
          <w:szCs w:val="24"/>
          <w:lang w:val="en-US"/>
        </w:rPr>
        <w:t xml:space="preserve">The actions identified in the Plan are funded or planned in alignment with the City’s Council Plan 2023-33. Any actions that are not part of the business of usual activities of the City will be undertaken by City staff as time and staffing resources permit.  All expenditure associated with the Plan actions, has been planned for, and would be subject to further consideration by Council during annual budget processes for the life of the plan.  </w:t>
      </w:r>
    </w:p>
    <w:p w14:paraId="2C93F84E" w14:textId="53D37DEF" w:rsidR="00BA1241" w:rsidRDefault="00BA1241">
      <w:pPr>
        <w:spacing w:before="0" w:after="120"/>
        <w:jc w:val="left"/>
        <w:rPr>
          <w:rFonts w:eastAsia="Arial"/>
          <w:color w:val="000000" w:themeColor="text1"/>
          <w:szCs w:val="24"/>
          <w:lang w:val="en-US"/>
        </w:rPr>
      </w:pPr>
      <w:r>
        <w:rPr>
          <w:rFonts w:eastAsia="Arial"/>
          <w:color w:val="000000" w:themeColor="text1"/>
          <w:szCs w:val="24"/>
          <w:lang w:val="en-US"/>
        </w:rPr>
        <w:br w:type="page"/>
      </w:r>
    </w:p>
    <w:p w14:paraId="10DCE04D" w14:textId="3F7E6A8B" w:rsidR="00097F86" w:rsidRDefault="00B5721D" w:rsidP="00BA1241">
      <w:pPr>
        <w:pStyle w:val="Heading1"/>
        <w:numPr>
          <w:ilvl w:val="0"/>
          <w:numId w:val="32"/>
        </w:numPr>
        <w:spacing w:before="0" w:after="0"/>
      </w:pPr>
      <w:bookmarkStart w:id="52" w:name="_Toc256000062"/>
      <w:bookmarkStart w:id="53" w:name="_Toc172294828"/>
      <w:r>
        <w:lastRenderedPageBreak/>
        <w:t>Divisional Reports - Technical Services</w:t>
      </w:r>
      <w:bookmarkStart w:id="54" w:name="_Toc256000063"/>
      <w:bookmarkEnd w:id="52"/>
      <w:bookmarkEnd w:id="53"/>
    </w:p>
    <w:p w14:paraId="5E57EE61" w14:textId="77777777" w:rsidR="000430D8" w:rsidRPr="000430D8" w:rsidRDefault="000430D8" w:rsidP="000430D8">
      <w:pPr>
        <w:spacing w:before="0" w:after="0" w:line="240" w:lineRule="auto"/>
      </w:pPr>
    </w:p>
    <w:p w14:paraId="6273C086" w14:textId="79D07F62" w:rsidR="004C05EA" w:rsidRPr="004C05EA" w:rsidRDefault="006E7A3D" w:rsidP="00BA1241">
      <w:pPr>
        <w:pStyle w:val="Heading2"/>
        <w:numPr>
          <w:ilvl w:val="1"/>
          <w:numId w:val="33"/>
        </w:numPr>
        <w:spacing w:before="0" w:after="0"/>
        <w:rPr>
          <w:bCs/>
          <w:szCs w:val="24"/>
        </w:rPr>
      </w:pPr>
      <w:bookmarkStart w:id="55" w:name="_Toc172294829"/>
      <w:bookmarkEnd w:id="54"/>
      <w:r>
        <w:rPr>
          <w:rFonts w:cs="Arial"/>
          <w:szCs w:val="24"/>
        </w:rPr>
        <w:t>TS</w:t>
      </w:r>
      <w:bookmarkStart w:id="56" w:name="_Toc256000066"/>
      <w:r w:rsidR="00DB28FD">
        <w:rPr>
          <w:rFonts w:cs="Arial"/>
          <w:szCs w:val="24"/>
        </w:rPr>
        <w:t xml:space="preserve">22.07.24 </w:t>
      </w:r>
      <w:r w:rsidR="00D55C65" w:rsidRPr="00D55C65">
        <w:rPr>
          <w:rFonts w:cs="Arial"/>
          <w:szCs w:val="24"/>
        </w:rPr>
        <w:t>Removal of Hazardous Tree – 88 Victoria Avenue, Dalkeith</w:t>
      </w:r>
      <w:bookmarkEnd w:id="55"/>
      <w:r w:rsidR="00D55C65" w:rsidRPr="00D55C65">
        <w:rPr>
          <w:rFonts w:cs="Arial"/>
          <w:szCs w:val="24"/>
        </w:rPr>
        <w:t xml:space="preserve"> </w:t>
      </w:r>
    </w:p>
    <w:p w14:paraId="0DADCC7E" w14:textId="77777777" w:rsidR="004C05EA" w:rsidRPr="00C02867" w:rsidRDefault="004C05EA" w:rsidP="004C05EA">
      <w:pPr>
        <w:spacing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4C05EA" w:rsidRPr="00C02867" w14:paraId="05C5DD4F" w14:textId="77777777">
        <w:tc>
          <w:tcPr>
            <w:tcW w:w="2349" w:type="dxa"/>
          </w:tcPr>
          <w:p w14:paraId="5F8AC242" w14:textId="77777777" w:rsidR="004C05EA" w:rsidRPr="004C05EA" w:rsidRDefault="004C05EA" w:rsidP="004C05EA">
            <w:pPr>
              <w:spacing w:before="0" w:after="0"/>
              <w:ind w:right="38"/>
              <w:rPr>
                <w:b/>
                <w:color w:val="002060"/>
                <w:szCs w:val="24"/>
                <w:lang w:val="en-AU"/>
              </w:rPr>
            </w:pPr>
            <w:r w:rsidRPr="004C05EA">
              <w:rPr>
                <w:b/>
                <w:color w:val="002060"/>
                <w:szCs w:val="24"/>
                <w:lang w:val="en-AU"/>
              </w:rPr>
              <w:t>Meeting &amp; Date</w:t>
            </w:r>
          </w:p>
        </w:tc>
        <w:tc>
          <w:tcPr>
            <w:tcW w:w="7291" w:type="dxa"/>
          </w:tcPr>
          <w:p w14:paraId="694B3890" w14:textId="77777777" w:rsidR="004C05EA" w:rsidRPr="00E95DDF" w:rsidRDefault="004C05EA" w:rsidP="004C05EA">
            <w:pPr>
              <w:spacing w:before="0" w:after="0"/>
              <w:ind w:right="38"/>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w:t>
            </w:r>
            <w:r w:rsidRPr="00D66A28">
              <w:rPr>
                <w:szCs w:val="24"/>
                <w:vertAlign w:val="superscript"/>
                <w:lang w:val="en-AU"/>
              </w:rPr>
              <w:t>rd</w:t>
            </w:r>
            <w:r>
              <w:rPr>
                <w:szCs w:val="24"/>
                <w:lang w:val="en-AU"/>
              </w:rPr>
              <w:t xml:space="preserve"> July 2024</w:t>
            </w:r>
          </w:p>
        </w:tc>
      </w:tr>
      <w:tr w:rsidR="004C05EA" w:rsidRPr="00C02867" w14:paraId="171A6105" w14:textId="77777777">
        <w:tc>
          <w:tcPr>
            <w:tcW w:w="2349" w:type="dxa"/>
          </w:tcPr>
          <w:p w14:paraId="12C7CFE2" w14:textId="77777777" w:rsidR="004C05EA" w:rsidRPr="004C05EA" w:rsidRDefault="004C05EA" w:rsidP="004C05EA">
            <w:pPr>
              <w:spacing w:before="0" w:after="0"/>
              <w:ind w:right="38"/>
              <w:rPr>
                <w:b/>
                <w:color w:val="002060"/>
                <w:szCs w:val="24"/>
                <w:lang w:val="en-AU"/>
              </w:rPr>
            </w:pPr>
            <w:r w:rsidRPr="004C05EA">
              <w:rPr>
                <w:b/>
                <w:color w:val="002060"/>
                <w:szCs w:val="24"/>
                <w:lang w:val="en-AU"/>
              </w:rPr>
              <w:t>Applicant</w:t>
            </w:r>
          </w:p>
        </w:tc>
        <w:tc>
          <w:tcPr>
            <w:tcW w:w="7291" w:type="dxa"/>
          </w:tcPr>
          <w:p w14:paraId="167EBCB6" w14:textId="77777777" w:rsidR="004C05EA" w:rsidRPr="00E95DDF" w:rsidRDefault="004C05EA" w:rsidP="004C05EA">
            <w:pPr>
              <w:spacing w:before="0" w:after="0"/>
              <w:ind w:right="38"/>
              <w:rPr>
                <w:szCs w:val="24"/>
                <w:lang w:val="en-AU"/>
              </w:rPr>
            </w:pPr>
            <w:r w:rsidRPr="00E95DDF">
              <w:rPr>
                <w:szCs w:val="24"/>
                <w:lang w:val="en-AU"/>
              </w:rPr>
              <w:t>City of Nedlands</w:t>
            </w:r>
          </w:p>
        </w:tc>
      </w:tr>
      <w:tr w:rsidR="004C05EA" w:rsidRPr="00C02867" w14:paraId="47BB30FE" w14:textId="77777777">
        <w:tc>
          <w:tcPr>
            <w:tcW w:w="2349" w:type="dxa"/>
          </w:tcPr>
          <w:p w14:paraId="6A08BA8E" w14:textId="77777777" w:rsidR="004C05EA" w:rsidRPr="004C05EA" w:rsidRDefault="004C05EA" w:rsidP="004C05EA">
            <w:pPr>
              <w:spacing w:before="0" w:after="0"/>
              <w:ind w:right="38"/>
              <w:rPr>
                <w:b/>
                <w:bCs/>
                <w:color w:val="002060"/>
                <w:szCs w:val="24"/>
                <w:lang w:val="en-AU"/>
              </w:rPr>
            </w:pPr>
            <w:r w:rsidRPr="004C05EA">
              <w:rPr>
                <w:b/>
                <w:bCs/>
                <w:color w:val="002060"/>
                <w:szCs w:val="24"/>
                <w:lang w:val="en-AU"/>
              </w:rPr>
              <w:t xml:space="preserve">Employee Disclosure under section 5.70 Local Government Act 1995 </w:t>
            </w:r>
          </w:p>
        </w:tc>
        <w:tc>
          <w:tcPr>
            <w:tcW w:w="7291" w:type="dxa"/>
          </w:tcPr>
          <w:p w14:paraId="6BE9CD33" w14:textId="77777777" w:rsidR="004C05EA" w:rsidRDefault="004C05EA" w:rsidP="004C05EA">
            <w:pPr>
              <w:pStyle w:val="Subsection"/>
              <w:tabs>
                <w:tab w:val="clear" w:pos="595"/>
                <w:tab w:val="clear" w:pos="879"/>
              </w:tabs>
              <w:spacing w:before="0" w:line="240" w:lineRule="auto"/>
              <w:ind w:left="0" w:right="38" w:firstLine="0"/>
              <w:rPr>
                <w:rFonts w:ascii="Arial" w:hAnsi="Arial" w:cs="Arial"/>
                <w:szCs w:val="24"/>
              </w:rPr>
            </w:pPr>
            <w:r>
              <w:rPr>
                <w:rFonts w:ascii="Arial" w:hAnsi="Arial" w:cs="Arial"/>
                <w:szCs w:val="24"/>
              </w:rPr>
              <w:t>Nil.</w:t>
            </w:r>
          </w:p>
          <w:p w14:paraId="037201C9" w14:textId="77777777" w:rsidR="004C05EA" w:rsidRPr="00E95DDF" w:rsidRDefault="004C05EA" w:rsidP="004C05EA">
            <w:pPr>
              <w:pStyle w:val="Subsection"/>
              <w:tabs>
                <w:tab w:val="clear" w:pos="595"/>
                <w:tab w:val="clear" w:pos="879"/>
              </w:tabs>
              <w:spacing w:before="0" w:line="240" w:lineRule="auto"/>
              <w:ind w:left="0" w:right="38" w:firstLine="0"/>
              <w:rPr>
                <w:rFonts w:ascii="Arial" w:hAnsi="Arial" w:cs="Arial"/>
                <w:szCs w:val="24"/>
              </w:rPr>
            </w:pPr>
          </w:p>
        </w:tc>
      </w:tr>
      <w:tr w:rsidR="004C05EA" w:rsidRPr="00C02867" w14:paraId="5593A536" w14:textId="77777777">
        <w:tc>
          <w:tcPr>
            <w:tcW w:w="2349" w:type="dxa"/>
          </w:tcPr>
          <w:p w14:paraId="73536A38" w14:textId="77777777" w:rsidR="004C05EA" w:rsidRPr="004C05EA" w:rsidRDefault="004C05EA" w:rsidP="004C05EA">
            <w:pPr>
              <w:spacing w:before="0" w:after="0"/>
              <w:ind w:right="38"/>
              <w:rPr>
                <w:b/>
                <w:color w:val="002060"/>
                <w:szCs w:val="24"/>
                <w:lang w:val="en-AU"/>
              </w:rPr>
            </w:pPr>
            <w:r w:rsidRPr="004C05EA">
              <w:rPr>
                <w:b/>
                <w:color w:val="002060"/>
                <w:szCs w:val="24"/>
                <w:lang w:val="en-AU"/>
              </w:rPr>
              <w:t>Report Author</w:t>
            </w:r>
          </w:p>
        </w:tc>
        <w:tc>
          <w:tcPr>
            <w:tcW w:w="7291" w:type="dxa"/>
          </w:tcPr>
          <w:p w14:paraId="621EE066" w14:textId="77777777" w:rsidR="004C05EA" w:rsidRPr="00E95DDF" w:rsidRDefault="004C05EA" w:rsidP="004C05EA">
            <w:pPr>
              <w:spacing w:before="0" w:after="0"/>
              <w:ind w:right="38"/>
              <w:rPr>
                <w:szCs w:val="24"/>
                <w:lang w:val="en-AU"/>
              </w:rPr>
            </w:pPr>
            <w:r>
              <w:rPr>
                <w:szCs w:val="24"/>
                <w:lang w:val="en-AU"/>
              </w:rPr>
              <w:t>Jac Scott, Manager Urban Landscape and Conservation</w:t>
            </w:r>
          </w:p>
        </w:tc>
      </w:tr>
      <w:tr w:rsidR="004C05EA" w:rsidRPr="00C02867" w14:paraId="45982EF1" w14:textId="77777777">
        <w:tc>
          <w:tcPr>
            <w:tcW w:w="2349" w:type="dxa"/>
          </w:tcPr>
          <w:p w14:paraId="1C35E1A2" w14:textId="77777777" w:rsidR="004C05EA" w:rsidRPr="004C05EA" w:rsidRDefault="004C05EA" w:rsidP="004C05EA">
            <w:pPr>
              <w:spacing w:before="0" w:after="0"/>
              <w:ind w:right="38"/>
              <w:rPr>
                <w:b/>
                <w:color w:val="002060"/>
                <w:szCs w:val="24"/>
                <w:lang w:val="en-AU"/>
              </w:rPr>
            </w:pPr>
            <w:r w:rsidRPr="004C05EA">
              <w:rPr>
                <w:b/>
                <w:color w:val="002060"/>
                <w:szCs w:val="24"/>
                <w:lang w:val="en-AU"/>
              </w:rPr>
              <w:t>Director</w:t>
            </w:r>
          </w:p>
        </w:tc>
        <w:tc>
          <w:tcPr>
            <w:tcW w:w="7291" w:type="dxa"/>
          </w:tcPr>
          <w:p w14:paraId="5A1DD599" w14:textId="77777777" w:rsidR="004C05EA" w:rsidRPr="00E95DDF" w:rsidRDefault="004C05EA" w:rsidP="004C05EA">
            <w:pPr>
              <w:spacing w:before="0" w:after="0"/>
              <w:ind w:right="38"/>
              <w:rPr>
                <w:szCs w:val="24"/>
                <w:lang w:val="en-AU"/>
              </w:rPr>
            </w:pPr>
            <w:r>
              <w:rPr>
                <w:szCs w:val="24"/>
                <w:lang w:val="en-AU"/>
              </w:rPr>
              <w:t>Matthew MacPherson, Director Technical Services</w:t>
            </w:r>
          </w:p>
        </w:tc>
      </w:tr>
      <w:tr w:rsidR="004C05EA" w:rsidRPr="00C02867" w14:paraId="11ADA75A" w14:textId="77777777">
        <w:tc>
          <w:tcPr>
            <w:tcW w:w="2349" w:type="dxa"/>
          </w:tcPr>
          <w:p w14:paraId="7A4D9DA7" w14:textId="77777777" w:rsidR="004C05EA" w:rsidRPr="004C05EA" w:rsidRDefault="004C05EA" w:rsidP="004C05EA">
            <w:pPr>
              <w:spacing w:before="0" w:after="0"/>
              <w:ind w:right="38"/>
              <w:rPr>
                <w:b/>
                <w:color w:val="002060"/>
                <w:szCs w:val="24"/>
                <w:lang w:val="en-AU"/>
              </w:rPr>
            </w:pPr>
            <w:r w:rsidRPr="004C05EA">
              <w:rPr>
                <w:b/>
                <w:color w:val="002060"/>
                <w:szCs w:val="24"/>
                <w:lang w:val="en-AU"/>
              </w:rPr>
              <w:t>Attachments</w:t>
            </w:r>
          </w:p>
        </w:tc>
        <w:tc>
          <w:tcPr>
            <w:tcW w:w="7291" w:type="dxa"/>
          </w:tcPr>
          <w:p w14:paraId="0EA60229" w14:textId="77777777" w:rsidR="004C05EA" w:rsidRPr="00E95DDF" w:rsidRDefault="004C05EA" w:rsidP="004C05EA">
            <w:pPr>
              <w:spacing w:before="0" w:after="0"/>
              <w:ind w:right="38"/>
              <w:rPr>
                <w:szCs w:val="24"/>
                <w:lang w:val="en-US"/>
              </w:rPr>
            </w:pPr>
            <w:r>
              <w:rPr>
                <w:szCs w:val="24"/>
                <w:lang w:val="en-US"/>
              </w:rPr>
              <w:t>Nil</w:t>
            </w:r>
          </w:p>
        </w:tc>
      </w:tr>
    </w:tbl>
    <w:p w14:paraId="4DF9F3F9" w14:textId="77777777" w:rsidR="004C05EA" w:rsidRPr="00C1421E" w:rsidRDefault="004C05EA" w:rsidP="004C05EA">
      <w:pPr>
        <w:spacing w:before="0" w:after="0" w:line="240" w:lineRule="auto"/>
        <w:ind w:left="-284" w:right="38"/>
        <w:rPr>
          <w:b/>
          <w:szCs w:val="24"/>
          <w:lang w:val="en-US"/>
        </w:rPr>
      </w:pPr>
    </w:p>
    <w:p w14:paraId="09116DDA"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Purpose</w:t>
      </w:r>
    </w:p>
    <w:p w14:paraId="7CB0083A" w14:textId="77777777" w:rsidR="004C05EA" w:rsidRPr="00C1421E" w:rsidRDefault="004C05EA" w:rsidP="004C05EA">
      <w:pPr>
        <w:spacing w:before="0" w:after="0" w:line="240" w:lineRule="auto"/>
        <w:ind w:left="-567" w:right="38"/>
        <w:rPr>
          <w:b/>
          <w:szCs w:val="24"/>
          <w:lang w:val="en-US"/>
        </w:rPr>
      </w:pPr>
    </w:p>
    <w:p w14:paraId="08389694" w14:textId="77777777" w:rsidR="004C05EA" w:rsidRDefault="004C05EA" w:rsidP="004C05EA">
      <w:pPr>
        <w:spacing w:before="0" w:after="0" w:line="240" w:lineRule="auto"/>
        <w:ind w:left="-284" w:right="38"/>
        <w:rPr>
          <w:szCs w:val="24"/>
          <w:lang w:val="en-US"/>
        </w:rPr>
      </w:pPr>
      <w:r>
        <w:rPr>
          <w:szCs w:val="24"/>
          <w:lang w:val="en-US"/>
        </w:rPr>
        <w:t xml:space="preserve">A verge tree at 88 Victoria Avenue, Dalkeith recently dropped a significant </w:t>
      </w:r>
      <w:r w:rsidRPr="009E2D9A">
        <w:rPr>
          <w:szCs w:val="24"/>
          <w:lang w:val="en-US"/>
        </w:rPr>
        <w:t>branch on or around 29</w:t>
      </w:r>
      <w:r w:rsidRPr="009E2D9A">
        <w:rPr>
          <w:szCs w:val="24"/>
          <w:vertAlign w:val="superscript"/>
          <w:lang w:val="en-US"/>
        </w:rPr>
        <w:t>th</w:t>
      </w:r>
      <w:r w:rsidRPr="009E2D9A">
        <w:rPr>
          <w:szCs w:val="24"/>
          <w:lang w:val="en-US"/>
        </w:rPr>
        <w:t xml:space="preserve"> May 2024. The tree is proposed for removal due to presenting a h</w:t>
      </w:r>
      <w:r>
        <w:rPr>
          <w:szCs w:val="24"/>
          <w:lang w:val="en-US"/>
        </w:rPr>
        <w:t>azard because of the significant impact of the branch drop on the main leader, reducing the cross section by approximately 50%.</w:t>
      </w:r>
    </w:p>
    <w:p w14:paraId="7DF568D4" w14:textId="77777777" w:rsidR="004C05EA" w:rsidRDefault="004C05EA" w:rsidP="004C05EA">
      <w:pPr>
        <w:spacing w:before="0" w:after="0" w:line="240" w:lineRule="auto"/>
        <w:ind w:left="-284" w:right="38"/>
        <w:rPr>
          <w:szCs w:val="24"/>
          <w:lang w:val="en-US"/>
        </w:rPr>
      </w:pPr>
    </w:p>
    <w:p w14:paraId="4AC38EA4" w14:textId="77777777" w:rsidR="004C05EA" w:rsidRDefault="004C05EA" w:rsidP="004C05EA">
      <w:pPr>
        <w:spacing w:before="0" w:after="0" w:line="240" w:lineRule="auto"/>
        <w:ind w:left="-284" w:right="38"/>
        <w:rPr>
          <w:szCs w:val="24"/>
          <w:lang w:val="en-US"/>
        </w:rPr>
      </w:pPr>
      <w:r w:rsidRPr="00183568">
        <w:rPr>
          <w:szCs w:val="24"/>
          <w:lang w:val="en-US"/>
        </w:rPr>
        <w:t>Approval of a tree of this size for removal is no longer an administrative decision following a Notice of Motion passed at the Ordinary Council Meeting held on 28th November 2023</w:t>
      </w:r>
      <w:r>
        <w:rPr>
          <w:szCs w:val="24"/>
          <w:lang w:val="en-US"/>
        </w:rPr>
        <w:t>, and further confirmed in the Street Trees Council Policy update approved at the Ordinary Council Meeting on 23</w:t>
      </w:r>
      <w:r w:rsidRPr="003266FB">
        <w:rPr>
          <w:szCs w:val="24"/>
          <w:vertAlign w:val="superscript"/>
          <w:lang w:val="en-US"/>
        </w:rPr>
        <w:t>rd</w:t>
      </w:r>
      <w:r>
        <w:rPr>
          <w:szCs w:val="24"/>
          <w:lang w:val="en-US"/>
        </w:rPr>
        <w:t xml:space="preserve"> April 2024</w:t>
      </w:r>
      <w:r w:rsidRPr="00183568">
        <w:rPr>
          <w:szCs w:val="24"/>
          <w:lang w:val="en-US"/>
        </w:rPr>
        <w:t>.</w:t>
      </w:r>
    </w:p>
    <w:p w14:paraId="4B440CB5" w14:textId="77777777" w:rsidR="004C05EA" w:rsidRDefault="004C05EA" w:rsidP="004C05EA">
      <w:pPr>
        <w:spacing w:before="0" w:after="0" w:line="240" w:lineRule="auto"/>
        <w:ind w:left="-284" w:right="38"/>
        <w:rPr>
          <w:b/>
          <w:szCs w:val="24"/>
          <w:lang w:val="en-US"/>
        </w:rPr>
      </w:pPr>
    </w:p>
    <w:p w14:paraId="0CA86183" w14:textId="77777777" w:rsidR="004C05EA" w:rsidRPr="00C1421E" w:rsidRDefault="004C05EA" w:rsidP="004C05EA">
      <w:pPr>
        <w:spacing w:before="0" w:after="0" w:line="240" w:lineRule="auto"/>
        <w:ind w:left="-284" w:right="38"/>
        <w:rPr>
          <w:b/>
          <w:szCs w:val="24"/>
          <w:lang w:val="en-US"/>
        </w:rPr>
      </w:pPr>
    </w:p>
    <w:p w14:paraId="32B18554"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Recommendation</w:t>
      </w:r>
    </w:p>
    <w:p w14:paraId="5F54BDD5" w14:textId="77777777" w:rsidR="004C05EA" w:rsidRPr="004C05EA" w:rsidRDefault="004C05EA" w:rsidP="004C05EA">
      <w:pPr>
        <w:spacing w:before="0" w:after="0" w:line="240" w:lineRule="auto"/>
        <w:ind w:left="-567" w:right="38"/>
        <w:rPr>
          <w:b/>
          <w:color w:val="002060"/>
          <w:szCs w:val="24"/>
          <w:lang w:val="en-US"/>
        </w:rPr>
      </w:pPr>
    </w:p>
    <w:p w14:paraId="510377CF" w14:textId="77777777" w:rsidR="004C05EA" w:rsidRPr="004C05EA" w:rsidRDefault="004C05EA" w:rsidP="004C05EA">
      <w:pPr>
        <w:spacing w:before="0" w:after="0" w:line="240" w:lineRule="auto"/>
        <w:ind w:left="-284" w:right="38"/>
        <w:rPr>
          <w:b/>
          <w:color w:val="002060"/>
          <w:szCs w:val="24"/>
          <w:lang w:val="en-US"/>
        </w:rPr>
      </w:pPr>
      <w:r w:rsidRPr="004C05EA">
        <w:rPr>
          <w:b/>
          <w:color w:val="002060"/>
          <w:szCs w:val="24"/>
          <w:lang w:val="en-US"/>
        </w:rPr>
        <w:t>That Council:</w:t>
      </w:r>
    </w:p>
    <w:p w14:paraId="0D181B77" w14:textId="77777777" w:rsidR="004C05EA" w:rsidRPr="004C05EA" w:rsidRDefault="004C05EA" w:rsidP="004C05EA">
      <w:pPr>
        <w:spacing w:before="0" w:after="0" w:line="240" w:lineRule="auto"/>
        <w:ind w:left="-284" w:right="38"/>
        <w:rPr>
          <w:b/>
          <w:color w:val="002060"/>
          <w:szCs w:val="24"/>
          <w:lang w:val="en-US"/>
        </w:rPr>
      </w:pPr>
    </w:p>
    <w:p w14:paraId="70E260D8" w14:textId="0733F98F" w:rsidR="004C05EA" w:rsidRPr="004C05EA" w:rsidRDefault="004C05EA" w:rsidP="00841448">
      <w:pPr>
        <w:pStyle w:val="ListParagraph"/>
        <w:numPr>
          <w:ilvl w:val="0"/>
          <w:numId w:val="10"/>
        </w:numPr>
        <w:spacing w:before="0" w:after="0" w:line="240" w:lineRule="auto"/>
        <w:ind w:right="38"/>
        <w:rPr>
          <w:b w:val="0"/>
          <w:color w:val="002060"/>
          <w:szCs w:val="24"/>
          <w:lang w:val="en-US"/>
        </w:rPr>
      </w:pPr>
      <w:r w:rsidRPr="004C05EA">
        <w:rPr>
          <w:color w:val="002060"/>
          <w:szCs w:val="24"/>
          <w:lang w:val="en-US"/>
        </w:rPr>
        <w:t xml:space="preserve">approves the removal of a </w:t>
      </w:r>
      <w:r w:rsidRPr="004C05EA">
        <w:rPr>
          <w:i/>
          <w:iCs/>
          <w:color w:val="002060"/>
          <w:szCs w:val="24"/>
          <w:lang w:val="en-US"/>
        </w:rPr>
        <w:t xml:space="preserve">Jacaranda </w:t>
      </w:r>
      <w:proofErr w:type="spellStart"/>
      <w:r w:rsidRPr="004C05EA">
        <w:rPr>
          <w:i/>
          <w:iCs/>
          <w:color w:val="002060"/>
          <w:szCs w:val="24"/>
          <w:lang w:val="en-US"/>
        </w:rPr>
        <w:t>mimisifolia</w:t>
      </w:r>
      <w:proofErr w:type="spellEnd"/>
      <w:r w:rsidRPr="004C05EA">
        <w:rPr>
          <w:color w:val="002060"/>
          <w:szCs w:val="24"/>
          <w:lang w:val="en-US"/>
        </w:rPr>
        <w:t xml:space="preserve"> (Jacaranda) from the verge of 88 Victoria due to it presenting a hazard following storm damage</w:t>
      </w:r>
      <w:r w:rsidR="00AE7AFF">
        <w:rPr>
          <w:color w:val="002060"/>
          <w:szCs w:val="24"/>
          <w:lang w:val="en-US"/>
        </w:rPr>
        <w:t>, and programs</w:t>
      </w:r>
      <w:r w:rsidR="00AB0B91">
        <w:rPr>
          <w:color w:val="002060"/>
          <w:szCs w:val="24"/>
          <w:lang w:val="en-US"/>
        </w:rPr>
        <w:t xml:space="preserve"> the planting of a suitable replacement tree </w:t>
      </w:r>
      <w:r w:rsidR="00CB405D">
        <w:rPr>
          <w:color w:val="002060"/>
          <w:szCs w:val="24"/>
          <w:lang w:val="en-US"/>
        </w:rPr>
        <w:t xml:space="preserve">in </w:t>
      </w:r>
      <w:r w:rsidR="00C33462">
        <w:rPr>
          <w:color w:val="002060"/>
          <w:szCs w:val="24"/>
          <w:lang w:val="en-US"/>
        </w:rPr>
        <w:t>forthcoming planting season</w:t>
      </w:r>
      <w:r w:rsidRPr="004C05EA">
        <w:rPr>
          <w:color w:val="002060"/>
          <w:szCs w:val="24"/>
          <w:lang w:val="en-US"/>
        </w:rPr>
        <w:t>.</w:t>
      </w:r>
    </w:p>
    <w:p w14:paraId="37AA3CA6" w14:textId="77777777" w:rsidR="004C05EA" w:rsidRPr="004C05EA" w:rsidRDefault="004C05EA" w:rsidP="004C05EA">
      <w:pPr>
        <w:spacing w:before="0" w:after="0" w:line="240" w:lineRule="auto"/>
        <w:ind w:left="-567" w:right="38"/>
        <w:rPr>
          <w:b/>
          <w:color w:val="002060"/>
          <w:szCs w:val="24"/>
          <w:lang w:val="en-US"/>
        </w:rPr>
      </w:pPr>
    </w:p>
    <w:p w14:paraId="18E581A7" w14:textId="77777777" w:rsidR="004C05EA" w:rsidRPr="001C2B78" w:rsidRDefault="004C05EA" w:rsidP="004C05EA">
      <w:pPr>
        <w:spacing w:before="0" w:after="0" w:line="240" w:lineRule="auto"/>
        <w:ind w:left="-567" w:right="38"/>
        <w:rPr>
          <w:b/>
          <w:szCs w:val="24"/>
          <w:lang w:val="en-US"/>
        </w:rPr>
      </w:pPr>
    </w:p>
    <w:p w14:paraId="37AB92E0"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Voting Requirement</w:t>
      </w:r>
    </w:p>
    <w:p w14:paraId="4C2E5F7C" w14:textId="77777777" w:rsidR="004C05EA" w:rsidRPr="00C1421E" w:rsidRDefault="004C05EA" w:rsidP="004C05EA">
      <w:pPr>
        <w:spacing w:before="0" w:after="0" w:line="240" w:lineRule="auto"/>
        <w:ind w:left="-284" w:right="38"/>
        <w:rPr>
          <w:color w:val="000000" w:themeColor="text1"/>
          <w:szCs w:val="24"/>
        </w:rPr>
      </w:pPr>
    </w:p>
    <w:p w14:paraId="2A11F629" w14:textId="77777777" w:rsidR="004C05EA" w:rsidRPr="00C1421E" w:rsidRDefault="004C05EA" w:rsidP="004C05EA">
      <w:pPr>
        <w:spacing w:before="0" w:after="0" w:line="240" w:lineRule="auto"/>
        <w:ind w:left="-284" w:right="38"/>
        <w:rPr>
          <w:color w:val="000000" w:themeColor="text1"/>
          <w:szCs w:val="24"/>
        </w:rPr>
      </w:pPr>
      <w:r w:rsidRPr="00C1421E">
        <w:rPr>
          <w:color w:val="000000" w:themeColor="text1"/>
          <w:szCs w:val="24"/>
        </w:rPr>
        <w:t xml:space="preserve">Simple Majority. </w:t>
      </w:r>
    </w:p>
    <w:p w14:paraId="0E1D3BC5" w14:textId="77777777" w:rsidR="004C05EA" w:rsidRDefault="004C05EA" w:rsidP="004C05EA">
      <w:pPr>
        <w:spacing w:before="0" w:after="0" w:line="240" w:lineRule="auto"/>
        <w:ind w:left="-284" w:right="38"/>
        <w:rPr>
          <w:bCs/>
          <w:szCs w:val="24"/>
          <w:lang w:val="en-US"/>
        </w:rPr>
      </w:pPr>
    </w:p>
    <w:p w14:paraId="128AA2E0" w14:textId="77777777" w:rsidR="004C05EA" w:rsidRPr="00C1421E" w:rsidRDefault="004C05EA" w:rsidP="004C05EA">
      <w:pPr>
        <w:spacing w:before="0" w:after="0" w:line="240" w:lineRule="auto"/>
        <w:ind w:left="-284" w:right="38"/>
        <w:rPr>
          <w:bCs/>
          <w:szCs w:val="24"/>
          <w:lang w:val="en-US"/>
        </w:rPr>
      </w:pPr>
    </w:p>
    <w:p w14:paraId="6B972897"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 xml:space="preserve">Background </w:t>
      </w:r>
    </w:p>
    <w:p w14:paraId="20FD120F" w14:textId="77777777" w:rsidR="004C05EA" w:rsidRPr="00C1421E" w:rsidRDefault="004C05EA" w:rsidP="004C05EA">
      <w:pPr>
        <w:spacing w:before="0" w:after="0" w:line="240" w:lineRule="auto"/>
        <w:ind w:left="-284" w:right="38"/>
        <w:rPr>
          <w:b/>
          <w:szCs w:val="24"/>
          <w:lang w:val="en-US"/>
        </w:rPr>
      </w:pPr>
    </w:p>
    <w:p w14:paraId="27AA7DD3" w14:textId="77777777" w:rsidR="004C05EA" w:rsidRDefault="004C05EA" w:rsidP="004C05EA">
      <w:pPr>
        <w:spacing w:before="0" w:after="0" w:line="240" w:lineRule="auto"/>
        <w:ind w:left="-284" w:right="38"/>
        <w:rPr>
          <w:szCs w:val="24"/>
          <w:lang w:val="en-US"/>
        </w:rPr>
      </w:pPr>
      <w:r w:rsidRPr="00B92D3C">
        <w:rPr>
          <w:szCs w:val="24"/>
          <w:lang w:val="en-US"/>
        </w:rPr>
        <w:t>The current Street Tree policy</w:t>
      </w:r>
      <w:r>
        <w:rPr>
          <w:szCs w:val="24"/>
          <w:lang w:val="en-US"/>
        </w:rPr>
        <w:t>, approved at the April 2024 Council Meeting, requires:</w:t>
      </w:r>
    </w:p>
    <w:p w14:paraId="52A9E037" w14:textId="77777777" w:rsidR="004C05EA" w:rsidRPr="00C51A0C" w:rsidRDefault="004C05EA" w:rsidP="004C05EA">
      <w:pPr>
        <w:spacing w:before="0" w:after="0" w:line="240" w:lineRule="auto"/>
        <w:ind w:right="38"/>
        <w:rPr>
          <w:rFonts w:eastAsia="Times New Roman"/>
          <w:i/>
          <w:iCs/>
          <w:color w:val="000000" w:themeColor="text1"/>
          <w:szCs w:val="24"/>
        </w:rPr>
      </w:pPr>
      <w:r w:rsidRPr="00C51A0C">
        <w:rPr>
          <w:rFonts w:eastAsia="Times New Roman"/>
          <w:i/>
          <w:iCs/>
          <w:color w:val="000000" w:themeColor="text1"/>
          <w:szCs w:val="24"/>
        </w:rPr>
        <w:t>“Any verge tree above 5 metres in height which is not dead, diseased or dying must be presented to Council for decision.”</w:t>
      </w:r>
    </w:p>
    <w:p w14:paraId="090596AA" w14:textId="77777777" w:rsidR="004C05EA" w:rsidRPr="00C1421E" w:rsidRDefault="004C05EA" w:rsidP="004C05EA">
      <w:pPr>
        <w:spacing w:before="0" w:after="0" w:line="240" w:lineRule="auto"/>
        <w:ind w:right="38"/>
        <w:rPr>
          <w:b/>
          <w:szCs w:val="24"/>
          <w:lang w:val="en-US"/>
        </w:rPr>
      </w:pPr>
    </w:p>
    <w:p w14:paraId="3671BF9D" w14:textId="77777777" w:rsidR="004C05EA" w:rsidRPr="004C05EA" w:rsidRDefault="004C05EA" w:rsidP="004C05EA">
      <w:pPr>
        <w:keepNext/>
        <w:spacing w:before="0" w:after="0" w:line="240" w:lineRule="auto"/>
        <w:ind w:left="-284" w:right="38"/>
        <w:rPr>
          <w:b/>
          <w:color w:val="002060"/>
          <w:sz w:val="28"/>
          <w:szCs w:val="32"/>
          <w:lang w:val="en-US"/>
        </w:rPr>
      </w:pPr>
      <w:r w:rsidRPr="004C05EA">
        <w:rPr>
          <w:b/>
          <w:color w:val="002060"/>
          <w:sz w:val="28"/>
          <w:szCs w:val="32"/>
          <w:lang w:val="en-US"/>
        </w:rPr>
        <w:t>Discussion</w:t>
      </w:r>
    </w:p>
    <w:p w14:paraId="44D0CB4B" w14:textId="77777777" w:rsidR="004C05EA" w:rsidRPr="00C1421E" w:rsidRDefault="004C05EA" w:rsidP="004C05EA">
      <w:pPr>
        <w:keepNext/>
        <w:spacing w:before="0" w:after="0" w:line="240" w:lineRule="auto"/>
        <w:ind w:left="-284" w:right="38"/>
        <w:rPr>
          <w:szCs w:val="24"/>
          <w:lang w:val="en-US"/>
        </w:rPr>
      </w:pPr>
    </w:p>
    <w:p w14:paraId="1913CD3F" w14:textId="77777777" w:rsidR="004C05EA" w:rsidRDefault="004C05EA" w:rsidP="004C05EA">
      <w:pPr>
        <w:spacing w:before="0" w:after="0" w:line="240" w:lineRule="auto"/>
        <w:ind w:left="-284" w:right="38"/>
        <w:rPr>
          <w:szCs w:val="24"/>
          <w:lang w:val="en-US"/>
        </w:rPr>
      </w:pPr>
      <w:r>
        <w:rPr>
          <w:szCs w:val="24"/>
          <w:lang w:val="en-US"/>
        </w:rPr>
        <w:t xml:space="preserve">The </w:t>
      </w:r>
      <w:r w:rsidRPr="009E2D9A">
        <w:rPr>
          <w:i/>
          <w:iCs/>
          <w:szCs w:val="24"/>
          <w:lang w:val="en-US"/>
        </w:rPr>
        <w:t xml:space="preserve">Jacaranda </w:t>
      </w:r>
      <w:proofErr w:type="spellStart"/>
      <w:r w:rsidRPr="009E2D9A">
        <w:rPr>
          <w:i/>
          <w:iCs/>
          <w:szCs w:val="24"/>
          <w:lang w:val="en-US"/>
        </w:rPr>
        <w:t>mimisifolia</w:t>
      </w:r>
      <w:proofErr w:type="spellEnd"/>
      <w:r w:rsidRPr="009E2D9A">
        <w:rPr>
          <w:szCs w:val="24"/>
          <w:lang w:val="en-US"/>
        </w:rPr>
        <w:t xml:space="preserve">, Asset ID 568, located on the verge of </w:t>
      </w:r>
      <w:r w:rsidRPr="5EA146FA">
        <w:rPr>
          <w:szCs w:val="24"/>
          <w:lang w:val="en-US"/>
        </w:rPr>
        <w:t>88</w:t>
      </w:r>
      <w:r w:rsidRPr="009E2D9A">
        <w:rPr>
          <w:szCs w:val="24"/>
          <w:lang w:val="en-US"/>
        </w:rPr>
        <w:t xml:space="preserve"> Victoria Ave dropped a large limb on or around 29</w:t>
      </w:r>
      <w:r w:rsidRPr="009E2D9A">
        <w:rPr>
          <w:szCs w:val="24"/>
          <w:vertAlign w:val="superscript"/>
          <w:lang w:val="en-US"/>
        </w:rPr>
        <w:t>th</w:t>
      </w:r>
      <w:r w:rsidRPr="009E2D9A">
        <w:rPr>
          <w:szCs w:val="24"/>
          <w:lang w:val="en-US"/>
        </w:rPr>
        <w:t xml:space="preserve"> May 2024. This</w:t>
      </w:r>
      <w:r>
        <w:rPr>
          <w:szCs w:val="24"/>
          <w:lang w:val="en-US"/>
        </w:rPr>
        <w:t xml:space="preserve"> has impacted on the structural integrity of the tree such that it now presents a hazard. At this point the tree is not dead or dying.</w:t>
      </w:r>
      <w:r w:rsidRPr="00EF7F06">
        <w:rPr>
          <w:szCs w:val="24"/>
          <w:lang w:val="en-US"/>
        </w:rPr>
        <w:t xml:space="preserve"> </w:t>
      </w:r>
    </w:p>
    <w:p w14:paraId="27B5AAED" w14:textId="77777777" w:rsidR="004C05EA" w:rsidRDefault="004C05EA" w:rsidP="004C05EA">
      <w:pPr>
        <w:spacing w:before="0" w:after="0" w:line="240" w:lineRule="auto"/>
        <w:ind w:left="-284" w:right="38"/>
        <w:rPr>
          <w:szCs w:val="24"/>
          <w:lang w:val="en-US"/>
        </w:rPr>
      </w:pPr>
    </w:p>
    <w:p w14:paraId="7F6B130C" w14:textId="77777777" w:rsidR="004C05EA" w:rsidRDefault="004C05EA" w:rsidP="004C05EA">
      <w:pPr>
        <w:spacing w:before="0" w:after="0" w:line="240" w:lineRule="auto"/>
        <w:ind w:left="-284" w:right="38"/>
        <w:rPr>
          <w:rFonts w:ascii="Times New Roman" w:eastAsia="Times New Roman" w:hAnsi="Times New Roman" w:cs="Times New Roman"/>
          <w:szCs w:val="24"/>
        </w:rPr>
      </w:pPr>
      <w:r>
        <w:rPr>
          <w:rFonts w:ascii="Times New Roman" w:eastAsia="Times New Roman" w:hAnsi="Times New Roman" w:cs="Times New Roman"/>
          <w:noProof/>
          <w:szCs w:val="24"/>
        </w:rPr>
        <w:drawing>
          <wp:anchor distT="0" distB="0" distL="114300" distR="114300" simplePos="0" relativeHeight="251655168" behindDoc="0" locked="0" layoutInCell="1" allowOverlap="1" wp14:anchorId="660F0762" wp14:editId="699B3867">
            <wp:simplePos x="0" y="0"/>
            <wp:positionH relativeFrom="margin">
              <wp:align>left</wp:align>
            </wp:positionH>
            <wp:positionV relativeFrom="paragraph">
              <wp:posOffset>171450</wp:posOffset>
            </wp:positionV>
            <wp:extent cx="1885950" cy="2519680"/>
            <wp:effectExtent l="0" t="0" r="0" b="0"/>
            <wp:wrapSquare wrapText="bothSides"/>
            <wp:docPr id="178616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2519680"/>
                    </a:xfrm>
                    <a:prstGeom prst="rect">
                      <a:avLst/>
                    </a:prstGeom>
                    <a:noFill/>
                  </pic:spPr>
                </pic:pic>
              </a:graphicData>
            </a:graphic>
            <wp14:sizeRelH relativeFrom="page">
              <wp14:pctWidth>0</wp14:pctWidth>
            </wp14:sizeRelH>
            <wp14:sizeRelV relativeFrom="page">
              <wp14:pctHeight>0</wp14:pctHeight>
            </wp14:sizeRelV>
          </wp:anchor>
        </w:drawing>
      </w:r>
    </w:p>
    <w:p w14:paraId="49C6A21A" w14:textId="77777777" w:rsidR="004C05EA" w:rsidRPr="00BB3674" w:rsidRDefault="004C05EA" w:rsidP="004C05EA">
      <w:pPr>
        <w:tabs>
          <w:tab w:val="left" w:pos="4820"/>
        </w:tabs>
        <w:spacing w:before="0" w:after="0" w:line="240" w:lineRule="auto"/>
        <w:ind w:right="38"/>
        <w:jc w:val="center"/>
      </w:pPr>
      <w:r>
        <w:rPr>
          <w:noProof/>
        </w:rPr>
        <w:drawing>
          <wp:inline distT="0" distB="0" distL="0" distR="0" wp14:anchorId="02CFC6A6" wp14:editId="7804921D">
            <wp:extent cx="1886400" cy="2520000"/>
            <wp:effectExtent l="0" t="0" r="0" b="0"/>
            <wp:docPr id="1203579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86400" cy="2520000"/>
                    </a:xfrm>
                    <a:prstGeom prst="rect">
                      <a:avLst/>
                    </a:prstGeom>
                    <a:noFill/>
                  </pic:spPr>
                </pic:pic>
              </a:graphicData>
            </a:graphic>
          </wp:inline>
        </w:drawing>
      </w:r>
    </w:p>
    <w:p w14:paraId="6445AB44" w14:textId="64BE45DF" w:rsidR="004C05EA" w:rsidRDefault="004C05EA" w:rsidP="004C05EA">
      <w:pPr>
        <w:pStyle w:val="Caption"/>
        <w:spacing w:after="0"/>
        <w:ind w:left="3686" w:right="38" w:hanging="3686"/>
      </w:pPr>
      <w:bookmarkStart w:id="57" w:name="_Ref168913626"/>
      <w:r>
        <w:t>Figure</w:t>
      </w:r>
      <w:r>
        <w:fldChar w:fldCharType="begin"/>
      </w:r>
      <w:r>
        <w:instrText xml:space="preserve"> SEQ Figure \* ARABIC </w:instrText>
      </w:r>
      <w:r>
        <w:fldChar w:fldCharType="separate"/>
      </w:r>
      <w:r w:rsidR="001B7D2C">
        <w:rPr>
          <w:noProof/>
        </w:rPr>
        <w:t>1</w:t>
      </w:r>
      <w:r>
        <w:fldChar w:fldCharType="end"/>
      </w:r>
      <w:bookmarkEnd w:id="57"/>
      <w:r>
        <w:t>: Damage to leader is evident</w:t>
      </w:r>
      <w:r>
        <w:tab/>
        <w:t xml:space="preserve">                            Figure </w:t>
      </w:r>
      <w:r>
        <w:fldChar w:fldCharType="begin"/>
      </w:r>
      <w:r>
        <w:instrText xml:space="preserve"> SEQ Figure \* ARABIC </w:instrText>
      </w:r>
      <w:r>
        <w:fldChar w:fldCharType="separate"/>
      </w:r>
      <w:r w:rsidR="001B7D2C">
        <w:rPr>
          <w:noProof/>
        </w:rPr>
        <w:t>2</w:t>
      </w:r>
      <w:r>
        <w:fldChar w:fldCharType="end"/>
      </w:r>
      <w:r>
        <w:t xml:space="preserve">: Damage point demonstrating loss of  </w:t>
      </w:r>
    </w:p>
    <w:p w14:paraId="5FC83827" w14:textId="77777777" w:rsidR="004C05EA" w:rsidRPr="00851174" w:rsidRDefault="004C05EA" w:rsidP="004C05EA">
      <w:pPr>
        <w:pStyle w:val="Caption"/>
        <w:tabs>
          <w:tab w:val="left" w:pos="4820"/>
        </w:tabs>
        <w:spacing w:after="0"/>
        <w:ind w:right="38"/>
      </w:pPr>
      <w:r>
        <w:tab/>
        <w:t>cross section and resultant structural integrity</w:t>
      </w:r>
    </w:p>
    <w:p w14:paraId="1F1F11F4" w14:textId="77777777" w:rsidR="004C05EA" w:rsidRPr="00D0598A" w:rsidRDefault="004C05EA" w:rsidP="004C05EA">
      <w:pPr>
        <w:pStyle w:val="Caption"/>
        <w:spacing w:after="0"/>
        <w:ind w:left="2880" w:right="38" w:hanging="2880"/>
        <w:rPr>
          <w:i w:val="0"/>
          <w:iCs w:val="0"/>
          <w:sz w:val="24"/>
          <w:szCs w:val="24"/>
        </w:rPr>
      </w:pPr>
    </w:p>
    <w:p w14:paraId="060072B2" w14:textId="77777777" w:rsidR="004C05EA" w:rsidRDefault="004C05EA" w:rsidP="004C05EA">
      <w:pPr>
        <w:pStyle w:val="Caption"/>
        <w:spacing w:after="0"/>
        <w:ind w:left="-284" w:right="38"/>
        <w:rPr>
          <w:sz w:val="24"/>
          <w:szCs w:val="24"/>
          <w:lang w:val="en-US"/>
        </w:rPr>
      </w:pPr>
      <w:r w:rsidRPr="00D0598A">
        <w:rPr>
          <w:i w:val="0"/>
          <w:iCs w:val="0"/>
          <w:color w:val="auto"/>
          <w:sz w:val="24"/>
          <w:szCs w:val="24"/>
        </w:rPr>
        <w:t xml:space="preserve"> </w:t>
      </w:r>
      <w:r w:rsidRPr="00D0598A">
        <w:rPr>
          <w:i w:val="0"/>
          <w:iCs w:val="0"/>
          <w:color w:val="auto"/>
          <w:sz w:val="24"/>
          <w:szCs w:val="24"/>
          <w:lang w:val="en-US"/>
        </w:rPr>
        <w:t>The main leader (trunk) at the point of damage has been significantly damaged (</w:t>
      </w:r>
      <w:r>
        <w:rPr>
          <w:color w:val="auto"/>
          <w:sz w:val="24"/>
          <w:szCs w:val="24"/>
          <w:lang w:val="en-US"/>
        </w:rPr>
        <w:t>Figure 1).</w:t>
      </w:r>
    </w:p>
    <w:p w14:paraId="5A3CBADA" w14:textId="77777777" w:rsidR="004C05EA" w:rsidRDefault="004C05EA" w:rsidP="004C05EA">
      <w:pPr>
        <w:spacing w:before="0" w:after="0" w:line="240" w:lineRule="auto"/>
        <w:ind w:left="-284" w:right="38"/>
        <w:rPr>
          <w:szCs w:val="24"/>
          <w:lang w:val="en-US"/>
        </w:rPr>
      </w:pPr>
      <w:r>
        <w:rPr>
          <w:szCs w:val="24"/>
          <w:lang w:val="en-US"/>
        </w:rPr>
        <w:t>As a result of the significant loss of cross section, and the damage to the main leader (</w:t>
      </w:r>
      <w:r w:rsidRPr="00796C31">
        <w:rPr>
          <w:i/>
          <w:iCs/>
          <w:szCs w:val="24"/>
          <w:lang w:val="en-US"/>
        </w:rPr>
        <w:t xml:space="preserve">Figure </w:t>
      </w:r>
      <w:r>
        <w:rPr>
          <w:szCs w:val="24"/>
          <w:lang w:val="en-US"/>
        </w:rPr>
        <w:t>2), the prognosis for the tree is poor in the mid to long term. The tree now presents a hazard and increased risk of failure at the point of damage.</w:t>
      </w:r>
    </w:p>
    <w:p w14:paraId="66D93321" w14:textId="77777777" w:rsidR="004C05EA" w:rsidRDefault="004C05EA" w:rsidP="004C05EA">
      <w:pPr>
        <w:spacing w:before="0" w:after="0" w:line="240" w:lineRule="auto"/>
        <w:ind w:left="-284" w:right="38"/>
        <w:rPr>
          <w:szCs w:val="24"/>
          <w:lang w:val="en-US"/>
        </w:rPr>
      </w:pPr>
    </w:p>
    <w:p w14:paraId="358B7572" w14:textId="77777777" w:rsidR="004C05EA" w:rsidRDefault="004C05EA" w:rsidP="004C05EA">
      <w:pPr>
        <w:spacing w:before="0" w:after="0" w:line="240" w:lineRule="auto"/>
        <w:ind w:left="-284" w:right="38"/>
        <w:rPr>
          <w:szCs w:val="24"/>
          <w:lang w:val="en-US"/>
        </w:rPr>
      </w:pPr>
      <w:r>
        <w:rPr>
          <w:szCs w:val="24"/>
          <w:lang w:val="en-US"/>
        </w:rPr>
        <w:t>The Council Street Trees Policy does not allow officers to approve tree removals in these circumstances, as the tree is not dead or in decline.</w:t>
      </w:r>
    </w:p>
    <w:p w14:paraId="422564F0" w14:textId="77777777" w:rsidR="004C05EA" w:rsidRDefault="004C05EA" w:rsidP="004C05EA">
      <w:pPr>
        <w:spacing w:before="0" w:after="0" w:line="240" w:lineRule="auto"/>
        <w:ind w:right="38"/>
        <w:rPr>
          <w:szCs w:val="24"/>
          <w:lang w:val="en-US"/>
        </w:rPr>
      </w:pPr>
    </w:p>
    <w:p w14:paraId="2F9E32D1" w14:textId="77777777" w:rsidR="004C05EA" w:rsidRPr="00C1421E" w:rsidRDefault="004C05EA" w:rsidP="004C05EA">
      <w:pPr>
        <w:spacing w:before="0" w:after="0" w:line="240" w:lineRule="auto"/>
        <w:ind w:right="38"/>
        <w:rPr>
          <w:szCs w:val="24"/>
          <w:lang w:val="en-US"/>
        </w:rPr>
      </w:pPr>
    </w:p>
    <w:p w14:paraId="6310376B"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Consultation</w:t>
      </w:r>
    </w:p>
    <w:p w14:paraId="002AE642" w14:textId="77777777" w:rsidR="004C05EA" w:rsidRPr="004C05EA" w:rsidRDefault="004C05EA" w:rsidP="004C05EA">
      <w:pPr>
        <w:spacing w:before="0" w:after="0" w:line="240" w:lineRule="auto"/>
        <w:ind w:left="-284" w:right="38"/>
        <w:rPr>
          <w:b/>
          <w:color w:val="002060"/>
          <w:szCs w:val="24"/>
          <w:lang w:val="en-US"/>
        </w:rPr>
      </w:pPr>
    </w:p>
    <w:p w14:paraId="08D0120D" w14:textId="77777777" w:rsidR="004C05EA" w:rsidRPr="00C1421E" w:rsidRDefault="004C05EA" w:rsidP="004C05EA">
      <w:pPr>
        <w:spacing w:before="0" w:after="0" w:line="240" w:lineRule="auto"/>
        <w:ind w:left="-284" w:right="38"/>
        <w:rPr>
          <w:szCs w:val="24"/>
          <w:lang w:val="en-US"/>
        </w:rPr>
      </w:pPr>
      <w:r>
        <w:rPr>
          <w:szCs w:val="24"/>
          <w:lang w:val="en-US"/>
        </w:rPr>
        <w:t>Nil</w:t>
      </w:r>
    </w:p>
    <w:p w14:paraId="31512650" w14:textId="77777777" w:rsidR="004C05EA" w:rsidRDefault="004C05EA" w:rsidP="004C05EA">
      <w:pPr>
        <w:spacing w:before="0" w:after="0" w:line="240" w:lineRule="auto"/>
        <w:ind w:left="-284" w:right="38"/>
        <w:rPr>
          <w:szCs w:val="24"/>
          <w:lang w:val="en-US"/>
        </w:rPr>
      </w:pPr>
    </w:p>
    <w:p w14:paraId="113785A6" w14:textId="77777777" w:rsidR="004C05EA" w:rsidRPr="00C1421E" w:rsidRDefault="004C05EA" w:rsidP="004C05EA">
      <w:pPr>
        <w:spacing w:before="0" w:after="0" w:line="240" w:lineRule="auto"/>
        <w:ind w:left="-284" w:right="38"/>
        <w:rPr>
          <w:szCs w:val="24"/>
          <w:lang w:val="en-US"/>
        </w:rPr>
      </w:pPr>
    </w:p>
    <w:p w14:paraId="1A0EFD8C"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Strategic Implications</w:t>
      </w:r>
    </w:p>
    <w:p w14:paraId="4C21A396" w14:textId="77777777" w:rsidR="004C05EA" w:rsidRDefault="004C05EA" w:rsidP="004C05EA">
      <w:pPr>
        <w:spacing w:before="0" w:after="0" w:line="240" w:lineRule="auto"/>
        <w:ind w:left="-284" w:right="38"/>
        <w:rPr>
          <w:b/>
          <w:color w:val="1F4E79" w:themeColor="accent1" w:themeShade="80"/>
          <w:sz w:val="28"/>
          <w:szCs w:val="32"/>
          <w:lang w:val="en-US"/>
        </w:rPr>
      </w:pPr>
    </w:p>
    <w:p w14:paraId="418D8AC5" w14:textId="7A7F6600" w:rsidR="004C05EA" w:rsidRDefault="004C05EA" w:rsidP="004C05EA">
      <w:pPr>
        <w:spacing w:before="0" w:after="0" w:line="240" w:lineRule="auto"/>
        <w:ind w:left="-284" w:right="38"/>
        <w:rPr>
          <w:szCs w:val="24"/>
          <w:lang w:val="en-US"/>
        </w:rPr>
      </w:pPr>
      <w:r w:rsidRPr="39408CB0">
        <w:rPr>
          <w:szCs w:val="24"/>
          <w:lang w:val="en-US"/>
        </w:rPr>
        <w:t>This item is strategically aligned to the City of Nedlands Council Plan 202</w:t>
      </w:r>
      <w:r w:rsidR="00D50967">
        <w:rPr>
          <w:szCs w:val="24"/>
          <w:lang w:val="en-US"/>
        </w:rPr>
        <w:t>3</w:t>
      </w:r>
      <w:r w:rsidRPr="39408CB0">
        <w:rPr>
          <w:szCs w:val="24"/>
          <w:lang w:val="en-US"/>
        </w:rPr>
        <w:t>-</w:t>
      </w:r>
      <w:r w:rsidR="00D50967">
        <w:rPr>
          <w:szCs w:val="24"/>
          <w:lang w:val="en-US"/>
        </w:rPr>
        <w:t>3</w:t>
      </w:r>
      <w:r w:rsidRPr="39408CB0">
        <w:rPr>
          <w:szCs w:val="24"/>
          <w:lang w:val="en-US"/>
        </w:rPr>
        <w:t>3 vision and desired outcomes as follows:</w:t>
      </w:r>
    </w:p>
    <w:p w14:paraId="6E117E7B" w14:textId="77777777" w:rsidR="004C05EA" w:rsidRDefault="004C05EA" w:rsidP="004C05EA">
      <w:pPr>
        <w:spacing w:before="0" w:after="0" w:line="240" w:lineRule="auto"/>
        <w:ind w:left="-284" w:right="38"/>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C05EA" w14:paraId="31B8AA98" w14:textId="77777777">
        <w:tc>
          <w:tcPr>
            <w:tcW w:w="1697" w:type="dxa"/>
          </w:tcPr>
          <w:p w14:paraId="302E2980" w14:textId="77777777" w:rsidR="004C05EA" w:rsidRPr="00B5312A" w:rsidRDefault="004C05EA" w:rsidP="004C05EA">
            <w:pPr>
              <w:spacing w:before="0" w:after="0"/>
              <w:ind w:left="27" w:right="38"/>
              <w:rPr>
                <w:b/>
                <w:bCs/>
                <w:szCs w:val="24"/>
                <w:lang w:val="en-US"/>
              </w:rPr>
            </w:pPr>
            <w:r w:rsidRPr="39408CB0">
              <w:rPr>
                <w:b/>
                <w:bCs/>
                <w:szCs w:val="24"/>
              </w:rPr>
              <w:t>Vision</w:t>
            </w:r>
          </w:p>
        </w:tc>
        <w:tc>
          <w:tcPr>
            <w:tcW w:w="7654" w:type="dxa"/>
          </w:tcPr>
          <w:p w14:paraId="75FACDDE" w14:textId="77777777" w:rsidR="004C05EA" w:rsidRPr="00D9674A" w:rsidRDefault="004C05EA" w:rsidP="004C05EA">
            <w:pPr>
              <w:spacing w:before="0" w:after="0"/>
              <w:ind w:right="38"/>
              <w:rPr>
                <w:b/>
                <w:bCs/>
                <w:szCs w:val="24"/>
                <w:lang w:val="en-US"/>
              </w:rPr>
            </w:pPr>
            <w:r w:rsidRPr="39408CB0">
              <w:rPr>
                <w:b/>
                <w:bCs/>
                <w:szCs w:val="24"/>
              </w:rPr>
              <w:t>Sustainable and responsible for a bright future</w:t>
            </w:r>
          </w:p>
        </w:tc>
      </w:tr>
    </w:tbl>
    <w:p w14:paraId="14756742" w14:textId="77777777" w:rsidR="004C05EA" w:rsidRDefault="004C05EA" w:rsidP="004C05EA">
      <w:pPr>
        <w:spacing w:before="0" w:after="0" w:line="240" w:lineRule="auto"/>
        <w:ind w:left="-284" w:right="38"/>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C05EA" w14:paraId="03EA6E54" w14:textId="77777777">
        <w:tc>
          <w:tcPr>
            <w:tcW w:w="1697" w:type="dxa"/>
          </w:tcPr>
          <w:p w14:paraId="770700E0" w14:textId="77777777" w:rsidR="004C05EA" w:rsidRPr="00AB4CCC" w:rsidRDefault="004C05EA" w:rsidP="004C05EA">
            <w:pPr>
              <w:spacing w:before="0" w:after="0"/>
              <w:ind w:left="27" w:right="38"/>
              <w:rPr>
                <w:b/>
                <w:bCs/>
                <w:szCs w:val="24"/>
                <w:lang w:val="en-US"/>
              </w:rPr>
            </w:pPr>
            <w:r w:rsidRPr="39408CB0">
              <w:rPr>
                <w:b/>
                <w:bCs/>
                <w:szCs w:val="24"/>
                <w:lang w:val="en-US"/>
              </w:rPr>
              <w:t>Pillar</w:t>
            </w:r>
          </w:p>
        </w:tc>
        <w:tc>
          <w:tcPr>
            <w:tcW w:w="7654" w:type="dxa"/>
          </w:tcPr>
          <w:p w14:paraId="62B99087" w14:textId="77777777" w:rsidR="004C05EA" w:rsidRPr="00AB4CCC" w:rsidRDefault="004C05EA" w:rsidP="004C05EA">
            <w:pPr>
              <w:spacing w:before="0" w:after="0"/>
              <w:ind w:right="38"/>
              <w:rPr>
                <w:b/>
                <w:bCs/>
                <w:szCs w:val="24"/>
                <w:lang w:val="en-US"/>
              </w:rPr>
            </w:pPr>
            <w:r w:rsidRPr="39408CB0">
              <w:rPr>
                <w:b/>
                <w:bCs/>
                <w:szCs w:val="24"/>
                <w:lang w:val="en-US"/>
              </w:rPr>
              <w:t>Planet</w:t>
            </w:r>
          </w:p>
        </w:tc>
      </w:tr>
      <w:tr w:rsidR="004C05EA" w14:paraId="66673D90" w14:textId="77777777">
        <w:tc>
          <w:tcPr>
            <w:tcW w:w="1697" w:type="dxa"/>
          </w:tcPr>
          <w:p w14:paraId="5397337A" w14:textId="77777777" w:rsidR="004C05EA" w:rsidRPr="00B5312A" w:rsidRDefault="004C05EA" w:rsidP="004C05EA">
            <w:pPr>
              <w:spacing w:before="0" w:after="0"/>
              <w:ind w:left="27" w:right="38"/>
              <w:rPr>
                <w:b/>
                <w:bCs/>
                <w:szCs w:val="24"/>
                <w:lang w:val="en-US"/>
              </w:rPr>
            </w:pPr>
            <w:r w:rsidRPr="39408CB0">
              <w:rPr>
                <w:b/>
                <w:bCs/>
                <w:szCs w:val="24"/>
                <w:lang w:val="en-US"/>
              </w:rPr>
              <w:t>Outcome</w:t>
            </w:r>
          </w:p>
        </w:tc>
        <w:sdt>
          <w:sdtPr>
            <w:rPr>
              <w:szCs w:val="24"/>
              <w:lang w:val="en-US"/>
            </w:rPr>
            <w:alias w:val="Outcome"/>
            <w:tag w:val="Outcome"/>
            <w:id w:val="-2040042958"/>
            <w:placeholder>
              <w:docPart w:val="8E9D7ED3780F4323A94638E56DB7DDC3"/>
            </w:placeholder>
            <w:comboBox>
              <w:listItem w:value="Choose an item."/>
              <w:listItem w:displayText="4. Healthy and sustainable ecosystems." w:value="4. Healthy and sustainable ecosystems."/>
              <w:listItem w:displayText="5. Climate resilience." w:value="5. Climate resilience."/>
            </w:comboBox>
          </w:sdtPr>
          <w:sdtContent>
            <w:tc>
              <w:tcPr>
                <w:tcW w:w="7654" w:type="dxa"/>
              </w:tcPr>
              <w:p w14:paraId="6A9EBA8A" w14:textId="77777777" w:rsidR="004C05EA" w:rsidRPr="00E842A3" w:rsidRDefault="004C05EA" w:rsidP="004C05EA">
                <w:pPr>
                  <w:spacing w:before="0" w:after="0"/>
                  <w:ind w:right="38"/>
                  <w:rPr>
                    <w:szCs w:val="24"/>
                    <w:lang w:val="en-US"/>
                  </w:rPr>
                </w:pPr>
                <w:r>
                  <w:rPr>
                    <w:szCs w:val="24"/>
                    <w:lang w:val="en-US"/>
                  </w:rPr>
                  <w:t>4. Healthy and sustainable ecosystems.</w:t>
                </w:r>
              </w:p>
            </w:tc>
          </w:sdtContent>
        </w:sdt>
      </w:tr>
    </w:tbl>
    <w:p w14:paraId="21B199B4" w14:textId="77777777" w:rsidR="004C05EA" w:rsidRDefault="004C05EA" w:rsidP="004C05EA">
      <w:pPr>
        <w:spacing w:before="0" w:after="0" w:line="240" w:lineRule="auto"/>
        <w:ind w:right="38"/>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C05EA" w14:paraId="16034E42" w14:textId="77777777">
        <w:tc>
          <w:tcPr>
            <w:tcW w:w="1697" w:type="dxa"/>
          </w:tcPr>
          <w:p w14:paraId="35624072" w14:textId="77777777" w:rsidR="004C05EA" w:rsidRPr="00AB4CCC" w:rsidRDefault="004C05EA" w:rsidP="004C05EA">
            <w:pPr>
              <w:spacing w:before="0" w:after="0"/>
              <w:ind w:left="27" w:right="38"/>
              <w:rPr>
                <w:b/>
                <w:bCs/>
                <w:szCs w:val="24"/>
                <w:lang w:val="en-US"/>
              </w:rPr>
            </w:pPr>
            <w:r w:rsidRPr="39408CB0">
              <w:rPr>
                <w:b/>
                <w:bCs/>
                <w:szCs w:val="24"/>
                <w:lang w:val="en-US"/>
              </w:rPr>
              <w:t>Pillar</w:t>
            </w:r>
          </w:p>
        </w:tc>
        <w:tc>
          <w:tcPr>
            <w:tcW w:w="7654" w:type="dxa"/>
          </w:tcPr>
          <w:p w14:paraId="154F15C8" w14:textId="77777777" w:rsidR="004C05EA" w:rsidRPr="00AB4CCC" w:rsidRDefault="004C05EA" w:rsidP="004C05EA">
            <w:pPr>
              <w:spacing w:before="0" w:after="0"/>
              <w:ind w:right="38"/>
              <w:rPr>
                <w:b/>
                <w:bCs/>
                <w:szCs w:val="24"/>
                <w:lang w:val="en-US"/>
              </w:rPr>
            </w:pPr>
            <w:r w:rsidRPr="39408CB0">
              <w:rPr>
                <w:b/>
                <w:bCs/>
                <w:szCs w:val="24"/>
                <w:lang w:val="en-US"/>
              </w:rPr>
              <w:t>Performance</w:t>
            </w:r>
          </w:p>
        </w:tc>
      </w:tr>
      <w:tr w:rsidR="004C05EA" w14:paraId="34FF004F" w14:textId="77777777">
        <w:tc>
          <w:tcPr>
            <w:tcW w:w="1697" w:type="dxa"/>
          </w:tcPr>
          <w:p w14:paraId="17DE0116" w14:textId="77777777" w:rsidR="004C05EA" w:rsidRPr="00B5312A" w:rsidRDefault="004C05EA" w:rsidP="004C05EA">
            <w:pPr>
              <w:spacing w:before="0" w:after="0"/>
              <w:ind w:left="27" w:right="38"/>
              <w:rPr>
                <w:b/>
                <w:bCs/>
                <w:szCs w:val="24"/>
                <w:lang w:val="en-US"/>
              </w:rPr>
            </w:pPr>
            <w:r w:rsidRPr="39408CB0">
              <w:rPr>
                <w:b/>
                <w:bCs/>
                <w:szCs w:val="24"/>
                <w:lang w:val="en-US"/>
              </w:rPr>
              <w:t>Outcome</w:t>
            </w:r>
          </w:p>
        </w:tc>
        <w:sdt>
          <w:sdtPr>
            <w:rPr>
              <w:szCs w:val="24"/>
              <w:lang w:val="en-US"/>
            </w:rPr>
            <w:alias w:val="Outcome"/>
            <w:tag w:val="Outcome"/>
            <w:id w:val="-2039652373"/>
            <w:placeholder>
              <w:docPart w:val="94A1C65F05024EDF817E7E93B99E58BE"/>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3ADC6AEE" w14:textId="77777777" w:rsidR="004C05EA" w:rsidRPr="00E842A3" w:rsidRDefault="004C05EA" w:rsidP="004C05EA">
                <w:pPr>
                  <w:spacing w:before="0" w:after="0"/>
                  <w:ind w:right="38"/>
                  <w:rPr>
                    <w:szCs w:val="24"/>
                    <w:lang w:val="en-US"/>
                  </w:rPr>
                </w:pPr>
                <w:r>
                  <w:rPr>
                    <w:szCs w:val="24"/>
                    <w:lang w:val="en-US"/>
                  </w:rPr>
                  <w:t>11. Effective leadership and governance.</w:t>
                </w:r>
              </w:p>
            </w:tc>
          </w:sdtContent>
        </w:sdt>
      </w:tr>
    </w:tbl>
    <w:p w14:paraId="35BB93FE" w14:textId="77777777" w:rsidR="004C05EA" w:rsidRDefault="004C05EA" w:rsidP="004C05EA">
      <w:pPr>
        <w:spacing w:before="0" w:after="0" w:line="240" w:lineRule="auto"/>
        <w:ind w:left="-567" w:right="38"/>
        <w:rPr>
          <w:bCs/>
          <w:szCs w:val="24"/>
          <w:lang w:val="en-US"/>
        </w:rPr>
      </w:pPr>
    </w:p>
    <w:p w14:paraId="78294113" w14:textId="77777777" w:rsidR="004C05EA" w:rsidRPr="00C1421E" w:rsidRDefault="004C05EA" w:rsidP="004C05EA">
      <w:pPr>
        <w:spacing w:before="0" w:after="0" w:line="240" w:lineRule="auto"/>
        <w:ind w:left="-567" w:right="38"/>
        <w:rPr>
          <w:bCs/>
          <w:szCs w:val="24"/>
          <w:lang w:val="en-US"/>
        </w:rPr>
      </w:pPr>
    </w:p>
    <w:p w14:paraId="61B272E2" w14:textId="77777777" w:rsidR="004C05EA" w:rsidRPr="004C05EA" w:rsidRDefault="004C05EA" w:rsidP="004C05EA">
      <w:pPr>
        <w:keepNext/>
        <w:spacing w:before="0" w:after="0" w:line="240" w:lineRule="auto"/>
        <w:ind w:left="-284" w:right="38"/>
        <w:rPr>
          <w:b/>
          <w:color w:val="002060"/>
          <w:sz w:val="28"/>
          <w:szCs w:val="32"/>
          <w:lang w:val="en-US"/>
        </w:rPr>
      </w:pPr>
      <w:r w:rsidRPr="004C05EA">
        <w:rPr>
          <w:b/>
          <w:color w:val="002060"/>
          <w:sz w:val="28"/>
          <w:szCs w:val="32"/>
          <w:lang w:val="en-US"/>
        </w:rPr>
        <w:t>Budget/Financial Implications</w:t>
      </w:r>
    </w:p>
    <w:p w14:paraId="15EE210B" w14:textId="77777777" w:rsidR="004C05EA" w:rsidRDefault="004C05EA" w:rsidP="004C05EA">
      <w:pPr>
        <w:keepNext/>
        <w:spacing w:before="0" w:after="0" w:line="240" w:lineRule="auto"/>
        <w:ind w:left="-284" w:right="38"/>
        <w:rPr>
          <w:rFonts w:eastAsia="Acumin Pro"/>
          <w:szCs w:val="24"/>
          <w:lang w:val="en-US"/>
        </w:rPr>
      </w:pPr>
    </w:p>
    <w:p w14:paraId="6B766DC6" w14:textId="77777777" w:rsidR="004C05EA" w:rsidRPr="00C1421E" w:rsidRDefault="004C05EA" w:rsidP="004C05EA">
      <w:pPr>
        <w:spacing w:before="0" w:after="0" w:line="240" w:lineRule="auto"/>
        <w:ind w:left="-284" w:right="38"/>
        <w:rPr>
          <w:szCs w:val="24"/>
          <w:lang w:val="en-US"/>
        </w:rPr>
      </w:pPr>
      <w:r>
        <w:rPr>
          <w:rFonts w:eastAsia="Acumin Pro"/>
          <w:szCs w:val="24"/>
          <w:lang w:val="en-US"/>
        </w:rPr>
        <w:t>This tree is of a suitable size to be removed by the internal arboriculture team. Stump grinding would be in the region of $500.</w:t>
      </w:r>
    </w:p>
    <w:p w14:paraId="395E2969" w14:textId="77777777" w:rsidR="004C05EA" w:rsidRDefault="004C05EA" w:rsidP="004C05EA">
      <w:pPr>
        <w:spacing w:before="0" w:after="0" w:line="240" w:lineRule="auto"/>
        <w:ind w:left="-284" w:right="38"/>
        <w:rPr>
          <w:szCs w:val="24"/>
          <w:highlight w:val="yellow"/>
          <w:lang w:val="en-US"/>
        </w:rPr>
      </w:pPr>
    </w:p>
    <w:p w14:paraId="6C676AF2" w14:textId="77777777" w:rsidR="004C05EA" w:rsidRPr="00C1421E" w:rsidRDefault="004C05EA" w:rsidP="004C05EA">
      <w:pPr>
        <w:spacing w:before="0" w:after="0" w:line="240" w:lineRule="auto"/>
        <w:ind w:left="-284" w:right="38"/>
        <w:rPr>
          <w:szCs w:val="24"/>
          <w:highlight w:val="yellow"/>
          <w:lang w:val="en-US"/>
        </w:rPr>
      </w:pPr>
    </w:p>
    <w:p w14:paraId="567EC2E5"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Legislative and Policy Implications</w:t>
      </w:r>
    </w:p>
    <w:p w14:paraId="5807A421" w14:textId="77777777" w:rsidR="004C05EA" w:rsidRPr="00C1421E" w:rsidRDefault="004C05EA" w:rsidP="004C05EA">
      <w:pPr>
        <w:spacing w:before="0" w:after="0" w:line="240" w:lineRule="auto"/>
        <w:ind w:left="-284" w:right="38"/>
        <w:rPr>
          <w:b/>
          <w:szCs w:val="24"/>
          <w:lang w:val="en-US"/>
        </w:rPr>
      </w:pPr>
    </w:p>
    <w:p w14:paraId="38307721" w14:textId="77777777" w:rsidR="004C05EA" w:rsidRPr="00C1421E" w:rsidRDefault="004C05EA" w:rsidP="004C05EA">
      <w:pPr>
        <w:spacing w:before="0" w:after="0" w:line="240" w:lineRule="auto"/>
        <w:ind w:left="-284" w:right="38"/>
        <w:rPr>
          <w:bCs/>
          <w:szCs w:val="24"/>
          <w:lang w:val="en-US"/>
        </w:rPr>
      </w:pPr>
      <w:r>
        <w:rPr>
          <w:bCs/>
          <w:szCs w:val="24"/>
          <w:lang w:val="en-US"/>
        </w:rPr>
        <w:t xml:space="preserve">The Council Street Trees Policy requires Council </w:t>
      </w:r>
      <w:proofErr w:type="spellStart"/>
      <w:r>
        <w:rPr>
          <w:bCs/>
          <w:szCs w:val="24"/>
          <w:lang w:val="en-US"/>
        </w:rPr>
        <w:t>authorisation</w:t>
      </w:r>
      <w:proofErr w:type="spellEnd"/>
      <w:r>
        <w:rPr>
          <w:bCs/>
          <w:szCs w:val="24"/>
          <w:lang w:val="en-US"/>
        </w:rPr>
        <w:t xml:space="preserve"> for removal.</w:t>
      </w:r>
    </w:p>
    <w:p w14:paraId="36571178" w14:textId="77777777" w:rsidR="004C05EA" w:rsidRDefault="004C05EA" w:rsidP="004C05EA">
      <w:pPr>
        <w:spacing w:before="0" w:after="0" w:line="240" w:lineRule="auto"/>
        <w:ind w:left="-284" w:right="38"/>
        <w:rPr>
          <w:b/>
          <w:color w:val="323E4F" w:themeColor="text2" w:themeShade="BF"/>
          <w:sz w:val="28"/>
          <w:szCs w:val="32"/>
          <w:lang w:val="en-US"/>
        </w:rPr>
      </w:pPr>
    </w:p>
    <w:p w14:paraId="4545F253" w14:textId="77777777" w:rsidR="004C05EA" w:rsidRDefault="004C05EA" w:rsidP="004C05EA">
      <w:pPr>
        <w:spacing w:before="0" w:after="0" w:line="240" w:lineRule="auto"/>
        <w:ind w:left="-284" w:right="38"/>
        <w:rPr>
          <w:b/>
          <w:color w:val="323E4F" w:themeColor="text2" w:themeShade="BF"/>
          <w:sz w:val="28"/>
          <w:szCs w:val="32"/>
          <w:lang w:val="en-US"/>
        </w:rPr>
      </w:pPr>
    </w:p>
    <w:p w14:paraId="276E29CE"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Decision Implications</w:t>
      </w:r>
    </w:p>
    <w:p w14:paraId="48467A89" w14:textId="77777777" w:rsidR="004C05EA" w:rsidRPr="00C1421E" w:rsidRDefault="004C05EA" w:rsidP="004C05EA">
      <w:pPr>
        <w:spacing w:before="0" w:after="0" w:line="240" w:lineRule="auto"/>
        <w:ind w:left="-284" w:right="38"/>
        <w:rPr>
          <w:b/>
          <w:szCs w:val="24"/>
          <w:lang w:val="en-US"/>
        </w:rPr>
      </w:pPr>
    </w:p>
    <w:p w14:paraId="52D7A42C" w14:textId="77777777" w:rsidR="004C05EA" w:rsidRPr="00C1421E" w:rsidRDefault="004C05EA" w:rsidP="004C05EA">
      <w:pPr>
        <w:spacing w:before="0" w:after="0" w:line="240" w:lineRule="auto"/>
        <w:ind w:left="-284" w:right="38"/>
        <w:rPr>
          <w:bCs/>
          <w:szCs w:val="24"/>
          <w:lang w:val="en-US"/>
        </w:rPr>
      </w:pPr>
      <w:r>
        <w:rPr>
          <w:bCs/>
          <w:szCs w:val="24"/>
          <w:lang w:val="en-US"/>
        </w:rPr>
        <w:t>Should Council not endorse the removal the City will retain liability.</w:t>
      </w:r>
    </w:p>
    <w:p w14:paraId="35C213FC" w14:textId="77777777" w:rsidR="004C05EA" w:rsidRDefault="004C05EA" w:rsidP="004C05EA">
      <w:pPr>
        <w:spacing w:before="0" w:after="0" w:line="240" w:lineRule="auto"/>
        <w:ind w:left="-284" w:right="38"/>
        <w:rPr>
          <w:szCs w:val="24"/>
        </w:rPr>
      </w:pPr>
    </w:p>
    <w:p w14:paraId="718588E1" w14:textId="77777777" w:rsidR="004C05EA" w:rsidRPr="00C1421E" w:rsidRDefault="004C05EA" w:rsidP="004C05EA">
      <w:pPr>
        <w:spacing w:before="0" w:after="0" w:line="240" w:lineRule="auto"/>
        <w:ind w:left="-284" w:right="38"/>
        <w:rPr>
          <w:szCs w:val="24"/>
        </w:rPr>
      </w:pPr>
    </w:p>
    <w:p w14:paraId="2AE113E1"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Conclusion</w:t>
      </w:r>
    </w:p>
    <w:p w14:paraId="17C46732" w14:textId="77777777" w:rsidR="004C05EA" w:rsidRPr="00C1421E" w:rsidRDefault="004C05EA" w:rsidP="004C05EA">
      <w:pPr>
        <w:spacing w:before="0" w:after="0" w:line="240" w:lineRule="auto"/>
        <w:ind w:left="-284" w:right="38"/>
        <w:rPr>
          <w:bCs/>
          <w:szCs w:val="24"/>
          <w:lang w:val="en-US"/>
        </w:rPr>
      </w:pPr>
    </w:p>
    <w:p w14:paraId="64B7B570" w14:textId="77777777" w:rsidR="004C05EA" w:rsidRPr="00C1421E" w:rsidRDefault="004C05EA" w:rsidP="004C05EA">
      <w:pPr>
        <w:spacing w:before="0" w:after="0" w:line="240" w:lineRule="auto"/>
        <w:ind w:left="-284" w:right="38"/>
        <w:rPr>
          <w:bCs/>
          <w:szCs w:val="24"/>
        </w:rPr>
      </w:pPr>
      <w:r>
        <w:rPr>
          <w:bCs/>
          <w:szCs w:val="24"/>
        </w:rPr>
        <w:t xml:space="preserve">That Council should support the removal of one </w:t>
      </w:r>
      <w:r>
        <w:rPr>
          <w:bCs/>
          <w:i/>
          <w:iCs/>
          <w:szCs w:val="24"/>
          <w:lang w:val="en-US"/>
        </w:rPr>
        <w:t xml:space="preserve">Jacaranda </w:t>
      </w:r>
      <w:proofErr w:type="spellStart"/>
      <w:r>
        <w:rPr>
          <w:bCs/>
          <w:i/>
          <w:iCs/>
          <w:szCs w:val="24"/>
          <w:lang w:val="en-US"/>
        </w:rPr>
        <w:t>mimisifolia</w:t>
      </w:r>
      <w:proofErr w:type="spellEnd"/>
      <w:r w:rsidRPr="006F2271">
        <w:rPr>
          <w:bCs/>
          <w:i/>
          <w:iCs/>
          <w:szCs w:val="24"/>
          <w:lang w:val="en-US"/>
        </w:rPr>
        <w:t xml:space="preserve"> </w:t>
      </w:r>
      <w:r w:rsidRPr="006F2271">
        <w:rPr>
          <w:bCs/>
          <w:szCs w:val="24"/>
          <w:lang w:val="en-US"/>
        </w:rPr>
        <w:t>due</w:t>
      </w:r>
      <w:r>
        <w:rPr>
          <w:bCs/>
          <w:szCs w:val="24"/>
        </w:rPr>
        <w:t xml:space="preserve"> to </w:t>
      </w:r>
      <w:r w:rsidRPr="0098342A">
        <w:rPr>
          <w:bCs/>
          <w:szCs w:val="24"/>
        </w:rPr>
        <w:t>it presenting a</w:t>
      </w:r>
      <w:r>
        <w:rPr>
          <w:bCs/>
          <w:szCs w:val="24"/>
        </w:rPr>
        <w:t>n unacceptable</w:t>
      </w:r>
      <w:r w:rsidRPr="0098342A">
        <w:rPr>
          <w:bCs/>
          <w:szCs w:val="24"/>
        </w:rPr>
        <w:t xml:space="preserve"> hazard</w:t>
      </w:r>
      <w:r>
        <w:rPr>
          <w:bCs/>
          <w:szCs w:val="24"/>
        </w:rPr>
        <w:t>.</w:t>
      </w:r>
    </w:p>
    <w:p w14:paraId="76B88671" w14:textId="77777777" w:rsidR="004C05EA" w:rsidRDefault="004C05EA" w:rsidP="004C05EA">
      <w:pPr>
        <w:spacing w:before="0" w:after="0" w:line="240" w:lineRule="auto"/>
        <w:ind w:left="-284" w:right="38"/>
        <w:rPr>
          <w:bCs/>
          <w:szCs w:val="24"/>
        </w:rPr>
      </w:pPr>
    </w:p>
    <w:p w14:paraId="200A8774" w14:textId="77777777" w:rsidR="004C05EA" w:rsidRPr="00C1421E" w:rsidRDefault="004C05EA" w:rsidP="004C05EA">
      <w:pPr>
        <w:spacing w:before="0" w:after="0" w:line="240" w:lineRule="auto"/>
        <w:ind w:left="-284" w:right="38"/>
        <w:rPr>
          <w:bCs/>
          <w:szCs w:val="24"/>
        </w:rPr>
      </w:pPr>
    </w:p>
    <w:p w14:paraId="4EFB1DEB" w14:textId="77777777" w:rsidR="004C05EA" w:rsidRPr="004C05EA" w:rsidRDefault="004C05EA" w:rsidP="004C05EA">
      <w:pPr>
        <w:spacing w:before="0" w:after="0" w:line="240" w:lineRule="auto"/>
        <w:ind w:left="-284" w:right="38"/>
        <w:rPr>
          <w:b/>
          <w:color w:val="002060"/>
          <w:sz w:val="28"/>
          <w:szCs w:val="32"/>
          <w:lang w:val="en-US"/>
        </w:rPr>
      </w:pPr>
      <w:r w:rsidRPr="004C05EA">
        <w:rPr>
          <w:b/>
          <w:color w:val="002060"/>
          <w:sz w:val="28"/>
          <w:szCs w:val="32"/>
          <w:lang w:val="en-US"/>
        </w:rPr>
        <w:t>Further Information</w:t>
      </w:r>
    </w:p>
    <w:p w14:paraId="12B7A3BB" w14:textId="77777777" w:rsidR="004C05EA" w:rsidRPr="00C1421E" w:rsidRDefault="004C05EA" w:rsidP="004C05EA">
      <w:pPr>
        <w:spacing w:before="0" w:after="0" w:line="240" w:lineRule="auto"/>
        <w:ind w:left="-284" w:right="38"/>
        <w:rPr>
          <w:b/>
          <w:szCs w:val="24"/>
          <w:lang w:val="en-US"/>
        </w:rPr>
      </w:pPr>
    </w:p>
    <w:p w14:paraId="00318BFD" w14:textId="77777777" w:rsidR="00D5791C" w:rsidRPr="0031170C" w:rsidRDefault="00D5791C" w:rsidP="00D5791C">
      <w:pPr>
        <w:spacing w:before="0" w:after="0" w:line="240" w:lineRule="auto"/>
        <w:ind w:left="-284" w:right="38"/>
        <w:rPr>
          <w:b/>
          <w:szCs w:val="24"/>
        </w:rPr>
      </w:pPr>
      <w:r w:rsidRPr="0031170C">
        <w:rPr>
          <w:b/>
          <w:szCs w:val="24"/>
        </w:rPr>
        <w:t>Question from Councillor Bennett</w:t>
      </w:r>
    </w:p>
    <w:p w14:paraId="07D411AD" w14:textId="77777777" w:rsidR="00D5791C" w:rsidRPr="0031170C" w:rsidRDefault="00D5791C" w:rsidP="00D5791C">
      <w:pPr>
        <w:spacing w:before="0" w:after="0" w:line="240" w:lineRule="auto"/>
        <w:ind w:left="-284" w:right="38"/>
        <w:rPr>
          <w:bCs/>
          <w:szCs w:val="24"/>
        </w:rPr>
      </w:pPr>
    </w:p>
    <w:p w14:paraId="2A10EADE" w14:textId="6DB6C621" w:rsidR="004C05EA" w:rsidRPr="0031170C" w:rsidRDefault="00D5791C" w:rsidP="00D5791C">
      <w:pPr>
        <w:spacing w:before="0" w:after="0" w:line="240" w:lineRule="auto"/>
        <w:ind w:left="-284" w:right="38"/>
        <w:rPr>
          <w:bCs/>
          <w:szCs w:val="24"/>
        </w:rPr>
      </w:pPr>
      <w:r w:rsidRPr="0031170C">
        <w:rPr>
          <w:bCs/>
          <w:szCs w:val="24"/>
        </w:rPr>
        <w:t>Could the recommendation include a new tree to be planted in place of the removed tree?</w:t>
      </w:r>
    </w:p>
    <w:p w14:paraId="6F87C8D9" w14:textId="77777777" w:rsidR="00072705" w:rsidRDefault="00072705" w:rsidP="00D5791C">
      <w:pPr>
        <w:spacing w:before="0" w:after="0" w:line="240" w:lineRule="auto"/>
        <w:ind w:left="-284" w:right="38"/>
        <w:rPr>
          <w:bCs/>
          <w:szCs w:val="24"/>
          <w:highlight w:val="yellow"/>
        </w:rPr>
      </w:pPr>
    </w:p>
    <w:p w14:paraId="48E7746C" w14:textId="5F834B35" w:rsidR="0031170C" w:rsidRPr="0031170C" w:rsidRDefault="0031170C" w:rsidP="0031170C">
      <w:pPr>
        <w:spacing w:before="0" w:after="0" w:line="240" w:lineRule="auto"/>
        <w:ind w:left="-284" w:right="38"/>
        <w:rPr>
          <w:b/>
          <w:szCs w:val="24"/>
        </w:rPr>
      </w:pPr>
      <w:r>
        <w:rPr>
          <w:b/>
          <w:szCs w:val="24"/>
        </w:rPr>
        <w:t>Officer Response</w:t>
      </w:r>
    </w:p>
    <w:p w14:paraId="710A8425" w14:textId="77777777" w:rsidR="0031170C" w:rsidRDefault="0031170C" w:rsidP="00D5791C">
      <w:pPr>
        <w:spacing w:before="0" w:after="0" w:line="240" w:lineRule="auto"/>
        <w:ind w:left="-284" w:right="38"/>
        <w:rPr>
          <w:bCs/>
          <w:szCs w:val="24"/>
          <w:highlight w:val="yellow"/>
        </w:rPr>
      </w:pPr>
    </w:p>
    <w:p w14:paraId="4143CA80" w14:textId="4C7F12C4" w:rsidR="00072705" w:rsidRDefault="00072705" w:rsidP="00D5791C">
      <w:pPr>
        <w:spacing w:before="0" w:after="0" w:line="240" w:lineRule="auto"/>
        <w:ind w:left="-284" w:right="38"/>
        <w:rPr>
          <w:bCs/>
          <w:szCs w:val="24"/>
        </w:rPr>
      </w:pPr>
      <w:r w:rsidRPr="0031170C">
        <w:rPr>
          <w:bCs/>
          <w:szCs w:val="24"/>
        </w:rPr>
        <w:t xml:space="preserve">Yes. </w:t>
      </w:r>
      <w:r w:rsidR="00E15654" w:rsidRPr="0031170C">
        <w:rPr>
          <w:bCs/>
          <w:szCs w:val="24"/>
        </w:rPr>
        <w:t xml:space="preserve">Given there is ever limited locations for planting opportunities in a </w:t>
      </w:r>
      <w:r w:rsidR="007C736F" w:rsidRPr="0031170C">
        <w:rPr>
          <w:bCs/>
          <w:szCs w:val="24"/>
        </w:rPr>
        <w:t xml:space="preserve">build out locality, City officers add sites which were subject to tree removal </w:t>
      </w:r>
      <w:r w:rsidR="00355605" w:rsidRPr="0031170C">
        <w:rPr>
          <w:bCs/>
          <w:szCs w:val="24"/>
        </w:rPr>
        <w:t>directly onto future planting location lists</w:t>
      </w:r>
      <w:r w:rsidR="00F437F0">
        <w:rPr>
          <w:bCs/>
          <w:szCs w:val="24"/>
        </w:rPr>
        <w:t xml:space="preserve"> as a matter of process</w:t>
      </w:r>
      <w:r w:rsidR="00ED46B5" w:rsidRPr="0031170C">
        <w:rPr>
          <w:bCs/>
          <w:szCs w:val="24"/>
        </w:rPr>
        <w:t>. While this may not always</w:t>
      </w:r>
      <w:r w:rsidR="00AA2389">
        <w:rPr>
          <w:bCs/>
          <w:szCs w:val="24"/>
        </w:rPr>
        <w:t xml:space="preserve"> occur</w:t>
      </w:r>
      <w:r w:rsidR="00ED46B5" w:rsidRPr="0031170C">
        <w:rPr>
          <w:bCs/>
          <w:szCs w:val="24"/>
        </w:rPr>
        <w:t xml:space="preserve"> in the same calendar year/ planting season</w:t>
      </w:r>
      <w:r w:rsidR="00B10890" w:rsidRPr="0031170C">
        <w:rPr>
          <w:bCs/>
          <w:szCs w:val="24"/>
        </w:rPr>
        <w:t xml:space="preserve"> depending on the date of the removal</w:t>
      </w:r>
      <w:r w:rsidR="00ED46B5" w:rsidRPr="0031170C">
        <w:rPr>
          <w:bCs/>
          <w:szCs w:val="24"/>
        </w:rPr>
        <w:t>, they are prioritised</w:t>
      </w:r>
      <w:r w:rsidR="00B10890" w:rsidRPr="0031170C">
        <w:rPr>
          <w:bCs/>
          <w:szCs w:val="24"/>
        </w:rPr>
        <w:t xml:space="preserve"> for planting as soon as possible with a suitable new species in accordance with the </w:t>
      </w:r>
      <w:r w:rsidR="0031170C" w:rsidRPr="0031170C">
        <w:rPr>
          <w:bCs/>
          <w:szCs w:val="24"/>
        </w:rPr>
        <w:t>latest policy.</w:t>
      </w:r>
    </w:p>
    <w:p w14:paraId="6A34E0E1" w14:textId="77777777" w:rsidR="0031170C" w:rsidRDefault="0031170C" w:rsidP="00D5791C">
      <w:pPr>
        <w:spacing w:before="0" w:after="0" w:line="240" w:lineRule="auto"/>
        <w:ind w:left="-284" w:right="38"/>
        <w:rPr>
          <w:bCs/>
          <w:szCs w:val="24"/>
        </w:rPr>
      </w:pPr>
    </w:p>
    <w:p w14:paraId="73ED101D" w14:textId="4455255E" w:rsidR="0031170C" w:rsidRDefault="0031170C" w:rsidP="00D5791C">
      <w:pPr>
        <w:spacing w:before="0" w:after="0" w:line="240" w:lineRule="auto"/>
        <w:ind w:left="-284" w:right="38"/>
        <w:rPr>
          <w:bCs/>
          <w:szCs w:val="24"/>
        </w:rPr>
      </w:pPr>
      <w:r>
        <w:rPr>
          <w:bCs/>
          <w:szCs w:val="24"/>
        </w:rPr>
        <w:t>The Officers have</w:t>
      </w:r>
      <w:r w:rsidR="00AA2389">
        <w:rPr>
          <w:bCs/>
          <w:szCs w:val="24"/>
        </w:rPr>
        <w:t xml:space="preserve"> </w:t>
      </w:r>
      <w:r w:rsidR="00251A3D">
        <w:rPr>
          <w:bCs/>
          <w:szCs w:val="24"/>
        </w:rPr>
        <w:t>chosen to</w:t>
      </w:r>
      <w:r>
        <w:rPr>
          <w:bCs/>
          <w:szCs w:val="24"/>
        </w:rPr>
        <w:t xml:space="preserve"> amend their original recommendation to remove any doubt</w:t>
      </w:r>
      <w:r w:rsidR="00C33462">
        <w:rPr>
          <w:bCs/>
          <w:szCs w:val="24"/>
        </w:rPr>
        <w:t xml:space="preserve">, by adding the words </w:t>
      </w:r>
      <w:r w:rsidR="00C33462" w:rsidRPr="00C33462">
        <w:rPr>
          <w:bCs/>
          <w:i/>
          <w:iCs/>
          <w:szCs w:val="24"/>
        </w:rPr>
        <w:t>“</w:t>
      </w:r>
      <w:r w:rsidR="00C33462">
        <w:rPr>
          <w:bCs/>
          <w:i/>
          <w:iCs/>
          <w:szCs w:val="24"/>
        </w:rPr>
        <w:t>…</w:t>
      </w:r>
      <w:r w:rsidR="00C33462" w:rsidRPr="00C33462">
        <w:rPr>
          <w:bCs/>
          <w:i/>
          <w:iCs/>
          <w:szCs w:val="24"/>
        </w:rPr>
        <w:t>and programs the planting of a suitable replacement tree in forthcoming planting season.”</w:t>
      </w:r>
    </w:p>
    <w:p w14:paraId="18299D71" w14:textId="77777777" w:rsidR="0031170C" w:rsidRDefault="0031170C" w:rsidP="00D5791C">
      <w:pPr>
        <w:spacing w:before="0" w:after="0" w:line="240" w:lineRule="auto"/>
        <w:ind w:left="-284" w:right="38"/>
        <w:rPr>
          <w:bCs/>
          <w:szCs w:val="24"/>
        </w:rPr>
      </w:pPr>
    </w:p>
    <w:p w14:paraId="2FDC67D6" w14:textId="77777777" w:rsidR="0031170C" w:rsidRPr="0031170C" w:rsidRDefault="0031170C" w:rsidP="00D5791C">
      <w:pPr>
        <w:spacing w:before="0" w:after="0" w:line="240" w:lineRule="auto"/>
        <w:ind w:left="-284" w:right="38"/>
        <w:rPr>
          <w:bCs/>
          <w:szCs w:val="24"/>
        </w:rPr>
      </w:pPr>
    </w:p>
    <w:p w14:paraId="6B0FC1D9" w14:textId="11D2E3A4" w:rsidR="002E748B" w:rsidRPr="00B10B67" w:rsidRDefault="002E748B" w:rsidP="00BA1241">
      <w:pPr>
        <w:pStyle w:val="Heading2"/>
        <w:numPr>
          <w:ilvl w:val="1"/>
          <w:numId w:val="33"/>
        </w:numPr>
        <w:spacing w:before="0" w:after="0"/>
        <w:rPr>
          <w:bCs/>
          <w:szCs w:val="24"/>
          <w:highlight w:val="yellow"/>
        </w:rPr>
      </w:pPr>
      <w:r w:rsidRPr="00B10B67">
        <w:rPr>
          <w:bCs/>
          <w:szCs w:val="24"/>
          <w:highlight w:val="yellow"/>
        </w:rPr>
        <w:br w:type="page"/>
      </w:r>
    </w:p>
    <w:p w14:paraId="06B07C91" w14:textId="54C11DC9" w:rsidR="00525217" w:rsidRPr="00525217" w:rsidRDefault="00DE523D" w:rsidP="0003717E">
      <w:pPr>
        <w:pStyle w:val="Heading2"/>
        <w:numPr>
          <w:ilvl w:val="1"/>
          <w:numId w:val="21"/>
        </w:numPr>
        <w:spacing w:before="0" w:after="0"/>
      </w:pPr>
      <w:bookmarkStart w:id="58" w:name="_Toc172294830"/>
      <w:r w:rsidRPr="00465D6B">
        <w:rPr>
          <w:rFonts w:cs="Arial"/>
          <w:color w:val="1F4E79" w:themeColor="accent1" w:themeShade="80"/>
          <w:szCs w:val="28"/>
        </w:rPr>
        <w:lastRenderedPageBreak/>
        <w:t>TS</w:t>
      </w:r>
      <w:r w:rsidR="00756AC1" w:rsidRPr="00756AC1">
        <w:rPr>
          <w:rFonts w:cs="Arial"/>
          <w:color w:val="1F4E79" w:themeColor="accent1" w:themeShade="80"/>
          <w:szCs w:val="28"/>
        </w:rPr>
        <w:t>23.06.2024</w:t>
      </w:r>
      <w:r w:rsidR="00756AC1" w:rsidRPr="00756AC1">
        <w:rPr>
          <w:rFonts w:cs="Arial"/>
          <w:color w:val="1F4E79" w:themeColor="accent1" w:themeShade="80"/>
          <w:szCs w:val="28"/>
        </w:rPr>
        <w:tab/>
        <w:t>Removal of Hazardous Tree – 2A Tyrell Street, Nedlands</w:t>
      </w:r>
      <w:bookmarkEnd w:id="58"/>
      <w:r w:rsidR="00756AC1" w:rsidRPr="00756AC1">
        <w:rPr>
          <w:rFonts w:cs="Arial"/>
          <w:color w:val="1F4E79" w:themeColor="accent1" w:themeShade="80"/>
          <w:szCs w:val="28"/>
        </w:rPr>
        <w:t xml:space="preserve"> </w:t>
      </w:r>
    </w:p>
    <w:p w14:paraId="5ECA9127" w14:textId="77777777" w:rsidR="00525217" w:rsidRPr="00C02867" w:rsidRDefault="00525217" w:rsidP="00525217">
      <w:pPr>
        <w:spacing w:after="0" w:line="240" w:lineRule="auto"/>
        <w:ind w:right="-330"/>
        <w:rPr>
          <w:szCs w:val="24"/>
        </w:rPr>
      </w:pPr>
    </w:p>
    <w:tbl>
      <w:tblPr>
        <w:tblStyle w:val="TableGrid"/>
        <w:tblW w:w="9356" w:type="dxa"/>
        <w:tblInd w:w="-5" w:type="dxa"/>
        <w:tblLook w:val="04A0" w:firstRow="1" w:lastRow="0" w:firstColumn="1" w:lastColumn="0" w:noHBand="0" w:noVBand="1"/>
      </w:tblPr>
      <w:tblGrid>
        <w:gridCol w:w="2065"/>
        <w:gridCol w:w="7291"/>
      </w:tblGrid>
      <w:tr w:rsidR="00525217" w:rsidRPr="00C02867" w14:paraId="03CA76B0" w14:textId="77777777" w:rsidTr="00433E5B">
        <w:tc>
          <w:tcPr>
            <w:tcW w:w="2065" w:type="dxa"/>
          </w:tcPr>
          <w:p w14:paraId="1C2F6920" w14:textId="77777777" w:rsidR="00525217" w:rsidRPr="00525217" w:rsidRDefault="00525217" w:rsidP="00525217">
            <w:pPr>
              <w:spacing w:before="0" w:after="0"/>
              <w:ind w:right="110"/>
              <w:rPr>
                <w:b/>
                <w:color w:val="002060"/>
                <w:szCs w:val="24"/>
                <w:lang w:val="en-AU"/>
              </w:rPr>
            </w:pPr>
            <w:r w:rsidRPr="00525217">
              <w:rPr>
                <w:b/>
                <w:color w:val="002060"/>
                <w:szCs w:val="24"/>
                <w:lang w:val="en-AU"/>
              </w:rPr>
              <w:t>Meeting &amp; Date</w:t>
            </w:r>
          </w:p>
        </w:tc>
        <w:tc>
          <w:tcPr>
            <w:tcW w:w="7291" w:type="dxa"/>
          </w:tcPr>
          <w:p w14:paraId="61E0AFF0" w14:textId="77777777" w:rsidR="00525217" w:rsidRPr="00E95DDF" w:rsidRDefault="00525217" w:rsidP="00525217">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w:t>
            </w:r>
            <w:r w:rsidRPr="00D66A28">
              <w:rPr>
                <w:szCs w:val="24"/>
                <w:vertAlign w:val="superscript"/>
                <w:lang w:val="en-AU"/>
              </w:rPr>
              <w:t>rd</w:t>
            </w:r>
            <w:r>
              <w:rPr>
                <w:szCs w:val="24"/>
                <w:lang w:val="en-AU"/>
              </w:rPr>
              <w:t xml:space="preserve"> July 2024</w:t>
            </w:r>
          </w:p>
        </w:tc>
      </w:tr>
      <w:tr w:rsidR="00525217" w:rsidRPr="00C02867" w14:paraId="0245AA3B" w14:textId="77777777" w:rsidTr="00433E5B">
        <w:tc>
          <w:tcPr>
            <w:tcW w:w="2065" w:type="dxa"/>
          </w:tcPr>
          <w:p w14:paraId="0937F204" w14:textId="77777777" w:rsidR="00525217" w:rsidRPr="00525217" w:rsidRDefault="00525217" w:rsidP="00525217">
            <w:pPr>
              <w:spacing w:before="0" w:after="0"/>
              <w:ind w:right="110"/>
              <w:rPr>
                <w:b/>
                <w:color w:val="002060"/>
                <w:szCs w:val="24"/>
                <w:lang w:val="en-AU"/>
              </w:rPr>
            </w:pPr>
            <w:r w:rsidRPr="00525217">
              <w:rPr>
                <w:b/>
                <w:color w:val="002060"/>
                <w:szCs w:val="24"/>
                <w:lang w:val="en-AU"/>
              </w:rPr>
              <w:t>Applicant</w:t>
            </w:r>
          </w:p>
        </w:tc>
        <w:tc>
          <w:tcPr>
            <w:tcW w:w="7291" w:type="dxa"/>
          </w:tcPr>
          <w:p w14:paraId="424C4025" w14:textId="77777777" w:rsidR="00525217" w:rsidRPr="00E95DDF" w:rsidRDefault="00525217" w:rsidP="00525217">
            <w:pPr>
              <w:spacing w:before="0" w:after="0"/>
              <w:ind w:right="39"/>
              <w:rPr>
                <w:szCs w:val="24"/>
                <w:lang w:val="en-AU"/>
              </w:rPr>
            </w:pPr>
            <w:r w:rsidRPr="00E95DDF">
              <w:rPr>
                <w:szCs w:val="24"/>
                <w:lang w:val="en-AU"/>
              </w:rPr>
              <w:t>City of Nedlands</w:t>
            </w:r>
          </w:p>
        </w:tc>
      </w:tr>
      <w:tr w:rsidR="00525217" w:rsidRPr="00C02867" w14:paraId="469A3521" w14:textId="77777777" w:rsidTr="00433E5B">
        <w:tc>
          <w:tcPr>
            <w:tcW w:w="2065" w:type="dxa"/>
          </w:tcPr>
          <w:p w14:paraId="45A0444B" w14:textId="77777777" w:rsidR="00525217" w:rsidRPr="00525217" w:rsidRDefault="00525217" w:rsidP="00525217">
            <w:pPr>
              <w:spacing w:before="0" w:after="0"/>
              <w:ind w:right="110"/>
              <w:rPr>
                <w:b/>
                <w:bCs/>
                <w:color w:val="002060"/>
                <w:szCs w:val="24"/>
                <w:lang w:val="en-AU"/>
              </w:rPr>
            </w:pPr>
            <w:r w:rsidRPr="00525217">
              <w:rPr>
                <w:b/>
                <w:bCs/>
                <w:color w:val="002060"/>
                <w:szCs w:val="24"/>
                <w:lang w:val="en-AU"/>
              </w:rPr>
              <w:t xml:space="preserve">Employee Disclosure under section 5.70 Local Government Act 1995 </w:t>
            </w:r>
          </w:p>
        </w:tc>
        <w:tc>
          <w:tcPr>
            <w:tcW w:w="7291" w:type="dxa"/>
          </w:tcPr>
          <w:p w14:paraId="3068C731" w14:textId="77777777" w:rsidR="00525217" w:rsidRDefault="00525217" w:rsidP="00525217">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p w14:paraId="3EAE7A64" w14:textId="77777777" w:rsidR="00525217" w:rsidRPr="00E95DDF" w:rsidRDefault="00525217" w:rsidP="00525217">
            <w:pPr>
              <w:pStyle w:val="Subsection"/>
              <w:tabs>
                <w:tab w:val="clear" w:pos="595"/>
                <w:tab w:val="clear" w:pos="879"/>
              </w:tabs>
              <w:spacing w:before="0" w:line="240" w:lineRule="auto"/>
              <w:ind w:left="0" w:right="39" w:firstLine="0"/>
              <w:rPr>
                <w:rFonts w:ascii="Arial" w:hAnsi="Arial" w:cs="Arial"/>
                <w:szCs w:val="24"/>
              </w:rPr>
            </w:pPr>
          </w:p>
        </w:tc>
      </w:tr>
      <w:tr w:rsidR="00525217" w:rsidRPr="00C02867" w14:paraId="0094CF86" w14:textId="77777777" w:rsidTr="00433E5B">
        <w:tc>
          <w:tcPr>
            <w:tcW w:w="2065" w:type="dxa"/>
          </w:tcPr>
          <w:p w14:paraId="24F514EC" w14:textId="77777777" w:rsidR="00525217" w:rsidRPr="00525217" w:rsidRDefault="00525217" w:rsidP="00525217">
            <w:pPr>
              <w:spacing w:before="0" w:after="0"/>
              <w:ind w:right="110"/>
              <w:rPr>
                <w:b/>
                <w:color w:val="002060"/>
                <w:szCs w:val="24"/>
                <w:lang w:val="en-AU"/>
              </w:rPr>
            </w:pPr>
            <w:r w:rsidRPr="00525217">
              <w:rPr>
                <w:b/>
                <w:color w:val="002060"/>
                <w:szCs w:val="24"/>
                <w:lang w:val="en-AU"/>
              </w:rPr>
              <w:t>Report Author</w:t>
            </w:r>
          </w:p>
        </w:tc>
        <w:tc>
          <w:tcPr>
            <w:tcW w:w="7291" w:type="dxa"/>
          </w:tcPr>
          <w:p w14:paraId="693064B8" w14:textId="77777777" w:rsidR="00525217" w:rsidRPr="00E95DDF" w:rsidRDefault="00525217" w:rsidP="00525217">
            <w:pPr>
              <w:spacing w:before="0" w:after="0"/>
              <w:ind w:right="39"/>
              <w:rPr>
                <w:szCs w:val="24"/>
                <w:lang w:val="en-AU"/>
              </w:rPr>
            </w:pPr>
            <w:r>
              <w:rPr>
                <w:szCs w:val="24"/>
                <w:lang w:val="en-AU"/>
              </w:rPr>
              <w:t>Jac Scott, Manager Urban Landscape and Conservation</w:t>
            </w:r>
          </w:p>
        </w:tc>
      </w:tr>
      <w:tr w:rsidR="00525217" w:rsidRPr="00C02867" w14:paraId="20E0CAA2" w14:textId="77777777" w:rsidTr="00433E5B">
        <w:tc>
          <w:tcPr>
            <w:tcW w:w="2065" w:type="dxa"/>
          </w:tcPr>
          <w:p w14:paraId="67E9F1A3" w14:textId="77777777" w:rsidR="00525217" w:rsidRPr="00525217" w:rsidRDefault="00525217" w:rsidP="00525217">
            <w:pPr>
              <w:spacing w:before="0" w:after="0"/>
              <w:ind w:right="110"/>
              <w:rPr>
                <w:b/>
                <w:color w:val="002060"/>
                <w:szCs w:val="24"/>
                <w:lang w:val="en-AU"/>
              </w:rPr>
            </w:pPr>
            <w:r w:rsidRPr="00525217">
              <w:rPr>
                <w:b/>
                <w:color w:val="002060"/>
                <w:szCs w:val="24"/>
                <w:lang w:val="en-AU"/>
              </w:rPr>
              <w:t>Director</w:t>
            </w:r>
          </w:p>
        </w:tc>
        <w:tc>
          <w:tcPr>
            <w:tcW w:w="7291" w:type="dxa"/>
          </w:tcPr>
          <w:p w14:paraId="14E7EFA2" w14:textId="77777777" w:rsidR="00525217" w:rsidRPr="00E95DDF" w:rsidRDefault="00525217" w:rsidP="00525217">
            <w:pPr>
              <w:spacing w:before="0" w:after="0"/>
              <w:ind w:right="39"/>
              <w:rPr>
                <w:szCs w:val="24"/>
                <w:lang w:val="en-AU"/>
              </w:rPr>
            </w:pPr>
            <w:r>
              <w:rPr>
                <w:szCs w:val="24"/>
                <w:lang w:val="en-AU"/>
              </w:rPr>
              <w:t>Matthew MacPherson, Director Technical Services</w:t>
            </w:r>
          </w:p>
        </w:tc>
      </w:tr>
      <w:tr w:rsidR="00525217" w:rsidRPr="00C02867" w14:paraId="507B9704" w14:textId="77777777" w:rsidTr="00433E5B">
        <w:tc>
          <w:tcPr>
            <w:tcW w:w="2065" w:type="dxa"/>
          </w:tcPr>
          <w:p w14:paraId="6ACA65D7" w14:textId="77777777" w:rsidR="00525217" w:rsidRPr="00525217" w:rsidRDefault="00525217" w:rsidP="00525217">
            <w:pPr>
              <w:spacing w:before="0" w:after="0"/>
              <w:ind w:right="110"/>
              <w:rPr>
                <w:b/>
                <w:color w:val="002060"/>
                <w:szCs w:val="24"/>
                <w:lang w:val="en-AU"/>
              </w:rPr>
            </w:pPr>
            <w:r w:rsidRPr="00525217">
              <w:rPr>
                <w:b/>
                <w:color w:val="002060"/>
                <w:szCs w:val="24"/>
                <w:lang w:val="en-AU"/>
              </w:rPr>
              <w:t>Attachments</w:t>
            </w:r>
          </w:p>
        </w:tc>
        <w:tc>
          <w:tcPr>
            <w:tcW w:w="7291" w:type="dxa"/>
          </w:tcPr>
          <w:p w14:paraId="71B1E3C3" w14:textId="77777777" w:rsidR="00525217" w:rsidRPr="00E95DDF" w:rsidRDefault="00525217" w:rsidP="00525217">
            <w:pPr>
              <w:spacing w:before="0" w:after="0"/>
              <w:ind w:right="39"/>
              <w:rPr>
                <w:szCs w:val="24"/>
                <w:lang w:val="en-US"/>
              </w:rPr>
            </w:pPr>
            <w:r>
              <w:rPr>
                <w:szCs w:val="24"/>
                <w:lang w:val="en-US"/>
              </w:rPr>
              <w:t>Nil</w:t>
            </w:r>
          </w:p>
        </w:tc>
      </w:tr>
    </w:tbl>
    <w:p w14:paraId="305D52F0" w14:textId="77777777" w:rsidR="00525217" w:rsidRPr="00C1421E" w:rsidRDefault="00525217" w:rsidP="00525217">
      <w:pPr>
        <w:spacing w:before="0" w:after="0" w:line="240" w:lineRule="auto"/>
        <w:ind w:left="-284" w:right="-330"/>
        <w:rPr>
          <w:b/>
          <w:szCs w:val="24"/>
          <w:lang w:val="en-US"/>
        </w:rPr>
      </w:pPr>
    </w:p>
    <w:p w14:paraId="07439CE7"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Purpose</w:t>
      </w:r>
    </w:p>
    <w:p w14:paraId="47E709FB" w14:textId="77777777" w:rsidR="00525217" w:rsidRPr="00525217" w:rsidRDefault="00525217" w:rsidP="00433E5B">
      <w:pPr>
        <w:spacing w:before="0" w:after="0" w:line="240" w:lineRule="auto"/>
        <w:ind w:right="38"/>
        <w:rPr>
          <w:b/>
          <w:color w:val="002060"/>
          <w:szCs w:val="24"/>
          <w:lang w:val="en-US"/>
        </w:rPr>
      </w:pPr>
    </w:p>
    <w:p w14:paraId="0576C7A4" w14:textId="77777777" w:rsidR="00525217" w:rsidRDefault="00525217" w:rsidP="00433E5B">
      <w:pPr>
        <w:spacing w:before="0" w:after="0" w:line="240" w:lineRule="auto"/>
        <w:ind w:right="38"/>
        <w:rPr>
          <w:szCs w:val="24"/>
          <w:lang w:val="en-US"/>
        </w:rPr>
      </w:pPr>
      <w:r>
        <w:rPr>
          <w:szCs w:val="24"/>
          <w:lang w:val="en-US"/>
        </w:rPr>
        <w:t>A verge tree at 2A Tyrell Street, Nedlands dropped a significant branch on or around 5</w:t>
      </w:r>
      <w:r w:rsidRPr="00224B1D">
        <w:rPr>
          <w:szCs w:val="24"/>
          <w:vertAlign w:val="superscript"/>
          <w:lang w:val="en-US"/>
        </w:rPr>
        <w:t>th</w:t>
      </w:r>
      <w:r>
        <w:rPr>
          <w:szCs w:val="24"/>
          <w:lang w:val="en-US"/>
        </w:rPr>
        <w:t xml:space="preserve"> June 2024 and has since been confirmed to be breaching statutory clearances. The tree is proposed for removal due to presenting a hazard to large vehicles and subsequent potential for ongoing branch drop following physical damage.</w:t>
      </w:r>
    </w:p>
    <w:p w14:paraId="38D58FCF" w14:textId="77777777" w:rsidR="00525217" w:rsidRDefault="00525217" w:rsidP="00433E5B">
      <w:pPr>
        <w:spacing w:before="0" w:after="0" w:line="240" w:lineRule="auto"/>
        <w:ind w:right="38"/>
        <w:rPr>
          <w:szCs w:val="24"/>
          <w:lang w:val="en-US"/>
        </w:rPr>
      </w:pPr>
    </w:p>
    <w:p w14:paraId="73FAB8A2" w14:textId="77777777" w:rsidR="00525217" w:rsidRDefault="00525217" w:rsidP="00433E5B">
      <w:pPr>
        <w:spacing w:before="0" w:after="0" w:line="240" w:lineRule="auto"/>
        <w:ind w:right="38"/>
        <w:rPr>
          <w:szCs w:val="24"/>
          <w:lang w:val="en-US"/>
        </w:rPr>
      </w:pPr>
      <w:r w:rsidRPr="00183568">
        <w:rPr>
          <w:szCs w:val="24"/>
          <w:lang w:val="en-US"/>
        </w:rPr>
        <w:t>Approval of a tree of this size for removal is no longer an administrative decision following a Notice of Motion passed at the Ordinary Council Meeting held on 28th November 2023</w:t>
      </w:r>
      <w:r>
        <w:rPr>
          <w:szCs w:val="24"/>
          <w:lang w:val="en-US"/>
        </w:rPr>
        <w:t>, further confirmed in the Street Trees Council Policy update approved at the Ordinary Council Meeting on 23</w:t>
      </w:r>
      <w:r w:rsidRPr="003266FB">
        <w:rPr>
          <w:szCs w:val="24"/>
          <w:vertAlign w:val="superscript"/>
          <w:lang w:val="en-US"/>
        </w:rPr>
        <w:t>rd</w:t>
      </w:r>
      <w:r>
        <w:rPr>
          <w:szCs w:val="24"/>
          <w:lang w:val="en-US"/>
        </w:rPr>
        <w:t xml:space="preserve"> April 2024</w:t>
      </w:r>
      <w:r w:rsidRPr="00183568">
        <w:rPr>
          <w:szCs w:val="24"/>
          <w:lang w:val="en-US"/>
        </w:rPr>
        <w:t>.</w:t>
      </w:r>
    </w:p>
    <w:p w14:paraId="748A2725" w14:textId="77777777" w:rsidR="00525217" w:rsidRPr="00C1421E" w:rsidRDefault="00525217" w:rsidP="00433E5B">
      <w:pPr>
        <w:spacing w:before="0" w:after="0" w:line="240" w:lineRule="auto"/>
        <w:ind w:right="38"/>
        <w:rPr>
          <w:b/>
          <w:szCs w:val="24"/>
          <w:lang w:val="en-US"/>
        </w:rPr>
      </w:pPr>
    </w:p>
    <w:p w14:paraId="730C9FDD"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Recommendation</w:t>
      </w:r>
    </w:p>
    <w:p w14:paraId="465DD101" w14:textId="77777777" w:rsidR="00525217" w:rsidRPr="00525217" w:rsidRDefault="00525217" w:rsidP="00433E5B">
      <w:pPr>
        <w:spacing w:before="0" w:after="0" w:line="240" w:lineRule="auto"/>
        <w:ind w:right="38"/>
        <w:rPr>
          <w:b/>
          <w:color w:val="002060"/>
          <w:szCs w:val="24"/>
          <w:lang w:val="en-US"/>
        </w:rPr>
      </w:pPr>
    </w:p>
    <w:p w14:paraId="5CE4C852" w14:textId="2B99B731" w:rsidR="00525217" w:rsidRPr="00841448" w:rsidRDefault="00525217" w:rsidP="00433E5B">
      <w:pPr>
        <w:spacing w:before="0" w:after="0" w:line="240" w:lineRule="auto"/>
        <w:ind w:right="38"/>
        <w:rPr>
          <w:b/>
          <w:color w:val="002060"/>
          <w:szCs w:val="24"/>
          <w:lang w:val="en-US"/>
        </w:rPr>
      </w:pPr>
      <w:r w:rsidRPr="00525217">
        <w:rPr>
          <w:b/>
          <w:color w:val="002060"/>
          <w:szCs w:val="24"/>
          <w:lang w:val="en-US"/>
        </w:rPr>
        <w:t>That Council</w:t>
      </w:r>
      <w:r w:rsidR="00841448">
        <w:rPr>
          <w:b/>
          <w:color w:val="002060"/>
          <w:szCs w:val="24"/>
          <w:lang w:val="en-US"/>
        </w:rPr>
        <w:t xml:space="preserve"> </w:t>
      </w:r>
      <w:r w:rsidRPr="00841448">
        <w:rPr>
          <w:b/>
          <w:bCs/>
          <w:color w:val="002060"/>
          <w:szCs w:val="24"/>
          <w:lang w:val="en-US"/>
        </w:rPr>
        <w:t xml:space="preserve">approves the removal and subsequent stump grinding of a </w:t>
      </w:r>
      <w:r w:rsidRPr="00841448">
        <w:rPr>
          <w:b/>
          <w:bCs/>
          <w:i/>
          <w:iCs/>
          <w:color w:val="002060"/>
          <w:szCs w:val="24"/>
          <w:lang w:val="en-US"/>
        </w:rPr>
        <w:t xml:space="preserve">Eucalyptus </w:t>
      </w:r>
      <w:proofErr w:type="spellStart"/>
      <w:r w:rsidRPr="00841448">
        <w:rPr>
          <w:b/>
          <w:bCs/>
          <w:i/>
          <w:iCs/>
          <w:color w:val="002060"/>
          <w:szCs w:val="24"/>
          <w:lang w:val="en-US"/>
        </w:rPr>
        <w:t>nicholii</w:t>
      </w:r>
      <w:proofErr w:type="spellEnd"/>
      <w:r w:rsidRPr="00841448">
        <w:rPr>
          <w:b/>
          <w:bCs/>
          <w:color w:val="002060"/>
          <w:szCs w:val="24"/>
          <w:lang w:val="en-US"/>
        </w:rPr>
        <w:t xml:space="preserve"> (Narrow-Leaved Black Peppermint) from the verge of 2A Tyrell Street due to it presenting a hazard and breaching statutory clearance zones.</w:t>
      </w:r>
    </w:p>
    <w:p w14:paraId="4FE5EBC6" w14:textId="77777777" w:rsidR="00525217" w:rsidRPr="00525217" w:rsidRDefault="00525217" w:rsidP="00433E5B">
      <w:pPr>
        <w:spacing w:before="0" w:after="0" w:line="240" w:lineRule="auto"/>
        <w:ind w:right="38"/>
        <w:rPr>
          <w:b/>
          <w:color w:val="002060"/>
          <w:szCs w:val="24"/>
          <w:lang w:val="en-US"/>
        </w:rPr>
      </w:pPr>
    </w:p>
    <w:p w14:paraId="4292D9AE" w14:textId="77777777" w:rsidR="00525217" w:rsidRPr="00525217" w:rsidRDefault="00525217" w:rsidP="00433E5B">
      <w:pPr>
        <w:spacing w:before="0" w:after="0" w:line="240" w:lineRule="auto"/>
        <w:ind w:right="38"/>
        <w:rPr>
          <w:b/>
          <w:color w:val="002060"/>
          <w:szCs w:val="24"/>
          <w:lang w:val="en-US"/>
        </w:rPr>
      </w:pPr>
    </w:p>
    <w:p w14:paraId="16B5BE62"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Voting Requirement</w:t>
      </w:r>
    </w:p>
    <w:p w14:paraId="555564BB" w14:textId="77777777" w:rsidR="00525217" w:rsidRPr="00C1421E" w:rsidRDefault="00525217" w:rsidP="00433E5B">
      <w:pPr>
        <w:spacing w:before="0" w:after="0" w:line="240" w:lineRule="auto"/>
        <w:ind w:right="38"/>
        <w:rPr>
          <w:color w:val="000000" w:themeColor="text1"/>
          <w:szCs w:val="24"/>
        </w:rPr>
      </w:pPr>
    </w:p>
    <w:p w14:paraId="48063D70" w14:textId="77777777" w:rsidR="00525217" w:rsidRPr="00C1421E" w:rsidRDefault="00525217" w:rsidP="00433E5B">
      <w:pPr>
        <w:spacing w:before="0" w:after="0" w:line="240" w:lineRule="auto"/>
        <w:ind w:right="38"/>
        <w:rPr>
          <w:color w:val="000000" w:themeColor="text1"/>
          <w:szCs w:val="24"/>
        </w:rPr>
      </w:pPr>
      <w:r w:rsidRPr="00C1421E">
        <w:rPr>
          <w:color w:val="000000" w:themeColor="text1"/>
          <w:szCs w:val="24"/>
        </w:rPr>
        <w:t xml:space="preserve">Simple Majority. </w:t>
      </w:r>
    </w:p>
    <w:p w14:paraId="326FD3EB" w14:textId="77777777" w:rsidR="00525217" w:rsidRDefault="00525217" w:rsidP="00433E5B">
      <w:pPr>
        <w:spacing w:before="0" w:after="0" w:line="240" w:lineRule="auto"/>
        <w:ind w:right="38"/>
        <w:rPr>
          <w:bCs/>
          <w:szCs w:val="24"/>
          <w:lang w:val="en-US"/>
        </w:rPr>
      </w:pPr>
    </w:p>
    <w:p w14:paraId="0721BD3C" w14:textId="77777777" w:rsidR="00525217" w:rsidRPr="00C1421E" w:rsidRDefault="00525217" w:rsidP="00433E5B">
      <w:pPr>
        <w:spacing w:before="0" w:after="0" w:line="240" w:lineRule="auto"/>
        <w:ind w:right="38"/>
        <w:rPr>
          <w:bCs/>
          <w:szCs w:val="24"/>
          <w:lang w:val="en-US"/>
        </w:rPr>
      </w:pPr>
    </w:p>
    <w:p w14:paraId="346558A0" w14:textId="77777777" w:rsidR="00525217" w:rsidRPr="00E87554" w:rsidRDefault="00525217" w:rsidP="00433E5B">
      <w:pPr>
        <w:spacing w:before="0" w:after="0" w:line="240" w:lineRule="auto"/>
        <w:ind w:right="38"/>
        <w:rPr>
          <w:b/>
          <w:color w:val="1F4E79" w:themeColor="accent1" w:themeShade="80"/>
          <w:sz w:val="28"/>
          <w:szCs w:val="32"/>
          <w:lang w:val="en-US"/>
        </w:rPr>
      </w:pPr>
      <w:r w:rsidRPr="00525217">
        <w:rPr>
          <w:b/>
          <w:color w:val="002060"/>
          <w:sz w:val="28"/>
          <w:szCs w:val="32"/>
          <w:lang w:val="en-US"/>
        </w:rPr>
        <w:t xml:space="preserve">Background </w:t>
      </w:r>
    </w:p>
    <w:p w14:paraId="2F05C3F3" w14:textId="77777777" w:rsidR="00525217" w:rsidRPr="00C1421E" w:rsidRDefault="00525217" w:rsidP="00433E5B">
      <w:pPr>
        <w:spacing w:before="0" w:after="0" w:line="240" w:lineRule="auto"/>
        <w:ind w:right="38"/>
        <w:rPr>
          <w:b/>
          <w:szCs w:val="24"/>
          <w:lang w:val="en-US"/>
        </w:rPr>
      </w:pPr>
    </w:p>
    <w:p w14:paraId="0B3B023E" w14:textId="77777777" w:rsidR="00525217" w:rsidRDefault="00525217" w:rsidP="00433E5B">
      <w:pPr>
        <w:spacing w:before="0" w:after="0" w:line="240" w:lineRule="auto"/>
        <w:ind w:right="38"/>
        <w:rPr>
          <w:szCs w:val="24"/>
          <w:lang w:val="en-US"/>
        </w:rPr>
      </w:pPr>
      <w:r w:rsidRPr="00B92D3C">
        <w:rPr>
          <w:szCs w:val="24"/>
          <w:lang w:val="en-US"/>
        </w:rPr>
        <w:t>The current Street Tree policy</w:t>
      </w:r>
      <w:r>
        <w:rPr>
          <w:szCs w:val="24"/>
          <w:lang w:val="en-US"/>
        </w:rPr>
        <w:t>, approved at the April 2024 Council Meeting, requires:</w:t>
      </w:r>
    </w:p>
    <w:p w14:paraId="71D1CA81" w14:textId="77777777" w:rsidR="00525217" w:rsidRPr="00C51A0C" w:rsidRDefault="00525217" w:rsidP="00433E5B">
      <w:pPr>
        <w:spacing w:before="0" w:after="0" w:line="240" w:lineRule="auto"/>
        <w:ind w:right="38"/>
        <w:rPr>
          <w:rFonts w:eastAsia="Times New Roman"/>
          <w:i/>
          <w:iCs/>
          <w:color w:val="000000" w:themeColor="text1"/>
          <w:szCs w:val="24"/>
        </w:rPr>
      </w:pPr>
      <w:r w:rsidRPr="00C51A0C">
        <w:rPr>
          <w:rFonts w:eastAsia="Times New Roman"/>
          <w:i/>
          <w:iCs/>
          <w:color w:val="000000" w:themeColor="text1"/>
          <w:szCs w:val="24"/>
        </w:rPr>
        <w:t>“Any verge tree above 5 metres in height which is not dead, diseased or dying must be presented to Council for decision.”</w:t>
      </w:r>
    </w:p>
    <w:p w14:paraId="1852A9BB" w14:textId="77777777" w:rsidR="00525217" w:rsidRDefault="00525217" w:rsidP="00433E5B">
      <w:pPr>
        <w:spacing w:before="0" w:after="0" w:line="240" w:lineRule="auto"/>
        <w:ind w:right="38"/>
        <w:rPr>
          <w:b/>
          <w:szCs w:val="24"/>
          <w:lang w:val="en-US"/>
        </w:rPr>
      </w:pPr>
    </w:p>
    <w:p w14:paraId="4109BCBB" w14:textId="77777777" w:rsidR="00525217" w:rsidRDefault="00525217" w:rsidP="00433E5B">
      <w:pPr>
        <w:spacing w:before="0" w:after="0" w:line="240" w:lineRule="auto"/>
        <w:ind w:right="38"/>
        <w:rPr>
          <w:b/>
          <w:szCs w:val="24"/>
          <w:lang w:val="en-US"/>
        </w:rPr>
      </w:pPr>
    </w:p>
    <w:p w14:paraId="70456BEF" w14:textId="77777777" w:rsidR="00433E5B" w:rsidRDefault="00433E5B" w:rsidP="00433E5B">
      <w:pPr>
        <w:spacing w:before="0" w:after="0" w:line="240" w:lineRule="auto"/>
        <w:ind w:right="38"/>
        <w:rPr>
          <w:b/>
          <w:szCs w:val="24"/>
          <w:lang w:val="en-US"/>
        </w:rPr>
      </w:pPr>
    </w:p>
    <w:p w14:paraId="7713457E" w14:textId="77777777" w:rsidR="00433E5B" w:rsidRPr="00C1421E" w:rsidRDefault="00433E5B" w:rsidP="00433E5B">
      <w:pPr>
        <w:spacing w:before="0" w:after="0" w:line="240" w:lineRule="auto"/>
        <w:ind w:right="38"/>
        <w:rPr>
          <w:b/>
          <w:szCs w:val="24"/>
          <w:lang w:val="en-US"/>
        </w:rPr>
      </w:pPr>
    </w:p>
    <w:p w14:paraId="2D9A2B1A"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lastRenderedPageBreak/>
        <w:t>Discussion</w:t>
      </w:r>
    </w:p>
    <w:p w14:paraId="0E743DC5" w14:textId="77777777" w:rsidR="00525217" w:rsidRPr="00C1421E" w:rsidRDefault="00525217" w:rsidP="00433E5B">
      <w:pPr>
        <w:spacing w:before="0" w:after="0" w:line="240" w:lineRule="auto"/>
        <w:ind w:right="38"/>
        <w:rPr>
          <w:szCs w:val="24"/>
          <w:lang w:val="en-US"/>
        </w:rPr>
      </w:pPr>
    </w:p>
    <w:p w14:paraId="1C726052" w14:textId="77777777" w:rsidR="00525217" w:rsidRDefault="00525217" w:rsidP="00433E5B">
      <w:pPr>
        <w:spacing w:before="0" w:after="0" w:line="240" w:lineRule="auto"/>
        <w:ind w:right="38"/>
        <w:rPr>
          <w:szCs w:val="24"/>
          <w:lang w:val="en-US"/>
        </w:rPr>
      </w:pPr>
      <w:r>
        <w:rPr>
          <w:szCs w:val="24"/>
          <w:lang w:val="en-US"/>
        </w:rPr>
        <w:t xml:space="preserve">The </w:t>
      </w:r>
      <w:r w:rsidRPr="008403B4">
        <w:rPr>
          <w:i/>
          <w:iCs/>
          <w:szCs w:val="24"/>
          <w:lang w:val="en-US"/>
        </w:rPr>
        <w:t xml:space="preserve">Eucalyptus </w:t>
      </w:r>
      <w:proofErr w:type="spellStart"/>
      <w:r w:rsidRPr="008403B4">
        <w:rPr>
          <w:i/>
          <w:iCs/>
          <w:szCs w:val="24"/>
          <w:lang w:val="en-US"/>
        </w:rPr>
        <w:t>nicolii</w:t>
      </w:r>
      <w:proofErr w:type="spellEnd"/>
      <w:r>
        <w:rPr>
          <w:szCs w:val="24"/>
          <w:lang w:val="en-US"/>
        </w:rPr>
        <w:t>, Asset ID 9715, located on the verge of 2A Tyrell Street dropped a large limb on or around 5</w:t>
      </w:r>
      <w:r w:rsidRPr="00E74BFE">
        <w:rPr>
          <w:szCs w:val="24"/>
          <w:vertAlign w:val="superscript"/>
          <w:lang w:val="en-US"/>
        </w:rPr>
        <w:t>th</w:t>
      </w:r>
      <w:r>
        <w:rPr>
          <w:szCs w:val="24"/>
          <w:lang w:val="en-US"/>
        </w:rPr>
        <w:t xml:space="preserve"> June 2024. The tree impinges on the statutory clearance zones and has evidently been struck multiple times by vehicles. The branch failure point on this occasion was too high to have been likely to be as a direct result of these impacts, though may have been a result of related deleterious impacts. Despite having been struck several times, and the loss of the significant branch, the tree appears to remain in good health.</w:t>
      </w:r>
      <w:r w:rsidRPr="00EF7F06">
        <w:rPr>
          <w:szCs w:val="24"/>
          <w:lang w:val="en-US"/>
        </w:rPr>
        <w:t xml:space="preserve"> </w:t>
      </w:r>
    </w:p>
    <w:tbl>
      <w:tblPr>
        <w:tblStyle w:val="TableGrid"/>
        <w:tblpPr w:leftFromText="180" w:rightFromText="180" w:vertAnchor="page" w:horzAnchor="margin" w:tblpXSpec="center" w:tblpY="9621"/>
        <w:tblW w:w="10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606"/>
        <w:gridCol w:w="3556"/>
      </w:tblGrid>
      <w:tr w:rsidR="00525217" w14:paraId="12ECC2D1" w14:textId="77777777">
        <w:trPr>
          <w:trHeight w:val="4526"/>
        </w:trPr>
        <w:tc>
          <w:tcPr>
            <w:tcW w:w="3726" w:type="dxa"/>
          </w:tcPr>
          <w:p w14:paraId="6AE5F4A4" w14:textId="4C094930" w:rsidR="00525217" w:rsidRDefault="00525217" w:rsidP="00433E5B">
            <w:pPr>
              <w:pStyle w:val="Caption"/>
              <w:spacing w:after="0"/>
              <w:ind w:right="38"/>
            </w:pPr>
            <w:r w:rsidRPr="00214E52">
              <w:rPr>
                <w:noProof/>
              </w:rPr>
              <w:drawing>
                <wp:anchor distT="0" distB="0" distL="114300" distR="114300" simplePos="0" relativeHeight="251657216" behindDoc="1" locked="0" layoutInCell="1" allowOverlap="1" wp14:anchorId="03F662AC" wp14:editId="16DDDC27">
                  <wp:simplePos x="0" y="0"/>
                  <wp:positionH relativeFrom="column">
                    <wp:posOffset>133350</wp:posOffset>
                  </wp:positionH>
                  <wp:positionV relativeFrom="paragraph">
                    <wp:posOffset>635</wp:posOffset>
                  </wp:positionV>
                  <wp:extent cx="2223770" cy="2874645"/>
                  <wp:effectExtent l="0" t="0" r="5080" b="1905"/>
                  <wp:wrapSquare wrapText="bothSides"/>
                  <wp:docPr id="1552873410" name="Picture 1" descr="A street with trees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73410" name="Picture 1" descr="A street with trees and car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223770" cy="2874645"/>
                          </a:xfrm>
                          <a:prstGeom prst="rect">
                            <a:avLst/>
                          </a:prstGeom>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1B7D2C">
              <w:rPr>
                <w:noProof/>
              </w:rPr>
              <w:t>3</w:t>
            </w:r>
            <w:r>
              <w:fldChar w:fldCharType="end"/>
            </w:r>
            <w:r>
              <w:t xml:space="preserve">: Historic view of the roadway (Google Street View) with the lean, and resultant impingement of statutory clearance zones, evident. </w:t>
            </w:r>
          </w:p>
          <w:p w14:paraId="12E72307" w14:textId="77777777" w:rsidR="00525217" w:rsidRDefault="00525217" w:rsidP="00433E5B">
            <w:pPr>
              <w:spacing w:before="0" w:after="0"/>
              <w:ind w:right="38"/>
              <w:rPr>
                <w:szCs w:val="24"/>
                <w:lang w:val="en-US"/>
              </w:rPr>
            </w:pPr>
          </w:p>
        </w:tc>
        <w:tc>
          <w:tcPr>
            <w:tcW w:w="3606" w:type="dxa"/>
          </w:tcPr>
          <w:p w14:paraId="4837894D" w14:textId="74B32A5E" w:rsidR="00525217" w:rsidRDefault="00525217" w:rsidP="00433E5B">
            <w:pPr>
              <w:pStyle w:val="Caption"/>
              <w:spacing w:after="0"/>
              <w:ind w:right="38"/>
            </w:pPr>
            <w:bookmarkStart w:id="59" w:name="_Ref169527864"/>
            <w:r w:rsidRPr="00F60E9A">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4FCECBF3" wp14:editId="58537C23">
                  <wp:simplePos x="0" y="0"/>
                  <wp:positionH relativeFrom="column">
                    <wp:posOffset>1905</wp:posOffset>
                  </wp:positionH>
                  <wp:positionV relativeFrom="paragraph">
                    <wp:posOffset>557</wp:posOffset>
                  </wp:positionV>
                  <wp:extent cx="2149475" cy="2874645"/>
                  <wp:effectExtent l="0" t="0" r="3175" b="1905"/>
                  <wp:wrapSquare wrapText="bothSides"/>
                  <wp:docPr id="147039355" name="Picture 4"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9355" name="Picture 4" descr="A car on the roa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9475" cy="28746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1B7D2C">
              <w:rPr>
                <w:noProof/>
              </w:rPr>
              <w:t>4</w:t>
            </w:r>
            <w:r>
              <w:fldChar w:fldCharType="end"/>
            </w:r>
            <w:bookmarkEnd w:id="59"/>
            <w:r>
              <w:t>: Tree following branch loss, showing the continued impingement of the roadway</w:t>
            </w:r>
          </w:p>
          <w:p w14:paraId="159B2CF0" w14:textId="77777777" w:rsidR="00525217" w:rsidRDefault="00525217" w:rsidP="00433E5B">
            <w:pPr>
              <w:spacing w:before="0" w:after="0"/>
              <w:ind w:right="38"/>
              <w:rPr>
                <w:szCs w:val="24"/>
                <w:lang w:val="en-US"/>
              </w:rPr>
            </w:pPr>
          </w:p>
        </w:tc>
        <w:tc>
          <w:tcPr>
            <w:tcW w:w="3556" w:type="dxa"/>
          </w:tcPr>
          <w:p w14:paraId="7D179E1E" w14:textId="46E40D73" w:rsidR="00525217" w:rsidRPr="000A5343" w:rsidRDefault="00525217" w:rsidP="00433E5B">
            <w:pPr>
              <w:pStyle w:val="Caption"/>
              <w:spacing w:after="0"/>
              <w:ind w:right="38"/>
              <w:rPr>
                <w:rFonts w:ascii="Times New Roman" w:eastAsia="Times New Roman" w:hAnsi="Times New Roman" w:cs="Times New Roman"/>
                <w:sz w:val="24"/>
                <w:szCs w:val="24"/>
                <w:lang w:val="en-AU"/>
              </w:rPr>
            </w:pPr>
            <w:r w:rsidRPr="000B20B6">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19CC3F39" wp14:editId="15CE3EDB">
                  <wp:simplePos x="0" y="0"/>
                  <wp:positionH relativeFrom="column">
                    <wp:posOffset>-53975</wp:posOffset>
                  </wp:positionH>
                  <wp:positionV relativeFrom="paragraph">
                    <wp:posOffset>26</wp:posOffset>
                  </wp:positionV>
                  <wp:extent cx="2120900" cy="2865120"/>
                  <wp:effectExtent l="0" t="0" r="0" b="0"/>
                  <wp:wrapThrough wrapText="bothSides">
                    <wp:wrapPolygon edited="0">
                      <wp:start x="0" y="0"/>
                      <wp:lineTo x="0" y="21399"/>
                      <wp:lineTo x="21341" y="21399"/>
                      <wp:lineTo x="21341" y="0"/>
                      <wp:lineTo x="0" y="0"/>
                    </wp:wrapPolygon>
                  </wp:wrapThrough>
                  <wp:docPr id="5292737" name="Picture 1" descr="A tre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737" name="Picture 1" descr="A tree with a sign on i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090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1B7D2C">
              <w:rPr>
                <w:noProof/>
              </w:rPr>
              <w:t>5</w:t>
            </w:r>
            <w:r>
              <w:fldChar w:fldCharType="end"/>
            </w:r>
            <w:r>
              <w:t>: Evidence of ongoing damage to the leader resulting from multiple vehicular impacts</w:t>
            </w:r>
          </w:p>
          <w:p w14:paraId="0E19E82D" w14:textId="77777777" w:rsidR="00525217" w:rsidRDefault="00525217" w:rsidP="00433E5B">
            <w:pPr>
              <w:spacing w:before="0" w:after="0"/>
              <w:ind w:right="38"/>
              <w:rPr>
                <w:szCs w:val="24"/>
                <w:lang w:val="en-US"/>
              </w:rPr>
            </w:pPr>
          </w:p>
        </w:tc>
      </w:tr>
    </w:tbl>
    <w:p w14:paraId="1FFA95CF" w14:textId="77777777" w:rsidR="00525217" w:rsidRDefault="00525217" w:rsidP="00433E5B">
      <w:pPr>
        <w:spacing w:before="0" w:after="0" w:line="240" w:lineRule="auto"/>
        <w:ind w:right="38"/>
        <w:rPr>
          <w:szCs w:val="24"/>
          <w:lang w:val="en-US"/>
        </w:rPr>
      </w:pPr>
    </w:p>
    <w:p w14:paraId="6B51DD6B" w14:textId="77777777" w:rsidR="00525217" w:rsidRDefault="00525217" w:rsidP="00433E5B">
      <w:pPr>
        <w:spacing w:before="0" w:after="0" w:line="240" w:lineRule="auto"/>
        <w:ind w:right="38"/>
        <w:rPr>
          <w:szCs w:val="24"/>
          <w:lang w:val="en-US"/>
        </w:rPr>
      </w:pPr>
      <w:r>
        <w:rPr>
          <w:szCs w:val="24"/>
          <w:lang w:val="en-US"/>
        </w:rPr>
        <w:t>The main leader (trunk), as well as the first order branch that subsequently fell, exhibit(ed) a pronounced “lean” into and over the roadway (</w:t>
      </w:r>
      <w:r w:rsidRPr="00FD6394">
        <w:rPr>
          <w:i/>
          <w:iCs/>
          <w:szCs w:val="24"/>
          <w:lang w:val="en-US"/>
        </w:rPr>
        <w:t>Figure 1</w:t>
      </w:r>
      <w:r>
        <w:rPr>
          <w:szCs w:val="24"/>
          <w:lang w:val="en-US"/>
        </w:rPr>
        <w:t xml:space="preserve">) that impinged on the statutory clearance zone. This requires a vertical clearance of 4.5m over carriageways used by cars and trucks and 2.4m over footpaths used by cyclists and pedestrians. This lean appears to be photo-tropic in nature, as the tree seeks light away from the adjacent tree canopy. The tree is not planted on the planting line, hence being limited in clear growing space, and is potentially privately planted or self-sown. </w:t>
      </w:r>
    </w:p>
    <w:p w14:paraId="3EA84D0E" w14:textId="77777777" w:rsidR="00525217" w:rsidRDefault="00525217" w:rsidP="00433E5B">
      <w:pPr>
        <w:spacing w:before="0" w:after="0" w:line="240" w:lineRule="auto"/>
        <w:ind w:right="38"/>
        <w:rPr>
          <w:szCs w:val="24"/>
          <w:lang w:val="en-US"/>
        </w:rPr>
      </w:pPr>
    </w:p>
    <w:p w14:paraId="59A0DD3D" w14:textId="77777777" w:rsidR="00525217" w:rsidRPr="009205D7" w:rsidRDefault="00525217" w:rsidP="00433E5B">
      <w:pPr>
        <w:spacing w:before="0" w:after="0" w:line="240" w:lineRule="auto"/>
        <w:ind w:right="38"/>
        <w:rPr>
          <w:i/>
          <w:iCs/>
          <w:szCs w:val="24"/>
          <w:lang w:val="en-US"/>
        </w:rPr>
      </w:pPr>
      <w:r>
        <w:rPr>
          <w:szCs w:val="24"/>
          <w:lang w:val="en-US"/>
        </w:rPr>
        <w:t xml:space="preserve">This main leader continues to contravene the required clearance of 4m above the roadway by approximately 2m at the </w:t>
      </w:r>
      <w:proofErr w:type="spellStart"/>
      <w:r>
        <w:rPr>
          <w:szCs w:val="24"/>
          <w:lang w:val="en-US"/>
        </w:rPr>
        <w:t>kerbline</w:t>
      </w:r>
      <w:proofErr w:type="spellEnd"/>
      <w:r>
        <w:rPr>
          <w:szCs w:val="24"/>
          <w:lang w:val="en-US"/>
        </w:rPr>
        <w:t xml:space="preserve">, with impingement of statutory clearance areas reducing as the tree continues into the roadway </w:t>
      </w:r>
      <w:r>
        <w:rPr>
          <w:i/>
          <w:iCs/>
          <w:szCs w:val="24"/>
          <w:lang w:val="en-US"/>
        </w:rPr>
        <w:t>(Figure 2).</w:t>
      </w:r>
    </w:p>
    <w:p w14:paraId="0B544E1F" w14:textId="77777777" w:rsidR="00525217" w:rsidRPr="00413D82" w:rsidRDefault="00525217" w:rsidP="00433E5B">
      <w:pPr>
        <w:spacing w:before="0" w:after="0" w:line="240" w:lineRule="auto"/>
        <w:ind w:right="38"/>
        <w:rPr>
          <w:szCs w:val="24"/>
          <w:lang w:val="en-US"/>
        </w:rPr>
      </w:pPr>
    </w:p>
    <w:p w14:paraId="3C45B063" w14:textId="77777777" w:rsidR="00525217" w:rsidRDefault="00525217" w:rsidP="00433E5B">
      <w:pPr>
        <w:spacing w:before="0" w:after="0" w:line="240" w:lineRule="auto"/>
        <w:ind w:right="38"/>
        <w:rPr>
          <w:szCs w:val="24"/>
          <w:lang w:val="en-US"/>
        </w:rPr>
      </w:pPr>
      <w:r>
        <w:rPr>
          <w:szCs w:val="24"/>
          <w:lang w:val="en-US"/>
        </w:rPr>
        <w:t>It is expected that the tree will continue to receive vehicular damage (</w:t>
      </w:r>
      <w:r>
        <w:rPr>
          <w:i/>
          <w:iCs/>
          <w:szCs w:val="24"/>
          <w:lang w:val="en-US"/>
        </w:rPr>
        <w:t>Figure 3</w:t>
      </w:r>
      <w:r>
        <w:rPr>
          <w:szCs w:val="24"/>
          <w:lang w:val="en-US"/>
        </w:rPr>
        <w:t>). Given the continuing impingement on statutory clearances, it is incumbent on the City to remove the tree. Given the limited space on the verge to appropriately accommodate a replacement it is not recommended to plant a replacement, give the likelihood of continuing phototropic growth of any replacement tree into the statutory clearance zone.</w:t>
      </w:r>
    </w:p>
    <w:p w14:paraId="588C977C" w14:textId="77777777" w:rsidR="00525217" w:rsidRDefault="00525217" w:rsidP="00433E5B">
      <w:pPr>
        <w:spacing w:before="0" w:after="0" w:line="240" w:lineRule="auto"/>
        <w:ind w:right="38"/>
        <w:rPr>
          <w:szCs w:val="24"/>
          <w:lang w:val="en-US"/>
        </w:rPr>
      </w:pPr>
    </w:p>
    <w:p w14:paraId="249C61DD" w14:textId="77777777" w:rsidR="00525217" w:rsidRDefault="00525217" w:rsidP="00433E5B">
      <w:pPr>
        <w:spacing w:before="0" w:after="0" w:line="240" w:lineRule="auto"/>
        <w:ind w:right="38"/>
        <w:rPr>
          <w:szCs w:val="24"/>
          <w:lang w:val="en-US"/>
        </w:rPr>
      </w:pPr>
      <w:r>
        <w:rPr>
          <w:szCs w:val="24"/>
          <w:lang w:val="en-US"/>
        </w:rPr>
        <w:lastRenderedPageBreak/>
        <w:t>The Council Street Trees Policy does not allow officers to approve tree removals in these circumstances, as the tree is not dead or in decline.</w:t>
      </w:r>
    </w:p>
    <w:p w14:paraId="1E6331C1" w14:textId="77777777" w:rsidR="00525217" w:rsidRPr="00C1421E" w:rsidRDefault="00525217" w:rsidP="00433E5B">
      <w:pPr>
        <w:spacing w:before="0" w:after="0" w:line="240" w:lineRule="auto"/>
        <w:ind w:right="38"/>
        <w:rPr>
          <w:szCs w:val="24"/>
          <w:lang w:val="en-US"/>
        </w:rPr>
      </w:pPr>
    </w:p>
    <w:p w14:paraId="5E78841D"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Consultation</w:t>
      </w:r>
    </w:p>
    <w:p w14:paraId="507145EB" w14:textId="77777777" w:rsidR="00525217" w:rsidRPr="00C1421E" w:rsidRDefault="00525217" w:rsidP="00433E5B">
      <w:pPr>
        <w:spacing w:before="0" w:after="0" w:line="240" w:lineRule="auto"/>
        <w:ind w:right="38"/>
        <w:rPr>
          <w:b/>
          <w:szCs w:val="24"/>
          <w:lang w:val="en-US"/>
        </w:rPr>
      </w:pPr>
    </w:p>
    <w:p w14:paraId="24942C1A" w14:textId="77777777" w:rsidR="00525217" w:rsidRPr="00C1421E" w:rsidRDefault="00525217" w:rsidP="00433E5B">
      <w:pPr>
        <w:spacing w:before="0" w:after="0" w:line="240" w:lineRule="auto"/>
        <w:ind w:right="38"/>
        <w:rPr>
          <w:szCs w:val="24"/>
          <w:lang w:val="en-US"/>
        </w:rPr>
      </w:pPr>
      <w:r>
        <w:rPr>
          <w:szCs w:val="24"/>
          <w:lang w:val="en-US"/>
        </w:rPr>
        <w:t>Nil</w:t>
      </w:r>
    </w:p>
    <w:p w14:paraId="636CB237" w14:textId="77777777" w:rsidR="00525217" w:rsidRDefault="00525217" w:rsidP="00433E5B">
      <w:pPr>
        <w:spacing w:before="0" w:after="0" w:line="240" w:lineRule="auto"/>
        <w:ind w:right="38"/>
        <w:rPr>
          <w:szCs w:val="24"/>
          <w:lang w:val="en-US"/>
        </w:rPr>
      </w:pPr>
    </w:p>
    <w:p w14:paraId="5BFDE0D7" w14:textId="77777777" w:rsidR="00525217" w:rsidRPr="00C1421E" w:rsidRDefault="00525217" w:rsidP="00433E5B">
      <w:pPr>
        <w:spacing w:before="0" w:after="0" w:line="240" w:lineRule="auto"/>
        <w:ind w:right="38"/>
        <w:rPr>
          <w:szCs w:val="24"/>
          <w:lang w:val="en-US"/>
        </w:rPr>
      </w:pPr>
    </w:p>
    <w:p w14:paraId="35A7716C"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Strategic Implications</w:t>
      </w:r>
    </w:p>
    <w:p w14:paraId="73B7037D" w14:textId="77777777" w:rsidR="00525217" w:rsidRDefault="00525217" w:rsidP="00433E5B">
      <w:pPr>
        <w:spacing w:before="0" w:after="0" w:line="240" w:lineRule="auto"/>
        <w:ind w:right="38"/>
        <w:rPr>
          <w:b/>
          <w:color w:val="1F4E79" w:themeColor="accent1" w:themeShade="80"/>
          <w:sz w:val="28"/>
          <w:szCs w:val="32"/>
          <w:lang w:val="en-US"/>
        </w:rPr>
      </w:pPr>
    </w:p>
    <w:p w14:paraId="4F0DC8A5" w14:textId="5C59ABA4" w:rsidR="00525217" w:rsidRDefault="00525217" w:rsidP="00433E5B">
      <w:pPr>
        <w:spacing w:before="0" w:after="0" w:line="240" w:lineRule="auto"/>
        <w:ind w:right="38"/>
        <w:rPr>
          <w:szCs w:val="24"/>
          <w:lang w:val="en-US"/>
        </w:rPr>
      </w:pPr>
      <w:r w:rsidRPr="39408CB0">
        <w:rPr>
          <w:szCs w:val="24"/>
          <w:lang w:val="en-US"/>
        </w:rPr>
        <w:t>This item is strategically aligned to the City of Nedlands Council Plan 202</w:t>
      </w:r>
      <w:r w:rsidR="00841448">
        <w:rPr>
          <w:szCs w:val="24"/>
          <w:lang w:val="en-US"/>
        </w:rPr>
        <w:t>3</w:t>
      </w:r>
      <w:r w:rsidRPr="39408CB0">
        <w:rPr>
          <w:szCs w:val="24"/>
          <w:lang w:val="en-US"/>
        </w:rPr>
        <w:t>-</w:t>
      </w:r>
      <w:r w:rsidR="00D50967">
        <w:rPr>
          <w:szCs w:val="24"/>
          <w:lang w:val="en-US"/>
        </w:rPr>
        <w:t>3</w:t>
      </w:r>
      <w:r w:rsidRPr="39408CB0">
        <w:rPr>
          <w:szCs w:val="24"/>
          <w:lang w:val="en-US"/>
        </w:rPr>
        <w:t>3 vision and desired outcomes as follows:</w:t>
      </w:r>
    </w:p>
    <w:p w14:paraId="5ED7540E" w14:textId="77777777" w:rsidR="00525217" w:rsidRDefault="00525217" w:rsidP="00433E5B">
      <w:pPr>
        <w:spacing w:before="0" w:after="0" w:line="240" w:lineRule="auto"/>
        <w:ind w:right="38"/>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25217" w14:paraId="29832834" w14:textId="77777777">
        <w:tc>
          <w:tcPr>
            <w:tcW w:w="1697" w:type="dxa"/>
          </w:tcPr>
          <w:p w14:paraId="05C08F6E" w14:textId="77777777" w:rsidR="00525217" w:rsidRPr="00B5312A" w:rsidRDefault="00525217" w:rsidP="00433E5B">
            <w:pPr>
              <w:spacing w:before="0" w:after="0"/>
              <w:ind w:left="180" w:right="38"/>
              <w:rPr>
                <w:b/>
                <w:bCs/>
                <w:szCs w:val="24"/>
                <w:lang w:val="en-US"/>
              </w:rPr>
            </w:pPr>
            <w:r w:rsidRPr="39408CB0">
              <w:rPr>
                <w:b/>
                <w:bCs/>
                <w:szCs w:val="24"/>
              </w:rPr>
              <w:t>Vision</w:t>
            </w:r>
          </w:p>
        </w:tc>
        <w:tc>
          <w:tcPr>
            <w:tcW w:w="7654" w:type="dxa"/>
          </w:tcPr>
          <w:p w14:paraId="474B297B" w14:textId="77777777" w:rsidR="00525217" w:rsidRPr="00D9674A" w:rsidRDefault="00525217" w:rsidP="00433E5B">
            <w:pPr>
              <w:spacing w:before="0" w:after="0"/>
              <w:ind w:left="180" w:right="38"/>
              <w:rPr>
                <w:b/>
                <w:bCs/>
                <w:szCs w:val="24"/>
                <w:lang w:val="en-US"/>
              </w:rPr>
            </w:pPr>
            <w:r w:rsidRPr="39408CB0">
              <w:rPr>
                <w:b/>
                <w:bCs/>
                <w:szCs w:val="24"/>
              </w:rPr>
              <w:t>Sustainable and responsible for a bright future</w:t>
            </w:r>
          </w:p>
        </w:tc>
      </w:tr>
    </w:tbl>
    <w:p w14:paraId="27AA2889" w14:textId="77777777" w:rsidR="00525217" w:rsidRDefault="00525217" w:rsidP="00433E5B">
      <w:pPr>
        <w:spacing w:before="0" w:after="0" w:line="240" w:lineRule="auto"/>
        <w:ind w:left="180" w:right="38"/>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25217" w14:paraId="78E1A7E5" w14:textId="77777777">
        <w:tc>
          <w:tcPr>
            <w:tcW w:w="1697" w:type="dxa"/>
          </w:tcPr>
          <w:p w14:paraId="45E1DAD9" w14:textId="77777777" w:rsidR="00525217" w:rsidRPr="00AB4CCC" w:rsidRDefault="00525217" w:rsidP="00433E5B">
            <w:pPr>
              <w:spacing w:before="0" w:after="0"/>
              <w:ind w:left="180" w:right="38"/>
              <w:rPr>
                <w:b/>
                <w:bCs/>
                <w:szCs w:val="24"/>
                <w:lang w:val="en-US"/>
              </w:rPr>
            </w:pPr>
            <w:r w:rsidRPr="39408CB0">
              <w:rPr>
                <w:b/>
                <w:bCs/>
                <w:szCs w:val="24"/>
                <w:lang w:val="en-US"/>
              </w:rPr>
              <w:t>Pillar</w:t>
            </w:r>
          </w:p>
        </w:tc>
        <w:tc>
          <w:tcPr>
            <w:tcW w:w="7654" w:type="dxa"/>
          </w:tcPr>
          <w:p w14:paraId="049590D3" w14:textId="77777777" w:rsidR="00525217" w:rsidRPr="00AB4CCC" w:rsidRDefault="00525217" w:rsidP="00433E5B">
            <w:pPr>
              <w:spacing w:before="0" w:after="0"/>
              <w:ind w:left="180" w:right="38"/>
              <w:rPr>
                <w:b/>
                <w:bCs/>
                <w:szCs w:val="24"/>
                <w:lang w:val="en-US"/>
              </w:rPr>
            </w:pPr>
            <w:r w:rsidRPr="39408CB0">
              <w:rPr>
                <w:b/>
                <w:bCs/>
                <w:szCs w:val="24"/>
                <w:lang w:val="en-US"/>
              </w:rPr>
              <w:t>Planet</w:t>
            </w:r>
          </w:p>
        </w:tc>
      </w:tr>
      <w:tr w:rsidR="00525217" w14:paraId="24692DBB" w14:textId="77777777">
        <w:tc>
          <w:tcPr>
            <w:tcW w:w="1697" w:type="dxa"/>
          </w:tcPr>
          <w:p w14:paraId="03F2F3B5" w14:textId="77777777" w:rsidR="00525217" w:rsidRPr="00B5312A" w:rsidRDefault="00525217" w:rsidP="00433E5B">
            <w:pPr>
              <w:spacing w:before="0" w:after="0"/>
              <w:ind w:left="180" w:right="38"/>
              <w:rPr>
                <w:b/>
                <w:bCs/>
                <w:szCs w:val="24"/>
                <w:lang w:val="en-US"/>
              </w:rPr>
            </w:pPr>
            <w:r w:rsidRPr="39408CB0">
              <w:rPr>
                <w:b/>
                <w:bCs/>
                <w:szCs w:val="24"/>
                <w:lang w:val="en-US"/>
              </w:rPr>
              <w:t>Outcome</w:t>
            </w:r>
          </w:p>
        </w:tc>
        <w:sdt>
          <w:sdtPr>
            <w:rPr>
              <w:szCs w:val="24"/>
              <w:lang w:val="en-US"/>
            </w:rPr>
            <w:alias w:val="Outcome"/>
            <w:tag w:val="Outcome"/>
            <w:id w:val="2001618811"/>
            <w:placeholder>
              <w:docPart w:val="00C1A36C5013437487B961E62CCA4345"/>
            </w:placeholder>
            <w:comboBox>
              <w:listItem w:value="Choose an item."/>
              <w:listItem w:displayText="4. Healthy and sustainable ecosystems." w:value="4. Healthy and sustainable ecosystems."/>
              <w:listItem w:displayText="5. Climate resilience." w:value="5. Climate resilience."/>
            </w:comboBox>
          </w:sdtPr>
          <w:sdtContent>
            <w:tc>
              <w:tcPr>
                <w:tcW w:w="7654" w:type="dxa"/>
              </w:tcPr>
              <w:p w14:paraId="1A7C0F71" w14:textId="77777777" w:rsidR="00525217" w:rsidRPr="00E842A3" w:rsidRDefault="00525217" w:rsidP="00433E5B">
                <w:pPr>
                  <w:spacing w:before="0" w:after="0"/>
                  <w:ind w:left="180" w:right="38"/>
                  <w:rPr>
                    <w:szCs w:val="24"/>
                    <w:lang w:val="en-US"/>
                  </w:rPr>
                </w:pPr>
                <w:r>
                  <w:rPr>
                    <w:szCs w:val="24"/>
                    <w:lang w:val="en-US"/>
                  </w:rPr>
                  <w:t>4. Healthy and sustainable ecosystems.</w:t>
                </w:r>
              </w:p>
            </w:tc>
          </w:sdtContent>
        </w:sdt>
      </w:tr>
    </w:tbl>
    <w:p w14:paraId="720C23F1" w14:textId="77777777" w:rsidR="00525217" w:rsidRDefault="00525217" w:rsidP="00433E5B">
      <w:pPr>
        <w:spacing w:before="0" w:after="0" w:line="240" w:lineRule="auto"/>
        <w:ind w:left="180" w:right="38"/>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25217" w14:paraId="1B17EF1A" w14:textId="77777777">
        <w:tc>
          <w:tcPr>
            <w:tcW w:w="1697" w:type="dxa"/>
          </w:tcPr>
          <w:p w14:paraId="56CBB98E" w14:textId="77777777" w:rsidR="00525217" w:rsidRPr="00AB4CCC" w:rsidRDefault="00525217" w:rsidP="00433E5B">
            <w:pPr>
              <w:spacing w:before="0" w:after="0"/>
              <w:ind w:left="180" w:right="38"/>
              <w:rPr>
                <w:b/>
                <w:bCs/>
                <w:szCs w:val="24"/>
                <w:lang w:val="en-US"/>
              </w:rPr>
            </w:pPr>
            <w:r w:rsidRPr="39408CB0">
              <w:rPr>
                <w:b/>
                <w:bCs/>
                <w:szCs w:val="24"/>
                <w:lang w:val="en-US"/>
              </w:rPr>
              <w:t>Pillar</w:t>
            </w:r>
          </w:p>
        </w:tc>
        <w:tc>
          <w:tcPr>
            <w:tcW w:w="7654" w:type="dxa"/>
          </w:tcPr>
          <w:p w14:paraId="609A50BB" w14:textId="77777777" w:rsidR="00525217" w:rsidRPr="00AB4CCC" w:rsidRDefault="00525217" w:rsidP="00433E5B">
            <w:pPr>
              <w:spacing w:before="0" w:after="0"/>
              <w:ind w:left="180" w:right="38"/>
              <w:rPr>
                <w:b/>
                <w:bCs/>
                <w:szCs w:val="24"/>
                <w:lang w:val="en-US"/>
              </w:rPr>
            </w:pPr>
            <w:r w:rsidRPr="39408CB0">
              <w:rPr>
                <w:b/>
                <w:bCs/>
                <w:szCs w:val="24"/>
                <w:lang w:val="en-US"/>
              </w:rPr>
              <w:t>Performance</w:t>
            </w:r>
          </w:p>
        </w:tc>
      </w:tr>
      <w:tr w:rsidR="00525217" w14:paraId="5B7AC8A4" w14:textId="77777777">
        <w:tc>
          <w:tcPr>
            <w:tcW w:w="1697" w:type="dxa"/>
          </w:tcPr>
          <w:p w14:paraId="003C71C5" w14:textId="77777777" w:rsidR="00525217" w:rsidRPr="00B5312A" w:rsidRDefault="00525217" w:rsidP="00433E5B">
            <w:pPr>
              <w:spacing w:before="0" w:after="0"/>
              <w:ind w:left="180" w:right="38"/>
              <w:rPr>
                <w:b/>
                <w:bCs/>
                <w:szCs w:val="24"/>
                <w:lang w:val="en-US"/>
              </w:rPr>
            </w:pPr>
            <w:r w:rsidRPr="39408CB0">
              <w:rPr>
                <w:b/>
                <w:bCs/>
                <w:szCs w:val="24"/>
                <w:lang w:val="en-US"/>
              </w:rPr>
              <w:t>Outcome</w:t>
            </w:r>
          </w:p>
        </w:tc>
        <w:sdt>
          <w:sdtPr>
            <w:rPr>
              <w:szCs w:val="24"/>
              <w:lang w:val="en-US"/>
            </w:rPr>
            <w:alias w:val="Outcome"/>
            <w:tag w:val="Outcome"/>
            <w:id w:val="-1838523853"/>
            <w:placeholder>
              <w:docPart w:val="ECB1AF6398EA40F5B6D90C21F3A2EDEA"/>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29E54452" w14:textId="77777777" w:rsidR="00525217" w:rsidRPr="00E842A3" w:rsidRDefault="00525217" w:rsidP="00433E5B">
                <w:pPr>
                  <w:spacing w:before="0" w:after="0"/>
                  <w:ind w:left="180" w:right="38"/>
                  <w:rPr>
                    <w:szCs w:val="24"/>
                    <w:lang w:val="en-US"/>
                  </w:rPr>
                </w:pPr>
                <w:r>
                  <w:rPr>
                    <w:szCs w:val="24"/>
                    <w:lang w:val="en-US"/>
                  </w:rPr>
                  <w:t>11. Effective leadership and governance.</w:t>
                </w:r>
              </w:p>
            </w:tc>
          </w:sdtContent>
        </w:sdt>
      </w:tr>
    </w:tbl>
    <w:p w14:paraId="1070356A" w14:textId="77777777" w:rsidR="00525217" w:rsidRDefault="00525217" w:rsidP="00433E5B">
      <w:pPr>
        <w:spacing w:before="0" w:after="0" w:line="240" w:lineRule="auto"/>
        <w:ind w:right="38"/>
        <w:rPr>
          <w:bCs/>
          <w:szCs w:val="24"/>
          <w:lang w:val="en-US"/>
        </w:rPr>
      </w:pPr>
    </w:p>
    <w:p w14:paraId="3BBDE452" w14:textId="77777777" w:rsidR="00525217" w:rsidRPr="00C1421E" w:rsidRDefault="00525217" w:rsidP="00433E5B">
      <w:pPr>
        <w:spacing w:before="0" w:after="0" w:line="240" w:lineRule="auto"/>
        <w:ind w:right="38"/>
        <w:rPr>
          <w:bCs/>
          <w:szCs w:val="24"/>
          <w:lang w:val="en-US"/>
        </w:rPr>
      </w:pPr>
    </w:p>
    <w:p w14:paraId="7EECFC32" w14:textId="77777777" w:rsidR="00525217" w:rsidRPr="00525217" w:rsidRDefault="00525217" w:rsidP="00433E5B">
      <w:pPr>
        <w:keepNext/>
        <w:spacing w:before="0" w:after="0" w:line="240" w:lineRule="auto"/>
        <w:ind w:right="38"/>
        <w:rPr>
          <w:b/>
          <w:color w:val="002060"/>
          <w:sz w:val="28"/>
          <w:szCs w:val="32"/>
          <w:lang w:val="en-US"/>
        </w:rPr>
      </w:pPr>
      <w:r w:rsidRPr="00525217">
        <w:rPr>
          <w:b/>
          <w:color w:val="002060"/>
          <w:sz w:val="28"/>
          <w:szCs w:val="32"/>
          <w:lang w:val="en-US"/>
        </w:rPr>
        <w:t>Budget/Financial Implications</w:t>
      </w:r>
    </w:p>
    <w:p w14:paraId="64940545" w14:textId="77777777" w:rsidR="00525217" w:rsidRPr="00C1421E" w:rsidRDefault="00525217" w:rsidP="00433E5B">
      <w:pPr>
        <w:spacing w:before="0" w:after="0" w:line="240" w:lineRule="auto"/>
        <w:ind w:right="38"/>
        <w:rPr>
          <w:b/>
          <w:szCs w:val="24"/>
          <w:highlight w:val="yellow"/>
          <w:lang w:val="en-US"/>
        </w:rPr>
      </w:pPr>
    </w:p>
    <w:p w14:paraId="1D9B12B1" w14:textId="77777777" w:rsidR="00525217" w:rsidRPr="00C1421E" w:rsidRDefault="00525217" w:rsidP="00433E5B">
      <w:pPr>
        <w:spacing w:before="0" w:after="0" w:line="240" w:lineRule="auto"/>
        <w:ind w:right="38"/>
        <w:rPr>
          <w:szCs w:val="24"/>
          <w:lang w:val="en-US"/>
        </w:rPr>
      </w:pPr>
      <w:r>
        <w:rPr>
          <w:rFonts w:eastAsia="Acumin Pro"/>
          <w:szCs w:val="24"/>
          <w:lang w:val="en-US"/>
        </w:rPr>
        <w:t xml:space="preserve">Tree Removal costs are generally in the region of $2000-$4000. </w:t>
      </w:r>
    </w:p>
    <w:p w14:paraId="6128D5FB" w14:textId="77777777" w:rsidR="00525217" w:rsidRDefault="00525217" w:rsidP="00433E5B">
      <w:pPr>
        <w:spacing w:before="0" w:after="0" w:line="240" w:lineRule="auto"/>
        <w:ind w:right="38"/>
        <w:rPr>
          <w:szCs w:val="24"/>
          <w:highlight w:val="yellow"/>
          <w:lang w:val="en-US"/>
        </w:rPr>
      </w:pPr>
    </w:p>
    <w:p w14:paraId="76A5FB89" w14:textId="77777777" w:rsidR="00525217" w:rsidRPr="00C1421E" w:rsidRDefault="00525217" w:rsidP="00433E5B">
      <w:pPr>
        <w:spacing w:before="0" w:after="0" w:line="240" w:lineRule="auto"/>
        <w:ind w:right="38"/>
        <w:rPr>
          <w:szCs w:val="24"/>
          <w:highlight w:val="yellow"/>
          <w:lang w:val="en-US"/>
        </w:rPr>
      </w:pPr>
    </w:p>
    <w:p w14:paraId="58AFB28D"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Legislative and Policy Implications</w:t>
      </w:r>
    </w:p>
    <w:p w14:paraId="6761A7C2" w14:textId="77777777" w:rsidR="00525217" w:rsidRPr="00C1421E" w:rsidRDefault="00525217" w:rsidP="00433E5B">
      <w:pPr>
        <w:spacing w:before="0" w:after="0" w:line="240" w:lineRule="auto"/>
        <w:ind w:right="38"/>
        <w:rPr>
          <w:b/>
          <w:szCs w:val="24"/>
          <w:lang w:val="en-US"/>
        </w:rPr>
      </w:pPr>
    </w:p>
    <w:p w14:paraId="286DA3D5" w14:textId="77777777" w:rsidR="00525217" w:rsidRPr="00C1421E" w:rsidRDefault="00525217" w:rsidP="00433E5B">
      <w:pPr>
        <w:spacing w:before="0" w:after="0" w:line="240" w:lineRule="auto"/>
        <w:ind w:right="38"/>
        <w:rPr>
          <w:bCs/>
          <w:szCs w:val="24"/>
          <w:lang w:val="en-US"/>
        </w:rPr>
      </w:pPr>
      <w:r>
        <w:rPr>
          <w:bCs/>
          <w:szCs w:val="24"/>
          <w:lang w:val="en-US"/>
        </w:rPr>
        <w:t xml:space="preserve">The Council Street Trees Policy requires Council </w:t>
      </w:r>
      <w:proofErr w:type="spellStart"/>
      <w:r>
        <w:rPr>
          <w:bCs/>
          <w:szCs w:val="24"/>
          <w:lang w:val="en-US"/>
        </w:rPr>
        <w:t>authorisation</w:t>
      </w:r>
      <w:proofErr w:type="spellEnd"/>
      <w:r>
        <w:rPr>
          <w:bCs/>
          <w:szCs w:val="24"/>
          <w:lang w:val="en-US"/>
        </w:rPr>
        <w:t xml:space="preserve"> for removal. The tree is impinging into statutory clearance zones that are required to be kept clear of vegetation.</w:t>
      </w:r>
    </w:p>
    <w:p w14:paraId="1132DA81" w14:textId="77777777" w:rsidR="00525217" w:rsidRDefault="00525217" w:rsidP="00433E5B">
      <w:pPr>
        <w:spacing w:before="0" w:after="0" w:line="240" w:lineRule="auto"/>
        <w:ind w:right="38"/>
        <w:rPr>
          <w:b/>
          <w:color w:val="323E4F" w:themeColor="text2" w:themeShade="BF"/>
          <w:sz w:val="28"/>
          <w:szCs w:val="32"/>
          <w:lang w:val="en-US"/>
        </w:rPr>
      </w:pPr>
    </w:p>
    <w:p w14:paraId="66F53C36" w14:textId="77777777" w:rsidR="00525217" w:rsidRDefault="00525217" w:rsidP="00433E5B">
      <w:pPr>
        <w:spacing w:before="0" w:after="0" w:line="240" w:lineRule="auto"/>
        <w:ind w:right="38"/>
        <w:rPr>
          <w:b/>
          <w:color w:val="323E4F" w:themeColor="text2" w:themeShade="BF"/>
          <w:sz w:val="28"/>
          <w:szCs w:val="32"/>
          <w:lang w:val="en-US"/>
        </w:rPr>
      </w:pPr>
    </w:p>
    <w:p w14:paraId="6913CA0B"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Decision Implications</w:t>
      </w:r>
    </w:p>
    <w:p w14:paraId="373AED73" w14:textId="77777777" w:rsidR="00525217" w:rsidRPr="00C1421E" w:rsidRDefault="00525217" w:rsidP="00433E5B">
      <w:pPr>
        <w:spacing w:before="0" w:after="0" w:line="240" w:lineRule="auto"/>
        <w:ind w:right="38"/>
        <w:rPr>
          <w:b/>
          <w:szCs w:val="24"/>
          <w:lang w:val="en-US"/>
        </w:rPr>
      </w:pPr>
    </w:p>
    <w:p w14:paraId="6AB42C5E" w14:textId="77777777" w:rsidR="00525217" w:rsidRPr="00C1421E" w:rsidRDefault="00525217" w:rsidP="00433E5B">
      <w:pPr>
        <w:spacing w:before="0" w:after="0" w:line="240" w:lineRule="auto"/>
        <w:ind w:right="38"/>
        <w:rPr>
          <w:bCs/>
          <w:szCs w:val="24"/>
          <w:lang w:val="en-US"/>
        </w:rPr>
      </w:pPr>
      <w:r>
        <w:rPr>
          <w:bCs/>
          <w:szCs w:val="24"/>
          <w:lang w:val="en-US"/>
        </w:rPr>
        <w:t>Should Council not endorse the removal the tree will remain and continue to impinge on statutory clearance requirements. The City will retain liability.</w:t>
      </w:r>
    </w:p>
    <w:p w14:paraId="1D16F8F4" w14:textId="77777777" w:rsidR="00525217" w:rsidRDefault="00525217" w:rsidP="00433E5B">
      <w:pPr>
        <w:spacing w:before="0" w:after="0" w:line="240" w:lineRule="auto"/>
        <w:ind w:right="38"/>
        <w:rPr>
          <w:szCs w:val="24"/>
        </w:rPr>
      </w:pPr>
    </w:p>
    <w:p w14:paraId="15596436" w14:textId="77777777" w:rsidR="00525217" w:rsidRPr="00C1421E" w:rsidRDefault="00525217" w:rsidP="00433E5B">
      <w:pPr>
        <w:spacing w:before="0" w:after="0" w:line="240" w:lineRule="auto"/>
        <w:ind w:right="38"/>
        <w:rPr>
          <w:szCs w:val="24"/>
        </w:rPr>
      </w:pPr>
    </w:p>
    <w:p w14:paraId="21662E9B"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t>Conclusion</w:t>
      </w:r>
    </w:p>
    <w:p w14:paraId="6816B29E" w14:textId="77777777" w:rsidR="00525217" w:rsidRPr="00C1421E" w:rsidRDefault="00525217" w:rsidP="00433E5B">
      <w:pPr>
        <w:spacing w:before="0" w:after="0" w:line="240" w:lineRule="auto"/>
        <w:ind w:right="38"/>
        <w:rPr>
          <w:bCs/>
          <w:szCs w:val="24"/>
          <w:lang w:val="en-US"/>
        </w:rPr>
      </w:pPr>
    </w:p>
    <w:p w14:paraId="49CF4E16" w14:textId="77777777" w:rsidR="00525217" w:rsidRPr="00C1421E" w:rsidRDefault="00525217" w:rsidP="00433E5B">
      <w:pPr>
        <w:spacing w:before="0" w:after="0" w:line="240" w:lineRule="auto"/>
        <w:ind w:right="38"/>
        <w:rPr>
          <w:bCs/>
          <w:szCs w:val="24"/>
        </w:rPr>
      </w:pPr>
      <w:r>
        <w:rPr>
          <w:bCs/>
          <w:szCs w:val="24"/>
        </w:rPr>
        <w:t xml:space="preserve">That Council should support the removal of one </w:t>
      </w:r>
      <w:r>
        <w:rPr>
          <w:bCs/>
          <w:i/>
          <w:iCs/>
          <w:szCs w:val="24"/>
          <w:lang w:val="en-US"/>
        </w:rPr>
        <w:t xml:space="preserve">Eucalyptus </w:t>
      </w:r>
      <w:proofErr w:type="spellStart"/>
      <w:r>
        <w:rPr>
          <w:bCs/>
          <w:i/>
          <w:iCs/>
          <w:szCs w:val="24"/>
          <w:lang w:val="en-US"/>
        </w:rPr>
        <w:t>nicholii</w:t>
      </w:r>
      <w:proofErr w:type="spellEnd"/>
      <w:r w:rsidRPr="006F2271">
        <w:rPr>
          <w:bCs/>
          <w:i/>
          <w:iCs/>
          <w:szCs w:val="24"/>
          <w:lang w:val="en-US"/>
        </w:rPr>
        <w:t xml:space="preserve"> </w:t>
      </w:r>
      <w:r w:rsidRPr="006F2271">
        <w:rPr>
          <w:bCs/>
          <w:szCs w:val="24"/>
          <w:lang w:val="en-US"/>
        </w:rPr>
        <w:t>due</w:t>
      </w:r>
      <w:r>
        <w:rPr>
          <w:bCs/>
          <w:szCs w:val="24"/>
        </w:rPr>
        <w:t xml:space="preserve"> to </w:t>
      </w:r>
      <w:r w:rsidRPr="0098342A">
        <w:rPr>
          <w:bCs/>
          <w:szCs w:val="24"/>
        </w:rPr>
        <w:t>it presenting a hazard and breaching statutory clearance zones</w:t>
      </w:r>
      <w:r>
        <w:rPr>
          <w:bCs/>
          <w:szCs w:val="24"/>
        </w:rPr>
        <w:t>.</w:t>
      </w:r>
    </w:p>
    <w:p w14:paraId="61CA70E6" w14:textId="77777777" w:rsidR="00627D87" w:rsidRDefault="00627D87" w:rsidP="00433E5B">
      <w:pPr>
        <w:spacing w:before="0" w:after="0" w:line="240" w:lineRule="auto"/>
        <w:ind w:right="38"/>
        <w:rPr>
          <w:bCs/>
          <w:szCs w:val="24"/>
        </w:rPr>
      </w:pPr>
    </w:p>
    <w:p w14:paraId="55FEC4CF" w14:textId="77777777" w:rsidR="00627D87" w:rsidRDefault="00627D87" w:rsidP="00433E5B">
      <w:pPr>
        <w:spacing w:before="0" w:after="0" w:line="240" w:lineRule="auto"/>
        <w:ind w:right="38"/>
        <w:rPr>
          <w:bCs/>
          <w:szCs w:val="24"/>
        </w:rPr>
      </w:pPr>
    </w:p>
    <w:p w14:paraId="54755C92" w14:textId="77777777" w:rsidR="00627D87" w:rsidRDefault="00627D87" w:rsidP="00433E5B">
      <w:pPr>
        <w:spacing w:before="0" w:after="0" w:line="240" w:lineRule="auto"/>
        <w:ind w:right="38"/>
        <w:rPr>
          <w:bCs/>
          <w:szCs w:val="24"/>
        </w:rPr>
      </w:pPr>
    </w:p>
    <w:p w14:paraId="3A8A141B" w14:textId="77777777" w:rsidR="00627D87" w:rsidRDefault="00627D87" w:rsidP="00433E5B">
      <w:pPr>
        <w:spacing w:before="0" w:after="0" w:line="240" w:lineRule="auto"/>
        <w:ind w:right="38"/>
        <w:rPr>
          <w:bCs/>
          <w:szCs w:val="24"/>
        </w:rPr>
      </w:pPr>
    </w:p>
    <w:p w14:paraId="0CBC77DC" w14:textId="77777777" w:rsidR="00525217" w:rsidRPr="00525217" w:rsidRDefault="00525217" w:rsidP="00433E5B">
      <w:pPr>
        <w:spacing w:before="0" w:after="0" w:line="240" w:lineRule="auto"/>
        <w:ind w:right="38"/>
        <w:rPr>
          <w:b/>
          <w:color w:val="002060"/>
          <w:sz w:val="28"/>
          <w:szCs w:val="32"/>
          <w:lang w:val="en-US"/>
        </w:rPr>
      </w:pPr>
      <w:r w:rsidRPr="00525217">
        <w:rPr>
          <w:b/>
          <w:color w:val="002060"/>
          <w:sz w:val="28"/>
          <w:szCs w:val="32"/>
          <w:lang w:val="en-US"/>
        </w:rPr>
        <w:lastRenderedPageBreak/>
        <w:t>Further Information</w:t>
      </w:r>
    </w:p>
    <w:p w14:paraId="1AECC2F9" w14:textId="77777777" w:rsidR="00525217" w:rsidRDefault="00525217" w:rsidP="00433E5B">
      <w:pPr>
        <w:spacing w:before="0" w:after="0" w:line="240" w:lineRule="auto"/>
        <w:ind w:right="38"/>
        <w:rPr>
          <w:bCs/>
          <w:szCs w:val="24"/>
          <w:lang w:val="en-US"/>
        </w:rPr>
      </w:pPr>
    </w:p>
    <w:p w14:paraId="17892E6E" w14:textId="77777777" w:rsidR="00627D87" w:rsidRPr="00251A3D" w:rsidRDefault="00627D87" w:rsidP="00627D87">
      <w:pPr>
        <w:spacing w:before="0" w:after="0" w:line="240" w:lineRule="auto"/>
        <w:ind w:right="38"/>
        <w:rPr>
          <w:b/>
          <w:szCs w:val="24"/>
          <w:lang w:val="en-US"/>
        </w:rPr>
      </w:pPr>
      <w:r w:rsidRPr="00251A3D">
        <w:rPr>
          <w:b/>
          <w:szCs w:val="24"/>
          <w:lang w:val="en-US"/>
        </w:rPr>
        <w:t xml:space="preserve">Question from </w:t>
      </w:r>
      <w:proofErr w:type="spellStart"/>
      <w:r w:rsidRPr="00251A3D">
        <w:rPr>
          <w:b/>
          <w:szCs w:val="24"/>
          <w:lang w:val="en-US"/>
        </w:rPr>
        <w:t>Councillor</w:t>
      </w:r>
      <w:proofErr w:type="spellEnd"/>
      <w:r w:rsidRPr="00251A3D">
        <w:rPr>
          <w:b/>
          <w:szCs w:val="24"/>
          <w:lang w:val="en-US"/>
        </w:rPr>
        <w:t xml:space="preserve"> Bennett</w:t>
      </w:r>
    </w:p>
    <w:p w14:paraId="04C6FFFF" w14:textId="77777777" w:rsidR="00627D87" w:rsidRPr="00251A3D" w:rsidRDefault="00627D87" w:rsidP="00627D87">
      <w:pPr>
        <w:spacing w:before="0" w:after="0" w:line="240" w:lineRule="auto"/>
        <w:ind w:right="38"/>
        <w:rPr>
          <w:bCs/>
          <w:szCs w:val="24"/>
          <w:lang w:val="en-US"/>
        </w:rPr>
      </w:pPr>
    </w:p>
    <w:p w14:paraId="61579F86" w14:textId="77777777" w:rsidR="00627D87" w:rsidRDefault="00627D87" w:rsidP="00627D87">
      <w:pPr>
        <w:spacing w:before="0" w:after="0" w:line="240" w:lineRule="auto"/>
        <w:ind w:right="38"/>
        <w:rPr>
          <w:bCs/>
          <w:szCs w:val="24"/>
          <w:lang w:val="en-US"/>
        </w:rPr>
      </w:pPr>
      <w:r w:rsidRPr="00251A3D">
        <w:rPr>
          <w:bCs/>
          <w:szCs w:val="24"/>
          <w:lang w:val="en-US"/>
        </w:rPr>
        <w:t>Requested further potential options to retain the tree.</w:t>
      </w:r>
    </w:p>
    <w:p w14:paraId="103873C6" w14:textId="77777777" w:rsidR="00251A3D" w:rsidRDefault="00251A3D">
      <w:pPr>
        <w:spacing w:before="0" w:after="120"/>
        <w:jc w:val="left"/>
        <w:rPr>
          <w:bCs/>
          <w:szCs w:val="24"/>
          <w:lang w:val="en-US"/>
        </w:rPr>
      </w:pPr>
    </w:p>
    <w:p w14:paraId="4477DB35" w14:textId="22E110C9" w:rsidR="00251A3D" w:rsidRPr="00251A3D" w:rsidRDefault="00251A3D" w:rsidP="00251A3D">
      <w:pPr>
        <w:spacing w:before="0" w:after="0" w:line="240" w:lineRule="auto"/>
        <w:ind w:right="38"/>
        <w:rPr>
          <w:b/>
          <w:szCs w:val="24"/>
          <w:lang w:val="en-US"/>
        </w:rPr>
      </w:pPr>
      <w:r>
        <w:rPr>
          <w:b/>
          <w:szCs w:val="24"/>
          <w:lang w:val="en-US"/>
        </w:rPr>
        <w:t>Officer Response</w:t>
      </w:r>
    </w:p>
    <w:p w14:paraId="45215CCA" w14:textId="77777777" w:rsidR="00251A3D" w:rsidRPr="00251A3D" w:rsidRDefault="00251A3D" w:rsidP="00251A3D">
      <w:pPr>
        <w:spacing w:before="0" w:after="0" w:line="240" w:lineRule="auto"/>
        <w:ind w:right="38"/>
        <w:rPr>
          <w:bCs/>
          <w:szCs w:val="24"/>
          <w:lang w:val="en-US"/>
        </w:rPr>
      </w:pPr>
    </w:p>
    <w:p w14:paraId="42755F4C" w14:textId="77777777" w:rsidR="00370A00" w:rsidRDefault="00416785" w:rsidP="00251A3D">
      <w:pPr>
        <w:spacing w:before="0" w:after="0" w:line="240" w:lineRule="auto"/>
        <w:ind w:right="38"/>
        <w:rPr>
          <w:bCs/>
          <w:szCs w:val="24"/>
          <w:lang w:val="en-US"/>
        </w:rPr>
      </w:pPr>
      <w:r>
        <w:rPr>
          <w:bCs/>
          <w:szCs w:val="24"/>
          <w:lang w:val="en-US"/>
        </w:rPr>
        <w:t>The tree, whilst still alive has been compromised by the damage to date</w:t>
      </w:r>
      <w:r w:rsidR="00370A00">
        <w:rPr>
          <w:bCs/>
          <w:szCs w:val="24"/>
          <w:lang w:val="en-US"/>
        </w:rPr>
        <w:t>, although still remains in good health</w:t>
      </w:r>
      <w:r>
        <w:rPr>
          <w:bCs/>
          <w:szCs w:val="24"/>
          <w:lang w:val="en-US"/>
        </w:rPr>
        <w:t xml:space="preserve">. </w:t>
      </w:r>
    </w:p>
    <w:p w14:paraId="263B96FC" w14:textId="77777777" w:rsidR="000C65F9" w:rsidRDefault="000C65F9" w:rsidP="00251A3D">
      <w:pPr>
        <w:spacing w:before="0" w:after="0" w:line="240" w:lineRule="auto"/>
        <w:ind w:right="38"/>
        <w:rPr>
          <w:bCs/>
          <w:szCs w:val="24"/>
          <w:lang w:val="en-US"/>
        </w:rPr>
      </w:pPr>
    </w:p>
    <w:p w14:paraId="140D02D5" w14:textId="740186AC" w:rsidR="00B059CE" w:rsidRDefault="00416785" w:rsidP="00251A3D">
      <w:pPr>
        <w:spacing w:before="0" w:after="0" w:line="240" w:lineRule="auto"/>
        <w:ind w:right="38"/>
        <w:rPr>
          <w:bCs/>
          <w:szCs w:val="24"/>
          <w:lang w:val="en-US"/>
        </w:rPr>
      </w:pPr>
      <w:r>
        <w:rPr>
          <w:bCs/>
          <w:szCs w:val="24"/>
          <w:lang w:val="en-US"/>
        </w:rPr>
        <w:t xml:space="preserve">Although the damage </w:t>
      </w:r>
      <w:r w:rsidR="004D4838">
        <w:rPr>
          <w:bCs/>
          <w:szCs w:val="24"/>
          <w:lang w:val="en-US"/>
        </w:rPr>
        <w:t xml:space="preserve">has </w:t>
      </w:r>
      <w:r w:rsidR="000C65F9">
        <w:rPr>
          <w:bCs/>
          <w:szCs w:val="24"/>
          <w:lang w:val="en-US"/>
        </w:rPr>
        <w:t xml:space="preserve">seemingly </w:t>
      </w:r>
      <w:r w:rsidR="004D4838">
        <w:rPr>
          <w:bCs/>
          <w:szCs w:val="24"/>
          <w:lang w:val="en-US"/>
        </w:rPr>
        <w:t xml:space="preserve">occurred over the last </w:t>
      </w:r>
      <w:r w:rsidR="000C65F9">
        <w:rPr>
          <w:bCs/>
          <w:szCs w:val="24"/>
          <w:lang w:val="en-US"/>
        </w:rPr>
        <w:t>few years</w:t>
      </w:r>
      <w:r w:rsidR="005536FA">
        <w:rPr>
          <w:bCs/>
          <w:szCs w:val="24"/>
          <w:lang w:val="en-US"/>
        </w:rPr>
        <w:t xml:space="preserve">, data </w:t>
      </w:r>
      <w:r w:rsidR="00B059CE">
        <w:rPr>
          <w:bCs/>
          <w:szCs w:val="24"/>
          <w:lang w:val="en-US"/>
        </w:rPr>
        <w:t xml:space="preserve">extracted from </w:t>
      </w:r>
      <w:r w:rsidR="003D1C8D">
        <w:rPr>
          <w:bCs/>
          <w:szCs w:val="24"/>
          <w:lang w:val="en-US"/>
        </w:rPr>
        <w:t xml:space="preserve">information </w:t>
      </w:r>
      <w:r w:rsidR="005536FA">
        <w:rPr>
          <w:bCs/>
          <w:szCs w:val="24"/>
          <w:lang w:val="en-US"/>
        </w:rPr>
        <w:t xml:space="preserve">on the City’s system shows the last formal tree asset inspection </w:t>
      </w:r>
      <w:r w:rsidR="007E5968">
        <w:rPr>
          <w:bCs/>
          <w:szCs w:val="24"/>
          <w:lang w:val="en-US"/>
        </w:rPr>
        <w:t xml:space="preserve">was dated 17/05/2012 (photo below), </w:t>
      </w:r>
    </w:p>
    <w:p w14:paraId="71341378" w14:textId="21856415" w:rsidR="00B059CE" w:rsidRDefault="00B059CE" w:rsidP="00B059CE">
      <w:pPr>
        <w:spacing w:before="0" w:after="0" w:line="240" w:lineRule="auto"/>
        <w:ind w:right="38"/>
        <w:jc w:val="center"/>
        <w:rPr>
          <w:bCs/>
          <w:szCs w:val="24"/>
          <w:lang w:val="en-US"/>
        </w:rPr>
      </w:pPr>
      <w:r>
        <w:rPr>
          <w:noProof/>
        </w:rPr>
        <w:drawing>
          <wp:inline distT="0" distB="0" distL="0" distR="0" wp14:anchorId="089D644E" wp14:editId="6F269499">
            <wp:extent cx="3105158" cy="4638463"/>
            <wp:effectExtent l="0" t="0" r="0" b="0"/>
            <wp:docPr id="250874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6458" cy="4640405"/>
                    </a:xfrm>
                    <a:prstGeom prst="rect">
                      <a:avLst/>
                    </a:prstGeom>
                    <a:noFill/>
                    <a:ln>
                      <a:noFill/>
                    </a:ln>
                  </pic:spPr>
                </pic:pic>
              </a:graphicData>
            </a:graphic>
          </wp:inline>
        </w:drawing>
      </w:r>
    </w:p>
    <w:p w14:paraId="79229009" w14:textId="6920C7FF" w:rsidR="00CD559F" w:rsidRDefault="00B059CE" w:rsidP="00251A3D">
      <w:pPr>
        <w:spacing w:before="0" w:after="0" w:line="240" w:lineRule="auto"/>
        <w:ind w:right="38"/>
        <w:rPr>
          <w:bCs/>
          <w:szCs w:val="24"/>
          <w:lang w:val="en-US"/>
        </w:rPr>
      </w:pPr>
      <w:r>
        <w:rPr>
          <w:bCs/>
          <w:szCs w:val="24"/>
          <w:lang w:val="en-US"/>
        </w:rPr>
        <w:t>Around</w:t>
      </w:r>
      <w:r w:rsidR="007E5968">
        <w:rPr>
          <w:bCs/>
          <w:szCs w:val="24"/>
          <w:lang w:val="en-US"/>
        </w:rPr>
        <w:t xml:space="preserve"> the </w:t>
      </w:r>
      <w:r>
        <w:rPr>
          <w:bCs/>
          <w:szCs w:val="24"/>
          <w:lang w:val="en-US"/>
        </w:rPr>
        <w:t xml:space="preserve">same </w:t>
      </w:r>
      <w:r w:rsidR="007E5968">
        <w:rPr>
          <w:bCs/>
          <w:szCs w:val="24"/>
          <w:lang w:val="en-US"/>
        </w:rPr>
        <w:t>time</w:t>
      </w:r>
      <w:r>
        <w:rPr>
          <w:bCs/>
          <w:szCs w:val="24"/>
          <w:lang w:val="en-US"/>
        </w:rPr>
        <w:t>,</w:t>
      </w:r>
      <w:r w:rsidR="007E5968">
        <w:rPr>
          <w:bCs/>
          <w:szCs w:val="24"/>
          <w:lang w:val="en-US"/>
        </w:rPr>
        <w:t xml:space="preserve"> it was identified as </w:t>
      </w:r>
      <w:r w:rsidR="00AB4CC6">
        <w:rPr>
          <w:bCs/>
          <w:szCs w:val="24"/>
          <w:lang w:val="en-US"/>
        </w:rPr>
        <w:t>a high</w:t>
      </w:r>
      <w:r w:rsidR="003D1C8D">
        <w:rPr>
          <w:bCs/>
          <w:szCs w:val="24"/>
          <w:lang w:val="en-US"/>
        </w:rPr>
        <w:t>-</w:t>
      </w:r>
      <w:r w:rsidR="00AB4CC6">
        <w:rPr>
          <w:bCs/>
          <w:szCs w:val="24"/>
          <w:lang w:val="en-US"/>
        </w:rPr>
        <w:t>risk tree</w:t>
      </w:r>
      <w:r w:rsidR="0060515B">
        <w:rPr>
          <w:bCs/>
          <w:szCs w:val="24"/>
          <w:lang w:val="en-US"/>
        </w:rPr>
        <w:t>, even before damage due to the proximity to the road carriageway</w:t>
      </w:r>
      <w:r w:rsidR="003D1C8D">
        <w:rPr>
          <w:bCs/>
          <w:szCs w:val="24"/>
          <w:lang w:val="en-US"/>
        </w:rPr>
        <w:t xml:space="preserve">, and it has been fortunate </w:t>
      </w:r>
      <w:r w:rsidR="00C81A51">
        <w:rPr>
          <w:bCs/>
          <w:szCs w:val="24"/>
          <w:lang w:val="en-US"/>
        </w:rPr>
        <w:t>that damage had not occurred previously.</w:t>
      </w:r>
      <w:r w:rsidR="00CD559F">
        <w:rPr>
          <w:bCs/>
          <w:szCs w:val="24"/>
          <w:lang w:val="en-US"/>
        </w:rPr>
        <w:t xml:space="preserve"> Whilst its condition at the time was deemed ‘excellent’ its growth </w:t>
      </w:r>
      <w:r w:rsidR="00FE5448">
        <w:rPr>
          <w:bCs/>
          <w:szCs w:val="24"/>
          <w:lang w:val="en-US"/>
        </w:rPr>
        <w:t>was then identified as average, and has not looked to significantly increase over the past twenty years</w:t>
      </w:r>
      <w:r w:rsidR="005871C1">
        <w:rPr>
          <w:bCs/>
          <w:szCs w:val="24"/>
          <w:lang w:val="en-US"/>
        </w:rPr>
        <w:t xml:space="preserve"> and from pictures looks to have had the canopy coverage decline</w:t>
      </w:r>
      <w:r w:rsidR="00FE5448">
        <w:rPr>
          <w:bCs/>
          <w:szCs w:val="24"/>
          <w:lang w:val="en-US"/>
        </w:rPr>
        <w:t>.</w:t>
      </w:r>
    </w:p>
    <w:p w14:paraId="4ED1F791" w14:textId="77777777" w:rsidR="00C81A51" w:rsidRDefault="00C81A51" w:rsidP="00251A3D">
      <w:pPr>
        <w:spacing w:before="0" w:after="0" w:line="240" w:lineRule="auto"/>
        <w:ind w:right="38"/>
        <w:rPr>
          <w:bCs/>
          <w:szCs w:val="24"/>
          <w:lang w:val="en-US"/>
        </w:rPr>
      </w:pPr>
    </w:p>
    <w:p w14:paraId="1502D129" w14:textId="77777777" w:rsidR="00076611" w:rsidRDefault="00DF33C5" w:rsidP="00251A3D">
      <w:pPr>
        <w:spacing w:before="0" w:after="0" w:line="240" w:lineRule="auto"/>
        <w:ind w:right="38"/>
        <w:rPr>
          <w:bCs/>
          <w:szCs w:val="24"/>
          <w:lang w:val="en-US"/>
        </w:rPr>
      </w:pPr>
      <w:r>
        <w:rPr>
          <w:bCs/>
          <w:szCs w:val="24"/>
          <w:lang w:val="en-US"/>
        </w:rPr>
        <w:t xml:space="preserve">To retain the tree, </w:t>
      </w:r>
      <w:r w:rsidR="006D5C82">
        <w:rPr>
          <w:bCs/>
          <w:szCs w:val="24"/>
          <w:lang w:val="en-US"/>
        </w:rPr>
        <w:t xml:space="preserve">increased </w:t>
      </w:r>
      <w:r w:rsidR="00A3069F">
        <w:rPr>
          <w:bCs/>
          <w:szCs w:val="24"/>
          <w:lang w:val="en-US"/>
        </w:rPr>
        <w:t>separation</w:t>
      </w:r>
      <w:r w:rsidR="006D5C82">
        <w:rPr>
          <w:bCs/>
          <w:szCs w:val="24"/>
          <w:lang w:val="en-US"/>
        </w:rPr>
        <w:t xml:space="preserve"> between the tree and </w:t>
      </w:r>
      <w:r w:rsidR="00A3069F">
        <w:rPr>
          <w:bCs/>
          <w:szCs w:val="24"/>
          <w:lang w:val="en-US"/>
        </w:rPr>
        <w:t>vehicles is required</w:t>
      </w:r>
      <w:r w:rsidR="006D5C82">
        <w:rPr>
          <w:bCs/>
          <w:szCs w:val="24"/>
          <w:lang w:val="en-US"/>
        </w:rPr>
        <w:t xml:space="preserve">. Given the tree location is fixed – the roadway would need to be re-configured to </w:t>
      </w:r>
      <w:r w:rsidR="000C1E86">
        <w:rPr>
          <w:bCs/>
          <w:szCs w:val="24"/>
          <w:lang w:val="en-US"/>
        </w:rPr>
        <w:t xml:space="preserve">laterally shift the </w:t>
      </w:r>
      <w:r w:rsidR="000C1E86">
        <w:rPr>
          <w:bCs/>
          <w:szCs w:val="24"/>
          <w:lang w:val="en-US"/>
        </w:rPr>
        <w:lastRenderedPageBreak/>
        <w:t>vehicles</w:t>
      </w:r>
      <w:r w:rsidR="00117820">
        <w:rPr>
          <w:bCs/>
          <w:szCs w:val="24"/>
          <w:lang w:val="en-US"/>
        </w:rPr>
        <w:t xml:space="preserve">, either by narrowing the carriage way, </w:t>
      </w:r>
      <w:r w:rsidR="0069042C">
        <w:rPr>
          <w:bCs/>
          <w:szCs w:val="24"/>
          <w:lang w:val="en-US"/>
        </w:rPr>
        <w:t xml:space="preserve">installing a chicane, or </w:t>
      </w:r>
      <w:r w:rsidR="00A222C5">
        <w:rPr>
          <w:bCs/>
          <w:szCs w:val="24"/>
          <w:lang w:val="en-US"/>
        </w:rPr>
        <w:t xml:space="preserve">installation of some other form of </w:t>
      </w:r>
      <w:r w:rsidR="00076611">
        <w:rPr>
          <w:bCs/>
          <w:szCs w:val="24"/>
          <w:lang w:val="en-US"/>
        </w:rPr>
        <w:t xml:space="preserve">physical deflection may be required. </w:t>
      </w:r>
    </w:p>
    <w:p w14:paraId="4CD1EE05" w14:textId="77777777" w:rsidR="005871C1" w:rsidRDefault="005871C1" w:rsidP="00251A3D">
      <w:pPr>
        <w:spacing w:before="0" w:after="0" w:line="240" w:lineRule="auto"/>
        <w:ind w:right="38"/>
        <w:rPr>
          <w:bCs/>
          <w:szCs w:val="24"/>
          <w:lang w:val="en-US"/>
        </w:rPr>
      </w:pPr>
    </w:p>
    <w:p w14:paraId="4B18B77B" w14:textId="65F33CF0" w:rsidR="00C81A51" w:rsidRDefault="00092587" w:rsidP="00251A3D">
      <w:pPr>
        <w:spacing w:before="0" w:after="0" w:line="240" w:lineRule="auto"/>
        <w:ind w:right="38"/>
        <w:rPr>
          <w:bCs/>
          <w:szCs w:val="24"/>
          <w:lang w:val="en-US"/>
        </w:rPr>
      </w:pPr>
      <w:r>
        <w:rPr>
          <w:bCs/>
          <w:szCs w:val="24"/>
          <w:lang w:val="en-US"/>
        </w:rPr>
        <w:t>It is unlikely that line</w:t>
      </w:r>
      <w:r w:rsidR="00202406">
        <w:rPr>
          <w:bCs/>
          <w:szCs w:val="24"/>
          <w:lang w:val="en-US"/>
        </w:rPr>
        <w:t xml:space="preserve"> </w:t>
      </w:r>
      <w:r>
        <w:rPr>
          <w:bCs/>
          <w:szCs w:val="24"/>
          <w:lang w:val="en-US"/>
        </w:rPr>
        <w:t xml:space="preserve">marking will be an acceptable option to </w:t>
      </w:r>
      <w:proofErr w:type="spellStart"/>
      <w:r>
        <w:rPr>
          <w:bCs/>
          <w:szCs w:val="24"/>
          <w:lang w:val="en-US"/>
        </w:rPr>
        <w:t>minimise</w:t>
      </w:r>
      <w:proofErr w:type="spellEnd"/>
      <w:r>
        <w:rPr>
          <w:bCs/>
          <w:szCs w:val="24"/>
          <w:lang w:val="en-US"/>
        </w:rPr>
        <w:t xml:space="preserve"> the risk of conflict</w:t>
      </w:r>
      <w:r w:rsidR="00202406">
        <w:rPr>
          <w:bCs/>
          <w:szCs w:val="24"/>
          <w:lang w:val="en-US"/>
        </w:rPr>
        <w:t xml:space="preserve">, nor unlikely to be approved by Main Roads Western Australia as the statutory body. Other minimalistic treatments </w:t>
      </w:r>
      <w:r w:rsidR="00397EE1">
        <w:rPr>
          <w:bCs/>
          <w:szCs w:val="24"/>
          <w:lang w:val="en-US"/>
        </w:rPr>
        <w:t>such as informal delineation</w:t>
      </w:r>
      <w:r>
        <w:rPr>
          <w:bCs/>
          <w:szCs w:val="24"/>
          <w:lang w:val="en-US"/>
        </w:rPr>
        <w:t xml:space="preserve"> </w:t>
      </w:r>
      <w:r w:rsidR="00751AE4">
        <w:rPr>
          <w:bCs/>
          <w:szCs w:val="24"/>
          <w:lang w:val="en-US"/>
        </w:rPr>
        <w:t xml:space="preserve">may </w:t>
      </w:r>
      <w:r w:rsidR="003222C9">
        <w:rPr>
          <w:bCs/>
          <w:szCs w:val="24"/>
          <w:lang w:val="en-US"/>
        </w:rPr>
        <w:t xml:space="preserve">expose the city </w:t>
      </w:r>
      <w:r w:rsidR="00536049">
        <w:rPr>
          <w:bCs/>
          <w:szCs w:val="24"/>
          <w:lang w:val="en-US"/>
        </w:rPr>
        <w:t>from a liability perspective in future</w:t>
      </w:r>
      <w:r w:rsidR="00381B09">
        <w:rPr>
          <w:bCs/>
          <w:szCs w:val="24"/>
          <w:lang w:val="en-US"/>
        </w:rPr>
        <w:t xml:space="preserve"> by not acting sufficiently to deal with the </w:t>
      </w:r>
      <w:r w:rsidR="00202406">
        <w:rPr>
          <w:bCs/>
          <w:szCs w:val="24"/>
          <w:lang w:val="en-US"/>
        </w:rPr>
        <w:t>known risk.</w:t>
      </w:r>
    </w:p>
    <w:p w14:paraId="233A6BFC" w14:textId="77777777" w:rsidR="00397EE1" w:rsidRDefault="00397EE1" w:rsidP="00251A3D">
      <w:pPr>
        <w:spacing w:before="0" w:after="0" w:line="240" w:lineRule="auto"/>
        <w:ind w:right="38"/>
        <w:rPr>
          <w:bCs/>
          <w:szCs w:val="24"/>
          <w:lang w:val="en-US"/>
        </w:rPr>
      </w:pPr>
    </w:p>
    <w:p w14:paraId="71053E3E" w14:textId="3834B2D4" w:rsidR="006B703B" w:rsidRDefault="00397EE1" w:rsidP="00251A3D">
      <w:pPr>
        <w:spacing w:before="0" w:after="0" w:line="240" w:lineRule="auto"/>
        <w:ind w:right="38"/>
        <w:rPr>
          <w:bCs/>
          <w:szCs w:val="24"/>
          <w:lang w:val="en-US"/>
        </w:rPr>
      </w:pPr>
      <w:r>
        <w:rPr>
          <w:bCs/>
          <w:szCs w:val="24"/>
          <w:lang w:val="en-US"/>
        </w:rPr>
        <w:t xml:space="preserve">To aid the Council in their </w:t>
      </w:r>
      <w:r w:rsidR="00E87D68">
        <w:rPr>
          <w:bCs/>
          <w:szCs w:val="24"/>
          <w:lang w:val="en-US"/>
        </w:rPr>
        <w:t>decision, a high</w:t>
      </w:r>
      <w:r w:rsidR="00FE5448">
        <w:rPr>
          <w:bCs/>
          <w:szCs w:val="24"/>
          <w:lang w:val="en-US"/>
        </w:rPr>
        <w:t>-</w:t>
      </w:r>
      <w:r w:rsidR="00E87D68">
        <w:rPr>
          <w:bCs/>
          <w:szCs w:val="24"/>
          <w:lang w:val="en-US"/>
        </w:rPr>
        <w:t xml:space="preserve">level opinion of probable costs is presented below to install a ‘squeeze point’ </w:t>
      </w:r>
      <w:r w:rsidR="0038594A">
        <w:rPr>
          <w:bCs/>
          <w:szCs w:val="24"/>
          <w:lang w:val="en-US"/>
        </w:rPr>
        <w:t xml:space="preserve">consisting of an elongated </w:t>
      </w:r>
      <w:proofErr w:type="spellStart"/>
      <w:r w:rsidR="0038594A">
        <w:rPr>
          <w:bCs/>
          <w:szCs w:val="24"/>
          <w:lang w:val="en-US"/>
        </w:rPr>
        <w:t>kerb</w:t>
      </w:r>
      <w:proofErr w:type="spellEnd"/>
      <w:r w:rsidR="0038594A">
        <w:rPr>
          <w:bCs/>
          <w:szCs w:val="24"/>
          <w:lang w:val="en-US"/>
        </w:rPr>
        <w:t xml:space="preserve"> protrusion / </w:t>
      </w:r>
      <w:proofErr w:type="spellStart"/>
      <w:r w:rsidR="0038594A">
        <w:rPr>
          <w:bCs/>
          <w:szCs w:val="24"/>
          <w:lang w:val="en-US"/>
        </w:rPr>
        <w:t>knib</w:t>
      </w:r>
      <w:proofErr w:type="spellEnd"/>
      <w:r w:rsidR="0038594A">
        <w:rPr>
          <w:bCs/>
          <w:szCs w:val="24"/>
          <w:lang w:val="en-US"/>
        </w:rPr>
        <w:t xml:space="preserve"> in that proximity to narrow the road to the bare minimum width</w:t>
      </w:r>
      <w:r w:rsidR="00B41006">
        <w:rPr>
          <w:bCs/>
          <w:szCs w:val="24"/>
          <w:lang w:val="en-US"/>
        </w:rPr>
        <w:t xml:space="preserve">. </w:t>
      </w:r>
      <w:r w:rsidR="006B703B">
        <w:rPr>
          <w:bCs/>
          <w:szCs w:val="24"/>
          <w:lang w:val="en-US"/>
        </w:rPr>
        <w:t xml:space="preserve">Due to the approach </w:t>
      </w:r>
      <w:r w:rsidR="00E90843">
        <w:rPr>
          <w:bCs/>
          <w:szCs w:val="24"/>
          <w:lang w:val="en-US"/>
        </w:rPr>
        <w:t>and departure, a</w:t>
      </w:r>
      <w:r w:rsidR="00A82E75">
        <w:rPr>
          <w:bCs/>
          <w:szCs w:val="24"/>
          <w:lang w:val="en-US"/>
        </w:rPr>
        <w:t xml:space="preserve"> transition will be required along the roadway.</w:t>
      </w:r>
    </w:p>
    <w:p w14:paraId="1B166FE1" w14:textId="77777777" w:rsidR="006B703B" w:rsidRDefault="006B703B" w:rsidP="00251A3D">
      <w:pPr>
        <w:spacing w:before="0" w:after="0" w:line="240" w:lineRule="auto"/>
        <w:ind w:right="38"/>
        <w:rPr>
          <w:bCs/>
          <w:szCs w:val="24"/>
          <w:lang w:val="en-US"/>
        </w:rPr>
      </w:pPr>
    </w:p>
    <w:p w14:paraId="1D73419B" w14:textId="7131B5C0" w:rsidR="00397EE1" w:rsidRDefault="00B41006" w:rsidP="00251A3D">
      <w:pPr>
        <w:spacing w:before="0" w:after="0" w:line="240" w:lineRule="auto"/>
        <w:ind w:right="38"/>
        <w:rPr>
          <w:bCs/>
          <w:szCs w:val="24"/>
          <w:lang w:val="en-US"/>
        </w:rPr>
      </w:pPr>
      <w:r>
        <w:rPr>
          <w:bCs/>
          <w:szCs w:val="24"/>
          <w:lang w:val="en-US"/>
        </w:rPr>
        <w:t>This has not been designed</w:t>
      </w:r>
      <w:r w:rsidR="0038594A">
        <w:rPr>
          <w:bCs/>
          <w:szCs w:val="24"/>
          <w:lang w:val="en-US"/>
        </w:rPr>
        <w:t xml:space="preserve"> or scoped and may vary </w:t>
      </w:r>
      <w:r w:rsidR="006B703B">
        <w:rPr>
          <w:bCs/>
          <w:szCs w:val="24"/>
          <w:lang w:val="en-US"/>
        </w:rPr>
        <w:t>– requiring further investigation to be confident</w:t>
      </w:r>
      <w:r w:rsidR="00EC4E9D">
        <w:rPr>
          <w:bCs/>
          <w:szCs w:val="24"/>
          <w:lang w:val="en-US"/>
        </w:rPr>
        <w:t>.</w:t>
      </w:r>
    </w:p>
    <w:p w14:paraId="21E06F15" w14:textId="77777777" w:rsidR="006B703B" w:rsidRDefault="006B703B" w:rsidP="00251A3D">
      <w:pPr>
        <w:spacing w:before="0" w:after="0" w:line="240" w:lineRule="auto"/>
        <w:ind w:right="38"/>
        <w:rPr>
          <w:bCs/>
          <w:szCs w:val="24"/>
          <w:lang w:val="en-US"/>
        </w:rPr>
      </w:pPr>
    </w:p>
    <w:p w14:paraId="6601FBAD" w14:textId="00DCF184" w:rsidR="006B703B" w:rsidRDefault="006B703B" w:rsidP="00251A3D">
      <w:pPr>
        <w:spacing w:before="0" w:after="0" w:line="240" w:lineRule="auto"/>
        <w:ind w:right="38"/>
        <w:rPr>
          <w:bCs/>
          <w:szCs w:val="24"/>
          <w:lang w:val="en-US"/>
        </w:rPr>
      </w:pPr>
      <w:r w:rsidRPr="006B703B">
        <w:rPr>
          <w:noProof/>
        </w:rPr>
        <w:drawing>
          <wp:inline distT="0" distB="0" distL="0" distR="0" wp14:anchorId="29330E3D" wp14:editId="61AE074B">
            <wp:extent cx="6208838" cy="3207434"/>
            <wp:effectExtent l="0" t="0" r="1905" b="0"/>
            <wp:docPr id="975849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1888" cy="3209010"/>
                    </a:xfrm>
                    <a:prstGeom prst="rect">
                      <a:avLst/>
                    </a:prstGeom>
                    <a:noFill/>
                    <a:ln>
                      <a:noFill/>
                    </a:ln>
                  </pic:spPr>
                </pic:pic>
              </a:graphicData>
            </a:graphic>
          </wp:inline>
        </w:drawing>
      </w:r>
    </w:p>
    <w:p w14:paraId="2E715B88" w14:textId="77777777" w:rsidR="00EC4E9D" w:rsidRDefault="00EC4E9D" w:rsidP="00251A3D">
      <w:pPr>
        <w:spacing w:before="0" w:after="0" w:line="240" w:lineRule="auto"/>
        <w:ind w:right="38"/>
        <w:rPr>
          <w:bCs/>
          <w:szCs w:val="24"/>
          <w:lang w:val="en-US"/>
        </w:rPr>
      </w:pPr>
    </w:p>
    <w:p w14:paraId="6EBE7FB7" w14:textId="33203BBE" w:rsidR="00EC4E9D" w:rsidRDefault="00FE5448" w:rsidP="00251A3D">
      <w:pPr>
        <w:spacing w:before="0" w:after="0" w:line="240" w:lineRule="auto"/>
        <w:ind w:right="38"/>
        <w:rPr>
          <w:bCs/>
          <w:szCs w:val="24"/>
          <w:lang w:val="en-US"/>
        </w:rPr>
      </w:pPr>
      <w:r>
        <w:rPr>
          <w:bCs/>
          <w:szCs w:val="24"/>
          <w:lang w:val="en-US"/>
        </w:rPr>
        <w:t xml:space="preserve">The City would compare the price to retain this tree given its risk against </w:t>
      </w:r>
      <w:r w:rsidR="00BA28F5">
        <w:rPr>
          <w:bCs/>
          <w:szCs w:val="24"/>
          <w:lang w:val="en-US"/>
        </w:rPr>
        <w:t xml:space="preserve">the value of </w:t>
      </w:r>
      <w:r>
        <w:rPr>
          <w:bCs/>
          <w:szCs w:val="24"/>
          <w:lang w:val="en-US"/>
        </w:rPr>
        <w:t xml:space="preserve">planting new trees </w:t>
      </w:r>
      <w:r w:rsidR="00BA28F5">
        <w:rPr>
          <w:bCs/>
          <w:szCs w:val="24"/>
          <w:lang w:val="en-US"/>
        </w:rPr>
        <w:t xml:space="preserve">in the vicinity which may </w:t>
      </w:r>
      <w:r w:rsidR="00FC4BFB">
        <w:rPr>
          <w:bCs/>
          <w:szCs w:val="24"/>
          <w:lang w:val="en-US"/>
        </w:rPr>
        <w:t xml:space="preserve">achieve an overall net increase in canopy where it is needed elsewhere in the City, where risk </w:t>
      </w:r>
      <w:r w:rsidR="00AA7047">
        <w:rPr>
          <w:bCs/>
          <w:szCs w:val="24"/>
          <w:lang w:val="en-US"/>
        </w:rPr>
        <w:t xml:space="preserve">to the public can be </w:t>
      </w:r>
      <w:proofErr w:type="spellStart"/>
      <w:r w:rsidR="00AA7047">
        <w:rPr>
          <w:bCs/>
          <w:szCs w:val="24"/>
          <w:lang w:val="en-US"/>
        </w:rPr>
        <w:t>minimised</w:t>
      </w:r>
      <w:proofErr w:type="spellEnd"/>
      <w:r w:rsidR="00FC4BFB">
        <w:rPr>
          <w:bCs/>
          <w:szCs w:val="24"/>
          <w:lang w:val="en-US"/>
        </w:rPr>
        <w:t>.</w:t>
      </w:r>
    </w:p>
    <w:p w14:paraId="202F682B" w14:textId="77777777" w:rsidR="000615CF" w:rsidRDefault="000615CF" w:rsidP="00251A3D">
      <w:pPr>
        <w:spacing w:before="0" w:after="0" w:line="240" w:lineRule="auto"/>
        <w:ind w:right="38"/>
        <w:rPr>
          <w:bCs/>
          <w:szCs w:val="24"/>
          <w:lang w:val="en-US"/>
        </w:rPr>
      </w:pPr>
    </w:p>
    <w:p w14:paraId="288BC6D6" w14:textId="4D60D17E" w:rsidR="000615CF" w:rsidRDefault="000615CF" w:rsidP="00251A3D">
      <w:pPr>
        <w:spacing w:before="0" w:after="0" w:line="240" w:lineRule="auto"/>
        <w:ind w:right="38"/>
        <w:rPr>
          <w:bCs/>
          <w:szCs w:val="24"/>
          <w:lang w:val="en-US"/>
        </w:rPr>
      </w:pPr>
      <w:r>
        <w:rPr>
          <w:bCs/>
          <w:szCs w:val="24"/>
          <w:lang w:val="en-US"/>
        </w:rPr>
        <w:t xml:space="preserve">In terms of equivalent value of new trees, the estimated direct cost of works would afford the planting and </w:t>
      </w:r>
      <w:r w:rsidR="005871C1">
        <w:rPr>
          <w:bCs/>
          <w:szCs w:val="24"/>
          <w:lang w:val="en-US"/>
        </w:rPr>
        <w:t xml:space="preserve">standard </w:t>
      </w:r>
      <w:r>
        <w:rPr>
          <w:bCs/>
          <w:szCs w:val="24"/>
          <w:lang w:val="en-US"/>
        </w:rPr>
        <w:t xml:space="preserve">maintenance of </w:t>
      </w:r>
      <w:r w:rsidR="005871C1">
        <w:rPr>
          <w:bCs/>
          <w:szCs w:val="24"/>
          <w:lang w:val="en-US"/>
        </w:rPr>
        <w:t xml:space="preserve">approximately </w:t>
      </w:r>
      <w:r w:rsidR="00144D88">
        <w:rPr>
          <w:bCs/>
          <w:szCs w:val="24"/>
          <w:lang w:val="en-US"/>
        </w:rPr>
        <w:t xml:space="preserve">15 </w:t>
      </w:r>
      <w:r w:rsidR="005871C1">
        <w:rPr>
          <w:bCs/>
          <w:szCs w:val="24"/>
          <w:lang w:val="en-US"/>
        </w:rPr>
        <w:t>large trees.</w:t>
      </w:r>
    </w:p>
    <w:p w14:paraId="12FF317F" w14:textId="77777777" w:rsidR="00915F98" w:rsidRDefault="00915F98" w:rsidP="00251A3D">
      <w:pPr>
        <w:spacing w:before="0" w:after="0" w:line="240" w:lineRule="auto"/>
        <w:ind w:right="38"/>
        <w:rPr>
          <w:bCs/>
          <w:szCs w:val="24"/>
          <w:lang w:val="en-US"/>
        </w:rPr>
      </w:pPr>
    </w:p>
    <w:p w14:paraId="270C3D55" w14:textId="77777777" w:rsidR="00915F98" w:rsidRDefault="00915F98" w:rsidP="00251A3D">
      <w:pPr>
        <w:spacing w:before="0" w:after="0" w:line="240" w:lineRule="auto"/>
        <w:ind w:right="38"/>
        <w:rPr>
          <w:bCs/>
          <w:szCs w:val="24"/>
          <w:lang w:val="en-US"/>
        </w:rPr>
      </w:pPr>
      <w:r>
        <w:rPr>
          <w:bCs/>
          <w:szCs w:val="24"/>
          <w:lang w:val="en-US"/>
        </w:rPr>
        <w:t>Council may wish to consider:</w:t>
      </w:r>
    </w:p>
    <w:p w14:paraId="0F9836F0" w14:textId="75122AFF" w:rsidR="00915F98" w:rsidRDefault="00915F98" w:rsidP="002216DC">
      <w:pPr>
        <w:pStyle w:val="ListParagraph"/>
        <w:numPr>
          <w:ilvl w:val="0"/>
          <w:numId w:val="72"/>
        </w:numPr>
        <w:spacing w:before="0" w:after="0" w:line="240" w:lineRule="auto"/>
        <w:ind w:right="38"/>
        <w:rPr>
          <w:bCs/>
          <w:szCs w:val="24"/>
          <w:lang w:val="en-US"/>
        </w:rPr>
      </w:pPr>
      <w:r w:rsidRPr="00915F98">
        <w:rPr>
          <w:bCs/>
          <w:szCs w:val="24"/>
          <w:lang w:val="en-US"/>
        </w:rPr>
        <w:t>to retain the tree, accepting the risk.</w:t>
      </w:r>
    </w:p>
    <w:p w14:paraId="7641F2AA" w14:textId="364DC5BA" w:rsidR="00915F98" w:rsidRDefault="00915F98" w:rsidP="002216DC">
      <w:pPr>
        <w:pStyle w:val="ListParagraph"/>
        <w:numPr>
          <w:ilvl w:val="0"/>
          <w:numId w:val="72"/>
        </w:numPr>
        <w:spacing w:before="0" w:after="0" w:line="240" w:lineRule="auto"/>
        <w:ind w:right="38"/>
        <w:rPr>
          <w:bCs/>
          <w:szCs w:val="24"/>
          <w:lang w:val="en-US"/>
        </w:rPr>
      </w:pPr>
      <w:r>
        <w:rPr>
          <w:bCs/>
          <w:szCs w:val="24"/>
          <w:lang w:val="en-US"/>
        </w:rPr>
        <w:t>Remove the tree as per the officer recommendation</w:t>
      </w:r>
      <w:r w:rsidR="000615CF">
        <w:rPr>
          <w:bCs/>
          <w:szCs w:val="24"/>
          <w:lang w:val="en-US"/>
        </w:rPr>
        <w:t>.</w:t>
      </w:r>
    </w:p>
    <w:p w14:paraId="2823BDEC" w14:textId="2FE3B745" w:rsidR="00915F98" w:rsidRPr="00915F98" w:rsidRDefault="00EB5B6F" w:rsidP="002216DC">
      <w:pPr>
        <w:pStyle w:val="ListParagraph"/>
        <w:numPr>
          <w:ilvl w:val="0"/>
          <w:numId w:val="72"/>
        </w:numPr>
        <w:spacing w:before="0" w:after="0" w:line="240" w:lineRule="auto"/>
        <w:ind w:right="38"/>
        <w:rPr>
          <w:bCs/>
          <w:szCs w:val="24"/>
          <w:lang w:val="en-US"/>
        </w:rPr>
      </w:pPr>
      <w:r>
        <w:rPr>
          <w:bCs/>
          <w:szCs w:val="24"/>
          <w:lang w:val="en-US"/>
        </w:rPr>
        <w:t xml:space="preserve">A request to </w:t>
      </w:r>
      <w:r w:rsidR="000615CF">
        <w:rPr>
          <w:bCs/>
          <w:szCs w:val="24"/>
          <w:lang w:val="en-US"/>
        </w:rPr>
        <w:t xml:space="preserve">the CEO to </w:t>
      </w:r>
      <w:r>
        <w:rPr>
          <w:bCs/>
          <w:szCs w:val="24"/>
          <w:lang w:val="en-US"/>
        </w:rPr>
        <w:t>i</w:t>
      </w:r>
      <w:r w:rsidR="00A0608E">
        <w:rPr>
          <w:bCs/>
          <w:szCs w:val="24"/>
          <w:lang w:val="en-US"/>
        </w:rPr>
        <w:t xml:space="preserve">nvestigate and scope </w:t>
      </w:r>
      <w:r>
        <w:rPr>
          <w:bCs/>
          <w:szCs w:val="24"/>
          <w:lang w:val="en-US"/>
        </w:rPr>
        <w:t xml:space="preserve">a potential capital project </w:t>
      </w:r>
      <w:r w:rsidR="000615CF">
        <w:rPr>
          <w:bCs/>
          <w:szCs w:val="24"/>
          <w:lang w:val="en-US"/>
        </w:rPr>
        <w:t xml:space="preserve">to </w:t>
      </w:r>
      <w:r w:rsidR="00FA60B6">
        <w:rPr>
          <w:bCs/>
          <w:szCs w:val="24"/>
          <w:lang w:val="en-US"/>
        </w:rPr>
        <w:t xml:space="preserve">make </w:t>
      </w:r>
      <w:r w:rsidR="005970F4">
        <w:rPr>
          <w:bCs/>
          <w:szCs w:val="24"/>
          <w:lang w:val="en-US"/>
        </w:rPr>
        <w:t xml:space="preserve">modifications to the </w:t>
      </w:r>
      <w:proofErr w:type="spellStart"/>
      <w:r w:rsidR="005970F4">
        <w:rPr>
          <w:bCs/>
          <w:szCs w:val="24"/>
          <w:lang w:val="en-US"/>
        </w:rPr>
        <w:t>kerb</w:t>
      </w:r>
      <w:proofErr w:type="spellEnd"/>
      <w:r w:rsidR="005970F4">
        <w:rPr>
          <w:bCs/>
          <w:szCs w:val="24"/>
          <w:lang w:val="en-US"/>
        </w:rPr>
        <w:t xml:space="preserve"> line </w:t>
      </w:r>
      <w:r w:rsidR="000615CF">
        <w:rPr>
          <w:bCs/>
          <w:szCs w:val="24"/>
          <w:lang w:val="en-US"/>
        </w:rPr>
        <w:t>in an effort to retain the tree for Council consideration.</w:t>
      </w:r>
    </w:p>
    <w:p w14:paraId="43834D5A" w14:textId="1F3B3F21" w:rsidR="00627D87" w:rsidRDefault="00627D87">
      <w:pPr>
        <w:spacing w:before="0" w:after="120"/>
        <w:jc w:val="left"/>
        <w:rPr>
          <w:bCs/>
          <w:szCs w:val="24"/>
          <w:lang w:val="en-US"/>
        </w:rPr>
      </w:pPr>
      <w:r>
        <w:rPr>
          <w:bCs/>
          <w:szCs w:val="24"/>
          <w:lang w:val="en-US"/>
        </w:rPr>
        <w:br w:type="page"/>
      </w:r>
    </w:p>
    <w:p w14:paraId="532B8A4F" w14:textId="4164C84B" w:rsidR="006E7A3D" w:rsidRDefault="006E7A3D" w:rsidP="0003717E">
      <w:pPr>
        <w:pStyle w:val="Heading1"/>
        <w:numPr>
          <w:ilvl w:val="0"/>
          <w:numId w:val="21"/>
        </w:numPr>
        <w:spacing w:before="0" w:after="0"/>
        <w:ind w:left="0" w:right="-52"/>
      </w:pPr>
      <w:bookmarkStart w:id="60" w:name="_Toc172294831"/>
      <w:r>
        <w:lastRenderedPageBreak/>
        <w:t>Divisional Reports – Community Services &amp; Development</w:t>
      </w:r>
      <w:bookmarkEnd w:id="60"/>
      <w:r>
        <w:t xml:space="preserve"> </w:t>
      </w:r>
    </w:p>
    <w:p w14:paraId="3E50E8CA" w14:textId="77777777" w:rsidR="00097F86" w:rsidRDefault="00097F86" w:rsidP="00953D8A">
      <w:pPr>
        <w:spacing w:before="0" w:after="0" w:line="240" w:lineRule="auto"/>
        <w:ind w:right="-52"/>
        <w:jc w:val="left"/>
      </w:pPr>
    </w:p>
    <w:p w14:paraId="41D0C607" w14:textId="16CF076A" w:rsidR="009D3C00" w:rsidRDefault="006E7A3D" w:rsidP="00BA1241">
      <w:pPr>
        <w:pStyle w:val="Heading2"/>
        <w:numPr>
          <w:ilvl w:val="1"/>
          <w:numId w:val="45"/>
        </w:numPr>
        <w:spacing w:before="0" w:after="0"/>
        <w:ind w:right="-52"/>
        <w:rPr>
          <w:rFonts w:cs="Arial"/>
          <w:szCs w:val="24"/>
        </w:rPr>
      </w:pPr>
      <w:bookmarkStart w:id="61" w:name="_Toc172294832"/>
      <w:r>
        <w:rPr>
          <w:rFonts w:cs="Arial"/>
          <w:szCs w:val="24"/>
        </w:rPr>
        <w:t>C</w:t>
      </w:r>
      <w:r w:rsidR="004F4A6B">
        <w:rPr>
          <w:rFonts w:cs="Arial"/>
          <w:szCs w:val="24"/>
        </w:rPr>
        <w:t>S</w:t>
      </w:r>
      <w:r w:rsidR="00EF5B38" w:rsidRPr="00EF5B38">
        <w:rPr>
          <w:rFonts w:cs="Arial"/>
          <w:szCs w:val="24"/>
        </w:rPr>
        <w:t>D</w:t>
      </w:r>
      <w:r w:rsidR="00DB0E92">
        <w:rPr>
          <w:rFonts w:cs="Arial"/>
          <w:szCs w:val="24"/>
        </w:rPr>
        <w:t>04.07.24</w:t>
      </w:r>
      <w:r w:rsidR="00DB0E92" w:rsidRPr="00DB0E92">
        <w:t xml:space="preserve"> </w:t>
      </w:r>
      <w:r w:rsidR="00DB0E92" w:rsidRPr="00DB0E92">
        <w:rPr>
          <w:rFonts w:cs="Arial"/>
          <w:szCs w:val="24"/>
        </w:rPr>
        <w:t xml:space="preserve">Acquisition of Tim Macfarlane Reid </w:t>
      </w:r>
      <w:r w:rsidR="006D47E8" w:rsidRPr="00DB0E92">
        <w:rPr>
          <w:rFonts w:cs="Arial"/>
          <w:szCs w:val="24"/>
        </w:rPr>
        <w:t>Sculpture</w:t>
      </w:r>
      <w:bookmarkEnd w:id="61"/>
    </w:p>
    <w:p w14:paraId="324D4B4C" w14:textId="77777777" w:rsidR="00AF4C87" w:rsidRPr="00AF4C87" w:rsidRDefault="00AF4C87" w:rsidP="001669A9">
      <w:pPr>
        <w:spacing w:before="0" w:after="0" w:line="240" w:lineRule="auto"/>
        <w:ind w:left="-284" w:right="-330"/>
      </w:pPr>
    </w:p>
    <w:tbl>
      <w:tblPr>
        <w:tblStyle w:val="TableGrid"/>
        <w:tblW w:w="9640" w:type="dxa"/>
        <w:tblInd w:w="-289" w:type="dxa"/>
        <w:tblLook w:val="04A0" w:firstRow="1" w:lastRow="0" w:firstColumn="1" w:lastColumn="0" w:noHBand="0" w:noVBand="1"/>
      </w:tblPr>
      <w:tblGrid>
        <w:gridCol w:w="2349"/>
        <w:gridCol w:w="7291"/>
      </w:tblGrid>
      <w:tr w:rsidR="00AF4C87" w:rsidRPr="00C02867" w14:paraId="0FE11336" w14:textId="77777777">
        <w:tc>
          <w:tcPr>
            <w:tcW w:w="2349" w:type="dxa"/>
          </w:tcPr>
          <w:p w14:paraId="435439A3" w14:textId="77777777" w:rsidR="00AF4C87" w:rsidRPr="00AF4C87" w:rsidRDefault="00AF4C87" w:rsidP="00AF4C87">
            <w:pPr>
              <w:spacing w:before="0" w:after="0"/>
              <w:ind w:right="110"/>
              <w:rPr>
                <w:b/>
                <w:color w:val="002060"/>
                <w:szCs w:val="24"/>
                <w:lang w:val="en-AU"/>
              </w:rPr>
            </w:pPr>
            <w:r w:rsidRPr="00AF4C87">
              <w:rPr>
                <w:b/>
                <w:color w:val="002060"/>
                <w:szCs w:val="24"/>
                <w:lang w:val="en-AU"/>
              </w:rPr>
              <w:t>Meeting &amp; Date</w:t>
            </w:r>
          </w:p>
        </w:tc>
        <w:tc>
          <w:tcPr>
            <w:tcW w:w="7291" w:type="dxa"/>
          </w:tcPr>
          <w:p w14:paraId="1133EB93" w14:textId="77777777" w:rsidR="00AF4C87" w:rsidRPr="00E95DDF" w:rsidRDefault="00AF4C87" w:rsidP="00AF4C87">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July 2024</w:t>
            </w:r>
          </w:p>
        </w:tc>
      </w:tr>
      <w:tr w:rsidR="00AF4C87" w:rsidRPr="00C02867" w14:paraId="3CB5A2F3" w14:textId="77777777">
        <w:tc>
          <w:tcPr>
            <w:tcW w:w="2349" w:type="dxa"/>
          </w:tcPr>
          <w:p w14:paraId="48AAC9EB" w14:textId="77777777" w:rsidR="00AF4C87" w:rsidRPr="00AF4C87" w:rsidRDefault="00AF4C87" w:rsidP="00AF4C87">
            <w:pPr>
              <w:spacing w:before="0" w:after="0"/>
              <w:ind w:right="110"/>
              <w:rPr>
                <w:b/>
                <w:color w:val="002060"/>
                <w:szCs w:val="24"/>
                <w:lang w:val="en-AU"/>
              </w:rPr>
            </w:pPr>
            <w:r w:rsidRPr="00AF4C87">
              <w:rPr>
                <w:b/>
                <w:color w:val="002060"/>
                <w:szCs w:val="24"/>
                <w:lang w:val="en-AU"/>
              </w:rPr>
              <w:t>Applicant</w:t>
            </w:r>
          </w:p>
        </w:tc>
        <w:tc>
          <w:tcPr>
            <w:tcW w:w="7291" w:type="dxa"/>
          </w:tcPr>
          <w:p w14:paraId="5B112B43" w14:textId="77777777" w:rsidR="00AF4C87" w:rsidRPr="00E95DDF" w:rsidRDefault="00AF4C87" w:rsidP="00AF4C87">
            <w:pPr>
              <w:spacing w:before="0" w:after="0"/>
              <w:ind w:right="39"/>
              <w:rPr>
                <w:szCs w:val="24"/>
                <w:lang w:val="en-AU"/>
              </w:rPr>
            </w:pPr>
            <w:r w:rsidRPr="1020713A">
              <w:rPr>
                <w:szCs w:val="24"/>
                <w:lang w:val="en-AU"/>
              </w:rPr>
              <w:t xml:space="preserve">City of Nedlands </w:t>
            </w:r>
          </w:p>
        </w:tc>
      </w:tr>
      <w:tr w:rsidR="00AF4C87" w:rsidRPr="00C02867" w14:paraId="7F709DB4" w14:textId="77777777">
        <w:tc>
          <w:tcPr>
            <w:tcW w:w="2349" w:type="dxa"/>
          </w:tcPr>
          <w:p w14:paraId="1F39168D" w14:textId="77777777" w:rsidR="00AF4C87" w:rsidRPr="00AF4C87" w:rsidRDefault="00AF4C87" w:rsidP="00AF4C87">
            <w:pPr>
              <w:spacing w:before="0" w:after="0"/>
              <w:ind w:right="110"/>
              <w:rPr>
                <w:b/>
                <w:bCs/>
                <w:color w:val="002060"/>
                <w:szCs w:val="24"/>
                <w:lang w:val="en-AU"/>
              </w:rPr>
            </w:pPr>
            <w:r w:rsidRPr="00AF4C87">
              <w:rPr>
                <w:b/>
                <w:bCs/>
                <w:color w:val="002060"/>
                <w:szCs w:val="24"/>
                <w:lang w:val="en-AU"/>
              </w:rPr>
              <w:t xml:space="preserve">Employee Disclosure under section 5.70 Local Government Act 1995 </w:t>
            </w:r>
          </w:p>
        </w:tc>
        <w:tc>
          <w:tcPr>
            <w:tcW w:w="7291" w:type="dxa"/>
          </w:tcPr>
          <w:p w14:paraId="6C22E3A1" w14:textId="77777777" w:rsidR="00AF4C87" w:rsidRPr="00E95DDF" w:rsidRDefault="00AF4C87" w:rsidP="00AF4C87">
            <w:pPr>
              <w:pStyle w:val="Subsection"/>
              <w:tabs>
                <w:tab w:val="clear" w:pos="595"/>
                <w:tab w:val="clear" w:pos="879"/>
              </w:tabs>
              <w:spacing w:before="0" w:line="240" w:lineRule="auto"/>
              <w:ind w:left="0" w:right="39" w:firstLine="0"/>
              <w:rPr>
                <w:rFonts w:ascii="Arial" w:hAnsi="Arial" w:cs="Arial"/>
                <w:szCs w:val="24"/>
              </w:rPr>
            </w:pPr>
          </w:p>
          <w:p w14:paraId="1183917A" w14:textId="77777777" w:rsidR="00AF4C87" w:rsidRPr="00E95DDF" w:rsidRDefault="00AF4C87" w:rsidP="00AF4C87">
            <w:pPr>
              <w:pStyle w:val="Subsection"/>
              <w:tabs>
                <w:tab w:val="clear" w:pos="595"/>
                <w:tab w:val="clear" w:pos="879"/>
              </w:tabs>
              <w:spacing w:before="0" w:line="240" w:lineRule="auto"/>
              <w:ind w:left="0" w:right="39" w:firstLine="0"/>
              <w:rPr>
                <w:rFonts w:ascii="Arial" w:hAnsi="Arial" w:cs="Arial"/>
                <w:szCs w:val="24"/>
              </w:rPr>
            </w:pPr>
            <w:r w:rsidRPr="00E95DDF">
              <w:rPr>
                <w:rFonts w:ascii="Arial" w:hAnsi="Arial" w:cs="Arial"/>
                <w:szCs w:val="24"/>
              </w:rPr>
              <w:t>Employee disclosure required where there is an interest in any matter of which the employee is providing advice or a report.</w:t>
            </w:r>
          </w:p>
        </w:tc>
      </w:tr>
      <w:tr w:rsidR="00AF4C87" w:rsidRPr="00C02867" w14:paraId="1F4B4952" w14:textId="77777777">
        <w:tc>
          <w:tcPr>
            <w:tcW w:w="2349" w:type="dxa"/>
          </w:tcPr>
          <w:p w14:paraId="1E5EFEED" w14:textId="77777777" w:rsidR="00AF4C87" w:rsidRPr="00AF4C87" w:rsidRDefault="00AF4C87" w:rsidP="00AF4C87">
            <w:pPr>
              <w:spacing w:before="0" w:after="0"/>
              <w:ind w:right="110"/>
              <w:rPr>
                <w:b/>
                <w:color w:val="002060"/>
                <w:szCs w:val="24"/>
                <w:lang w:val="en-AU"/>
              </w:rPr>
            </w:pPr>
            <w:r w:rsidRPr="00AF4C87">
              <w:rPr>
                <w:b/>
                <w:color w:val="002060"/>
                <w:szCs w:val="24"/>
                <w:lang w:val="en-AU"/>
              </w:rPr>
              <w:t>Report Author</w:t>
            </w:r>
          </w:p>
        </w:tc>
        <w:tc>
          <w:tcPr>
            <w:tcW w:w="7291" w:type="dxa"/>
          </w:tcPr>
          <w:p w14:paraId="3D667961" w14:textId="77777777" w:rsidR="00AF4C87" w:rsidRPr="00E95DDF" w:rsidRDefault="00AF4C87" w:rsidP="00AF4C87">
            <w:pPr>
              <w:spacing w:before="0" w:after="0"/>
              <w:ind w:right="39"/>
              <w:rPr>
                <w:szCs w:val="24"/>
                <w:lang w:val="en-AU"/>
              </w:rPr>
            </w:pPr>
            <w:r>
              <w:rPr>
                <w:szCs w:val="24"/>
                <w:lang w:val="en-AU"/>
              </w:rPr>
              <w:t xml:space="preserve">Amanda Cronin – Coordinator Community Development </w:t>
            </w:r>
          </w:p>
        </w:tc>
      </w:tr>
      <w:tr w:rsidR="00AF4C87" w:rsidRPr="00C02867" w14:paraId="4E37DC0C" w14:textId="77777777">
        <w:tc>
          <w:tcPr>
            <w:tcW w:w="2349" w:type="dxa"/>
          </w:tcPr>
          <w:p w14:paraId="2648826B" w14:textId="77777777" w:rsidR="00AF4C87" w:rsidRPr="00AF4C87" w:rsidRDefault="00AF4C87" w:rsidP="00AF4C87">
            <w:pPr>
              <w:spacing w:before="0" w:after="0"/>
              <w:ind w:right="110"/>
              <w:rPr>
                <w:b/>
                <w:color w:val="002060"/>
                <w:szCs w:val="24"/>
                <w:lang w:val="en-AU"/>
              </w:rPr>
            </w:pPr>
            <w:r w:rsidRPr="00AF4C87">
              <w:rPr>
                <w:b/>
                <w:color w:val="002060"/>
                <w:szCs w:val="24"/>
                <w:lang w:val="en-AU"/>
              </w:rPr>
              <w:t>Director/CEO</w:t>
            </w:r>
          </w:p>
        </w:tc>
        <w:tc>
          <w:tcPr>
            <w:tcW w:w="7291" w:type="dxa"/>
          </w:tcPr>
          <w:p w14:paraId="46BFFC1E" w14:textId="77777777" w:rsidR="00AF4C87" w:rsidRPr="00E95DDF" w:rsidRDefault="00AF4C87" w:rsidP="00AF4C87">
            <w:pPr>
              <w:spacing w:before="0" w:after="0"/>
              <w:ind w:right="39"/>
              <w:rPr>
                <w:szCs w:val="24"/>
                <w:lang w:val="en-AU"/>
              </w:rPr>
            </w:pPr>
            <w:r>
              <w:rPr>
                <w:szCs w:val="24"/>
                <w:lang w:val="en-AU"/>
              </w:rPr>
              <w:t xml:space="preserve">Keri Shannon – Chief Executive Officer </w:t>
            </w:r>
          </w:p>
        </w:tc>
      </w:tr>
      <w:tr w:rsidR="00AF4C87" w:rsidRPr="00C02867" w14:paraId="7A3532E7" w14:textId="77777777">
        <w:tc>
          <w:tcPr>
            <w:tcW w:w="2349" w:type="dxa"/>
          </w:tcPr>
          <w:p w14:paraId="50018755" w14:textId="77777777" w:rsidR="00AF4C87" w:rsidRPr="00AF4C87" w:rsidRDefault="00AF4C87" w:rsidP="00AF4C87">
            <w:pPr>
              <w:spacing w:before="0" w:after="0"/>
              <w:ind w:right="110"/>
              <w:rPr>
                <w:b/>
                <w:color w:val="002060"/>
                <w:szCs w:val="24"/>
                <w:lang w:val="en-AU"/>
              </w:rPr>
            </w:pPr>
            <w:r w:rsidRPr="00AF4C87">
              <w:rPr>
                <w:b/>
                <w:color w:val="002060"/>
                <w:szCs w:val="24"/>
                <w:lang w:val="en-AU"/>
              </w:rPr>
              <w:t>Attachments</w:t>
            </w:r>
          </w:p>
        </w:tc>
        <w:tc>
          <w:tcPr>
            <w:tcW w:w="7291" w:type="dxa"/>
          </w:tcPr>
          <w:p w14:paraId="65B1B2F3" w14:textId="77777777" w:rsidR="00AF4C87" w:rsidRPr="00E95DDF" w:rsidRDefault="00AF4C87" w:rsidP="00AF4C87">
            <w:pPr>
              <w:spacing w:before="0" w:after="0"/>
              <w:ind w:right="39"/>
              <w:rPr>
                <w:szCs w:val="24"/>
                <w:lang w:val="en-US"/>
              </w:rPr>
            </w:pPr>
            <w:r w:rsidRPr="00E95DDF">
              <w:rPr>
                <w:szCs w:val="24"/>
                <w:lang w:val="en-US"/>
              </w:rPr>
              <w:t>Attach only documents that have been referred to in the report.</w:t>
            </w:r>
          </w:p>
          <w:p w14:paraId="6D2B03C5" w14:textId="77777777" w:rsidR="00AF4C87" w:rsidRDefault="00AF4C87" w:rsidP="00AF4C87">
            <w:pPr>
              <w:numPr>
                <w:ilvl w:val="0"/>
                <w:numId w:val="8"/>
              </w:numPr>
              <w:spacing w:before="0" w:after="0"/>
              <w:ind w:left="426" w:right="39" w:hanging="426"/>
              <w:rPr>
                <w:szCs w:val="24"/>
                <w:lang w:val="en-US"/>
              </w:rPr>
            </w:pPr>
            <w:r>
              <w:rPr>
                <w:szCs w:val="24"/>
                <w:lang w:val="en-US"/>
              </w:rPr>
              <w:t xml:space="preserve">Image Sheet </w:t>
            </w:r>
          </w:p>
          <w:p w14:paraId="263C8132" w14:textId="77777777" w:rsidR="00AF4C87" w:rsidRPr="00EE24B2" w:rsidRDefault="00AF4C87" w:rsidP="00AF4C87">
            <w:pPr>
              <w:numPr>
                <w:ilvl w:val="0"/>
                <w:numId w:val="8"/>
              </w:numPr>
              <w:spacing w:before="0" w:after="0"/>
              <w:ind w:left="426" w:right="39" w:hanging="426"/>
              <w:rPr>
                <w:szCs w:val="24"/>
                <w:lang w:val="en-US"/>
              </w:rPr>
            </w:pPr>
            <w:r>
              <w:rPr>
                <w:szCs w:val="24"/>
                <w:lang w:val="en-US"/>
              </w:rPr>
              <w:t xml:space="preserve">Location options </w:t>
            </w:r>
          </w:p>
        </w:tc>
      </w:tr>
    </w:tbl>
    <w:p w14:paraId="65EEBCA7" w14:textId="77777777" w:rsidR="00AF4C87" w:rsidRDefault="00AF4C87" w:rsidP="00AF4C87">
      <w:pPr>
        <w:spacing w:before="0" w:after="0" w:line="240" w:lineRule="auto"/>
        <w:ind w:right="-330"/>
        <w:rPr>
          <w:b/>
          <w:szCs w:val="24"/>
          <w:lang w:val="en-US"/>
        </w:rPr>
      </w:pPr>
    </w:p>
    <w:p w14:paraId="12C852E0" w14:textId="77777777" w:rsidR="00AF4C87" w:rsidRPr="00AF4C87" w:rsidRDefault="00AF4C87" w:rsidP="00AF4C87">
      <w:pPr>
        <w:spacing w:before="0" w:after="0" w:line="240" w:lineRule="auto"/>
        <w:ind w:right="-330"/>
        <w:rPr>
          <w:b/>
          <w:color w:val="002060"/>
          <w:szCs w:val="24"/>
          <w:lang w:val="en-US"/>
        </w:rPr>
      </w:pPr>
    </w:p>
    <w:p w14:paraId="2A2006AF"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Purpose</w:t>
      </w:r>
    </w:p>
    <w:p w14:paraId="29AD40F7" w14:textId="77777777" w:rsidR="00AF4C87" w:rsidRPr="00C1421E" w:rsidRDefault="00AF4C87" w:rsidP="00AF4C87">
      <w:pPr>
        <w:spacing w:before="0" w:after="0" w:line="240" w:lineRule="auto"/>
        <w:ind w:left="-567" w:right="-330"/>
        <w:rPr>
          <w:b/>
          <w:szCs w:val="24"/>
          <w:lang w:val="en-US"/>
        </w:rPr>
      </w:pPr>
    </w:p>
    <w:p w14:paraId="76A211F4" w14:textId="77777777" w:rsidR="00AF4C87" w:rsidRPr="00C1421E" w:rsidRDefault="00AF4C87" w:rsidP="00AF4C87">
      <w:pPr>
        <w:spacing w:before="0" w:after="0" w:line="240" w:lineRule="auto"/>
        <w:ind w:left="-284" w:right="-330"/>
        <w:rPr>
          <w:b/>
          <w:szCs w:val="24"/>
          <w:lang w:val="en-US"/>
        </w:rPr>
      </w:pPr>
      <w:r>
        <w:rPr>
          <w:szCs w:val="24"/>
          <w:lang w:val="en-US"/>
        </w:rPr>
        <w:t xml:space="preserve">For Council to consider the lease or purchase of the Tim Macfarlane Reid Sculpture,  ‘Mantle’, for the Norn Bidi trail. </w:t>
      </w:r>
    </w:p>
    <w:p w14:paraId="4297AFC2" w14:textId="77777777" w:rsidR="00AF4C87" w:rsidRPr="00C1421E" w:rsidRDefault="00AF4C87" w:rsidP="00AF4C87">
      <w:pPr>
        <w:spacing w:before="0" w:after="0" w:line="240" w:lineRule="auto"/>
        <w:ind w:left="-567" w:right="-330"/>
        <w:rPr>
          <w:b/>
          <w:szCs w:val="24"/>
          <w:lang w:val="en-US"/>
        </w:rPr>
      </w:pPr>
    </w:p>
    <w:p w14:paraId="503E7187" w14:textId="77777777" w:rsidR="00AF4C87" w:rsidRPr="00C1421E" w:rsidRDefault="00AF4C87" w:rsidP="00AF4C87">
      <w:pPr>
        <w:spacing w:before="0" w:after="0" w:line="240" w:lineRule="auto"/>
        <w:ind w:left="-567" w:right="-330"/>
        <w:rPr>
          <w:b/>
          <w:szCs w:val="24"/>
          <w:lang w:val="en-US"/>
        </w:rPr>
      </w:pPr>
    </w:p>
    <w:p w14:paraId="06962FE6"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Recommendation</w:t>
      </w:r>
    </w:p>
    <w:p w14:paraId="4AB83497" w14:textId="77777777" w:rsidR="00AF4C87" w:rsidRPr="00AF4C87" w:rsidRDefault="00AF4C87" w:rsidP="00AF4C87">
      <w:pPr>
        <w:spacing w:before="0" w:after="0" w:line="240" w:lineRule="auto"/>
        <w:ind w:right="-330"/>
        <w:rPr>
          <w:b/>
          <w:color w:val="002060"/>
          <w:szCs w:val="24"/>
          <w:lang w:val="en-US"/>
        </w:rPr>
      </w:pPr>
    </w:p>
    <w:p w14:paraId="17C65AE0" w14:textId="3B7D0379" w:rsidR="00AF4C87" w:rsidRPr="00AF4C87" w:rsidRDefault="00AF4C87" w:rsidP="00AF4C87">
      <w:pPr>
        <w:spacing w:before="0" w:after="0" w:line="240" w:lineRule="auto"/>
        <w:ind w:left="-284" w:right="-330"/>
        <w:rPr>
          <w:b/>
          <w:color w:val="002060"/>
          <w:szCs w:val="24"/>
        </w:rPr>
      </w:pPr>
      <w:r w:rsidRPr="00AF4C87">
        <w:rPr>
          <w:b/>
          <w:color w:val="002060"/>
          <w:szCs w:val="24"/>
        </w:rPr>
        <w:t>That Council:</w:t>
      </w:r>
    </w:p>
    <w:p w14:paraId="2F990AEF" w14:textId="77777777" w:rsidR="00AF4C87" w:rsidRPr="00AF4C87" w:rsidRDefault="00AF4C87" w:rsidP="00BA1241">
      <w:pPr>
        <w:pStyle w:val="ListParagraph"/>
        <w:numPr>
          <w:ilvl w:val="0"/>
          <w:numId w:val="22"/>
        </w:numPr>
        <w:spacing w:before="0" w:after="0" w:line="240" w:lineRule="auto"/>
        <w:ind w:right="-330"/>
        <w:rPr>
          <w:b w:val="0"/>
          <w:color w:val="002060"/>
          <w:szCs w:val="24"/>
        </w:rPr>
      </w:pPr>
      <w:r w:rsidRPr="00AF4C87">
        <w:rPr>
          <w:color w:val="002060"/>
          <w:szCs w:val="24"/>
        </w:rPr>
        <w:t xml:space="preserve">approves an amount of $65,700 for consideration in the 2024/2025 draft budget process to facilitate the purchase of ‘Mantle’ by Tim Macfarlane Reid; and </w:t>
      </w:r>
    </w:p>
    <w:p w14:paraId="1D453836" w14:textId="77777777" w:rsidR="00AF4C87" w:rsidRPr="00AF4C87" w:rsidRDefault="00AF4C87" w:rsidP="00BA1241">
      <w:pPr>
        <w:pStyle w:val="ListParagraph"/>
        <w:numPr>
          <w:ilvl w:val="0"/>
          <w:numId w:val="22"/>
        </w:numPr>
        <w:spacing w:before="0" w:after="0" w:line="240" w:lineRule="auto"/>
        <w:ind w:right="-330"/>
        <w:rPr>
          <w:b w:val="0"/>
          <w:color w:val="002060"/>
          <w:szCs w:val="24"/>
        </w:rPr>
      </w:pPr>
      <w:r w:rsidRPr="00AF4C87">
        <w:rPr>
          <w:color w:val="002060"/>
          <w:szCs w:val="24"/>
        </w:rPr>
        <w:t xml:space="preserve">approves installation of ‘Mantle’ at Swanbourne Beach Reserve pending budget allocation. </w:t>
      </w:r>
    </w:p>
    <w:p w14:paraId="038A2ABD" w14:textId="77777777" w:rsidR="00AF4C87" w:rsidRDefault="00AF4C87" w:rsidP="00AF4C87">
      <w:pPr>
        <w:spacing w:before="0" w:after="0" w:line="240" w:lineRule="auto"/>
        <w:ind w:left="-567" w:right="-330"/>
        <w:rPr>
          <w:b/>
          <w:szCs w:val="24"/>
          <w:lang w:val="en-US"/>
        </w:rPr>
      </w:pPr>
    </w:p>
    <w:p w14:paraId="66965433" w14:textId="77777777" w:rsidR="00AF4C87" w:rsidRPr="001C2B78" w:rsidRDefault="00AF4C87" w:rsidP="00AF4C87">
      <w:pPr>
        <w:spacing w:before="0" w:after="0" w:line="240" w:lineRule="auto"/>
        <w:ind w:left="-567" w:right="-330"/>
        <w:rPr>
          <w:b/>
          <w:szCs w:val="24"/>
          <w:lang w:val="en-US"/>
        </w:rPr>
      </w:pPr>
    </w:p>
    <w:p w14:paraId="30290391"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Voting Requirement</w:t>
      </w:r>
    </w:p>
    <w:p w14:paraId="307A9FC1" w14:textId="77777777" w:rsidR="00AF4C87" w:rsidRPr="00C1421E" w:rsidRDefault="00AF4C87" w:rsidP="00AF4C87">
      <w:pPr>
        <w:spacing w:before="0" w:after="0" w:line="240" w:lineRule="auto"/>
        <w:ind w:left="-284" w:right="-330"/>
        <w:rPr>
          <w:color w:val="000000" w:themeColor="text1"/>
          <w:szCs w:val="24"/>
        </w:rPr>
      </w:pPr>
    </w:p>
    <w:p w14:paraId="6B4F6CED" w14:textId="77777777" w:rsidR="00AF4C87" w:rsidRPr="00C1421E" w:rsidRDefault="00AF4C87" w:rsidP="00AF4C87">
      <w:pPr>
        <w:spacing w:before="0" w:after="0" w:line="240" w:lineRule="auto"/>
        <w:ind w:left="-284" w:right="-330"/>
        <w:rPr>
          <w:color w:val="000000" w:themeColor="text1"/>
          <w:szCs w:val="24"/>
        </w:rPr>
      </w:pPr>
      <w:r w:rsidRPr="00C1421E">
        <w:rPr>
          <w:color w:val="000000" w:themeColor="text1"/>
          <w:szCs w:val="24"/>
        </w:rPr>
        <w:t>Simple</w:t>
      </w:r>
      <w:r>
        <w:rPr>
          <w:color w:val="000000" w:themeColor="text1"/>
          <w:szCs w:val="24"/>
        </w:rPr>
        <w:t xml:space="preserve"> </w:t>
      </w:r>
      <w:r w:rsidRPr="00C1421E">
        <w:rPr>
          <w:color w:val="000000" w:themeColor="text1"/>
          <w:szCs w:val="24"/>
        </w:rPr>
        <w:t xml:space="preserve">Majority. </w:t>
      </w:r>
    </w:p>
    <w:p w14:paraId="6112BAAE" w14:textId="77777777" w:rsidR="00AF4C87" w:rsidRPr="00C1421E" w:rsidRDefault="00AF4C87" w:rsidP="00AF4C87">
      <w:pPr>
        <w:spacing w:before="0" w:after="0" w:line="240" w:lineRule="auto"/>
        <w:ind w:right="-330"/>
        <w:rPr>
          <w:b/>
          <w:bCs/>
          <w:szCs w:val="24"/>
          <w:lang w:val="en-US"/>
        </w:rPr>
      </w:pPr>
    </w:p>
    <w:p w14:paraId="26908559" w14:textId="77777777" w:rsidR="00AF4C87" w:rsidRPr="00C1421E" w:rsidRDefault="00AF4C87" w:rsidP="00AF4C87">
      <w:pPr>
        <w:spacing w:before="0" w:after="0" w:line="240" w:lineRule="auto"/>
        <w:ind w:left="-284" w:right="-330"/>
        <w:rPr>
          <w:bCs/>
          <w:szCs w:val="24"/>
          <w:lang w:val="en-US"/>
        </w:rPr>
      </w:pPr>
    </w:p>
    <w:p w14:paraId="11585C89"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 xml:space="preserve">Background </w:t>
      </w:r>
    </w:p>
    <w:p w14:paraId="05E2A5E7" w14:textId="77777777" w:rsidR="00AF4C87" w:rsidRPr="00C1421E" w:rsidRDefault="00AF4C87" w:rsidP="00AF4C87">
      <w:pPr>
        <w:spacing w:before="0" w:after="0" w:line="240" w:lineRule="auto"/>
        <w:ind w:left="-284" w:right="-330"/>
        <w:rPr>
          <w:b/>
          <w:szCs w:val="24"/>
          <w:lang w:val="en-US"/>
        </w:rPr>
      </w:pPr>
    </w:p>
    <w:p w14:paraId="63032FE2" w14:textId="77777777" w:rsidR="00AF4C87" w:rsidRDefault="00AF4C87" w:rsidP="00AF4C87">
      <w:pPr>
        <w:spacing w:before="0" w:after="0" w:line="240" w:lineRule="auto"/>
        <w:ind w:left="-284" w:right="-330"/>
        <w:rPr>
          <w:szCs w:val="24"/>
          <w:lang w:val="en-US"/>
        </w:rPr>
      </w:pPr>
      <w:r w:rsidRPr="3F459157">
        <w:rPr>
          <w:szCs w:val="24"/>
          <w:lang w:val="en-US"/>
        </w:rPr>
        <w:t>Following a notice of motion from Mayor Fiona Argyle, Council resolved at its Ordinary Meeting on 27 February 2024 as follows:</w:t>
      </w:r>
    </w:p>
    <w:p w14:paraId="0C50EE4F" w14:textId="77777777" w:rsidR="00AF4C87" w:rsidRDefault="00AF4C87" w:rsidP="00AF4C87">
      <w:pPr>
        <w:spacing w:before="0" w:after="0" w:line="240" w:lineRule="auto"/>
        <w:ind w:left="-284" w:right="-330"/>
        <w:rPr>
          <w:szCs w:val="24"/>
          <w:lang w:val="en-US"/>
        </w:rPr>
      </w:pPr>
      <w:r w:rsidRPr="3F459157">
        <w:rPr>
          <w:szCs w:val="24"/>
          <w:lang w:val="en-US"/>
        </w:rPr>
        <w:t xml:space="preserve">“That Council requested the Acting CEO to investigate the lease, and purchase of the Tim Macfarlane Reid Sculpture for the Norn Bidi trail and report back to Council”. </w:t>
      </w:r>
    </w:p>
    <w:p w14:paraId="17D3142F" w14:textId="77777777" w:rsidR="00AF4C87" w:rsidRDefault="00AF4C87" w:rsidP="00AF4C87">
      <w:pPr>
        <w:spacing w:before="0" w:after="0" w:line="240" w:lineRule="auto"/>
        <w:ind w:left="-284" w:right="-330"/>
        <w:rPr>
          <w:bCs/>
          <w:szCs w:val="24"/>
          <w:lang w:val="en-US"/>
        </w:rPr>
      </w:pPr>
    </w:p>
    <w:p w14:paraId="19BFC72B" w14:textId="77777777" w:rsidR="001669A9" w:rsidRDefault="00AF4C87" w:rsidP="001669A9">
      <w:pPr>
        <w:spacing w:before="0" w:after="0" w:line="240" w:lineRule="auto"/>
        <w:ind w:left="-284" w:right="-330"/>
        <w:rPr>
          <w:szCs w:val="24"/>
          <w:lang w:val="en-US"/>
        </w:rPr>
      </w:pPr>
      <w:r w:rsidRPr="3F459157">
        <w:rPr>
          <w:szCs w:val="24"/>
          <w:lang w:val="en-US"/>
        </w:rPr>
        <w:t xml:space="preserve">This report has been prepared in response to the notice of motion. </w:t>
      </w:r>
    </w:p>
    <w:p w14:paraId="6E11F2AF" w14:textId="1245C5BE" w:rsidR="00AF4C87" w:rsidRPr="001669A9" w:rsidRDefault="00AF4C87" w:rsidP="001669A9">
      <w:pPr>
        <w:spacing w:before="0" w:after="0" w:line="240" w:lineRule="auto"/>
        <w:ind w:left="-284" w:right="-330"/>
        <w:rPr>
          <w:szCs w:val="24"/>
          <w:lang w:val="en-US"/>
        </w:rPr>
      </w:pPr>
      <w:r w:rsidRPr="00AF4C87">
        <w:rPr>
          <w:b/>
          <w:color w:val="002060"/>
          <w:sz w:val="28"/>
          <w:szCs w:val="32"/>
          <w:lang w:val="en-US"/>
        </w:rPr>
        <w:lastRenderedPageBreak/>
        <w:t>Discussion</w:t>
      </w:r>
    </w:p>
    <w:p w14:paraId="419805E1" w14:textId="77777777" w:rsidR="00AF4C87" w:rsidRDefault="00AF4C87" w:rsidP="00AF4C87">
      <w:pPr>
        <w:spacing w:before="0" w:after="0" w:line="240" w:lineRule="auto"/>
        <w:ind w:right="-330"/>
        <w:rPr>
          <w:b/>
          <w:bCs/>
          <w:szCs w:val="24"/>
          <w:lang w:val="en-US"/>
        </w:rPr>
      </w:pPr>
    </w:p>
    <w:p w14:paraId="00266E92" w14:textId="77777777" w:rsidR="00AF4C87" w:rsidRDefault="00AF4C87" w:rsidP="00AF4C87">
      <w:pPr>
        <w:spacing w:before="0" w:after="0" w:line="240" w:lineRule="auto"/>
        <w:ind w:left="-284" w:right="-330"/>
        <w:rPr>
          <w:szCs w:val="24"/>
          <w:lang w:val="en-US"/>
        </w:rPr>
      </w:pPr>
      <w:r>
        <w:rPr>
          <w:szCs w:val="24"/>
          <w:lang w:val="en-US"/>
        </w:rPr>
        <w:t>“</w:t>
      </w:r>
      <w:r w:rsidRPr="006B757F">
        <w:rPr>
          <w:szCs w:val="24"/>
          <w:lang w:val="en-US"/>
        </w:rPr>
        <w:t>Mantle</w:t>
      </w:r>
      <w:r>
        <w:rPr>
          <w:szCs w:val="24"/>
          <w:lang w:val="en-US"/>
        </w:rPr>
        <w:t xml:space="preserve">” is an artwork by West Australian artist Tim Macfarlane Reid who works from his art practice in Fremantle. </w:t>
      </w:r>
      <w:r w:rsidRPr="00900E9C">
        <w:rPr>
          <w:szCs w:val="24"/>
          <w:lang w:val="en-US"/>
        </w:rPr>
        <w:t>He has been a full time sculptor for the past 17 years, with five solo exhibitions and numerous group exhibitions.</w:t>
      </w:r>
      <w:r>
        <w:rPr>
          <w:szCs w:val="24"/>
          <w:lang w:val="en-US"/>
        </w:rPr>
        <w:t xml:space="preserve"> The artwork is an exploration of unforeseen forces beneath the </w:t>
      </w:r>
      <w:proofErr w:type="spellStart"/>
      <w:r>
        <w:rPr>
          <w:szCs w:val="24"/>
          <w:lang w:val="en-US"/>
        </w:rPr>
        <w:t>earths</w:t>
      </w:r>
      <w:proofErr w:type="spellEnd"/>
      <w:r>
        <w:rPr>
          <w:szCs w:val="24"/>
          <w:lang w:val="en-US"/>
        </w:rPr>
        <w:t xml:space="preserve"> surface. Slowly undulating physical forces move and shift, impacting the landscape we experience. See image at Attachment 1. </w:t>
      </w:r>
    </w:p>
    <w:p w14:paraId="5D6C84BE" w14:textId="77777777" w:rsidR="00AF4C87" w:rsidRDefault="00AF4C87" w:rsidP="00AF4C87">
      <w:pPr>
        <w:spacing w:before="0" w:after="0" w:line="240" w:lineRule="auto"/>
        <w:ind w:left="-284" w:right="-330"/>
        <w:rPr>
          <w:szCs w:val="24"/>
          <w:lang w:val="en-US"/>
        </w:rPr>
      </w:pPr>
    </w:p>
    <w:p w14:paraId="272D6596" w14:textId="77777777" w:rsidR="00AF4C87" w:rsidRDefault="00AF4C87" w:rsidP="00AF4C87">
      <w:pPr>
        <w:spacing w:before="0" w:after="0" w:line="240" w:lineRule="auto"/>
        <w:ind w:left="-284" w:right="-330"/>
        <w:rPr>
          <w:szCs w:val="24"/>
        </w:rPr>
      </w:pPr>
      <w:r w:rsidRPr="251357BD">
        <w:rPr>
          <w:szCs w:val="24"/>
        </w:rPr>
        <w:t xml:space="preserve">The artwork is available for purchase for $65,700 (ex GST) including interstate freight, local delivery and installation, footings and signage costs. Alternatively, the artwork is available on a 3-year lease for $46,824 (ex GST) including interstate freight, local delivery and installation, /deinstallation, footings and signage costs. The purchase option represents better value for money. </w:t>
      </w:r>
      <w:r>
        <w:rPr>
          <w:szCs w:val="24"/>
        </w:rPr>
        <w:t xml:space="preserve">As the </w:t>
      </w:r>
      <w:proofErr w:type="spellStart"/>
      <w:r>
        <w:rPr>
          <w:szCs w:val="24"/>
        </w:rPr>
        <w:t>artowork</w:t>
      </w:r>
      <w:proofErr w:type="spellEnd"/>
      <w:r>
        <w:rPr>
          <w:szCs w:val="24"/>
        </w:rPr>
        <w:t xml:space="preserve"> is </w:t>
      </w:r>
      <w:proofErr w:type="spellStart"/>
      <w:r>
        <w:rPr>
          <w:szCs w:val="24"/>
        </w:rPr>
        <w:t>aliminium</w:t>
      </w:r>
      <w:proofErr w:type="spellEnd"/>
      <w:r>
        <w:rPr>
          <w:szCs w:val="24"/>
        </w:rPr>
        <w:t xml:space="preserve">, it is completely suitable for outdoor display and there is no upkeep other than to keep it clean, as with any outdoor sculpture. </w:t>
      </w:r>
      <w:r w:rsidRPr="251357BD">
        <w:rPr>
          <w:szCs w:val="24"/>
        </w:rPr>
        <w:t xml:space="preserve">  </w:t>
      </w:r>
    </w:p>
    <w:p w14:paraId="139EF753" w14:textId="77777777" w:rsidR="00AF4C87" w:rsidRDefault="00AF4C87" w:rsidP="00AF4C87">
      <w:pPr>
        <w:spacing w:before="0" w:after="0" w:line="240" w:lineRule="auto"/>
        <w:ind w:left="-284" w:right="-330"/>
        <w:rPr>
          <w:szCs w:val="24"/>
          <w:lang w:val="en-US"/>
        </w:rPr>
      </w:pPr>
    </w:p>
    <w:p w14:paraId="5482D7BC" w14:textId="77777777" w:rsidR="00AF4C87" w:rsidRPr="002D5134" w:rsidRDefault="00AF4C87" w:rsidP="00AF4C87">
      <w:pPr>
        <w:spacing w:before="0" w:after="0" w:line="240" w:lineRule="auto"/>
        <w:ind w:left="-284" w:right="-330"/>
        <w:rPr>
          <w:b/>
          <w:bCs/>
          <w:szCs w:val="24"/>
          <w:lang w:val="en-US"/>
        </w:rPr>
      </w:pPr>
      <w:r w:rsidRPr="251357BD">
        <w:rPr>
          <w:szCs w:val="24"/>
          <w:lang w:val="en-US"/>
        </w:rPr>
        <w:t xml:space="preserve">The Sculptures by the Sea team have suggested Swanbourne Beach Reserve as a possible location for installing the artwork, rather than the Norn Bidi trail. A location at Swanbourne Beach Reserve would </w:t>
      </w:r>
      <w:proofErr w:type="spellStart"/>
      <w:r w:rsidRPr="251357BD">
        <w:rPr>
          <w:szCs w:val="24"/>
          <w:lang w:val="en-US"/>
        </w:rPr>
        <w:t>compliment</w:t>
      </w:r>
      <w:proofErr w:type="spellEnd"/>
      <w:r w:rsidRPr="251357BD">
        <w:rPr>
          <w:szCs w:val="24"/>
          <w:lang w:val="en-US"/>
        </w:rPr>
        <w:t xml:space="preserve"> the artwork and achieve more visibility. An overview of site options can be seen at Attachment 2. </w:t>
      </w:r>
    </w:p>
    <w:p w14:paraId="3A9B240F" w14:textId="77777777" w:rsidR="00AF4C87" w:rsidRDefault="00AF4C87" w:rsidP="00AF4C87">
      <w:pPr>
        <w:spacing w:before="0" w:after="0" w:line="240" w:lineRule="auto"/>
        <w:ind w:left="-284" w:right="-330"/>
        <w:rPr>
          <w:szCs w:val="24"/>
          <w:lang w:val="en-US"/>
        </w:rPr>
      </w:pPr>
    </w:p>
    <w:p w14:paraId="122ECA8B" w14:textId="77777777" w:rsidR="001669A9" w:rsidRPr="00C1421E" w:rsidRDefault="001669A9" w:rsidP="00AF4C87">
      <w:pPr>
        <w:spacing w:before="0" w:after="0" w:line="240" w:lineRule="auto"/>
        <w:ind w:left="-284" w:right="-330"/>
        <w:rPr>
          <w:szCs w:val="24"/>
          <w:lang w:val="en-US"/>
        </w:rPr>
      </w:pPr>
    </w:p>
    <w:p w14:paraId="6CC32857"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Consultation</w:t>
      </w:r>
    </w:p>
    <w:p w14:paraId="15EF8A18" w14:textId="77777777" w:rsidR="00AF4C87" w:rsidRPr="00C1421E" w:rsidRDefault="00AF4C87" w:rsidP="00AF4C87">
      <w:pPr>
        <w:spacing w:before="0" w:after="0" w:line="240" w:lineRule="auto"/>
        <w:ind w:left="-284" w:right="-330"/>
        <w:rPr>
          <w:b/>
          <w:szCs w:val="24"/>
          <w:lang w:val="en-US"/>
        </w:rPr>
      </w:pPr>
    </w:p>
    <w:p w14:paraId="21917132" w14:textId="77777777" w:rsidR="00AF4C87" w:rsidRPr="00C1421E" w:rsidRDefault="00AF4C87" w:rsidP="00AF4C87">
      <w:pPr>
        <w:spacing w:before="0" w:after="0" w:line="240" w:lineRule="auto"/>
        <w:ind w:left="-284" w:right="-330"/>
        <w:rPr>
          <w:szCs w:val="24"/>
          <w:lang w:val="en-US"/>
        </w:rPr>
      </w:pPr>
      <w:r>
        <w:rPr>
          <w:szCs w:val="24"/>
          <w:lang w:val="en-US"/>
        </w:rPr>
        <w:t xml:space="preserve">No consultation has taken place. This has not been considered by the City’s Arts committee. </w:t>
      </w:r>
    </w:p>
    <w:p w14:paraId="63B040A9" w14:textId="77777777" w:rsidR="00AF4C87" w:rsidRDefault="00AF4C87" w:rsidP="00AF4C87">
      <w:pPr>
        <w:spacing w:before="0" w:after="0" w:line="240" w:lineRule="auto"/>
        <w:ind w:left="-284" w:right="-330"/>
        <w:rPr>
          <w:szCs w:val="24"/>
          <w:lang w:val="en-US"/>
        </w:rPr>
      </w:pPr>
    </w:p>
    <w:p w14:paraId="10433246" w14:textId="77777777" w:rsidR="001669A9" w:rsidRPr="00C1421E" w:rsidRDefault="001669A9" w:rsidP="00AF4C87">
      <w:pPr>
        <w:spacing w:before="0" w:after="0" w:line="240" w:lineRule="auto"/>
        <w:ind w:left="-284" w:right="-330"/>
        <w:rPr>
          <w:szCs w:val="24"/>
          <w:lang w:val="en-US"/>
        </w:rPr>
      </w:pPr>
    </w:p>
    <w:p w14:paraId="7BAD87C1"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t>Strategic Implications</w:t>
      </w:r>
    </w:p>
    <w:p w14:paraId="4B3DFAB0" w14:textId="77777777" w:rsidR="00AF4C87" w:rsidRDefault="00AF4C87" w:rsidP="00AF4C87">
      <w:pPr>
        <w:spacing w:before="0" w:after="0" w:line="240" w:lineRule="auto"/>
        <w:ind w:left="-284" w:right="-330"/>
        <w:rPr>
          <w:b/>
          <w:color w:val="1F4E79" w:themeColor="accent1" w:themeShade="80"/>
          <w:sz w:val="28"/>
          <w:szCs w:val="32"/>
          <w:lang w:val="en-US"/>
        </w:rPr>
      </w:pPr>
    </w:p>
    <w:p w14:paraId="23C70A48" w14:textId="77777777" w:rsidR="00AF4C87" w:rsidRDefault="00AF4C87" w:rsidP="00AF4C87">
      <w:pPr>
        <w:spacing w:before="0" w:after="0" w:line="240" w:lineRule="auto"/>
        <w:ind w:left="-284" w:right="-330"/>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w:t>
      </w:r>
      <w:r w:rsidRPr="39408CB0">
        <w:rPr>
          <w:szCs w:val="24"/>
          <w:lang w:val="en-US"/>
        </w:rPr>
        <w:t>3 vision and desired outcomes as follows:</w:t>
      </w:r>
    </w:p>
    <w:p w14:paraId="25E2258E" w14:textId="77777777" w:rsidR="00AF4C87" w:rsidRDefault="00AF4C87" w:rsidP="00AF4C87">
      <w:pPr>
        <w:spacing w:before="0" w:after="0" w:line="240" w:lineRule="auto"/>
        <w:ind w:left="-284" w:right="-330"/>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4C87" w14:paraId="6B6129C8" w14:textId="77777777">
        <w:tc>
          <w:tcPr>
            <w:tcW w:w="1697" w:type="dxa"/>
          </w:tcPr>
          <w:p w14:paraId="6FC7714E" w14:textId="77777777" w:rsidR="00AF4C87" w:rsidRPr="00B5312A" w:rsidRDefault="00AF4C87" w:rsidP="00AF4C87">
            <w:pPr>
              <w:spacing w:before="0" w:after="0"/>
              <w:ind w:left="27" w:right="-330"/>
              <w:rPr>
                <w:b/>
                <w:bCs/>
                <w:szCs w:val="24"/>
                <w:lang w:val="en-US"/>
              </w:rPr>
            </w:pPr>
            <w:r w:rsidRPr="39408CB0">
              <w:rPr>
                <w:b/>
                <w:bCs/>
                <w:szCs w:val="24"/>
              </w:rPr>
              <w:t>Vision</w:t>
            </w:r>
          </w:p>
        </w:tc>
        <w:tc>
          <w:tcPr>
            <w:tcW w:w="7654" w:type="dxa"/>
          </w:tcPr>
          <w:p w14:paraId="5152AA6E" w14:textId="77777777" w:rsidR="00AF4C87" w:rsidRPr="00D9674A" w:rsidRDefault="00AF4C87" w:rsidP="00AF4C87">
            <w:pPr>
              <w:spacing w:before="0" w:after="0"/>
              <w:ind w:right="-330"/>
              <w:rPr>
                <w:b/>
                <w:bCs/>
                <w:szCs w:val="24"/>
                <w:lang w:val="en-US"/>
              </w:rPr>
            </w:pPr>
            <w:r w:rsidRPr="39408CB0">
              <w:rPr>
                <w:b/>
                <w:bCs/>
                <w:szCs w:val="24"/>
              </w:rPr>
              <w:t>Sustainable and responsible for a bright future</w:t>
            </w:r>
          </w:p>
        </w:tc>
      </w:tr>
    </w:tbl>
    <w:p w14:paraId="098CC61C" w14:textId="77777777" w:rsidR="00AF4C87" w:rsidRDefault="00AF4C87" w:rsidP="00AF4C87">
      <w:pPr>
        <w:spacing w:before="0" w:after="0" w:line="240" w:lineRule="auto"/>
        <w:ind w:left="-284" w:right="-330"/>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4C87" w14:paraId="06A2F48E" w14:textId="77777777">
        <w:tc>
          <w:tcPr>
            <w:tcW w:w="1697" w:type="dxa"/>
          </w:tcPr>
          <w:p w14:paraId="7898DBBD" w14:textId="77777777" w:rsidR="00AF4C87" w:rsidRPr="00AB4CCC" w:rsidRDefault="00AF4C87" w:rsidP="00AF4C87">
            <w:pPr>
              <w:spacing w:before="0" w:after="0"/>
              <w:ind w:left="27" w:right="-330"/>
              <w:rPr>
                <w:b/>
                <w:bCs/>
                <w:szCs w:val="24"/>
                <w:lang w:val="en-US"/>
              </w:rPr>
            </w:pPr>
            <w:r w:rsidRPr="39408CB0">
              <w:rPr>
                <w:b/>
                <w:bCs/>
                <w:szCs w:val="24"/>
                <w:lang w:val="en-US"/>
              </w:rPr>
              <w:t>Pillar</w:t>
            </w:r>
          </w:p>
        </w:tc>
        <w:tc>
          <w:tcPr>
            <w:tcW w:w="7654" w:type="dxa"/>
          </w:tcPr>
          <w:p w14:paraId="1B32CB03" w14:textId="77777777" w:rsidR="00AF4C87" w:rsidRPr="00AB4CCC" w:rsidRDefault="00AF4C87" w:rsidP="00AF4C87">
            <w:pPr>
              <w:spacing w:before="0" w:after="0"/>
              <w:ind w:right="-330"/>
              <w:rPr>
                <w:b/>
                <w:bCs/>
                <w:szCs w:val="24"/>
                <w:lang w:val="en-US"/>
              </w:rPr>
            </w:pPr>
            <w:r w:rsidRPr="39408CB0">
              <w:rPr>
                <w:b/>
                <w:bCs/>
                <w:szCs w:val="24"/>
                <w:lang w:val="en-US"/>
              </w:rPr>
              <w:t>People</w:t>
            </w:r>
          </w:p>
        </w:tc>
      </w:tr>
      <w:tr w:rsidR="00AF4C87" w14:paraId="50D6A7FC" w14:textId="77777777">
        <w:tc>
          <w:tcPr>
            <w:tcW w:w="1697" w:type="dxa"/>
          </w:tcPr>
          <w:p w14:paraId="348CA37C" w14:textId="77777777" w:rsidR="00AF4C87" w:rsidRPr="00B5312A" w:rsidRDefault="00AF4C87" w:rsidP="00AF4C87">
            <w:pPr>
              <w:spacing w:before="0" w:after="0"/>
              <w:ind w:left="27" w:right="-330"/>
              <w:rPr>
                <w:b/>
                <w:bCs/>
                <w:szCs w:val="24"/>
                <w:lang w:val="en-US"/>
              </w:rPr>
            </w:pPr>
            <w:r w:rsidRPr="39408CB0">
              <w:rPr>
                <w:b/>
                <w:bCs/>
                <w:szCs w:val="24"/>
                <w:lang w:val="en-US"/>
              </w:rPr>
              <w:t>Outcome</w:t>
            </w:r>
          </w:p>
        </w:tc>
        <w:sdt>
          <w:sdtPr>
            <w:rPr>
              <w:szCs w:val="24"/>
              <w:lang w:val="en-US"/>
            </w:rPr>
            <w:alias w:val="Outcome"/>
            <w:tag w:val="Outcome"/>
            <w:id w:val="253788793"/>
            <w:placeholder>
              <w:docPart w:val="EE42BE37B2C243818B63E5980993F572"/>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Content>
            <w:tc>
              <w:tcPr>
                <w:tcW w:w="7654" w:type="dxa"/>
              </w:tcPr>
              <w:p w14:paraId="126892DB" w14:textId="77777777" w:rsidR="00AF4C87" w:rsidRPr="00E842A3" w:rsidRDefault="00AF4C87" w:rsidP="00AF4C87">
                <w:pPr>
                  <w:spacing w:before="0" w:after="0"/>
                  <w:ind w:right="-330"/>
                  <w:rPr>
                    <w:szCs w:val="24"/>
                    <w:lang w:val="en-US"/>
                  </w:rPr>
                </w:pPr>
                <w:r>
                  <w:rPr>
                    <w:szCs w:val="24"/>
                    <w:lang w:val="en-US"/>
                  </w:rPr>
                  <w:t>1. Art, culture and heritage are valued and celebrated.</w:t>
                </w:r>
              </w:p>
            </w:tc>
          </w:sdtContent>
        </w:sdt>
      </w:tr>
    </w:tbl>
    <w:p w14:paraId="55F752E0" w14:textId="77777777" w:rsidR="00AF4C87" w:rsidRDefault="00AF4C87" w:rsidP="00AF4C87">
      <w:pPr>
        <w:spacing w:before="0" w:after="0" w:line="240" w:lineRule="auto"/>
        <w:ind w:right="-330"/>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4C87" w14:paraId="4FE3D9EC" w14:textId="77777777">
        <w:tc>
          <w:tcPr>
            <w:tcW w:w="1697" w:type="dxa"/>
          </w:tcPr>
          <w:p w14:paraId="0C333D89" w14:textId="77777777" w:rsidR="00AF4C87" w:rsidRPr="00AB4CCC" w:rsidRDefault="00AF4C87" w:rsidP="00AF4C87">
            <w:pPr>
              <w:spacing w:before="0" w:after="0"/>
              <w:ind w:left="27" w:right="-330"/>
              <w:rPr>
                <w:b/>
                <w:bCs/>
                <w:szCs w:val="24"/>
                <w:lang w:val="en-US"/>
              </w:rPr>
            </w:pPr>
            <w:r w:rsidRPr="39408CB0">
              <w:rPr>
                <w:b/>
                <w:bCs/>
                <w:szCs w:val="24"/>
                <w:lang w:val="en-US"/>
              </w:rPr>
              <w:t>Pillar</w:t>
            </w:r>
          </w:p>
        </w:tc>
        <w:tc>
          <w:tcPr>
            <w:tcW w:w="7654" w:type="dxa"/>
          </w:tcPr>
          <w:p w14:paraId="24CC624D" w14:textId="77777777" w:rsidR="00AF4C87" w:rsidRPr="00AB4CCC" w:rsidRDefault="00AF4C87" w:rsidP="00AF4C87">
            <w:pPr>
              <w:spacing w:before="0" w:after="0"/>
              <w:ind w:right="-330"/>
              <w:rPr>
                <w:b/>
                <w:bCs/>
                <w:szCs w:val="24"/>
                <w:lang w:val="en-US"/>
              </w:rPr>
            </w:pPr>
            <w:r w:rsidRPr="39408CB0">
              <w:rPr>
                <w:b/>
                <w:bCs/>
                <w:szCs w:val="24"/>
                <w:lang w:val="en-US"/>
              </w:rPr>
              <w:t>Place</w:t>
            </w:r>
          </w:p>
        </w:tc>
      </w:tr>
      <w:tr w:rsidR="00AF4C87" w14:paraId="4A919FB0" w14:textId="77777777">
        <w:tc>
          <w:tcPr>
            <w:tcW w:w="1697" w:type="dxa"/>
          </w:tcPr>
          <w:p w14:paraId="732C042E" w14:textId="77777777" w:rsidR="00AF4C87" w:rsidRPr="00B5312A" w:rsidRDefault="00AF4C87" w:rsidP="00AF4C87">
            <w:pPr>
              <w:spacing w:before="0" w:after="0"/>
              <w:ind w:left="27" w:right="-330"/>
              <w:rPr>
                <w:b/>
                <w:bCs/>
                <w:szCs w:val="24"/>
                <w:lang w:val="en-US"/>
              </w:rPr>
            </w:pPr>
            <w:r w:rsidRPr="39408CB0">
              <w:rPr>
                <w:b/>
                <w:bCs/>
                <w:szCs w:val="24"/>
                <w:lang w:val="en-US"/>
              </w:rPr>
              <w:t>Outcome</w:t>
            </w:r>
          </w:p>
        </w:tc>
        <w:sdt>
          <w:sdtPr>
            <w:rPr>
              <w:szCs w:val="24"/>
              <w:lang w:val="en-US"/>
            </w:rPr>
            <w:alias w:val="Outcome"/>
            <w:tag w:val="Outcome"/>
            <w:id w:val="-934903236"/>
            <w:placeholder>
              <w:docPart w:val="62D4C4E4E80345AA9F942F0ED3BF0AC0"/>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7AA9438E" w14:textId="77777777" w:rsidR="00AF4C87" w:rsidRPr="00E842A3" w:rsidRDefault="00AF4C87" w:rsidP="00AF4C87">
                <w:pPr>
                  <w:spacing w:before="0" w:after="0"/>
                  <w:ind w:right="-330"/>
                  <w:rPr>
                    <w:szCs w:val="24"/>
                    <w:lang w:val="en-US"/>
                  </w:rPr>
                </w:pPr>
                <w:r>
                  <w:rPr>
                    <w:szCs w:val="24"/>
                    <w:lang w:val="en-US"/>
                  </w:rPr>
                  <w:t>7. Attractive and welcoming places.</w:t>
                </w:r>
              </w:p>
            </w:tc>
          </w:sdtContent>
        </w:sdt>
      </w:tr>
    </w:tbl>
    <w:p w14:paraId="4FA7FB94" w14:textId="77777777" w:rsidR="00AF4C87" w:rsidRDefault="00AF4C87" w:rsidP="00AF4C87">
      <w:pPr>
        <w:spacing w:before="0" w:after="0" w:line="240" w:lineRule="auto"/>
        <w:ind w:right="-330"/>
        <w:rPr>
          <w:b/>
          <w:color w:val="1F4E79" w:themeColor="accent1" w:themeShade="80"/>
          <w:sz w:val="28"/>
          <w:szCs w:val="32"/>
          <w:lang w:val="en-US"/>
        </w:rPr>
      </w:pPr>
    </w:p>
    <w:p w14:paraId="7A6B3208" w14:textId="77777777" w:rsidR="00AF4C87" w:rsidRDefault="00AF4C87" w:rsidP="00AF4C87">
      <w:pPr>
        <w:spacing w:before="0" w:after="0" w:line="240" w:lineRule="auto"/>
        <w:ind w:left="-284" w:right="-330"/>
        <w:rPr>
          <w:b/>
          <w:color w:val="1F4E79" w:themeColor="accent1" w:themeShade="80"/>
          <w:sz w:val="28"/>
          <w:szCs w:val="32"/>
          <w:lang w:val="en-US"/>
        </w:rPr>
      </w:pPr>
    </w:p>
    <w:p w14:paraId="7917BDD0" w14:textId="77777777" w:rsidR="001669A9" w:rsidRDefault="001669A9" w:rsidP="00AF4C87">
      <w:pPr>
        <w:spacing w:before="0" w:after="0" w:line="240" w:lineRule="auto"/>
        <w:ind w:left="-284" w:right="-330"/>
        <w:rPr>
          <w:b/>
          <w:color w:val="1F4E79" w:themeColor="accent1" w:themeShade="80"/>
          <w:sz w:val="28"/>
          <w:szCs w:val="32"/>
          <w:lang w:val="en-US"/>
        </w:rPr>
      </w:pPr>
    </w:p>
    <w:p w14:paraId="2739E424" w14:textId="77777777" w:rsidR="001669A9" w:rsidRDefault="001669A9" w:rsidP="00AF4C87">
      <w:pPr>
        <w:spacing w:before="0" w:after="0" w:line="240" w:lineRule="auto"/>
        <w:ind w:left="-284" w:right="-330"/>
        <w:rPr>
          <w:b/>
          <w:color w:val="1F4E79" w:themeColor="accent1" w:themeShade="80"/>
          <w:sz w:val="28"/>
          <w:szCs w:val="32"/>
          <w:lang w:val="en-US"/>
        </w:rPr>
      </w:pPr>
    </w:p>
    <w:p w14:paraId="473AA7AE" w14:textId="77777777" w:rsidR="001669A9" w:rsidRDefault="001669A9" w:rsidP="00AF4C87">
      <w:pPr>
        <w:spacing w:before="0" w:after="0" w:line="240" w:lineRule="auto"/>
        <w:ind w:left="-284" w:right="-330"/>
        <w:rPr>
          <w:b/>
          <w:color w:val="1F4E79" w:themeColor="accent1" w:themeShade="80"/>
          <w:sz w:val="28"/>
          <w:szCs w:val="32"/>
          <w:lang w:val="en-US"/>
        </w:rPr>
      </w:pPr>
    </w:p>
    <w:p w14:paraId="110F8F8A" w14:textId="77777777" w:rsidR="001669A9" w:rsidRDefault="001669A9" w:rsidP="00AF4C87">
      <w:pPr>
        <w:spacing w:before="0" w:after="0" w:line="240" w:lineRule="auto"/>
        <w:ind w:left="-284" w:right="-330"/>
        <w:rPr>
          <w:b/>
          <w:color w:val="1F4E79" w:themeColor="accent1" w:themeShade="80"/>
          <w:sz w:val="28"/>
          <w:szCs w:val="32"/>
          <w:lang w:val="en-US"/>
        </w:rPr>
      </w:pPr>
    </w:p>
    <w:p w14:paraId="7CCDFDD7" w14:textId="77777777" w:rsidR="001669A9" w:rsidRDefault="001669A9" w:rsidP="00AF4C87">
      <w:pPr>
        <w:spacing w:before="0" w:after="0" w:line="240" w:lineRule="auto"/>
        <w:ind w:left="-284" w:right="-330"/>
        <w:rPr>
          <w:b/>
          <w:color w:val="1F4E79" w:themeColor="accent1" w:themeShade="80"/>
          <w:sz w:val="28"/>
          <w:szCs w:val="32"/>
          <w:lang w:val="en-US"/>
        </w:rPr>
      </w:pPr>
    </w:p>
    <w:p w14:paraId="069C96F7" w14:textId="77777777" w:rsidR="001669A9" w:rsidRDefault="001669A9" w:rsidP="00AF4C87">
      <w:pPr>
        <w:spacing w:before="0" w:after="0" w:line="240" w:lineRule="auto"/>
        <w:ind w:left="-284" w:right="-330"/>
        <w:rPr>
          <w:b/>
          <w:color w:val="1F4E79" w:themeColor="accent1" w:themeShade="80"/>
          <w:sz w:val="28"/>
          <w:szCs w:val="32"/>
          <w:lang w:val="en-US"/>
        </w:rPr>
      </w:pPr>
    </w:p>
    <w:p w14:paraId="13CA1ABF" w14:textId="77777777" w:rsidR="001669A9" w:rsidRDefault="001669A9" w:rsidP="00AF4C87">
      <w:pPr>
        <w:spacing w:before="0" w:after="0" w:line="240" w:lineRule="auto"/>
        <w:ind w:left="-284" w:right="-330"/>
        <w:rPr>
          <w:b/>
          <w:color w:val="1F4E79" w:themeColor="accent1" w:themeShade="80"/>
          <w:sz w:val="28"/>
          <w:szCs w:val="32"/>
          <w:lang w:val="en-US"/>
        </w:rPr>
      </w:pPr>
    </w:p>
    <w:p w14:paraId="7D6B51DE" w14:textId="77777777" w:rsidR="00AF4C87" w:rsidRPr="00AF4C87" w:rsidRDefault="00AF4C87" w:rsidP="00AF4C87">
      <w:pPr>
        <w:spacing w:before="0" w:after="0" w:line="240" w:lineRule="auto"/>
        <w:ind w:left="-284" w:right="-330"/>
        <w:rPr>
          <w:b/>
          <w:color w:val="002060"/>
          <w:sz w:val="28"/>
          <w:szCs w:val="32"/>
          <w:lang w:val="en-US"/>
        </w:rPr>
      </w:pPr>
      <w:r w:rsidRPr="00AF4C87">
        <w:rPr>
          <w:b/>
          <w:color w:val="002060"/>
          <w:sz w:val="28"/>
          <w:szCs w:val="32"/>
          <w:lang w:val="en-US"/>
        </w:rPr>
        <w:lastRenderedPageBreak/>
        <w:t>Budget/Financial Implications</w:t>
      </w:r>
    </w:p>
    <w:p w14:paraId="1930A052" w14:textId="77777777" w:rsidR="00AF4C87" w:rsidRDefault="00AF4C87" w:rsidP="00AF4C87">
      <w:pPr>
        <w:spacing w:before="0" w:after="0" w:line="240" w:lineRule="auto"/>
        <w:ind w:left="-284" w:right="-330"/>
        <w:rPr>
          <w:b/>
          <w:color w:val="1F4E79" w:themeColor="accent1" w:themeShade="80"/>
          <w:sz w:val="28"/>
          <w:szCs w:val="32"/>
          <w:lang w:val="en-US"/>
        </w:rPr>
      </w:pPr>
    </w:p>
    <w:p w14:paraId="79832833" w14:textId="77777777" w:rsidR="00AF4C87" w:rsidRPr="00AF4C87" w:rsidRDefault="00AF4C87" w:rsidP="00AF4C87">
      <w:pPr>
        <w:spacing w:before="0" w:after="0" w:line="240" w:lineRule="auto"/>
        <w:ind w:left="-284" w:right="-330"/>
        <w:jc w:val="center"/>
        <w:rPr>
          <w:b/>
          <w:color w:val="002060"/>
          <w:szCs w:val="24"/>
          <w:lang w:val="en-US"/>
        </w:rPr>
      </w:pPr>
      <w:r w:rsidRPr="00AF4C87">
        <w:rPr>
          <w:b/>
          <w:color w:val="002060"/>
          <w:szCs w:val="24"/>
          <w:lang w:val="en-US"/>
        </w:rPr>
        <w:t xml:space="preserve">Table 1: Lease – v – Purchase Cost Comparison </w:t>
      </w:r>
    </w:p>
    <w:p w14:paraId="37AA387F" w14:textId="77777777" w:rsidR="00AF4C87" w:rsidRPr="00AF4C87" w:rsidRDefault="00AF4C87" w:rsidP="00AF4C87">
      <w:pPr>
        <w:spacing w:before="0" w:after="0" w:line="240" w:lineRule="auto"/>
        <w:ind w:left="-284" w:right="-330"/>
        <w:rPr>
          <w:b/>
          <w:color w:val="002060"/>
          <w:sz w:val="28"/>
          <w:szCs w:val="32"/>
          <w:lang w:val="en-US"/>
        </w:rPr>
      </w:pPr>
    </w:p>
    <w:tbl>
      <w:tblPr>
        <w:tblStyle w:val="TableGrid"/>
        <w:tblW w:w="0" w:type="auto"/>
        <w:jc w:val="center"/>
        <w:tblLook w:val="04A0" w:firstRow="1" w:lastRow="0" w:firstColumn="1" w:lastColumn="0" w:noHBand="0" w:noVBand="1"/>
      </w:tblPr>
      <w:tblGrid>
        <w:gridCol w:w="4532"/>
        <w:gridCol w:w="1559"/>
        <w:gridCol w:w="1804"/>
      </w:tblGrid>
      <w:tr w:rsidR="00AF4C87" w:rsidRPr="00AF4C87" w14:paraId="1CAA2EC2" w14:textId="77777777">
        <w:trPr>
          <w:jc w:val="center"/>
        </w:trPr>
        <w:tc>
          <w:tcPr>
            <w:tcW w:w="4532" w:type="dxa"/>
          </w:tcPr>
          <w:p w14:paraId="18461F4E" w14:textId="77777777" w:rsidR="00AF4C87" w:rsidRPr="00AF4C87" w:rsidRDefault="00AF4C87" w:rsidP="00AF4C87">
            <w:pPr>
              <w:spacing w:before="0" w:after="0"/>
              <w:ind w:right="-330"/>
              <w:rPr>
                <w:b/>
                <w:color w:val="002060"/>
                <w:szCs w:val="24"/>
                <w:lang w:val="en-US"/>
              </w:rPr>
            </w:pPr>
          </w:p>
        </w:tc>
        <w:tc>
          <w:tcPr>
            <w:tcW w:w="1559" w:type="dxa"/>
          </w:tcPr>
          <w:p w14:paraId="552BAB88" w14:textId="77777777" w:rsidR="00AF4C87" w:rsidRPr="00AF4C87" w:rsidRDefault="00AF4C87" w:rsidP="00AF4C87">
            <w:pPr>
              <w:spacing w:before="0" w:after="0"/>
              <w:ind w:right="-330"/>
              <w:rPr>
                <w:b/>
                <w:color w:val="002060"/>
                <w:szCs w:val="24"/>
                <w:lang w:val="en-US"/>
              </w:rPr>
            </w:pPr>
            <w:r w:rsidRPr="00AF4C87">
              <w:rPr>
                <w:b/>
                <w:color w:val="002060"/>
                <w:szCs w:val="24"/>
                <w:lang w:val="en-US"/>
              </w:rPr>
              <w:t xml:space="preserve">3 year Lease </w:t>
            </w:r>
          </w:p>
          <w:p w14:paraId="07606317" w14:textId="77777777" w:rsidR="00AF4C87" w:rsidRPr="00AF4C87" w:rsidRDefault="00AF4C87" w:rsidP="00AF4C87">
            <w:pPr>
              <w:spacing w:before="0" w:after="0"/>
              <w:ind w:right="-330"/>
              <w:rPr>
                <w:b/>
                <w:color w:val="002060"/>
                <w:szCs w:val="24"/>
                <w:lang w:val="en-US"/>
              </w:rPr>
            </w:pPr>
            <w:r w:rsidRPr="00AF4C87">
              <w:rPr>
                <w:b/>
                <w:color w:val="002060"/>
                <w:szCs w:val="24"/>
                <w:lang w:val="en-US"/>
              </w:rPr>
              <w:t>(ex GST)</w:t>
            </w:r>
          </w:p>
        </w:tc>
        <w:tc>
          <w:tcPr>
            <w:tcW w:w="1804" w:type="dxa"/>
          </w:tcPr>
          <w:p w14:paraId="17C6254D" w14:textId="77777777" w:rsidR="00AF4C87" w:rsidRPr="00AF4C87" w:rsidRDefault="00AF4C87" w:rsidP="00AF4C87">
            <w:pPr>
              <w:spacing w:before="0" w:after="0"/>
              <w:ind w:right="-330"/>
              <w:rPr>
                <w:b/>
                <w:color w:val="002060"/>
                <w:szCs w:val="24"/>
                <w:lang w:val="en-US"/>
              </w:rPr>
            </w:pPr>
            <w:r w:rsidRPr="00AF4C87">
              <w:rPr>
                <w:b/>
                <w:color w:val="002060"/>
                <w:szCs w:val="24"/>
                <w:lang w:val="en-US"/>
              </w:rPr>
              <w:t>Purchase</w:t>
            </w:r>
          </w:p>
          <w:p w14:paraId="2791BA70" w14:textId="77777777" w:rsidR="00AF4C87" w:rsidRPr="00AF4C87" w:rsidRDefault="00AF4C87" w:rsidP="00AF4C87">
            <w:pPr>
              <w:spacing w:before="0" w:after="0"/>
              <w:ind w:right="-330"/>
              <w:rPr>
                <w:b/>
                <w:color w:val="002060"/>
                <w:szCs w:val="24"/>
                <w:lang w:val="en-US"/>
              </w:rPr>
            </w:pPr>
            <w:r w:rsidRPr="00AF4C87">
              <w:rPr>
                <w:b/>
                <w:color w:val="002060"/>
                <w:szCs w:val="24"/>
                <w:lang w:val="en-US"/>
              </w:rPr>
              <w:t>(ex GST)</w:t>
            </w:r>
          </w:p>
        </w:tc>
      </w:tr>
      <w:tr w:rsidR="00AF4C87" w:rsidRPr="00AF4C87" w14:paraId="006ABA81" w14:textId="77777777">
        <w:trPr>
          <w:jc w:val="center"/>
        </w:trPr>
        <w:tc>
          <w:tcPr>
            <w:tcW w:w="4532" w:type="dxa"/>
          </w:tcPr>
          <w:p w14:paraId="47D09AAC"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Sale Price</w:t>
            </w:r>
          </w:p>
        </w:tc>
        <w:tc>
          <w:tcPr>
            <w:tcW w:w="1559" w:type="dxa"/>
          </w:tcPr>
          <w:p w14:paraId="28CA9C4A"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w:t>
            </w:r>
          </w:p>
        </w:tc>
        <w:tc>
          <w:tcPr>
            <w:tcW w:w="1804" w:type="dxa"/>
          </w:tcPr>
          <w:p w14:paraId="7FDA9A9F"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$58,500</w:t>
            </w:r>
          </w:p>
        </w:tc>
      </w:tr>
      <w:tr w:rsidR="00AF4C87" w:rsidRPr="00AF4C87" w14:paraId="61B77372" w14:textId="77777777">
        <w:trPr>
          <w:jc w:val="center"/>
        </w:trPr>
        <w:tc>
          <w:tcPr>
            <w:tcW w:w="4532" w:type="dxa"/>
          </w:tcPr>
          <w:p w14:paraId="19819A57"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Annual Artist Lease Fee</w:t>
            </w:r>
          </w:p>
        </w:tc>
        <w:tc>
          <w:tcPr>
            <w:tcW w:w="1559" w:type="dxa"/>
          </w:tcPr>
          <w:p w14:paraId="1C0ACD48"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$15,000</w:t>
            </w:r>
          </w:p>
        </w:tc>
        <w:tc>
          <w:tcPr>
            <w:tcW w:w="1804" w:type="dxa"/>
          </w:tcPr>
          <w:p w14:paraId="657201AF"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N/A</w:t>
            </w:r>
          </w:p>
        </w:tc>
      </w:tr>
      <w:tr w:rsidR="00AF4C87" w:rsidRPr="00AF4C87" w14:paraId="325DA595" w14:textId="77777777">
        <w:trPr>
          <w:jc w:val="center"/>
        </w:trPr>
        <w:tc>
          <w:tcPr>
            <w:tcW w:w="4532" w:type="dxa"/>
          </w:tcPr>
          <w:p w14:paraId="55D4CEE7"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Annual Artist Agent Fee</w:t>
            </w:r>
          </w:p>
        </w:tc>
        <w:tc>
          <w:tcPr>
            <w:tcW w:w="1559" w:type="dxa"/>
          </w:tcPr>
          <w:p w14:paraId="601262BC"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$9,000</w:t>
            </w:r>
          </w:p>
        </w:tc>
        <w:tc>
          <w:tcPr>
            <w:tcW w:w="1804" w:type="dxa"/>
          </w:tcPr>
          <w:p w14:paraId="3C62B8F0"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N/A</w:t>
            </w:r>
          </w:p>
        </w:tc>
      </w:tr>
      <w:tr w:rsidR="00AF4C87" w:rsidRPr="00AF4C87" w14:paraId="09466B98" w14:textId="77777777">
        <w:trPr>
          <w:jc w:val="center"/>
        </w:trPr>
        <w:tc>
          <w:tcPr>
            <w:tcW w:w="4532" w:type="dxa"/>
          </w:tcPr>
          <w:p w14:paraId="4DA6092A"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Annual Marketing and Management Fee</w:t>
            </w:r>
          </w:p>
        </w:tc>
        <w:tc>
          <w:tcPr>
            <w:tcW w:w="1559" w:type="dxa"/>
          </w:tcPr>
          <w:p w14:paraId="75BA6765"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$9,000</w:t>
            </w:r>
          </w:p>
        </w:tc>
        <w:tc>
          <w:tcPr>
            <w:tcW w:w="1804" w:type="dxa"/>
          </w:tcPr>
          <w:p w14:paraId="0B1D976A"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N/A</w:t>
            </w:r>
          </w:p>
        </w:tc>
      </w:tr>
      <w:tr w:rsidR="00AF4C87" w:rsidRPr="00AF4C87" w14:paraId="6A923DBC" w14:textId="77777777">
        <w:trPr>
          <w:jc w:val="center"/>
        </w:trPr>
        <w:tc>
          <w:tcPr>
            <w:tcW w:w="4532" w:type="dxa"/>
          </w:tcPr>
          <w:p w14:paraId="6D9A4E87"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Shipping (NSW – WA)</w:t>
            </w:r>
          </w:p>
        </w:tc>
        <w:tc>
          <w:tcPr>
            <w:tcW w:w="1559" w:type="dxa"/>
          </w:tcPr>
          <w:p w14:paraId="53C3869B"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$5,400</w:t>
            </w:r>
          </w:p>
        </w:tc>
        <w:tc>
          <w:tcPr>
            <w:tcW w:w="1804" w:type="dxa"/>
          </w:tcPr>
          <w:p w14:paraId="0F0FC200"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$5,400</w:t>
            </w:r>
          </w:p>
        </w:tc>
      </w:tr>
      <w:tr w:rsidR="00AF4C87" w:rsidRPr="00AF4C87" w14:paraId="6C8E145E" w14:textId="77777777">
        <w:trPr>
          <w:jc w:val="center"/>
        </w:trPr>
        <w:tc>
          <w:tcPr>
            <w:tcW w:w="4532" w:type="dxa"/>
          </w:tcPr>
          <w:p w14:paraId="075736EF"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 xml:space="preserve">Local delivery &amp; installation </w:t>
            </w:r>
          </w:p>
        </w:tc>
        <w:tc>
          <w:tcPr>
            <w:tcW w:w="1559" w:type="dxa"/>
          </w:tcPr>
          <w:p w14:paraId="37E315F0"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$3,312</w:t>
            </w:r>
          </w:p>
        </w:tc>
        <w:tc>
          <w:tcPr>
            <w:tcW w:w="1804" w:type="dxa"/>
          </w:tcPr>
          <w:p w14:paraId="1DCD6AFC"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Inc sale price</w:t>
            </w:r>
          </w:p>
        </w:tc>
      </w:tr>
      <w:tr w:rsidR="00AF4C87" w:rsidRPr="00AF4C87" w14:paraId="74C7822B" w14:textId="77777777">
        <w:trPr>
          <w:jc w:val="center"/>
        </w:trPr>
        <w:tc>
          <w:tcPr>
            <w:tcW w:w="4532" w:type="dxa"/>
          </w:tcPr>
          <w:p w14:paraId="21B05DA6"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Footings/Engineering</w:t>
            </w:r>
          </w:p>
        </w:tc>
        <w:tc>
          <w:tcPr>
            <w:tcW w:w="1559" w:type="dxa"/>
          </w:tcPr>
          <w:p w14:paraId="06057AC1"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$1,000</w:t>
            </w:r>
          </w:p>
        </w:tc>
        <w:tc>
          <w:tcPr>
            <w:tcW w:w="1804" w:type="dxa"/>
          </w:tcPr>
          <w:p w14:paraId="1B43029A"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$1,000</w:t>
            </w:r>
          </w:p>
        </w:tc>
      </w:tr>
      <w:tr w:rsidR="00AF4C87" w:rsidRPr="00AF4C87" w14:paraId="020FD590" w14:textId="77777777">
        <w:trPr>
          <w:jc w:val="center"/>
        </w:trPr>
        <w:tc>
          <w:tcPr>
            <w:tcW w:w="4532" w:type="dxa"/>
          </w:tcPr>
          <w:p w14:paraId="24D99C9D"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 xml:space="preserve">Signage </w:t>
            </w:r>
          </w:p>
        </w:tc>
        <w:tc>
          <w:tcPr>
            <w:tcW w:w="1559" w:type="dxa"/>
          </w:tcPr>
          <w:p w14:paraId="4B5A0994"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$800</w:t>
            </w:r>
          </w:p>
        </w:tc>
        <w:tc>
          <w:tcPr>
            <w:tcW w:w="1804" w:type="dxa"/>
          </w:tcPr>
          <w:p w14:paraId="582E44BC"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$800</w:t>
            </w:r>
          </w:p>
        </w:tc>
      </w:tr>
      <w:tr w:rsidR="00AF4C87" w:rsidRPr="00AF4C87" w14:paraId="3E55BB9F" w14:textId="77777777">
        <w:trPr>
          <w:jc w:val="center"/>
        </w:trPr>
        <w:tc>
          <w:tcPr>
            <w:tcW w:w="4532" w:type="dxa"/>
          </w:tcPr>
          <w:p w14:paraId="3480B30E" w14:textId="77777777" w:rsidR="00AF4C87" w:rsidRPr="00AF4C87" w:rsidRDefault="00AF4C87" w:rsidP="00AF4C87">
            <w:pPr>
              <w:spacing w:before="0" w:after="0"/>
              <w:ind w:right="-330"/>
              <w:rPr>
                <w:color w:val="002060"/>
                <w:szCs w:val="24"/>
                <w:lang w:val="en-US"/>
              </w:rPr>
            </w:pPr>
            <w:r w:rsidRPr="00AF4C87">
              <w:rPr>
                <w:color w:val="002060"/>
                <w:szCs w:val="24"/>
                <w:lang w:val="en-US"/>
              </w:rPr>
              <w:t xml:space="preserve">Deinstallation &amp; return local delivery </w:t>
            </w:r>
          </w:p>
        </w:tc>
        <w:tc>
          <w:tcPr>
            <w:tcW w:w="1559" w:type="dxa"/>
          </w:tcPr>
          <w:p w14:paraId="4861ED57"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$3,312</w:t>
            </w:r>
          </w:p>
        </w:tc>
        <w:tc>
          <w:tcPr>
            <w:tcW w:w="1804" w:type="dxa"/>
          </w:tcPr>
          <w:p w14:paraId="6FDAF77F"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N/A</w:t>
            </w:r>
          </w:p>
        </w:tc>
      </w:tr>
      <w:tr w:rsidR="00AF4C87" w:rsidRPr="00AF4C87" w14:paraId="199FE276" w14:textId="77777777">
        <w:trPr>
          <w:jc w:val="center"/>
        </w:trPr>
        <w:tc>
          <w:tcPr>
            <w:tcW w:w="4532" w:type="dxa"/>
          </w:tcPr>
          <w:p w14:paraId="7A0B9F98"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 xml:space="preserve">Return freight </w:t>
            </w:r>
          </w:p>
        </w:tc>
        <w:tc>
          <w:tcPr>
            <w:tcW w:w="1559" w:type="dxa"/>
          </w:tcPr>
          <w:p w14:paraId="2AF68C72"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N/A</w:t>
            </w:r>
          </w:p>
        </w:tc>
        <w:tc>
          <w:tcPr>
            <w:tcW w:w="1804" w:type="dxa"/>
          </w:tcPr>
          <w:p w14:paraId="4F76BF90" w14:textId="77777777" w:rsidR="00AF4C87" w:rsidRPr="00AF4C87" w:rsidRDefault="00AF4C87" w:rsidP="00AF4C87">
            <w:pPr>
              <w:spacing w:before="0" w:after="0"/>
              <w:ind w:right="-330"/>
              <w:rPr>
                <w:bCs/>
                <w:color w:val="002060"/>
                <w:szCs w:val="24"/>
                <w:lang w:val="en-US"/>
              </w:rPr>
            </w:pPr>
            <w:r w:rsidRPr="00AF4C87">
              <w:rPr>
                <w:bCs/>
                <w:color w:val="002060"/>
                <w:szCs w:val="24"/>
                <w:lang w:val="en-US"/>
              </w:rPr>
              <w:t>N/A</w:t>
            </w:r>
          </w:p>
        </w:tc>
      </w:tr>
      <w:tr w:rsidR="00AF4C87" w:rsidRPr="00AF4C87" w14:paraId="347716C7" w14:textId="77777777">
        <w:trPr>
          <w:jc w:val="center"/>
        </w:trPr>
        <w:tc>
          <w:tcPr>
            <w:tcW w:w="4532" w:type="dxa"/>
          </w:tcPr>
          <w:p w14:paraId="25BF98F8" w14:textId="77777777" w:rsidR="00AF4C87" w:rsidRPr="00AF4C87" w:rsidRDefault="00AF4C87" w:rsidP="00AF4C87">
            <w:pPr>
              <w:spacing w:before="0" w:after="0"/>
              <w:ind w:right="-330"/>
              <w:rPr>
                <w:bCs/>
                <w:color w:val="002060"/>
                <w:szCs w:val="24"/>
                <w:lang w:val="en-US"/>
              </w:rPr>
            </w:pPr>
          </w:p>
        </w:tc>
        <w:tc>
          <w:tcPr>
            <w:tcW w:w="1559" w:type="dxa"/>
          </w:tcPr>
          <w:p w14:paraId="425C1C3D" w14:textId="77777777" w:rsidR="00AF4C87" w:rsidRPr="00AF4C87" w:rsidRDefault="00AF4C87" w:rsidP="00AF4C87">
            <w:pPr>
              <w:spacing w:before="0" w:after="0"/>
              <w:ind w:right="-330"/>
              <w:rPr>
                <w:bCs/>
                <w:color w:val="002060"/>
                <w:szCs w:val="24"/>
                <w:lang w:val="en-US"/>
              </w:rPr>
            </w:pPr>
            <w:r w:rsidRPr="00AF4C87">
              <w:rPr>
                <w:b/>
                <w:color w:val="002060"/>
                <w:szCs w:val="24"/>
                <w:lang w:val="en-US"/>
              </w:rPr>
              <w:t>$46,824</w:t>
            </w:r>
          </w:p>
        </w:tc>
        <w:tc>
          <w:tcPr>
            <w:tcW w:w="1804" w:type="dxa"/>
          </w:tcPr>
          <w:p w14:paraId="62B42833" w14:textId="77777777" w:rsidR="00AF4C87" w:rsidRPr="00AF4C87" w:rsidRDefault="00AF4C87" w:rsidP="00AF4C87">
            <w:pPr>
              <w:spacing w:before="0" w:after="0"/>
              <w:ind w:right="-330"/>
              <w:rPr>
                <w:b/>
                <w:color w:val="002060"/>
                <w:szCs w:val="24"/>
                <w:lang w:val="en-US"/>
              </w:rPr>
            </w:pPr>
            <w:r w:rsidRPr="00AF4C87">
              <w:rPr>
                <w:b/>
                <w:color w:val="002060"/>
                <w:szCs w:val="24"/>
                <w:lang w:val="en-US"/>
              </w:rPr>
              <w:t>$65,700</w:t>
            </w:r>
          </w:p>
        </w:tc>
      </w:tr>
    </w:tbl>
    <w:p w14:paraId="57B1997F" w14:textId="77777777" w:rsidR="00AF4C87" w:rsidRDefault="00AF4C87" w:rsidP="00AF4C87">
      <w:pPr>
        <w:spacing w:before="0" w:after="0" w:line="240" w:lineRule="auto"/>
        <w:ind w:right="-330"/>
        <w:rPr>
          <w:szCs w:val="24"/>
          <w:lang w:val="en-US"/>
        </w:rPr>
      </w:pPr>
    </w:p>
    <w:p w14:paraId="535A88BC" w14:textId="77777777" w:rsidR="00AF4C87" w:rsidRPr="00AD53E7" w:rsidRDefault="00AF4C87" w:rsidP="00641B8E">
      <w:pPr>
        <w:spacing w:before="0" w:after="0" w:line="240" w:lineRule="auto"/>
        <w:ind w:left="-284" w:right="13"/>
        <w:rPr>
          <w:rFonts w:eastAsia="Acumin Pro"/>
          <w:szCs w:val="24"/>
          <w:lang w:val="en-US"/>
        </w:rPr>
      </w:pPr>
      <w:r w:rsidRPr="1E9B58F0">
        <w:rPr>
          <w:rFonts w:eastAsia="Acumin Pro"/>
          <w:szCs w:val="24"/>
          <w:lang w:val="en-US"/>
        </w:rPr>
        <w:t xml:space="preserve">A cost comparison is available at Table 1, which details the total estimated costs around the acquisition of ‘Mantle’. The City’s public art reserve currently has a balance of $45,461 available for expenditure.  This leaves a shortfall in funding which is detailed in Table 2. Further funding would need to be considered as part of the 2024/2025 budget deliberations for either option. </w:t>
      </w:r>
    </w:p>
    <w:p w14:paraId="533C67D7" w14:textId="77777777" w:rsidR="00AF4C87" w:rsidRPr="00C1421E" w:rsidRDefault="00AF4C87" w:rsidP="00641B8E">
      <w:pPr>
        <w:spacing w:before="0" w:after="0" w:line="240" w:lineRule="auto"/>
        <w:ind w:right="13"/>
        <w:rPr>
          <w:szCs w:val="24"/>
          <w:lang w:val="en-US"/>
        </w:rPr>
      </w:pPr>
    </w:p>
    <w:p w14:paraId="4F689140" w14:textId="77777777" w:rsidR="00AF4C87" w:rsidRDefault="00AF4C87" w:rsidP="00641B8E">
      <w:pPr>
        <w:spacing w:before="0" w:after="0" w:line="240" w:lineRule="auto"/>
        <w:ind w:right="13"/>
        <w:rPr>
          <w:szCs w:val="24"/>
          <w:lang w:val="en-US"/>
        </w:rPr>
      </w:pPr>
    </w:p>
    <w:p w14:paraId="79991E89" w14:textId="77777777" w:rsidR="00AF4C87" w:rsidRPr="00AF4C87" w:rsidRDefault="00AF4C87" w:rsidP="00641B8E">
      <w:pPr>
        <w:spacing w:before="0" w:after="0" w:line="240" w:lineRule="auto"/>
        <w:ind w:left="-284" w:right="13"/>
        <w:jc w:val="center"/>
        <w:rPr>
          <w:b/>
          <w:color w:val="002060"/>
          <w:szCs w:val="24"/>
          <w:lang w:val="en-US"/>
        </w:rPr>
      </w:pPr>
      <w:r w:rsidRPr="00AF4C87">
        <w:rPr>
          <w:b/>
          <w:color w:val="002060"/>
          <w:szCs w:val="24"/>
          <w:lang w:val="en-US"/>
        </w:rPr>
        <w:t>Table 2: Budget Information</w:t>
      </w:r>
    </w:p>
    <w:p w14:paraId="02356941" w14:textId="77777777" w:rsidR="00AF4C87" w:rsidRPr="00AF4C87" w:rsidRDefault="00AF4C87" w:rsidP="00641B8E">
      <w:pPr>
        <w:spacing w:before="0" w:after="0" w:line="240" w:lineRule="auto"/>
        <w:ind w:left="-284" w:right="13"/>
        <w:rPr>
          <w:color w:val="002060"/>
          <w:szCs w:val="24"/>
          <w:highlight w:val="yellow"/>
          <w:lang w:val="en-US"/>
        </w:rPr>
      </w:pPr>
    </w:p>
    <w:tbl>
      <w:tblPr>
        <w:tblStyle w:val="TableGrid"/>
        <w:tblW w:w="0" w:type="auto"/>
        <w:jc w:val="center"/>
        <w:tblLook w:val="04A0" w:firstRow="1" w:lastRow="0" w:firstColumn="1" w:lastColumn="0" w:noHBand="0" w:noVBand="1"/>
      </w:tblPr>
      <w:tblGrid>
        <w:gridCol w:w="4532"/>
        <w:gridCol w:w="1804"/>
        <w:gridCol w:w="1804"/>
      </w:tblGrid>
      <w:tr w:rsidR="00AF4C87" w:rsidRPr="00AF4C87" w14:paraId="62AFBE08" w14:textId="77777777">
        <w:trPr>
          <w:jc w:val="center"/>
        </w:trPr>
        <w:tc>
          <w:tcPr>
            <w:tcW w:w="4532" w:type="dxa"/>
          </w:tcPr>
          <w:p w14:paraId="5613A346" w14:textId="77777777" w:rsidR="00AF4C87" w:rsidRPr="00AF4C87" w:rsidRDefault="00AF4C87" w:rsidP="00641B8E">
            <w:pPr>
              <w:spacing w:before="0" w:after="0"/>
              <w:ind w:right="13"/>
              <w:rPr>
                <w:bCs/>
                <w:color w:val="002060"/>
                <w:szCs w:val="24"/>
                <w:lang w:val="en-US"/>
              </w:rPr>
            </w:pPr>
          </w:p>
        </w:tc>
        <w:tc>
          <w:tcPr>
            <w:tcW w:w="1804" w:type="dxa"/>
          </w:tcPr>
          <w:p w14:paraId="4A6BAB45" w14:textId="77777777" w:rsidR="00AF4C87" w:rsidRPr="00AF4C87" w:rsidRDefault="00AF4C87" w:rsidP="00641B8E">
            <w:pPr>
              <w:spacing w:before="0" w:after="0"/>
              <w:ind w:right="13"/>
              <w:rPr>
                <w:rFonts w:eastAsia="Acumin Pro"/>
                <w:b/>
                <w:bCs/>
                <w:color w:val="002060"/>
                <w:szCs w:val="24"/>
                <w:lang w:val="en-US"/>
              </w:rPr>
            </w:pPr>
            <w:r w:rsidRPr="00AF4C87">
              <w:rPr>
                <w:b/>
                <w:color w:val="002060"/>
                <w:szCs w:val="24"/>
                <w:lang w:val="en-US"/>
              </w:rPr>
              <w:t xml:space="preserve">Lease  </w:t>
            </w:r>
          </w:p>
        </w:tc>
        <w:tc>
          <w:tcPr>
            <w:tcW w:w="1804" w:type="dxa"/>
          </w:tcPr>
          <w:p w14:paraId="1F9643B2" w14:textId="77777777" w:rsidR="00AF4C87" w:rsidRPr="00AF4C87" w:rsidRDefault="00AF4C87" w:rsidP="00641B8E">
            <w:pPr>
              <w:spacing w:before="0" w:after="0"/>
              <w:ind w:right="13"/>
              <w:rPr>
                <w:rFonts w:eastAsia="Acumin Pro"/>
                <w:b/>
                <w:bCs/>
                <w:color w:val="002060"/>
                <w:szCs w:val="24"/>
                <w:lang w:val="en-US"/>
              </w:rPr>
            </w:pPr>
            <w:r w:rsidRPr="00AF4C87">
              <w:rPr>
                <w:b/>
                <w:color w:val="002060"/>
                <w:szCs w:val="24"/>
                <w:lang w:val="en-US"/>
              </w:rPr>
              <w:t>Purchase</w:t>
            </w:r>
          </w:p>
        </w:tc>
      </w:tr>
      <w:tr w:rsidR="00AF4C87" w:rsidRPr="00AF4C87" w14:paraId="1CC5B50A" w14:textId="77777777">
        <w:trPr>
          <w:jc w:val="center"/>
        </w:trPr>
        <w:tc>
          <w:tcPr>
            <w:tcW w:w="4532" w:type="dxa"/>
          </w:tcPr>
          <w:p w14:paraId="0B1A25DB" w14:textId="77777777" w:rsidR="00AF4C87" w:rsidRPr="00AF4C87" w:rsidRDefault="00AF4C87" w:rsidP="00641B8E">
            <w:pPr>
              <w:spacing w:before="0" w:after="0"/>
              <w:ind w:right="13"/>
              <w:rPr>
                <w:bCs/>
                <w:color w:val="002060"/>
                <w:szCs w:val="24"/>
                <w:lang w:val="en-US"/>
              </w:rPr>
            </w:pPr>
            <w:r w:rsidRPr="00AF4C87">
              <w:rPr>
                <w:bCs/>
                <w:color w:val="002060"/>
                <w:szCs w:val="24"/>
                <w:lang w:val="en-US"/>
              </w:rPr>
              <w:t xml:space="preserve">Available funds </w:t>
            </w:r>
          </w:p>
        </w:tc>
        <w:tc>
          <w:tcPr>
            <w:tcW w:w="1804" w:type="dxa"/>
          </w:tcPr>
          <w:p w14:paraId="052AFA16" w14:textId="77777777" w:rsidR="00AF4C87" w:rsidRPr="00AF4C87" w:rsidRDefault="00AF4C87" w:rsidP="00641B8E">
            <w:pPr>
              <w:spacing w:before="0" w:after="0"/>
              <w:ind w:right="13"/>
              <w:rPr>
                <w:bCs/>
                <w:color w:val="002060"/>
                <w:szCs w:val="24"/>
                <w:lang w:val="en-US"/>
              </w:rPr>
            </w:pPr>
            <w:r w:rsidRPr="00AF4C87">
              <w:rPr>
                <w:bCs/>
                <w:color w:val="002060"/>
                <w:szCs w:val="24"/>
                <w:lang w:val="en-US"/>
              </w:rPr>
              <w:t>$45,461</w:t>
            </w:r>
          </w:p>
        </w:tc>
        <w:tc>
          <w:tcPr>
            <w:tcW w:w="1804" w:type="dxa"/>
          </w:tcPr>
          <w:p w14:paraId="5CC8C1F5" w14:textId="77777777" w:rsidR="00AF4C87" w:rsidRPr="00AF4C87" w:rsidRDefault="00AF4C87" w:rsidP="00641B8E">
            <w:pPr>
              <w:spacing w:before="0" w:after="0"/>
              <w:ind w:right="13"/>
              <w:rPr>
                <w:bCs/>
                <w:color w:val="002060"/>
                <w:szCs w:val="24"/>
                <w:lang w:val="en-US"/>
              </w:rPr>
            </w:pPr>
            <w:r w:rsidRPr="00AF4C87">
              <w:rPr>
                <w:bCs/>
                <w:color w:val="002060"/>
                <w:szCs w:val="24"/>
                <w:lang w:val="en-US"/>
              </w:rPr>
              <w:t>$45,461</w:t>
            </w:r>
          </w:p>
        </w:tc>
      </w:tr>
      <w:tr w:rsidR="00AF4C87" w:rsidRPr="00AF4C87" w14:paraId="09F9E778" w14:textId="77777777">
        <w:trPr>
          <w:jc w:val="center"/>
        </w:trPr>
        <w:tc>
          <w:tcPr>
            <w:tcW w:w="4532" w:type="dxa"/>
          </w:tcPr>
          <w:p w14:paraId="67BEFCB9" w14:textId="77777777" w:rsidR="00AF4C87" w:rsidRPr="00AF4C87" w:rsidRDefault="00AF4C87" w:rsidP="00641B8E">
            <w:pPr>
              <w:spacing w:before="0" w:after="0"/>
              <w:ind w:right="13"/>
              <w:rPr>
                <w:bCs/>
                <w:color w:val="002060"/>
                <w:szCs w:val="24"/>
                <w:lang w:val="en-US"/>
              </w:rPr>
            </w:pPr>
            <w:r w:rsidRPr="00AF4C87">
              <w:rPr>
                <w:bCs/>
                <w:color w:val="002060"/>
                <w:szCs w:val="24"/>
                <w:lang w:val="en-US"/>
              </w:rPr>
              <w:t xml:space="preserve">Less proposed expenditure </w:t>
            </w:r>
          </w:p>
        </w:tc>
        <w:tc>
          <w:tcPr>
            <w:tcW w:w="1804" w:type="dxa"/>
          </w:tcPr>
          <w:p w14:paraId="24F238F9" w14:textId="77777777" w:rsidR="00AF4C87" w:rsidRPr="00AF4C87" w:rsidRDefault="00AF4C87" w:rsidP="00641B8E">
            <w:pPr>
              <w:spacing w:before="0" w:after="0"/>
              <w:ind w:right="13"/>
              <w:rPr>
                <w:bCs/>
                <w:color w:val="002060"/>
                <w:szCs w:val="24"/>
                <w:lang w:val="en-US"/>
              </w:rPr>
            </w:pPr>
            <w:r w:rsidRPr="00AF4C87">
              <w:rPr>
                <w:bCs/>
                <w:color w:val="002060"/>
                <w:szCs w:val="24"/>
                <w:lang w:val="en-US"/>
              </w:rPr>
              <w:t>$46,824</w:t>
            </w:r>
          </w:p>
        </w:tc>
        <w:tc>
          <w:tcPr>
            <w:tcW w:w="1804" w:type="dxa"/>
          </w:tcPr>
          <w:p w14:paraId="7B807448" w14:textId="77777777" w:rsidR="00AF4C87" w:rsidRPr="00AF4C87" w:rsidRDefault="00AF4C87" w:rsidP="00641B8E">
            <w:pPr>
              <w:spacing w:before="0" w:after="0"/>
              <w:ind w:right="13"/>
              <w:rPr>
                <w:bCs/>
                <w:color w:val="002060"/>
                <w:szCs w:val="24"/>
                <w:lang w:val="en-US"/>
              </w:rPr>
            </w:pPr>
            <w:r w:rsidRPr="00AF4C87">
              <w:rPr>
                <w:bCs/>
                <w:color w:val="002060"/>
                <w:szCs w:val="24"/>
                <w:lang w:val="en-US"/>
              </w:rPr>
              <w:t>$65,700</w:t>
            </w:r>
          </w:p>
        </w:tc>
      </w:tr>
      <w:tr w:rsidR="00AF4C87" w:rsidRPr="00AF4C87" w14:paraId="0F45D611" w14:textId="77777777">
        <w:trPr>
          <w:jc w:val="center"/>
        </w:trPr>
        <w:tc>
          <w:tcPr>
            <w:tcW w:w="4532" w:type="dxa"/>
          </w:tcPr>
          <w:p w14:paraId="53319D11" w14:textId="77777777" w:rsidR="00AF4C87" w:rsidRPr="00AF4C87" w:rsidRDefault="00AF4C87" w:rsidP="00641B8E">
            <w:pPr>
              <w:spacing w:before="0" w:after="0"/>
              <w:ind w:right="13"/>
              <w:rPr>
                <w:bCs/>
                <w:color w:val="002060"/>
                <w:szCs w:val="24"/>
                <w:lang w:val="en-US"/>
              </w:rPr>
            </w:pPr>
            <w:r w:rsidRPr="00AF4C87">
              <w:rPr>
                <w:bCs/>
                <w:color w:val="002060"/>
                <w:szCs w:val="24"/>
                <w:lang w:val="en-US"/>
              </w:rPr>
              <w:t xml:space="preserve">Funding shortfall </w:t>
            </w:r>
          </w:p>
        </w:tc>
        <w:tc>
          <w:tcPr>
            <w:tcW w:w="1804" w:type="dxa"/>
          </w:tcPr>
          <w:p w14:paraId="3163710A" w14:textId="77777777" w:rsidR="00AF4C87" w:rsidRPr="00AF4C87" w:rsidRDefault="00AF4C87" w:rsidP="00641B8E">
            <w:pPr>
              <w:spacing w:before="0" w:after="0"/>
              <w:ind w:right="13"/>
              <w:rPr>
                <w:b/>
                <w:color w:val="002060"/>
                <w:szCs w:val="24"/>
                <w:lang w:val="en-US"/>
              </w:rPr>
            </w:pPr>
            <w:r w:rsidRPr="00AF4C87">
              <w:rPr>
                <w:b/>
                <w:color w:val="002060"/>
                <w:szCs w:val="24"/>
                <w:lang w:val="en-US"/>
              </w:rPr>
              <w:t xml:space="preserve">($1,363) </w:t>
            </w:r>
          </w:p>
        </w:tc>
        <w:tc>
          <w:tcPr>
            <w:tcW w:w="1804" w:type="dxa"/>
          </w:tcPr>
          <w:p w14:paraId="4EF45AA2" w14:textId="77777777" w:rsidR="00AF4C87" w:rsidRPr="00AF4C87" w:rsidRDefault="00AF4C87" w:rsidP="00641B8E">
            <w:pPr>
              <w:spacing w:before="0" w:after="0"/>
              <w:ind w:right="13"/>
              <w:rPr>
                <w:b/>
                <w:color w:val="002060"/>
                <w:szCs w:val="24"/>
                <w:lang w:val="en-US"/>
              </w:rPr>
            </w:pPr>
            <w:r w:rsidRPr="00AF4C87">
              <w:rPr>
                <w:b/>
                <w:color w:val="002060"/>
                <w:szCs w:val="24"/>
                <w:lang w:val="en-US"/>
              </w:rPr>
              <w:t>($20,239)</w:t>
            </w:r>
          </w:p>
        </w:tc>
      </w:tr>
    </w:tbl>
    <w:p w14:paraId="0531FC28" w14:textId="77777777" w:rsidR="00AF4C87" w:rsidRPr="00AF4C87" w:rsidRDefault="00AF4C87" w:rsidP="00641B8E">
      <w:pPr>
        <w:spacing w:before="0" w:after="0" w:line="240" w:lineRule="auto"/>
        <w:ind w:left="-284" w:right="13"/>
        <w:rPr>
          <w:color w:val="002060"/>
          <w:szCs w:val="24"/>
          <w:highlight w:val="yellow"/>
          <w:lang w:val="en-US"/>
        </w:rPr>
      </w:pPr>
    </w:p>
    <w:p w14:paraId="69A343ED" w14:textId="77777777" w:rsidR="00AF4C87" w:rsidRPr="00AF4C87" w:rsidRDefault="00AF4C87" w:rsidP="00641B8E">
      <w:pPr>
        <w:spacing w:before="0" w:after="0" w:line="240" w:lineRule="auto"/>
        <w:ind w:left="-284" w:right="13"/>
        <w:rPr>
          <w:color w:val="002060"/>
          <w:szCs w:val="24"/>
          <w:highlight w:val="yellow"/>
          <w:lang w:val="en-US"/>
        </w:rPr>
      </w:pPr>
    </w:p>
    <w:p w14:paraId="3771BA2F" w14:textId="77777777" w:rsidR="00AF4C87" w:rsidRPr="00AF4C87" w:rsidRDefault="00AF4C87" w:rsidP="00641B8E">
      <w:pPr>
        <w:spacing w:before="0" w:after="0" w:line="240" w:lineRule="auto"/>
        <w:ind w:left="-284" w:right="13"/>
        <w:rPr>
          <w:b/>
          <w:color w:val="002060"/>
          <w:sz w:val="28"/>
          <w:szCs w:val="32"/>
          <w:lang w:val="en-US"/>
        </w:rPr>
      </w:pPr>
      <w:r w:rsidRPr="00AF4C87">
        <w:rPr>
          <w:b/>
          <w:color w:val="002060"/>
          <w:sz w:val="28"/>
          <w:szCs w:val="32"/>
          <w:lang w:val="en-US"/>
        </w:rPr>
        <w:t>Legislative and Policy Implications</w:t>
      </w:r>
    </w:p>
    <w:p w14:paraId="210063CF" w14:textId="77777777" w:rsidR="00AF4C87" w:rsidRPr="00C1421E" w:rsidRDefault="00AF4C87" w:rsidP="00641B8E">
      <w:pPr>
        <w:spacing w:before="0" w:after="0" w:line="240" w:lineRule="auto"/>
        <w:ind w:left="-284" w:right="13"/>
        <w:rPr>
          <w:b/>
          <w:szCs w:val="24"/>
          <w:lang w:val="en-US"/>
        </w:rPr>
      </w:pPr>
    </w:p>
    <w:p w14:paraId="2701C1A9" w14:textId="77777777" w:rsidR="00AF4C87" w:rsidRPr="00C1421E" w:rsidRDefault="00AF4C87" w:rsidP="00641B8E">
      <w:pPr>
        <w:spacing w:before="0" w:after="0" w:line="240" w:lineRule="auto"/>
        <w:ind w:left="-284" w:right="13"/>
        <w:rPr>
          <w:bCs/>
          <w:szCs w:val="24"/>
          <w:lang w:val="en-US"/>
        </w:rPr>
      </w:pPr>
      <w:r>
        <w:rPr>
          <w:bCs/>
          <w:szCs w:val="24"/>
          <w:lang w:val="en-US"/>
        </w:rPr>
        <w:t xml:space="preserve">Public Art Policy </w:t>
      </w:r>
    </w:p>
    <w:p w14:paraId="096F327C" w14:textId="77777777" w:rsidR="00AF4C87" w:rsidRDefault="00AF4C87" w:rsidP="00641B8E">
      <w:pPr>
        <w:spacing w:before="0" w:after="0" w:line="240" w:lineRule="auto"/>
        <w:ind w:left="-284" w:right="13"/>
        <w:rPr>
          <w:b/>
          <w:color w:val="323E4F" w:themeColor="text2" w:themeShade="BF"/>
          <w:sz w:val="28"/>
          <w:szCs w:val="32"/>
          <w:lang w:val="en-US"/>
        </w:rPr>
      </w:pPr>
    </w:p>
    <w:p w14:paraId="09F07A78" w14:textId="77777777" w:rsidR="00AF4C87" w:rsidRDefault="00AF4C87" w:rsidP="00641B8E">
      <w:pPr>
        <w:spacing w:before="0" w:after="0" w:line="240" w:lineRule="auto"/>
        <w:ind w:left="-284" w:right="13"/>
        <w:rPr>
          <w:b/>
          <w:color w:val="323E4F" w:themeColor="text2" w:themeShade="BF"/>
          <w:sz w:val="28"/>
          <w:szCs w:val="32"/>
          <w:lang w:val="en-US"/>
        </w:rPr>
      </w:pPr>
    </w:p>
    <w:p w14:paraId="699702A4" w14:textId="77777777" w:rsidR="00AF4C87" w:rsidRPr="00AF4C87" w:rsidRDefault="00AF4C87" w:rsidP="00641B8E">
      <w:pPr>
        <w:spacing w:before="0" w:after="0" w:line="240" w:lineRule="auto"/>
        <w:ind w:left="-284" w:right="13"/>
        <w:rPr>
          <w:b/>
          <w:color w:val="002060"/>
          <w:sz w:val="28"/>
          <w:szCs w:val="32"/>
          <w:lang w:val="en-US"/>
        </w:rPr>
      </w:pPr>
      <w:r w:rsidRPr="00AF4C87">
        <w:rPr>
          <w:b/>
          <w:color w:val="002060"/>
          <w:sz w:val="28"/>
          <w:szCs w:val="32"/>
          <w:lang w:val="en-US"/>
        </w:rPr>
        <w:t>Decision Implications</w:t>
      </w:r>
    </w:p>
    <w:p w14:paraId="614D3E7E" w14:textId="77777777" w:rsidR="00AF4C87" w:rsidRPr="00AF4C87" w:rsidRDefault="00AF4C87" w:rsidP="00641B8E">
      <w:pPr>
        <w:spacing w:before="0" w:after="0" w:line="240" w:lineRule="auto"/>
        <w:ind w:left="-284" w:right="13"/>
        <w:rPr>
          <w:b/>
          <w:color w:val="002060"/>
          <w:szCs w:val="24"/>
          <w:lang w:val="en-US"/>
        </w:rPr>
      </w:pPr>
    </w:p>
    <w:p w14:paraId="6B635DB5" w14:textId="77777777" w:rsidR="00AF4C87" w:rsidRDefault="00AF4C87" w:rsidP="00641B8E">
      <w:pPr>
        <w:spacing w:before="0" w:after="0" w:line="240" w:lineRule="auto"/>
        <w:ind w:left="-284" w:right="13"/>
        <w:rPr>
          <w:szCs w:val="24"/>
          <w:lang w:val="en-US"/>
        </w:rPr>
      </w:pPr>
      <w:r w:rsidRPr="0989F99D">
        <w:rPr>
          <w:szCs w:val="24"/>
          <w:lang w:val="en-US"/>
        </w:rPr>
        <w:t xml:space="preserve">If Council endorses the recommendation, Council can consider budget allocation for the acquisition of ‘Mantle’ through the 2024/2025 draft budget process.  </w:t>
      </w:r>
    </w:p>
    <w:p w14:paraId="5E0EE535" w14:textId="77777777" w:rsidR="00AF4C87" w:rsidRDefault="00AF4C87" w:rsidP="00641B8E">
      <w:pPr>
        <w:spacing w:before="0" w:after="0" w:line="240" w:lineRule="auto"/>
        <w:ind w:left="-284" w:right="13"/>
        <w:rPr>
          <w:bCs/>
          <w:szCs w:val="24"/>
          <w:lang w:val="en-US"/>
        </w:rPr>
      </w:pPr>
    </w:p>
    <w:p w14:paraId="7C7C1737" w14:textId="77777777" w:rsidR="00AF4C87" w:rsidRPr="00C1421E" w:rsidRDefault="00AF4C87" w:rsidP="00641B8E">
      <w:pPr>
        <w:spacing w:before="0" w:after="0" w:line="240" w:lineRule="auto"/>
        <w:ind w:left="-284" w:right="13"/>
        <w:rPr>
          <w:szCs w:val="24"/>
          <w:lang w:val="en-US"/>
        </w:rPr>
      </w:pPr>
      <w:r w:rsidRPr="0989F99D">
        <w:rPr>
          <w:szCs w:val="24"/>
          <w:lang w:val="en-US"/>
        </w:rPr>
        <w:t xml:space="preserve">If </w:t>
      </w:r>
      <w:bookmarkStart w:id="62" w:name="_Int_ZyVmA9Gn"/>
      <w:r w:rsidRPr="0989F99D">
        <w:rPr>
          <w:szCs w:val="24"/>
          <w:lang w:val="en-US"/>
        </w:rPr>
        <w:t>Council</w:t>
      </w:r>
      <w:bookmarkEnd w:id="62"/>
      <w:r w:rsidRPr="0989F99D">
        <w:rPr>
          <w:szCs w:val="24"/>
          <w:lang w:val="en-US"/>
        </w:rPr>
        <w:t xml:space="preserve"> doesn’t endorse the recommendation or pursues an alternative option, the City may miss out on the acquisition of ‘Mantle’. </w:t>
      </w:r>
    </w:p>
    <w:p w14:paraId="3F938793" w14:textId="77777777" w:rsidR="00AF4C87" w:rsidRDefault="00AF4C87" w:rsidP="00641B8E">
      <w:pPr>
        <w:spacing w:before="0" w:after="0" w:line="240" w:lineRule="auto"/>
        <w:ind w:left="-284" w:right="13"/>
        <w:rPr>
          <w:szCs w:val="24"/>
        </w:rPr>
      </w:pPr>
    </w:p>
    <w:p w14:paraId="19C4F024" w14:textId="77777777" w:rsidR="00AF4C87" w:rsidRDefault="00AF4C87" w:rsidP="00641B8E">
      <w:pPr>
        <w:spacing w:before="0" w:after="0" w:line="240" w:lineRule="auto"/>
        <w:ind w:left="-284" w:right="13"/>
        <w:rPr>
          <w:szCs w:val="24"/>
        </w:rPr>
      </w:pPr>
    </w:p>
    <w:p w14:paraId="4250EC08" w14:textId="77777777" w:rsidR="001669A9" w:rsidRPr="00C1421E" w:rsidRDefault="001669A9" w:rsidP="00641B8E">
      <w:pPr>
        <w:spacing w:before="0" w:after="0" w:line="240" w:lineRule="auto"/>
        <w:ind w:left="-284" w:right="13"/>
        <w:rPr>
          <w:szCs w:val="24"/>
        </w:rPr>
      </w:pPr>
    </w:p>
    <w:p w14:paraId="333D5179" w14:textId="77777777" w:rsidR="00AF4C87" w:rsidRPr="00AF4C87" w:rsidRDefault="00AF4C87" w:rsidP="00641B8E">
      <w:pPr>
        <w:spacing w:before="0" w:after="0" w:line="240" w:lineRule="auto"/>
        <w:ind w:left="-284" w:right="13"/>
        <w:rPr>
          <w:b/>
          <w:color w:val="002060"/>
          <w:sz w:val="28"/>
          <w:szCs w:val="32"/>
          <w:lang w:val="en-US"/>
        </w:rPr>
      </w:pPr>
      <w:r w:rsidRPr="00AF4C87">
        <w:rPr>
          <w:b/>
          <w:color w:val="002060"/>
          <w:sz w:val="28"/>
          <w:szCs w:val="32"/>
          <w:lang w:val="en-US"/>
        </w:rPr>
        <w:t>Conclusion</w:t>
      </w:r>
    </w:p>
    <w:p w14:paraId="526B51DE" w14:textId="77777777" w:rsidR="00AF4C87" w:rsidRPr="00AF4C87" w:rsidRDefault="00AF4C87" w:rsidP="00641B8E">
      <w:pPr>
        <w:spacing w:before="0" w:after="0" w:line="240" w:lineRule="auto"/>
        <w:ind w:left="-284" w:right="13"/>
        <w:rPr>
          <w:bCs/>
          <w:color w:val="002060"/>
          <w:szCs w:val="24"/>
          <w:lang w:val="en-US"/>
        </w:rPr>
      </w:pPr>
    </w:p>
    <w:p w14:paraId="7A30935A" w14:textId="77777777" w:rsidR="00AF4C87" w:rsidRPr="00C1421E" w:rsidRDefault="00AF4C87" w:rsidP="00641B8E">
      <w:pPr>
        <w:spacing w:before="0" w:after="0" w:line="240" w:lineRule="auto"/>
        <w:ind w:left="-284" w:right="13"/>
        <w:rPr>
          <w:bCs/>
          <w:szCs w:val="24"/>
        </w:rPr>
      </w:pPr>
      <w:r>
        <w:rPr>
          <w:bCs/>
          <w:szCs w:val="24"/>
        </w:rPr>
        <w:t xml:space="preserve">It is recommended Council consider purchasing ‘Mantle’ and allocating funding through the 2024/2025 draft budget process. The sculpture represents good value for money being unsold following the 2023 Sculptures by the Sea exhibition. Further artworks will become available following the 2024 Sculptures by the Sea exhibition. However, acquisition of these, is less likely to achieve such value for money. </w:t>
      </w:r>
    </w:p>
    <w:p w14:paraId="3491DE81" w14:textId="77777777" w:rsidR="00AF4C87" w:rsidRPr="00C1421E" w:rsidRDefault="00AF4C87" w:rsidP="00641B8E">
      <w:pPr>
        <w:spacing w:before="0" w:after="0" w:line="240" w:lineRule="auto"/>
        <w:ind w:left="-284" w:right="13"/>
        <w:rPr>
          <w:bCs/>
          <w:szCs w:val="24"/>
        </w:rPr>
      </w:pPr>
    </w:p>
    <w:p w14:paraId="5B11C99D" w14:textId="77777777" w:rsidR="00AF4C87" w:rsidRPr="00C1421E" w:rsidRDefault="00AF4C87" w:rsidP="00641B8E">
      <w:pPr>
        <w:spacing w:before="0" w:after="0" w:line="240" w:lineRule="auto"/>
        <w:ind w:left="-284" w:right="13"/>
        <w:rPr>
          <w:bCs/>
          <w:szCs w:val="24"/>
        </w:rPr>
      </w:pPr>
    </w:p>
    <w:p w14:paraId="54706234" w14:textId="77777777" w:rsidR="00AF4C87" w:rsidRPr="00AF4C87" w:rsidRDefault="00AF4C87" w:rsidP="00641B8E">
      <w:pPr>
        <w:spacing w:before="0" w:after="0" w:line="240" w:lineRule="auto"/>
        <w:ind w:left="-284" w:right="13"/>
        <w:rPr>
          <w:b/>
          <w:color w:val="002060"/>
          <w:sz w:val="28"/>
          <w:szCs w:val="32"/>
          <w:lang w:val="en-US"/>
        </w:rPr>
      </w:pPr>
      <w:r w:rsidRPr="00AF4C87">
        <w:rPr>
          <w:b/>
          <w:color w:val="002060"/>
          <w:sz w:val="28"/>
          <w:szCs w:val="32"/>
          <w:lang w:val="en-US"/>
        </w:rPr>
        <w:t>Further Information</w:t>
      </w:r>
    </w:p>
    <w:p w14:paraId="76743A61" w14:textId="77777777" w:rsidR="00AF4C87" w:rsidRPr="00C1421E" w:rsidRDefault="00AF4C87" w:rsidP="00641B8E">
      <w:pPr>
        <w:spacing w:before="0" w:after="0" w:line="240" w:lineRule="auto"/>
        <w:ind w:left="-284" w:right="13"/>
        <w:rPr>
          <w:b/>
          <w:szCs w:val="24"/>
          <w:lang w:val="en-US"/>
        </w:rPr>
      </w:pPr>
    </w:p>
    <w:p w14:paraId="3FB0F4E7" w14:textId="77777777" w:rsidR="009C7049" w:rsidRPr="009A5800" w:rsidRDefault="009C7049" w:rsidP="00641B8E">
      <w:pPr>
        <w:spacing w:before="0" w:after="0" w:line="240" w:lineRule="auto"/>
        <w:ind w:left="-284" w:right="13"/>
        <w:rPr>
          <w:b/>
          <w:szCs w:val="24"/>
          <w:lang w:val="en-US"/>
        </w:rPr>
      </w:pPr>
      <w:r w:rsidRPr="009A5800">
        <w:rPr>
          <w:b/>
          <w:szCs w:val="24"/>
          <w:lang w:val="en-US"/>
        </w:rPr>
        <w:t xml:space="preserve">Question from </w:t>
      </w:r>
      <w:proofErr w:type="spellStart"/>
      <w:r w:rsidRPr="009A5800">
        <w:rPr>
          <w:b/>
          <w:szCs w:val="24"/>
          <w:lang w:val="en-US"/>
        </w:rPr>
        <w:t>Councillor</w:t>
      </w:r>
      <w:proofErr w:type="spellEnd"/>
      <w:r w:rsidRPr="009A5800">
        <w:rPr>
          <w:b/>
          <w:szCs w:val="24"/>
          <w:lang w:val="en-US"/>
        </w:rPr>
        <w:t xml:space="preserve"> Smyth</w:t>
      </w:r>
    </w:p>
    <w:p w14:paraId="02B02B1F" w14:textId="77777777" w:rsidR="009C7049" w:rsidRPr="009A5800" w:rsidRDefault="009C7049" w:rsidP="00641B8E">
      <w:pPr>
        <w:spacing w:before="0" w:after="0" w:line="240" w:lineRule="auto"/>
        <w:ind w:left="-284" w:right="13"/>
        <w:rPr>
          <w:bCs/>
          <w:szCs w:val="24"/>
          <w:lang w:val="en-US"/>
        </w:rPr>
      </w:pPr>
      <w:r w:rsidRPr="009A5800">
        <w:rPr>
          <w:bCs/>
          <w:szCs w:val="24"/>
          <w:lang w:val="en-US"/>
        </w:rPr>
        <w:t>Can there be an explanation of the $5,400 for shipping (NSW-WA) was this is the original cost scope?</w:t>
      </w:r>
    </w:p>
    <w:p w14:paraId="2B3049D6" w14:textId="77777777" w:rsidR="009A5800" w:rsidRPr="009A5800" w:rsidRDefault="009A5800" w:rsidP="00641B8E">
      <w:pPr>
        <w:spacing w:before="0" w:after="0" w:line="240" w:lineRule="auto"/>
        <w:ind w:left="-284" w:right="13"/>
        <w:rPr>
          <w:bCs/>
          <w:szCs w:val="24"/>
          <w:lang w:val="en-US"/>
        </w:rPr>
      </w:pPr>
    </w:p>
    <w:p w14:paraId="63043964" w14:textId="2A5269F2" w:rsidR="009A5800" w:rsidRPr="009A5800" w:rsidRDefault="009A5800" w:rsidP="009A5800">
      <w:pPr>
        <w:spacing w:before="0" w:after="0" w:line="240" w:lineRule="auto"/>
        <w:ind w:left="-284" w:right="13"/>
        <w:rPr>
          <w:b/>
          <w:szCs w:val="24"/>
          <w:lang w:val="en-US"/>
        </w:rPr>
      </w:pPr>
      <w:r w:rsidRPr="009A5800">
        <w:rPr>
          <w:b/>
          <w:szCs w:val="24"/>
          <w:lang w:val="en-US"/>
        </w:rPr>
        <w:t>Officer Response</w:t>
      </w:r>
    </w:p>
    <w:p w14:paraId="53F8BB2B" w14:textId="77777777" w:rsidR="009A5800" w:rsidRPr="009A5800" w:rsidRDefault="009A5800" w:rsidP="00641B8E">
      <w:pPr>
        <w:spacing w:before="0" w:after="0" w:line="240" w:lineRule="auto"/>
        <w:ind w:left="-284" w:right="13"/>
        <w:rPr>
          <w:bCs/>
          <w:szCs w:val="24"/>
          <w:lang w:val="en-US"/>
        </w:rPr>
      </w:pPr>
    </w:p>
    <w:p w14:paraId="7F94AB7D" w14:textId="77777777" w:rsidR="009A5800" w:rsidRDefault="009A5800" w:rsidP="009A5800">
      <w:pPr>
        <w:spacing w:before="0" w:after="0" w:line="240" w:lineRule="auto"/>
        <w:ind w:left="-284" w:right="13"/>
        <w:rPr>
          <w:bCs/>
          <w:szCs w:val="24"/>
          <w:lang w:val="en-US"/>
        </w:rPr>
      </w:pPr>
      <w:r w:rsidRPr="009A5800">
        <w:rPr>
          <w:bCs/>
          <w:szCs w:val="24"/>
          <w:lang w:val="en-US"/>
        </w:rPr>
        <w:t>Yes, this was the original as the artwork is currently in New South Wales.</w:t>
      </w:r>
    </w:p>
    <w:p w14:paraId="2EAF02EF" w14:textId="77777777" w:rsidR="009A5800" w:rsidRPr="009A5800" w:rsidRDefault="009A5800" w:rsidP="009A5800">
      <w:pPr>
        <w:spacing w:before="0" w:after="0" w:line="240" w:lineRule="auto"/>
        <w:ind w:left="-284" w:right="13"/>
        <w:rPr>
          <w:bCs/>
          <w:szCs w:val="24"/>
          <w:lang w:val="en-US"/>
        </w:rPr>
      </w:pPr>
    </w:p>
    <w:p w14:paraId="3827CC5D" w14:textId="77777777" w:rsidR="00B10B67" w:rsidRPr="009A5800" w:rsidRDefault="00B10B67" w:rsidP="00641B8E">
      <w:pPr>
        <w:spacing w:before="0" w:after="0" w:line="240" w:lineRule="auto"/>
        <w:ind w:left="-284" w:right="13"/>
        <w:rPr>
          <w:bCs/>
          <w:szCs w:val="24"/>
          <w:lang w:val="en-US"/>
        </w:rPr>
      </w:pPr>
    </w:p>
    <w:p w14:paraId="07A438C3" w14:textId="77777777" w:rsidR="009A5800" w:rsidRPr="009A5800" w:rsidRDefault="009A5800" w:rsidP="009A5800">
      <w:pPr>
        <w:spacing w:before="0" w:after="0" w:line="240" w:lineRule="auto"/>
        <w:ind w:left="-284" w:right="13"/>
        <w:rPr>
          <w:b/>
          <w:szCs w:val="24"/>
          <w:lang w:val="en-US"/>
        </w:rPr>
      </w:pPr>
      <w:r w:rsidRPr="009A5800">
        <w:rPr>
          <w:b/>
          <w:szCs w:val="24"/>
          <w:lang w:val="en-US"/>
        </w:rPr>
        <w:t xml:space="preserve">Question from </w:t>
      </w:r>
      <w:proofErr w:type="spellStart"/>
      <w:r w:rsidRPr="009A5800">
        <w:rPr>
          <w:b/>
          <w:szCs w:val="24"/>
          <w:lang w:val="en-US"/>
        </w:rPr>
        <w:t>Councillor</w:t>
      </w:r>
      <w:proofErr w:type="spellEnd"/>
      <w:r w:rsidRPr="009A5800">
        <w:rPr>
          <w:b/>
          <w:szCs w:val="24"/>
          <w:lang w:val="en-US"/>
        </w:rPr>
        <w:t xml:space="preserve"> Smyth</w:t>
      </w:r>
    </w:p>
    <w:p w14:paraId="5347E189" w14:textId="77777777" w:rsidR="009A5800" w:rsidRPr="009A5800" w:rsidRDefault="009A5800" w:rsidP="00641B8E">
      <w:pPr>
        <w:spacing w:before="0" w:after="0" w:line="240" w:lineRule="auto"/>
        <w:ind w:left="-284" w:right="13"/>
        <w:rPr>
          <w:bCs/>
          <w:szCs w:val="24"/>
          <w:lang w:val="en-US"/>
        </w:rPr>
      </w:pPr>
    </w:p>
    <w:p w14:paraId="63F0A51B" w14:textId="3B72F8A3" w:rsidR="00143531" w:rsidRDefault="009C7049" w:rsidP="00143531">
      <w:pPr>
        <w:spacing w:before="0" w:after="0" w:line="240" w:lineRule="auto"/>
        <w:ind w:left="-284" w:right="13"/>
        <w:rPr>
          <w:bCs/>
          <w:szCs w:val="24"/>
          <w:lang w:val="en-US"/>
        </w:rPr>
      </w:pPr>
      <w:r w:rsidRPr="009A5800">
        <w:rPr>
          <w:bCs/>
          <w:szCs w:val="24"/>
          <w:lang w:val="en-US"/>
        </w:rPr>
        <w:t xml:space="preserve">Has Mayor Argyle the mover of the original </w:t>
      </w:r>
      <w:proofErr w:type="spellStart"/>
      <w:r w:rsidRPr="009A5800">
        <w:rPr>
          <w:bCs/>
          <w:szCs w:val="24"/>
          <w:lang w:val="en-US"/>
        </w:rPr>
        <w:t>NoM</w:t>
      </w:r>
      <w:proofErr w:type="spellEnd"/>
      <w:r w:rsidRPr="009A5800">
        <w:rPr>
          <w:bCs/>
          <w:szCs w:val="24"/>
          <w:lang w:val="en-US"/>
        </w:rPr>
        <w:t xml:space="preserve"> been made aware of the proposed change of location from Central Allen Park (Norn Bidi) to Beach front BBQ park?</w:t>
      </w:r>
    </w:p>
    <w:p w14:paraId="0B146575" w14:textId="77777777" w:rsidR="00143531" w:rsidRDefault="00143531" w:rsidP="00143531">
      <w:pPr>
        <w:spacing w:before="0" w:after="0" w:line="240" w:lineRule="auto"/>
        <w:ind w:left="-284" w:right="13"/>
        <w:rPr>
          <w:bCs/>
          <w:szCs w:val="24"/>
          <w:lang w:val="en-US"/>
        </w:rPr>
      </w:pPr>
    </w:p>
    <w:p w14:paraId="0C98A0F9" w14:textId="67A2E884" w:rsidR="00143531" w:rsidRDefault="00143531" w:rsidP="00143531">
      <w:pPr>
        <w:spacing w:before="0" w:after="0" w:line="240" w:lineRule="auto"/>
        <w:ind w:left="-284" w:right="13"/>
        <w:rPr>
          <w:b/>
          <w:szCs w:val="24"/>
          <w:lang w:val="en-US"/>
        </w:rPr>
      </w:pPr>
      <w:r>
        <w:rPr>
          <w:b/>
          <w:szCs w:val="24"/>
          <w:lang w:val="en-US"/>
        </w:rPr>
        <w:t>Officer Response</w:t>
      </w:r>
    </w:p>
    <w:p w14:paraId="0CE4C259" w14:textId="77777777" w:rsidR="00143531" w:rsidRDefault="00143531" w:rsidP="00143531">
      <w:pPr>
        <w:spacing w:before="0" w:after="0" w:line="240" w:lineRule="auto"/>
        <w:ind w:left="-284" w:right="13"/>
        <w:rPr>
          <w:bCs/>
          <w:szCs w:val="24"/>
          <w:lang w:val="en-US"/>
        </w:rPr>
      </w:pPr>
    </w:p>
    <w:p w14:paraId="19BB63D4" w14:textId="22F3F33A" w:rsidR="00AF4C87" w:rsidRDefault="00143531" w:rsidP="00143531">
      <w:pPr>
        <w:spacing w:before="0" w:after="0" w:line="240" w:lineRule="auto"/>
        <w:ind w:left="-284" w:right="13"/>
        <w:rPr>
          <w:bCs/>
          <w:szCs w:val="24"/>
          <w:lang w:val="en-US"/>
        </w:rPr>
      </w:pPr>
      <w:r w:rsidRPr="00143531">
        <w:rPr>
          <w:bCs/>
          <w:szCs w:val="24"/>
          <w:lang w:val="en-US"/>
        </w:rPr>
        <w:t xml:space="preserve">Mayor Argyle hasn’t been contacted specifically; however all information has been included in the report to agenda forum and the agenda for the upcoming council meeting. </w:t>
      </w:r>
      <w:r w:rsidR="00AF4C87">
        <w:rPr>
          <w:bCs/>
          <w:szCs w:val="24"/>
          <w:lang w:val="en-US"/>
        </w:rPr>
        <w:br w:type="page"/>
      </w:r>
    </w:p>
    <w:p w14:paraId="0054040D" w14:textId="6CB56AAD" w:rsidR="00BC647F" w:rsidRPr="001D5940" w:rsidRDefault="00B5721D" w:rsidP="00BA1241">
      <w:pPr>
        <w:pStyle w:val="Heading1"/>
        <w:numPr>
          <w:ilvl w:val="0"/>
          <w:numId w:val="45"/>
        </w:numPr>
        <w:spacing w:before="0" w:after="0"/>
        <w:ind w:left="0"/>
        <w:rPr>
          <w:color w:val="002060"/>
        </w:rPr>
      </w:pPr>
      <w:bookmarkStart w:id="63" w:name="_Toc172294833"/>
      <w:r w:rsidRPr="008058EA">
        <w:rPr>
          <w:color w:val="002060"/>
        </w:rPr>
        <w:lastRenderedPageBreak/>
        <w:t>Divisional Reports - Corporate Services</w:t>
      </w:r>
      <w:bookmarkEnd w:id="56"/>
      <w:bookmarkEnd w:id="63"/>
    </w:p>
    <w:p w14:paraId="54951253" w14:textId="3EA41EFF" w:rsidR="003A46FB" w:rsidRDefault="003A46FB" w:rsidP="00BA1241">
      <w:pPr>
        <w:pStyle w:val="Heading2"/>
        <w:numPr>
          <w:ilvl w:val="1"/>
          <w:numId w:val="45"/>
        </w:numPr>
        <w:spacing w:before="0" w:after="0"/>
      </w:pPr>
      <w:bookmarkStart w:id="64" w:name="_Toc172294834"/>
      <w:r>
        <w:t>CPS</w:t>
      </w:r>
      <w:r w:rsidR="00200AFA">
        <w:t>32.07.24</w:t>
      </w:r>
      <w:r w:rsidR="00200AFA" w:rsidRPr="00200AFA">
        <w:t xml:space="preserve"> LGIS Annual Insurance Renewal 2024-25</w:t>
      </w:r>
      <w:bookmarkEnd w:id="64"/>
    </w:p>
    <w:p w14:paraId="7264AB81" w14:textId="77777777" w:rsidR="0096129A" w:rsidRDefault="0096129A" w:rsidP="00430D91">
      <w:pPr>
        <w:spacing w:before="0" w:after="0" w:line="240" w:lineRule="auto"/>
      </w:pPr>
      <w:bookmarkStart w:id="65" w:name="_Toc256000067"/>
    </w:p>
    <w:p w14:paraId="2C55BDB7" w14:textId="36E4C658" w:rsidR="00B35990" w:rsidRPr="00B35990" w:rsidRDefault="00B35990" w:rsidP="00B35990">
      <w:pPr>
        <w:spacing w:before="0" w:after="0" w:line="240" w:lineRule="auto"/>
        <w:ind w:right="-330"/>
        <w:textAlignment w:val="baseline"/>
        <w:rPr>
          <w:rFonts w:ascii="Segoe UI" w:eastAsia="Times New Roman" w:hAnsi="Segoe UI" w:cs="Segoe UI"/>
          <w:sz w:val="18"/>
          <w:szCs w:val="18"/>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6855"/>
      </w:tblGrid>
      <w:tr w:rsidR="00B35990" w:rsidRPr="00B35990" w14:paraId="0DE816C2" w14:textId="77777777" w:rsidTr="00B35990">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705BF323"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Meeting &amp; Date</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128B87DE" w14:textId="77777777" w:rsidR="00B35990" w:rsidRPr="00B35990" w:rsidRDefault="00B35990" w:rsidP="00B35990">
            <w:pPr>
              <w:spacing w:before="0" w:after="0" w:line="240" w:lineRule="auto"/>
              <w:ind w:right="30"/>
              <w:textAlignment w:val="baseline"/>
              <w:rPr>
                <w:rFonts w:ascii="Times New Roman" w:eastAsia="Times New Roman" w:hAnsi="Times New Roman" w:cs="Times New Roman"/>
                <w:szCs w:val="24"/>
              </w:rPr>
            </w:pPr>
            <w:r w:rsidRPr="00B35990">
              <w:rPr>
                <w:rFonts w:eastAsia="Times New Roman"/>
                <w:szCs w:val="24"/>
              </w:rPr>
              <w:t>Council Meeting – 23 July 2024 </w:t>
            </w:r>
          </w:p>
        </w:tc>
      </w:tr>
      <w:tr w:rsidR="00B35990" w:rsidRPr="00B35990" w14:paraId="51A06059" w14:textId="77777777" w:rsidTr="00B35990">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BBDD26A"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Applicant</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5C3E005A" w14:textId="77777777" w:rsidR="00B35990" w:rsidRPr="00B35990" w:rsidRDefault="00B35990" w:rsidP="00B35990">
            <w:pPr>
              <w:spacing w:before="0" w:after="0" w:line="240" w:lineRule="auto"/>
              <w:ind w:right="30"/>
              <w:textAlignment w:val="baseline"/>
              <w:rPr>
                <w:rFonts w:ascii="Times New Roman" w:eastAsia="Times New Roman" w:hAnsi="Times New Roman" w:cs="Times New Roman"/>
                <w:szCs w:val="24"/>
              </w:rPr>
            </w:pPr>
            <w:r w:rsidRPr="00B35990">
              <w:rPr>
                <w:rFonts w:eastAsia="Times New Roman"/>
                <w:szCs w:val="24"/>
              </w:rPr>
              <w:t>City of Nedlands </w:t>
            </w:r>
          </w:p>
        </w:tc>
      </w:tr>
      <w:tr w:rsidR="00B35990" w:rsidRPr="00B35990" w14:paraId="18FA48F6" w14:textId="77777777" w:rsidTr="00B35990">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09D2681" w14:textId="77777777" w:rsidR="00B35990" w:rsidRPr="00B35990" w:rsidRDefault="00B35990" w:rsidP="00B35990">
            <w:pPr>
              <w:spacing w:before="0" w:after="0" w:line="240" w:lineRule="auto"/>
              <w:ind w:right="105"/>
              <w:jc w:val="left"/>
              <w:textAlignment w:val="baseline"/>
              <w:rPr>
                <w:rFonts w:ascii="Times New Roman" w:eastAsia="Times New Roman" w:hAnsi="Times New Roman" w:cs="Times New Roman"/>
                <w:szCs w:val="24"/>
              </w:rPr>
            </w:pPr>
            <w:r w:rsidRPr="00B35990">
              <w:rPr>
                <w:rFonts w:eastAsia="Times New Roman"/>
                <w:b/>
                <w:bCs/>
                <w:color w:val="002060"/>
                <w:szCs w:val="24"/>
              </w:rPr>
              <w:t>Employee Disclosure under section 5.70 Local Government Act 1995 </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77DAD31D" w14:textId="77777777" w:rsidR="00B35990" w:rsidRPr="00B35990" w:rsidRDefault="00B35990" w:rsidP="00B35990">
            <w:pPr>
              <w:spacing w:before="0" w:after="0" w:line="240" w:lineRule="auto"/>
              <w:ind w:right="30"/>
              <w:jc w:val="left"/>
              <w:textAlignment w:val="baseline"/>
              <w:rPr>
                <w:rFonts w:ascii="Times New Roman" w:eastAsia="Times New Roman" w:hAnsi="Times New Roman" w:cs="Times New Roman"/>
                <w:szCs w:val="24"/>
              </w:rPr>
            </w:pPr>
            <w:r w:rsidRPr="00B35990">
              <w:rPr>
                <w:rFonts w:eastAsia="Times New Roman"/>
                <w:szCs w:val="24"/>
              </w:rPr>
              <w:t> </w:t>
            </w:r>
          </w:p>
          <w:p w14:paraId="20E1FED7" w14:textId="77777777" w:rsidR="00B35990" w:rsidRPr="00B35990" w:rsidRDefault="00B35990" w:rsidP="00B35990">
            <w:pPr>
              <w:spacing w:before="0" w:after="0" w:line="240" w:lineRule="auto"/>
              <w:ind w:right="30"/>
              <w:jc w:val="left"/>
              <w:textAlignment w:val="baseline"/>
              <w:rPr>
                <w:rFonts w:ascii="Times New Roman" w:eastAsia="Times New Roman" w:hAnsi="Times New Roman" w:cs="Times New Roman"/>
                <w:szCs w:val="24"/>
              </w:rPr>
            </w:pPr>
            <w:r w:rsidRPr="00B35990">
              <w:rPr>
                <w:rFonts w:eastAsia="Times New Roman"/>
                <w:szCs w:val="24"/>
              </w:rPr>
              <w:t>Employee disclosure required where there is an interest in any matter of which the employee is providing advice or a report. </w:t>
            </w:r>
          </w:p>
        </w:tc>
      </w:tr>
      <w:tr w:rsidR="00B35990" w:rsidRPr="00B35990" w14:paraId="289D5AC6" w14:textId="77777777" w:rsidTr="00B35990">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54CDCA73"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Report Author</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75DC89BF" w14:textId="77777777" w:rsidR="00B35990" w:rsidRPr="00B35990" w:rsidRDefault="00B35990" w:rsidP="00B35990">
            <w:pPr>
              <w:spacing w:before="0" w:after="0" w:line="240" w:lineRule="auto"/>
              <w:ind w:right="30"/>
              <w:textAlignment w:val="baseline"/>
              <w:rPr>
                <w:rFonts w:ascii="Times New Roman" w:eastAsia="Times New Roman" w:hAnsi="Times New Roman" w:cs="Times New Roman"/>
                <w:szCs w:val="24"/>
              </w:rPr>
            </w:pPr>
            <w:r w:rsidRPr="00B35990">
              <w:rPr>
                <w:rFonts w:eastAsia="Times New Roman"/>
                <w:szCs w:val="24"/>
              </w:rPr>
              <w:t>Michael Cole Director Corporate Services </w:t>
            </w:r>
          </w:p>
        </w:tc>
      </w:tr>
      <w:tr w:rsidR="00B35990" w:rsidRPr="00B35990" w14:paraId="643E1FFC" w14:textId="77777777" w:rsidTr="00B35990">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7B03778"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CEO</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7E4CD2C1" w14:textId="77777777" w:rsidR="00B35990" w:rsidRPr="00B35990" w:rsidRDefault="00B35990" w:rsidP="00B35990">
            <w:pPr>
              <w:spacing w:before="0" w:after="0" w:line="240" w:lineRule="auto"/>
              <w:ind w:right="30"/>
              <w:textAlignment w:val="baseline"/>
              <w:rPr>
                <w:rFonts w:ascii="Times New Roman" w:eastAsia="Times New Roman" w:hAnsi="Times New Roman" w:cs="Times New Roman"/>
                <w:szCs w:val="24"/>
              </w:rPr>
            </w:pPr>
            <w:r w:rsidRPr="00B35990">
              <w:rPr>
                <w:rFonts w:eastAsia="Times New Roman"/>
                <w:szCs w:val="24"/>
              </w:rPr>
              <w:t>Keri Shannon </w:t>
            </w:r>
          </w:p>
        </w:tc>
      </w:tr>
      <w:tr w:rsidR="00B35990" w:rsidRPr="00B35990" w14:paraId="167CAF3F" w14:textId="77777777" w:rsidTr="00B35990">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E5DF9B6"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Attachments</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55AADA11" w14:textId="7DDE385E" w:rsidR="00B35990" w:rsidRPr="00981296" w:rsidRDefault="00981296" w:rsidP="00BA1241">
            <w:pPr>
              <w:pStyle w:val="ListParagraph"/>
              <w:numPr>
                <w:ilvl w:val="0"/>
                <w:numId w:val="41"/>
              </w:numPr>
              <w:spacing w:before="0" w:after="0" w:line="240" w:lineRule="auto"/>
              <w:textAlignment w:val="baseline"/>
              <w:rPr>
                <w:rFonts w:eastAsia="Times New Roman"/>
                <w:b w:val="0"/>
                <w:bCs/>
                <w:szCs w:val="24"/>
              </w:rPr>
            </w:pPr>
            <w:r w:rsidRPr="00981296">
              <w:rPr>
                <w:rFonts w:eastAsia="Times New Roman"/>
                <w:b w:val="0"/>
                <w:bCs/>
                <w:color w:val="auto"/>
                <w:szCs w:val="24"/>
              </w:rPr>
              <w:t xml:space="preserve">Confidential Attachment - </w:t>
            </w:r>
            <w:r w:rsidR="00B35990" w:rsidRPr="00981296">
              <w:rPr>
                <w:rFonts w:eastAsia="Times New Roman"/>
                <w:b w:val="0"/>
                <w:bCs/>
                <w:color w:val="auto"/>
                <w:szCs w:val="24"/>
              </w:rPr>
              <w:t xml:space="preserve">LGISWA Scheme Membership </w:t>
            </w:r>
            <w:r w:rsidRPr="00981296">
              <w:rPr>
                <w:rFonts w:eastAsia="Times New Roman"/>
                <w:b w:val="0"/>
                <w:bCs/>
                <w:color w:val="auto"/>
                <w:szCs w:val="24"/>
              </w:rPr>
              <w:t xml:space="preserve">  </w:t>
            </w:r>
            <w:r w:rsidR="00B35990" w:rsidRPr="00981296">
              <w:rPr>
                <w:rFonts w:eastAsia="Times New Roman"/>
                <w:b w:val="0"/>
                <w:bCs/>
                <w:color w:val="auto"/>
                <w:szCs w:val="24"/>
              </w:rPr>
              <w:t>Renewals 2024-25 </w:t>
            </w:r>
          </w:p>
        </w:tc>
      </w:tr>
    </w:tbl>
    <w:p w14:paraId="485BBB09" w14:textId="77777777" w:rsidR="00B35990" w:rsidRPr="00B35990" w:rsidRDefault="00B35990" w:rsidP="00B35990">
      <w:pPr>
        <w:spacing w:before="0" w:after="0" w:line="240" w:lineRule="auto"/>
        <w:ind w:right="-330"/>
        <w:textAlignment w:val="baseline"/>
        <w:rPr>
          <w:rFonts w:ascii="Segoe UI" w:eastAsia="Times New Roman" w:hAnsi="Segoe UI" w:cs="Segoe UI"/>
          <w:sz w:val="18"/>
          <w:szCs w:val="18"/>
        </w:rPr>
      </w:pPr>
      <w:r w:rsidRPr="00B35990">
        <w:rPr>
          <w:rFonts w:eastAsia="Times New Roman"/>
          <w:szCs w:val="24"/>
        </w:rPr>
        <w:t> </w:t>
      </w:r>
    </w:p>
    <w:p w14:paraId="0223162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714728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Purpose</w:t>
      </w:r>
      <w:r w:rsidRPr="00B35990">
        <w:rPr>
          <w:rFonts w:eastAsia="Times New Roman"/>
          <w:color w:val="002060"/>
          <w:sz w:val="28"/>
          <w:szCs w:val="28"/>
        </w:rPr>
        <w:t> </w:t>
      </w:r>
    </w:p>
    <w:p w14:paraId="067AD25C"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30E4BCB5"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The purpose of this report is for Council to note the renewal of insurances through LGISWA for the 2024/25 financial year. </w:t>
      </w:r>
    </w:p>
    <w:p w14:paraId="522848D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6E7E4454"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7D103283"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Recommendation</w:t>
      </w:r>
      <w:r w:rsidRPr="00B35990">
        <w:rPr>
          <w:rFonts w:eastAsia="Times New Roman"/>
          <w:color w:val="002060"/>
          <w:sz w:val="28"/>
          <w:szCs w:val="28"/>
        </w:rPr>
        <w:t> </w:t>
      </w:r>
    </w:p>
    <w:p w14:paraId="716ED049"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color w:val="244061"/>
          <w:szCs w:val="24"/>
        </w:rPr>
        <w:t> </w:t>
      </w:r>
    </w:p>
    <w:p w14:paraId="433974BC"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Cs w:val="24"/>
        </w:rPr>
        <w:t>That Council notes the renewal of insurances as per the attachment - LGISWA Scheme Renewals 2024/25.</w:t>
      </w:r>
      <w:r w:rsidRPr="00B35990">
        <w:rPr>
          <w:rFonts w:eastAsia="Times New Roman"/>
          <w:color w:val="002060"/>
          <w:szCs w:val="24"/>
        </w:rPr>
        <w:t> </w:t>
      </w:r>
    </w:p>
    <w:p w14:paraId="0E401FA6"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4D0AE47E"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35EC90A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Voting Requirement</w:t>
      </w:r>
      <w:r w:rsidRPr="00B35990">
        <w:rPr>
          <w:rFonts w:eastAsia="Times New Roman"/>
          <w:color w:val="002060"/>
          <w:sz w:val="28"/>
          <w:szCs w:val="28"/>
        </w:rPr>
        <w:t> </w:t>
      </w:r>
    </w:p>
    <w:p w14:paraId="4F7689E5"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color w:val="000000"/>
          <w:szCs w:val="24"/>
        </w:rPr>
        <w:t> </w:t>
      </w:r>
    </w:p>
    <w:p w14:paraId="1195029E"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color w:val="000000"/>
          <w:szCs w:val="24"/>
        </w:rPr>
        <w:t>Simple Majority.  </w:t>
      </w:r>
    </w:p>
    <w:p w14:paraId="1C921482" w14:textId="77777777" w:rsidR="00B35990" w:rsidRDefault="00B35990" w:rsidP="00B35990">
      <w:pPr>
        <w:spacing w:before="0" w:after="0" w:line="240" w:lineRule="auto"/>
        <w:ind w:right="-60"/>
        <w:textAlignment w:val="baseline"/>
        <w:rPr>
          <w:rFonts w:eastAsia="Times New Roman"/>
          <w:szCs w:val="24"/>
        </w:rPr>
      </w:pPr>
      <w:r w:rsidRPr="00B35990">
        <w:rPr>
          <w:rFonts w:eastAsia="Times New Roman"/>
          <w:szCs w:val="24"/>
        </w:rPr>
        <w:t> </w:t>
      </w:r>
    </w:p>
    <w:p w14:paraId="6BEB6D14"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p>
    <w:p w14:paraId="2B29800B"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Background </w:t>
      </w:r>
      <w:r w:rsidRPr="00B35990">
        <w:rPr>
          <w:rFonts w:eastAsia="Times New Roman"/>
          <w:color w:val="002060"/>
          <w:sz w:val="28"/>
          <w:szCs w:val="28"/>
        </w:rPr>
        <w:t> </w:t>
      </w:r>
    </w:p>
    <w:p w14:paraId="7221DE0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85020BE" w14:textId="6685F710"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xml:space="preserve">The City has sought renewal of insurance cover for the 2024-25 financial year through LGISWA.  Insurance cover limits any financial loss due to loss or damage to property and other assets.  </w:t>
      </w:r>
      <w:r w:rsidRPr="00D34704">
        <w:rPr>
          <w:rFonts w:eastAsia="Times New Roman"/>
          <w:szCs w:val="24"/>
        </w:rPr>
        <w:t xml:space="preserve">Cover is </w:t>
      </w:r>
      <w:r w:rsidR="0026089B" w:rsidRPr="00D34704">
        <w:rPr>
          <w:rFonts w:eastAsia="Times New Roman"/>
          <w:szCs w:val="24"/>
        </w:rPr>
        <w:t>provided</w:t>
      </w:r>
      <w:r w:rsidRPr="00D34704">
        <w:rPr>
          <w:rFonts w:eastAsia="Times New Roman"/>
          <w:szCs w:val="24"/>
        </w:rPr>
        <w:t xml:space="preserve"> for public liability, professional indemnity and workers' compensation.</w:t>
      </w:r>
      <w:r w:rsidRPr="00B35990">
        <w:rPr>
          <w:rFonts w:eastAsia="Times New Roman"/>
          <w:szCs w:val="24"/>
        </w:rPr>
        <w:t> </w:t>
      </w:r>
    </w:p>
    <w:p w14:paraId="5504DD4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2D514E5F" w14:textId="0DF8B545" w:rsidR="00B35990" w:rsidRPr="0039289C" w:rsidRDefault="00B35990" w:rsidP="00B35990">
      <w:pPr>
        <w:spacing w:before="0" w:after="0" w:line="240" w:lineRule="auto"/>
        <w:ind w:right="-60"/>
        <w:textAlignment w:val="baseline"/>
        <w:rPr>
          <w:rFonts w:eastAsia="Times New Roman"/>
          <w:szCs w:val="24"/>
        </w:rPr>
      </w:pPr>
      <w:r w:rsidRPr="00B35990">
        <w:rPr>
          <w:rFonts w:eastAsia="Times New Roman"/>
          <w:szCs w:val="24"/>
        </w:rPr>
        <w:t> </w:t>
      </w:r>
    </w:p>
    <w:p w14:paraId="2F4F6785" w14:textId="35F3A5B9"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Discussion</w:t>
      </w:r>
      <w:r w:rsidRPr="00B35990">
        <w:rPr>
          <w:rFonts w:eastAsia="Times New Roman"/>
          <w:color w:val="002060"/>
          <w:sz w:val="28"/>
          <w:szCs w:val="28"/>
        </w:rPr>
        <w:t> </w:t>
      </w:r>
    </w:p>
    <w:p w14:paraId="7175D28B" w14:textId="4E83DD24"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In the attached summary, the total cost of renewal of insurance for the City is $669,794.40.  This is an overall decrease of $13,632.71 on the total cost of insurance premiums for 2023/24.   </w:t>
      </w:r>
    </w:p>
    <w:p w14:paraId="501B235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lastRenderedPageBreak/>
        <w:t>While there has been a significant increase (6%) in LGIS Liability and (10%) in LGIS Management Liability, this increase cost has been offset by an overall reduction in LGIS Property cover.   LGIS Property cover increased by 2.5% but there has been a reduction due to an overall decrease in the insured value of assets. </w:t>
      </w:r>
    </w:p>
    <w:p w14:paraId="3C27C2C2"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5C675382"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LGIS have provided the following comments in relation to LGIS Liability, LGIS Property and LGIS Management Liability. </w:t>
      </w:r>
    </w:p>
    <w:p w14:paraId="02FB839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05F2DCEB"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u w:val="single"/>
        </w:rPr>
        <w:t>“LGIS Liability</w:t>
      </w:r>
      <w:r w:rsidRPr="00B35990">
        <w:rPr>
          <w:rFonts w:eastAsia="Times New Roman"/>
          <w:szCs w:val="24"/>
        </w:rPr>
        <w:t> </w:t>
      </w:r>
    </w:p>
    <w:p w14:paraId="5111E04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Capacity has come under pressure with several reinsurance partners looking to reduce their exposures. LGIS’ long-term and strong relationships across the market have allowed us to negotiate positive terms and find new partners for the Liability portfolio.” </w:t>
      </w:r>
    </w:p>
    <w:p w14:paraId="35D65B34"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7B75ACC2"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u w:val="single"/>
        </w:rPr>
        <w:t>“LGIS Property  </w:t>
      </w:r>
      <w:r w:rsidRPr="00B35990">
        <w:rPr>
          <w:rFonts w:eastAsia="Times New Roman"/>
          <w:szCs w:val="24"/>
        </w:rPr>
        <w:t> </w:t>
      </w:r>
    </w:p>
    <w:p w14:paraId="6C718AA1"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Despite moving through a relatively positive bushfire and cyclone season, claims costs were still up on average due to ongoing inflationary pressure and supply chain bottlenecks.” </w:t>
      </w:r>
    </w:p>
    <w:p w14:paraId="5AE041F1"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684E9357"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u w:val="single"/>
        </w:rPr>
        <w:t>“LGIS Management Liability</w:t>
      </w:r>
      <w:r w:rsidRPr="00B35990">
        <w:rPr>
          <w:rFonts w:eastAsia="Times New Roman"/>
          <w:szCs w:val="24"/>
        </w:rPr>
        <w:t> </w:t>
      </w:r>
    </w:p>
    <w:p w14:paraId="297753D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It’s taken a few years, but we are now seeing the impact of work, health and safety (WHS) legislative changes. Notifications to WorkSafe WA have increased and the corresponding potential for investigation. There are several significant matters that will fall within the new legislation and will develop in the years ahead, as investigations conclude and decisions to prosecute are made.” </w:t>
      </w:r>
    </w:p>
    <w:p w14:paraId="61D718EB"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3E3DEB8" w14:textId="7CBB8EEB"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A summary comparing from 2023/24 to 2024/25 is as follows: </w:t>
      </w:r>
    </w:p>
    <w:p w14:paraId="27E3E92D" w14:textId="7185E57F"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gridCol w:w="2250"/>
      </w:tblGrid>
      <w:tr w:rsidR="00B35990" w:rsidRPr="00B35990" w14:paraId="2C2564BE"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D751CE4"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Scheme Fund</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0E243D9"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2023/24 (Inc GST)</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351C0C3"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2024/25 (Inc GST)</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25CC604"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Comments</w:t>
            </w:r>
            <w:r w:rsidRPr="00B35990">
              <w:rPr>
                <w:rFonts w:eastAsia="Times New Roman"/>
                <w:szCs w:val="24"/>
              </w:rPr>
              <w:t> </w:t>
            </w:r>
          </w:p>
        </w:tc>
      </w:tr>
      <w:tr w:rsidR="00B35990" w:rsidRPr="00B35990" w14:paraId="24C4D375"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19685F8"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Liability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69E56BA"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$235,821.17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3722365"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$249,970.60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CC49D0D"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color w:val="000000"/>
                <w:szCs w:val="24"/>
              </w:rPr>
            </w:pPr>
            <w:r w:rsidRPr="00B35990">
              <w:rPr>
                <w:rFonts w:eastAsia="Times New Roman"/>
                <w:color w:val="000000"/>
                <w:szCs w:val="24"/>
              </w:rPr>
              <w:t>6% increase applied across the sector  </w:t>
            </w:r>
          </w:p>
          <w:p w14:paraId="5DC9E0E0"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 </w:t>
            </w:r>
          </w:p>
        </w:tc>
      </w:tr>
      <w:tr w:rsidR="00B35990" w:rsidRPr="00B35990" w14:paraId="1F1B3AA2"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DF1006E" w14:textId="32DD6D1C"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Commercial Crime and Cyber Liability </w:t>
            </w:r>
            <w:r w:rsidR="004306E8" w:rsidRPr="004306E8">
              <w:rPr>
                <w:rFonts w:eastAsia="Times New Roman"/>
                <w:szCs w:val="24"/>
              </w:rPr>
              <w:t>* increased to $2m</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1AA3609"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$22,957.78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E7A1FA" w14:textId="4F4CE600"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$2</w:t>
            </w:r>
            <w:r w:rsidR="00E749FD">
              <w:rPr>
                <w:rFonts w:eastAsia="Times New Roman"/>
                <w:szCs w:val="24"/>
              </w:rPr>
              <w:t>6</w:t>
            </w:r>
            <w:r w:rsidRPr="00B35990">
              <w:rPr>
                <w:rFonts w:eastAsia="Times New Roman"/>
                <w:szCs w:val="24"/>
              </w:rPr>
              <w:t>,</w:t>
            </w:r>
            <w:r w:rsidR="0056733E">
              <w:rPr>
                <w:rFonts w:eastAsia="Times New Roman"/>
                <w:szCs w:val="24"/>
              </w:rPr>
              <w:t>328</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3DE230"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Rollover rate negotiated. </w:t>
            </w:r>
          </w:p>
        </w:tc>
      </w:tr>
      <w:tr w:rsidR="00B35990" w:rsidRPr="00B35990" w14:paraId="6C84EBDA"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2A5219B"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Management Liability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4071F76"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$35,798.55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04EB7E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$39,592.30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6F2D291"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10% increase </w:t>
            </w:r>
          </w:p>
        </w:tc>
      </w:tr>
      <w:tr w:rsidR="00B35990" w:rsidRPr="00B35990" w14:paraId="00996A8F"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258E89B"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Property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7E0570D"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$152,637.60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4787846"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$120,106.80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CAAD425"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Minor rate increase of 2.5%. Overall reduction due to decrease in assets </w:t>
            </w:r>
          </w:p>
        </w:tc>
      </w:tr>
      <w:tr w:rsidR="00B35990" w:rsidRPr="00B35990" w14:paraId="59A7AC39"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8999EA2"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M/V Fleet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867668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$52,554.70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1D5E8F5"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$53,289.50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56C3F0"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Rollover rate </w:t>
            </w:r>
          </w:p>
        </w:tc>
      </w:tr>
      <w:tr w:rsidR="00B35990" w:rsidRPr="00B35990" w14:paraId="4F184A3F"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086DEFA"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 xml:space="preserve">LGIS </w:t>
            </w:r>
            <w:proofErr w:type="spellStart"/>
            <w:r w:rsidRPr="00B35990">
              <w:rPr>
                <w:rFonts w:eastAsia="Times New Roman"/>
                <w:szCs w:val="24"/>
              </w:rPr>
              <w:t>Workcare</w:t>
            </w:r>
            <w:proofErr w:type="spellEnd"/>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24CF4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$181,209.60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C2F8718"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$181,209.60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65E6A13"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Rollover rate </w:t>
            </w:r>
          </w:p>
        </w:tc>
      </w:tr>
      <w:tr w:rsidR="00B35990" w:rsidRPr="00B35990" w14:paraId="1F4C32ED"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E52993"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Corporate Travel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F78F2A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$939.51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E029D81"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$1,024.10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6142CB"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Minor increase </w:t>
            </w:r>
          </w:p>
        </w:tc>
      </w:tr>
      <w:tr w:rsidR="00B35990" w:rsidRPr="00B35990" w14:paraId="5816CFAF"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4A6505"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Volunteer Workers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612502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$1,508.20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798B743"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$1,643.40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8BB64C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Minor Increase </w:t>
            </w:r>
          </w:p>
        </w:tc>
      </w:tr>
      <w:tr w:rsidR="00B35990" w:rsidRPr="00B35990" w14:paraId="1BB56937"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E2A43CA"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b/>
                <w:bCs/>
                <w:szCs w:val="24"/>
              </w:rPr>
              <w:t>Total</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67786B5"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$683,427.11</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2779E01" w14:textId="51D72D6D"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$6</w:t>
            </w:r>
            <w:r w:rsidR="0097104B">
              <w:rPr>
                <w:rFonts w:eastAsia="Times New Roman"/>
                <w:b/>
                <w:bCs/>
                <w:szCs w:val="24"/>
              </w:rPr>
              <w:t>73,164.30</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1F55471"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 </w:t>
            </w:r>
          </w:p>
        </w:tc>
      </w:tr>
    </w:tbl>
    <w:p w14:paraId="095AEE64" w14:textId="2D64DDE5"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lastRenderedPageBreak/>
        <w:t>Consultation</w:t>
      </w:r>
      <w:r w:rsidRPr="00B35990">
        <w:rPr>
          <w:rFonts w:eastAsia="Times New Roman"/>
          <w:color w:val="002060"/>
          <w:sz w:val="28"/>
          <w:szCs w:val="28"/>
        </w:rPr>
        <w:t> </w:t>
      </w:r>
    </w:p>
    <w:p w14:paraId="00781BD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AD0D2B6"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Nil. </w:t>
      </w:r>
    </w:p>
    <w:p w14:paraId="58304E2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5033492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5A8A65FC"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Strategic Implications</w:t>
      </w:r>
      <w:r w:rsidRPr="00B35990">
        <w:rPr>
          <w:rFonts w:eastAsia="Times New Roman"/>
          <w:color w:val="002060"/>
          <w:sz w:val="28"/>
          <w:szCs w:val="28"/>
        </w:rPr>
        <w:t> </w:t>
      </w:r>
    </w:p>
    <w:p w14:paraId="0A776851"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color w:val="244061"/>
          <w:sz w:val="28"/>
          <w:szCs w:val="28"/>
        </w:rPr>
        <w:t> </w:t>
      </w:r>
    </w:p>
    <w:p w14:paraId="21E990E4"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This item is strategically aligned to the City of Nedlands Council Plan 2023-33 vision and desired outcomes as follows: </w:t>
      </w:r>
    </w:p>
    <w:p w14:paraId="18684DC7"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7650"/>
      </w:tblGrid>
      <w:tr w:rsidR="00B35990" w:rsidRPr="00B35990" w14:paraId="18A7B53B" w14:textId="77777777" w:rsidTr="00B35990">
        <w:trPr>
          <w:trHeight w:val="300"/>
        </w:trPr>
        <w:tc>
          <w:tcPr>
            <w:tcW w:w="1695" w:type="dxa"/>
            <w:tcBorders>
              <w:top w:val="nil"/>
              <w:left w:val="nil"/>
              <w:bottom w:val="nil"/>
              <w:right w:val="nil"/>
            </w:tcBorders>
            <w:shd w:val="clear" w:color="auto" w:fill="auto"/>
            <w:hideMark/>
          </w:tcPr>
          <w:p w14:paraId="747C81B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color w:val="002060"/>
                <w:szCs w:val="24"/>
              </w:rPr>
              <w:t>Vision</w:t>
            </w:r>
            <w:r w:rsidRPr="00B35990">
              <w:rPr>
                <w:rFonts w:eastAsia="Times New Roman"/>
                <w:color w:val="002060"/>
                <w:szCs w:val="24"/>
              </w:rPr>
              <w:t> </w:t>
            </w:r>
          </w:p>
        </w:tc>
        <w:tc>
          <w:tcPr>
            <w:tcW w:w="7650" w:type="dxa"/>
            <w:tcBorders>
              <w:top w:val="nil"/>
              <w:left w:val="nil"/>
              <w:bottom w:val="nil"/>
              <w:right w:val="nil"/>
            </w:tcBorders>
            <w:shd w:val="clear" w:color="auto" w:fill="auto"/>
            <w:hideMark/>
          </w:tcPr>
          <w:p w14:paraId="67883831"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Sustainable and responsible for a bright future </w:t>
            </w:r>
          </w:p>
          <w:p w14:paraId="6FE0A85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 </w:t>
            </w:r>
          </w:p>
        </w:tc>
      </w:tr>
      <w:tr w:rsidR="00B35990" w:rsidRPr="00B35990" w14:paraId="521E9707" w14:textId="77777777" w:rsidTr="00B35990">
        <w:trPr>
          <w:trHeight w:val="300"/>
        </w:trPr>
        <w:tc>
          <w:tcPr>
            <w:tcW w:w="1695" w:type="dxa"/>
            <w:tcBorders>
              <w:top w:val="nil"/>
              <w:left w:val="nil"/>
              <w:bottom w:val="nil"/>
              <w:right w:val="nil"/>
            </w:tcBorders>
            <w:shd w:val="clear" w:color="auto" w:fill="auto"/>
            <w:hideMark/>
          </w:tcPr>
          <w:p w14:paraId="74E049CF"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color w:val="002060"/>
                <w:szCs w:val="24"/>
              </w:rPr>
              <w:t>Pillar</w:t>
            </w:r>
            <w:r w:rsidRPr="00B35990">
              <w:rPr>
                <w:rFonts w:eastAsia="Times New Roman"/>
                <w:color w:val="002060"/>
                <w:szCs w:val="24"/>
              </w:rPr>
              <w:t> </w:t>
            </w:r>
          </w:p>
        </w:tc>
        <w:tc>
          <w:tcPr>
            <w:tcW w:w="7650" w:type="dxa"/>
            <w:tcBorders>
              <w:top w:val="nil"/>
              <w:left w:val="nil"/>
              <w:bottom w:val="nil"/>
              <w:right w:val="nil"/>
            </w:tcBorders>
            <w:shd w:val="clear" w:color="auto" w:fill="auto"/>
            <w:hideMark/>
          </w:tcPr>
          <w:p w14:paraId="5B7C7EF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Performance</w:t>
            </w:r>
            <w:r w:rsidRPr="00B35990">
              <w:rPr>
                <w:rFonts w:eastAsia="Times New Roman"/>
                <w:szCs w:val="24"/>
              </w:rPr>
              <w:t> </w:t>
            </w:r>
          </w:p>
        </w:tc>
      </w:tr>
      <w:tr w:rsidR="00B35990" w:rsidRPr="00B35990" w14:paraId="2588A6D0" w14:textId="77777777" w:rsidTr="00B35990">
        <w:trPr>
          <w:trHeight w:val="300"/>
        </w:trPr>
        <w:tc>
          <w:tcPr>
            <w:tcW w:w="1695" w:type="dxa"/>
            <w:tcBorders>
              <w:top w:val="nil"/>
              <w:left w:val="nil"/>
              <w:bottom w:val="nil"/>
              <w:right w:val="nil"/>
            </w:tcBorders>
            <w:shd w:val="clear" w:color="auto" w:fill="auto"/>
            <w:hideMark/>
          </w:tcPr>
          <w:p w14:paraId="7A94B936"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color w:val="002060"/>
                <w:szCs w:val="24"/>
              </w:rPr>
              <w:t>Outcome</w:t>
            </w:r>
            <w:r w:rsidRPr="00B35990">
              <w:rPr>
                <w:rFonts w:eastAsia="Times New Roman"/>
                <w:color w:val="002060"/>
                <w:szCs w:val="24"/>
              </w:rPr>
              <w:t> </w:t>
            </w:r>
          </w:p>
        </w:tc>
        <w:tc>
          <w:tcPr>
            <w:tcW w:w="7650" w:type="dxa"/>
            <w:tcBorders>
              <w:top w:val="nil"/>
              <w:left w:val="nil"/>
              <w:bottom w:val="nil"/>
              <w:right w:val="nil"/>
            </w:tcBorders>
            <w:shd w:val="clear" w:color="auto" w:fill="auto"/>
            <w:hideMark/>
          </w:tcPr>
          <w:p w14:paraId="36924C5F"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​​11. Effective leadership and governance.​ </w:t>
            </w:r>
          </w:p>
        </w:tc>
      </w:tr>
      <w:tr w:rsidR="00B35990" w:rsidRPr="00B35990" w14:paraId="1974C822" w14:textId="77777777" w:rsidTr="00B35990">
        <w:trPr>
          <w:trHeight w:val="300"/>
        </w:trPr>
        <w:tc>
          <w:tcPr>
            <w:tcW w:w="1695" w:type="dxa"/>
            <w:tcBorders>
              <w:top w:val="nil"/>
              <w:left w:val="nil"/>
              <w:bottom w:val="nil"/>
              <w:right w:val="nil"/>
            </w:tcBorders>
            <w:shd w:val="clear" w:color="auto" w:fill="auto"/>
            <w:hideMark/>
          </w:tcPr>
          <w:p w14:paraId="06744C4A"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 </w:t>
            </w:r>
          </w:p>
        </w:tc>
        <w:tc>
          <w:tcPr>
            <w:tcW w:w="7650" w:type="dxa"/>
            <w:tcBorders>
              <w:top w:val="nil"/>
              <w:left w:val="nil"/>
              <w:bottom w:val="nil"/>
              <w:right w:val="nil"/>
            </w:tcBorders>
            <w:shd w:val="clear" w:color="auto" w:fill="auto"/>
            <w:hideMark/>
          </w:tcPr>
          <w:p w14:paraId="369F546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 </w:t>
            </w:r>
          </w:p>
        </w:tc>
      </w:tr>
    </w:tbl>
    <w:p w14:paraId="302E915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058AEABD"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3D5BFB4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Budget/Financial Implications</w:t>
      </w:r>
      <w:r w:rsidRPr="00B35990">
        <w:rPr>
          <w:rFonts w:eastAsia="Times New Roman"/>
          <w:color w:val="002060"/>
          <w:sz w:val="28"/>
          <w:szCs w:val="28"/>
        </w:rPr>
        <w:t> </w:t>
      </w:r>
    </w:p>
    <w:p w14:paraId="0CC28EA2"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EE6A22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The overall cost to renew insurance cover for 2024/25 financial year will be included in the draft 2024/25 Annual Budget. </w:t>
      </w:r>
    </w:p>
    <w:p w14:paraId="10E7D969"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298C54CE"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By way of comparison, the total premiums for 2024/25 are $669,794.40 (Inc GST) whereas the total premiums for 2023/24 were $683,427.11 (Inc GST). </w:t>
      </w:r>
    </w:p>
    <w:p w14:paraId="6F780934" w14:textId="77777777" w:rsidR="00BF6A5F" w:rsidRDefault="00BF6A5F" w:rsidP="00F1504D">
      <w:pPr>
        <w:spacing w:before="0" w:after="0" w:line="240" w:lineRule="auto"/>
        <w:jc w:val="left"/>
      </w:pPr>
    </w:p>
    <w:p w14:paraId="094E58F5" w14:textId="77777777" w:rsidR="00BF6A5F" w:rsidRDefault="00BF6A5F" w:rsidP="00F1504D">
      <w:pPr>
        <w:spacing w:before="0" w:after="0" w:line="240" w:lineRule="auto"/>
        <w:jc w:val="left"/>
      </w:pPr>
    </w:p>
    <w:p w14:paraId="6B05F1AB" w14:textId="77777777" w:rsidR="00BF6A5F" w:rsidRPr="009379BF" w:rsidRDefault="00BF6A5F" w:rsidP="00BF6A5F">
      <w:pPr>
        <w:spacing w:before="0" w:after="0" w:line="240" w:lineRule="auto"/>
        <w:ind w:right="-46"/>
        <w:rPr>
          <w:b/>
          <w:color w:val="002060"/>
          <w:sz w:val="28"/>
          <w:szCs w:val="32"/>
          <w:lang w:val="en-US"/>
        </w:rPr>
      </w:pPr>
      <w:r w:rsidRPr="009379BF">
        <w:rPr>
          <w:b/>
          <w:color w:val="002060"/>
          <w:sz w:val="28"/>
          <w:szCs w:val="32"/>
          <w:lang w:val="en-US"/>
        </w:rPr>
        <w:t>Further Information</w:t>
      </w:r>
    </w:p>
    <w:p w14:paraId="5E152EF8" w14:textId="77777777" w:rsidR="00BF6A5F" w:rsidRDefault="00BF6A5F" w:rsidP="00BF6A5F">
      <w:pPr>
        <w:spacing w:before="0" w:after="0" w:line="240" w:lineRule="auto"/>
        <w:ind w:right="-46"/>
        <w:rPr>
          <w:b/>
          <w:szCs w:val="24"/>
          <w:lang w:val="en-US"/>
        </w:rPr>
      </w:pPr>
    </w:p>
    <w:p w14:paraId="60A118BC" w14:textId="77777777" w:rsidR="0044784D" w:rsidRPr="00D34704" w:rsidRDefault="0044784D" w:rsidP="0044784D">
      <w:pPr>
        <w:spacing w:before="0" w:after="0" w:line="240" w:lineRule="auto"/>
        <w:jc w:val="left"/>
        <w:rPr>
          <w:b/>
          <w:bCs/>
        </w:rPr>
      </w:pPr>
      <w:r w:rsidRPr="00D34704">
        <w:rPr>
          <w:b/>
          <w:bCs/>
        </w:rPr>
        <w:t>Question from Councillor Smyth</w:t>
      </w:r>
    </w:p>
    <w:p w14:paraId="1F3ECE66" w14:textId="77777777" w:rsidR="0044784D" w:rsidRPr="00D34704" w:rsidRDefault="0044784D" w:rsidP="0044784D">
      <w:pPr>
        <w:spacing w:before="0" w:after="0" w:line="240" w:lineRule="auto"/>
        <w:jc w:val="left"/>
        <w:rPr>
          <w:i/>
          <w:iCs/>
        </w:rPr>
      </w:pPr>
      <w:r w:rsidRPr="00D34704">
        <w:rPr>
          <w:i/>
          <w:iCs/>
        </w:rPr>
        <w:t xml:space="preserve"> “Cover is also required for public liability, professional indemnity and workers' compensation.”</w:t>
      </w:r>
    </w:p>
    <w:p w14:paraId="108B3988" w14:textId="77777777" w:rsidR="00B10B67" w:rsidRPr="00D34704" w:rsidRDefault="00B10B67" w:rsidP="0044784D">
      <w:pPr>
        <w:spacing w:before="0" w:after="0" w:line="240" w:lineRule="auto"/>
        <w:jc w:val="left"/>
        <w:rPr>
          <w:i/>
          <w:iCs/>
        </w:rPr>
      </w:pPr>
    </w:p>
    <w:p w14:paraId="551C2889" w14:textId="4780DA53" w:rsidR="000348CD" w:rsidRDefault="0044784D" w:rsidP="0044784D">
      <w:pPr>
        <w:spacing w:before="0" w:after="0" w:line="240" w:lineRule="auto"/>
        <w:jc w:val="left"/>
      </w:pPr>
      <w:r w:rsidRPr="00D34704">
        <w:t>Can the wording be corrected to confirm that the items are covered in the renewal?</w:t>
      </w:r>
      <w:r w:rsidR="00B35990">
        <w:br w:type="page"/>
      </w:r>
      <w:bookmarkEnd w:id="65"/>
    </w:p>
    <w:p w14:paraId="41CECAED" w14:textId="06B164F6" w:rsidR="0088205D" w:rsidRPr="006D0A83" w:rsidRDefault="0088205D" w:rsidP="00BA1241">
      <w:pPr>
        <w:pStyle w:val="Heading2"/>
        <w:numPr>
          <w:ilvl w:val="1"/>
          <w:numId w:val="45"/>
        </w:numPr>
        <w:spacing w:before="0" w:after="0"/>
      </w:pPr>
      <w:bookmarkStart w:id="66" w:name="_Toc172294835"/>
      <w:r w:rsidRPr="006D0A83">
        <w:lastRenderedPageBreak/>
        <w:t>CPS</w:t>
      </w:r>
      <w:r w:rsidR="00855897" w:rsidRPr="006D0A83">
        <w:t>3</w:t>
      </w:r>
      <w:r w:rsidR="003A46FB" w:rsidRPr="006D0A83">
        <w:t>3</w:t>
      </w:r>
      <w:r w:rsidR="00855897" w:rsidRPr="006D0A83">
        <w:t>.07.24</w:t>
      </w:r>
      <w:r w:rsidRPr="006D0A83">
        <w:t xml:space="preserve"> Monthly Financial Report – </w:t>
      </w:r>
      <w:r w:rsidR="00A01764" w:rsidRPr="006D0A83">
        <w:t>June</w:t>
      </w:r>
      <w:r w:rsidRPr="006D0A83">
        <w:t xml:space="preserve"> 2024</w:t>
      </w:r>
      <w:bookmarkEnd w:id="66"/>
      <w:r w:rsidRPr="006D0A83">
        <w:t xml:space="preserve"> </w:t>
      </w:r>
    </w:p>
    <w:p w14:paraId="4FDD452E" w14:textId="77777777" w:rsidR="00A4339E" w:rsidRPr="00A4339E" w:rsidRDefault="00A4339E" w:rsidP="00A4339E">
      <w:pPr>
        <w:spacing w:before="0" w:after="0" w:line="240" w:lineRule="auto"/>
        <w:ind w:right="22"/>
        <w:rPr>
          <w:szCs w:val="24"/>
        </w:rPr>
      </w:pPr>
    </w:p>
    <w:tbl>
      <w:tblPr>
        <w:tblStyle w:val="TableGrid"/>
        <w:tblW w:w="9640" w:type="dxa"/>
        <w:tblInd w:w="-289" w:type="dxa"/>
        <w:tblLook w:val="04A0" w:firstRow="1" w:lastRow="0" w:firstColumn="1" w:lastColumn="0" w:noHBand="0" w:noVBand="1"/>
      </w:tblPr>
      <w:tblGrid>
        <w:gridCol w:w="2349"/>
        <w:gridCol w:w="7291"/>
      </w:tblGrid>
      <w:tr w:rsidR="00A4339E" w:rsidRPr="00A4339E" w14:paraId="2196457D" w14:textId="77777777">
        <w:tc>
          <w:tcPr>
            <w:tcW w:w="2349" w:type="dxa"/>
          </w:tcPr>
          <w:p w14:paraId="76B3CB80" w14:textId="77777777" w:rsidR="00A4339E" w:rsidRPr="00A4339E" w:rsidRDefault="00A4339E" w:rsidP="00A4339E">
            <w:pPr>
              <w:spacing w:before="0" w:after="0"/>
              <w:ind w:right="22"/>
              <w:rPr>
                <w:b/>
                <w:color w:val="002060"/>
                <w:szCs w:val="24"/>
                <w:lang w:val="en-AU"/>
              </w:rPr>
            </w:pPr>
            <w:r w:rsidRPr="00A4339E">
              <w:rPr>
                <w:b/>
                <w:color w:val="002060"/>
                <w:szCs w:val="24"/>
                <w:lang w:val="en-AU"/>
              </w:rPr>
              <w:t>Meeting &amp; Date</w:t>
            </w:r>
          </w:p>
        </w:tc>
        <w:tc>
          <w:tcPr>
            <w:tcW w:w="7291" w:type="dxa"/>
          </w:tcPr>
          <w:p w14:paraId="6A92ECE0" w14:textId="77777777" w:rsidR="00A4339E" w:rsidRPr="00A4339E" w:rsidRDefault="00A4339E" w:rsidP="00A4339E">
            <w:pPr>
              <w:spacing w:before="0" w:after="0"/>
              <w:ind w:right="22"/>
              <w:rPr>
                <w:szCs w:val="24"/>
                <w:lang w:val="en-AU"/>
              </w:rPr>
            </w:pPr>
            <w:r w:rsidRPr="00A4339E">
              <w:rPr>
                <w:szCs w:val="24"/>
                <w:lang w:val="en-AU"/>
              </w:rPr>
              <w:t>Council Meeting – 23 July 2024</w:t>
            </w:r>
          </w:p>
        </w:tc>
      </w:tr>
      <w:tr w:rsidR="00A4339E" w:rsidRPr="00A4339E" w14:paraId="67828997" w14:textId="77777777">
        <w:tc>
          <w:tcPr>
            <w:tcW w:w="2349" w:type="dxa"/>
          </w:tcPr>
          <w:p w14:paraId="1CF48668" w14:textId="77777777" w:rsidR="00A4339E" w:rsidRPr="00A4339E" w:rsidRDefault="00A4339E" w:rsidP="00A4339E">
            <w:pPr>
              <w:spacing w:before="0" w:after="0"/>
              <w:ind w:right="22"/>
              <w:rPr>
                <w:b/>
                <w:color w:val="002060"/>
                <w:szCs w:val="24"/>
                <w:lang w:val="en-AU"/>
              </w:rPr>
            </w:pPr>
            <w:r w:rsidRPr="00A4339E">
              <w:rPr>
                <w:b/>
                <w:color w:val="002060"/>
                <w:szCs w:val="24"/>
                <w:lang w:val="en-AU"/>
              </w:rPr>
              <w:t>Applicant</w:t>
            </w:r>
          </w:p>
        </w:tc>
        <w:tc>
          <w:tcPr>
            <w:tcW w:w="7291" w:type="dxa"/>
          </w:tcPr>
          <w:p w14:paraId="6BD50DE2" w14:textId="77777777" w:rsidR="00A4339E" w:rsidRPr="00A4339E" w:rsidRDefault="00A4339E" w:rsidP="00A4339E">
            <w:pPr>
              <w:spacing w:before="0" w:after="0"/>
              <w:ind w:right="22"/>
              <w:rPr>
                <w:szCs w:val="24"/>
                <w:lang w:val="en-AU"/>
              </w:rPr>
            </w:pPr>
            <w:r w:rsidRPr="00A4339E">
              <w:rPr>
                <w:szCs w:val="24"/>
                <w:lang w:val="en-AU"/>
              </w:rPr>
              <w:t>City of Nedlands</w:t>
            </w:r>
          </w:p>
        </w:tc>
      </w:tr>
      <w:tr w:rsidR="00A4339E" w:rsidRPr="00A4339E" w14:paraId="63ABCB04" w14:textId="77777777">
        <w:tc>
          <w:tcPr>
            <w:tcW w:w="2349" w:type="dxa"/>
          </w:tcPr>
          <w:p w14:paraId="15E554AD" w14:textId="77777777" w:rsidR="00A4339E" w:rsidRPr="00A4339E" w:rsidRDefault="00A4339E" w:rsidP="00A4339E">
            <w:pPr>
              <w:spacing w:before="0" w:after="0"/>
              <w:ind w:right="22"/>
              <w:rPr>
                <w:b/>
                <w:bCs/>
                <w:color w:val="002060"/>
                <w:szCs w:val="24"/>
                <w:lang w:val="en-AU"/>
              </w:rPr>
            </w:pPr>
            <w:r w:rsidRPr="00A4339E">
              <w:rPr>
                <w:b/>
                <w:bCs/>
                <w:color w:val="002060"/>
                <w:szCs w:val="24"/>
                <w:lang w:val="en-AU"/>
              </w:rPr>
              <w:t xml:space="preserve">Employee Disclosure under section 5.70 Local Government Act 1995 </w:t>
            </w:r>
          </w:p>
        </w:tc>
        <w:tc>
          <w:tcPr>
            <w:tcW w:w="7291" w:type="dxa"/>
          </w:tcPr>
          <w:p w14:paraId="19EE3D21" w14:textId="77777777" w:rsidR="00A4339E" w:rsidRPr="00A4339E" w:rsidRDefault="00A4339E" w:rsidP="00A4339E">
            <w:pPr>
              <w:pStyle w:val="Subsection"/>
              <w:tabs>
                <w:tab w:val="clear" w:pos="595"/>
                <w:tab w:val="clear" w:pos="879"/>
              </w:tabs>
              <w:spacing w:before="0" w:line="240" w:lineRule="auto"/>
              <w:ind w:left="0" w:right="22" w:firstLine="0"/>
              <w:rPr>
                <w:rFonts w:ascii="Arial" w:hAnsi="Arial" w:cs="Arial"/>
                <w:szCs w:val="24"/>
              </w:rPr>
            </w:pPr>
            <w:r w:rsidRPr="00A4339E">
              <w:rPr>
                <w:rFonts w:ascii="Arial" w:hAnsi="Arial" w:cs="Arial"/>
                <w:szCs w:val="24"/>
              </w:rPr>
              <w:t>Nil.</w:t>
            </w:r>
          </w:p>
        </w:tc>
      </w:tr>
      <w:tr w:rsidR="00A4339E" w:rsidRPr="00A4339E" w14:paraId="2A33D299" w14:textId="77777777">
        <w:tc>
          <w:tcPr>
            <w:tcW w:w="2349" w:type="dxa"/>
          </w:tcPr>
          <w:p w14:paraId="509842DA" w14:textId="77777777" w:rsidR="00A4339E" w:rsidRPr="00A4339E" w:rsidRDefault="00A4339E" w:rsidP="00A4339E">
            <w:pPr>
              <w:spacing w:before="0" w:after="0"/>
              <w:ind w:right="22"/>
              <w:rPr>
                <w:b/>
                <w:color w:val="002060"/>
                <w:szCs w:val="24"/>
                <w:lang w:val="en-AU"/>
              </w:rPr>
            </w:pPr>
            <w:r w:rsidRPr="00A4339E">
              <w:rPr>
                <w:b/>
                <w:color w:val="002060"/>
                <w:szCs w:val="24"/>
                <w:lang w:val="en-AU"/>
              </w:rPr>
              <w:t>Report Author</w:t>
            </w:r>
          </w:p>
        </w:tc>
        <w:tc>
          <w:tcPr>
            <w:tcW w:w="7291" w:type="dxa"/>
          </w:tcPr>
          <w:p w14:paraId="7C497C55" w14:textId="77777777" w:rsidR="00A4339E" w:rsidRPr="00A4339E" w:rsidRDefault="00A4339E" w:rsidP="00A4339E">
            <w:pPr>
              <w:spacing w:before="0" w:after="0"/>
              <w:ind w:right="22"/>
              <w:rPr>
                <w:szCs w:val="24"/>
                <w:lang w:val="en-AU"/>
              </w:rPr>
            </w:pPr>
            <w:r w:rsidRPr="00A4339E">
              <w:rPr>
                <w:szCs w:val="24"/>
                <w:lang w:val="en-AU"/>
              </w:rPr>
              <w:t>Bonnie Durham – Acting Manager Financial Services</w:t>
            </w:r>
          </w:p>
        </w:tc>
      </w:tr>
      <w:tr w:rsidR="00A4339E" w:rsidRPr="00A4339E" w14:paraId="56002E8B" w14:textId="77777777">
        <w:tc>
          <w:tcPr>
            <w:tcW w:w="2349" w:type="dxa"/>
          </w:tcPr>
          <w:p w14:paraId="21230C07" w14:textId="77777777" w:rsidR="00A4339E" w:rsidRPr="00A4339E" w:rsidRDefault="00A4339E" w:rsidP="00A4339E">
            <w:pPr>
              <w:spacing w:before="0" w:after="0"/>
              <w:ind w:right="22"/>
              <w:rPr>
                <w:b/>
                <w:color w:val="002060"/>
                <w:szCs w:val="24"/>
                <w:lang w:val="en-AU"/>
              </w:rPr>
            </w:pPr>
            <w:r w:rsidRPr="00A4339E">
              <w:rPr>
                <w:b/>
                <w:color w:val="002060"/>
                <w:szCs w:val="24"/>
                <w:lang w:val="en-AU"/>
              </w:rPr>
              <w:t>Director</w:t>
            </w:r>
          </w:p>
        </w:tc>
        <w:tc>
          <w:tcPr>
            <w:tcW w:w="7291" w:type="dxa"/>
          </w:tcPr>
          <w:p w14:paraId="58913737" w14:textId="77777777" w:rsidR="00A4339E" w:rsidRPr="00A4339E" w:rsidRDefault="00A4339E" w:rsidP="00A4339E">
            <w:pPr>
              <w:spacing w:before="0" w:after="0"/>
              <w:ind w:right="22"/>
              <w:rPr>
                <w:szCs w:val="24"/>
                <w:lang w:val="en-AU"/>
              </w:rPr>
            </w:pPr>
            <w:r w:rsidRPr="00A4339E">
              <w:rPr>
                <w:szCs w:val="24"/>
                <w:lang w:val="en-AU"/>
              </w:rPr>
              <w:t>Lauren Fitzgerald – Acting Director Corporate Services</w:t>
            </w:r>
          </w:p>
        </w:tc>
      </w:tr>
      <w:tr w:rsidR="00A4339E" w:rsidRPr="00A4339E" w14:paraId="4A544E8B" w14:textId="77777777">
        <w:tc>
          <w:tcPr>
            <w:tcW w:w="2349" w:type="dxa"/>
          </w:tcPr>
          <w:p w14:paraId="6006641C" w14:textId="77777777" w:rsidR="00A4339E" w:rsidRPr="00A4339E" w:rsidRDefault="00A4339E" w:rsidP="00A4339E">
            <w:pPr>
              <w:spacing w:before="0" w:after="0"/>
              <w:ind w:right="22"/>
              <w:rPr>
                <w:b/>
                <w:color w:val="002060"/>
                <w:szCs w:val="24"/>
                <w:lang w:val="en-AU"/>
              </w:rPr>
            </w:pPr>
            <w:r w:rsidRPr="00A4339E">
              <w:rPr>
                <w:b/>
                <w:color w:val="002060"/>
                <w:szCs w:val="24"/>
                <w:lang w:val="en-AU"/>
              </w:rPr>
              <w:t>Attachments</w:t>
            </w:r>
          </w:p>
        </w:tc>
        <w:tc>
          <w:tcPr>
            <w:tcW w:w="7291" w:type="dxa"/>
          </w:tcPr>
          <w:p w14:paraId="703B694D" w14:textId="77777777" w:rsidR="00A4339E" w:rsidRPr="00A4339E" w:rsidRDefault="00A4339E" w:rsidP="00CF4B3B">
            <w:pPr>
              <w:pStyle w:val="ListParagraph"/>
              <w:numPr>
                <w:ilvl w:val="0"/>
                <w:numId w:val="52"/>
              </w:numPr>
              <w:tabs>
                <w:tab w:val="left" w:pos="351"/>
              </w:tabs>
              <w:spacing w:before="0" w:after="0"/>
              <w:ind w:left="-9" w:right="22" w:firstLine="9"/>
              <w:rPr>
                <w:b w:val="0"/>
                <w:bCs/>
                <w:color w:val="auto"/>
                <w:szCs w:val="24"/>
                <w:lang w:val="en-US"/>
              </w:rPr>
            </w:pPr>
            <w:r w:rsidRPr="00A4339E">
              <w:rPr>
                <w:b w:val="0"/>
                <w:bCs/>
                <w:color w:val="auto"/>
                <w:szCs w:val="24"/>
                <w:lang w:val="en-US"/>
              </w:rPr>
              <w:t>Statement of Financial Activity – 30 June 2024</w:t>
            </w:r>
          </w:p>
          <w:p w14:paraId="324394BA" w14:textId="77777777" w:rsidR="00A4339E" w:rsidRPr="00A4339E" w:rsidRDefault="00A4339E" w:rsidP="00CF4B3B">
            <w:pPr>
              <w:pStyle w:val="ListParagraph"/>
              <w:numPr>
                <w:ilvl w:val="0"/>
                <w:numId w:val="52"/>
              </w:numPr>
              <w:spacing w:before="0" w:after="0"/>
              <w:ind w:left="378" w:right="22" w:hanging="378"/>
              <w:rPr>
                <w:b w:val="0"/>
                <w:bCs/>
                <w:color w:val="auto"/>
                <w:szCs w:val="24"/>
                <w:lang w:val="en-US"/>
              </w:rPr>
            </w:pPr>
            <w:r w:rsidRPr="00A4339E">
              <w:rPr>
                <w:b w:val="0"/>
                <w:bCs/>
                <w:color w:val="auto"/>
                <w:szCs w:val="24"/>
                <w:lang w:val="en-US"/>
              </w:rPr>
              <w:t>Statement of Net Current Assets – 30 June 2024</w:t>
            </w:r>
          </w:p>
          <w:p w14:paraId="65AD70D2" w14:textId="77777777" w:rsidR="00A4339E" w:rsidRPr="00A4339E" w:rsidRDefault="00A4339E" w:rsidP="00CF4B3B">
            <w:pPr>
              <w:pStyle w:val="ListParagraph"/>
              <w:numPr>
                <w:ilvl w:val="0"/>
                <w:numId w:val="52"/>
              </w:numPr>
              <w:spacing w:before="0" w:after="0"/>
              <w:ind w:left="378" w:right="22" w:hanging="378"/>
              <w:rPr>
                <w:b w:val="0"/>
                <w:bCs/>
                <w:color w:val="auto"/>
                <w:szCs w:val="24"/>
                <w:lang w:val="en-US"/>
              </w:rPr>
            </w:pPr>
            <w:r w:rsidRPr="00A4339E">
              <w:rPr>
                <w:b w:val="0"/>
                <w:bCs/>
                <w:color w:val="auto"/>
                <w:szCs w:val="24"/>
                <w:lang w:val="en-US"/>
              </w:rPr>
              <w:t>Statement of Comprehensive Income – 30 June 2024</w:t>
            </w:r>
          </w:p>
          <w:p w14:paraId="49CE0C8B" w14:textId="77777777" w:rsidR="00A4339E" w:rsidRPr="00A4339E" w:rsidRDefault="00A4339E" w:rsidP="00CF4B3B">
            <w:pPr>
              <w:pStyle w:val="ListParagraph"/>
              <w:numPr>
                <w:ilvl w:val="0"/>
                <w:numId w:val="52"/>
              </w:numPr>
              <w:spacing w:before="0" w:after="0"/>
              <w:ind w:left="378" w:right="22" w:hanging="378"/>
              <w:rPr>
                <w:b w:val="0"/>
                <w:bCs/>
                <w:color w:val="auto"/>
                <w:szCs w:val="24"/>
                <w:lang w:val="en-US"/>
              </w:rPr>
            </w:pPr>
            <w:r w:rsidRPr="00A4339E">
              <w:rPr>
                <w:b w:val="0"/>
                <w:bCs/>
                <w:color w:val="auto"/>
                <w:szCs w:val="24"/>
                <w:lang w:val="en-US"/>
              </w:rPr>
              <w:t>Statement of Financial Position – 30 June 2024</w:t>
            </w:r>
          </w:p>
          <w:p w14:paraId="00C40BB0" w14:textId="77777777" w:rsidR="00A4339E" w:rsidRPr="00A4339E" w:rsidRDefault="00A4339E" w:rsidP="00CF4B3B">
            <w:pPr>
              <w:pStyle w:val="ListParagraph"/>
              <w:numPr>
                <w:ilvl w:val="0"/>
                <w:numId w:val="52"/>
              </w:numPr>
              <w:spacing w:before="0" w:after="0"/>
              <w:ind w:left="378" w:right="22" w:hanging="378"/>
              <w:rPr>
                <w:b w:val="0"/>
                <w:bCs/>
                <w:color w:val="auto"/>
                <w:szCs w:val="24"/>
                <w:lang w:val="en-US"/>
              </w:rPr>
            </w:pPr>
            <w:r w:rsidRPr="00A4339E">
              <w:rPr>
                <w:b w:val="0"/>
                <w:bCs/>
                <w:color w:val="auto"/>
                <w:szCs w:val="24"/>
                <w:lang w:val="en-US"/>
              </w:rPr>
              <w:t>Reserve Movements – 30 June 2024</w:t>
            </w:r>
          </w:p>
          <w:p w14:paraId="7C011495" w14:textId="77777777" w:rsidR="00A4339E" w:rsidRPr="00A4339E" w:rsidRDefault="00A4339E" w:rsidP="00CF4B3B">
            <w:pPr>
              <w:pStyle w:val="ListParagraph"/>
              <w:numPr>
                <w:ilvl w:val="0"/>
                <w:numId w:val="52"/>
              </w:numPr>
              <w:spacing w:before="0" w:after="0"/>
              <w:ind w:left="378" w:right="22" w:hanging="378"/>
              <w:rPr>
                <w:b w:val="0"/>
                <w:bCs/>
                <w:color w:val="auto"/>
                <w:szCs w:val="24"/>
                <w:lang w:val="en-US"/>
              </w:rPr>
            </w:pPr>
            <w:r w:rsidRPr="00A4339E">
              <w:rPr>
                <w:b w:val="0"/>
                <w:bCs/>
                <w:color w:val="auto"/>
                <w:szCs w:val="24"/>
                <w:lang w:val="en-US"/>
              </w:rPr>
              <w:t>Borrowings – 30 June 2024</w:t>
            </w:r>
          </w:p>
          <w:p w14:paraId="507F9A6E" w14:textId="77777777" w:rsidR="00A4339E" w:rsidRPr="00A4339E" w:rsidRDefault="00A4339E" w:rsidP="00CF4B3B">
            <w:pPr>
              <w:pStyle w:val="ListParagraph"/>
              <w:numPr>
                <w:ilvl w:val="0"/>
                <w:numId w:val="52"/>
              </w:numPr>
              <w:spacing w:before="0" w:after="0"/>
              <w:ind w:left="378" w:right="22" w:hanging="378"/>
              <w:rPr>
                <w:szCs w:val="24"/>
                <w:lang w:val="en-US"/>
              </w:rPr>
            </w:pPr>
            <w:r w:rsidRPr="00A4339E">
              <w:rPr>
                <w:b w:val="0"/>
                <w:bCs/>
                <w:color w:val="auto"/>
                <w:szCs w:val="24"/>
                <w:lang w:val="en-US"/>
              </w:rPr>
              <w:t>Capital Works Program – 30 June 2024</w:t>
            </w:r>
          </w:p>
        </w:tc>
      </w:tr>
    </w:tbl>
    <w:p w14:paraId="1F560982" w14:textId="77777777" w:rsidR="00A4339E" w:rsidRPr="00A4339E" w:rsidRDefault="00A4339E" w:rsidP="00A4339E">
      <w:pPr>
        <w:spacing w:before="0" w:after="0" w:line="240" w:lineRule="auto"/>
        <w:ind w:right="22"/>
        <w:rPr>
          <w:b/>
          <w:szCs w:val="24"/>
          <w:lang w:val="en-US"/>
        </w:rPr>
      </w:pPr>
    </w:p>
    <w:p w14:paraId="14B5FCDB" w14:textId="77777777" w:rsidR="00A4339E" w:rsidRPr="00A4339E" w:rsidRDefault="00A4339E" w:rsidP="00A4339E">
      <w:pPr>
        <w:spacing w:before="0" w:after="0" w:line="240" w:lineRule="auto"/>
        <w:ind w:left="-284" w:right="22"/>
        <w:rPr>
          <w:b/>
          <w:szCs w:val="24"/>
          <w:lang w:val="en-US"/>
        </w:rPr>
      </w:pPr>
    </w:p>
    <w:p w14:paraId="24B21F46"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Purpose</w:t>
      </w:r>
    </w:p>
    <w:p w14:paraId="60667F5E" w14:textId="77777777" w:rsidR="00A4339E" w:rsidRPr="00A4339E" w:rsidRDefault="00A4339E" w:rsidP="00A4339E">
      <w:pPr>
        <w:spacing w:before="0" w:after="0" w:line="240" w:lineRule="auto"/>
        <w:ind w:left="-567" w:right="22"/>
        <w:rPr>
          <w:b/>
          <w:szCs w:val="24"/>
          <w:lang w:val="en-US"/>
        </w:rPr>
      </w:pPr>
    </w:p>
    <w:p w14:paraId="5731292A" w14:textId="77777777" w:rsidR="00A4339E" w:rsidRPr="00A4339E" w:rsidRDefault="00A4339E" w:rsidP="00A4339E">
      <w:pPr>
        <w:spacing w:before="0" w:after="0" w:line="240" w:lineRule="auto"/>
        <w:ind w:left="-284" w:right="22"/>
        <w:rPr>
          <w:b/>
          <w:szCs w:val="32"/>
          <w:lang w:val="en-US"/>
        </w:rPr>
      </w:pPr>
      <w:r w:rsidRPr="00A4339E">
        <w:rPr>
          <w:szCs w:val="32"/>
        </w:rPr>
        <w:t xml:space="preserve">Administration is required to provide Council with a monthly financial report in accordance with regulation 34(1) of the </w:t>
      </w:r>
      <w:r w:rsidRPr="00A4339E">
        <w:rPr>
          <w:i/>
          <w:iCs/>
          <w:szCs w:val="32"/>
        </w:rPr>
        <w:t>Local Government (Financial Management) Regulations 1996</w:t>
      </w:r>
      <w:r w:rsidRPr="00A4339E">
        <w:rPr>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14051F4E" w14:textId="77777777" w:rsidR="00A4339E" w:rsidRPr="00A4339E" w:rsidRDefault="00A4339E" w:rsidP="00A4339E">
      <w:pPr>
        <w:spacing w:before="0" w:after="0" w:line="240" w:lineRule="auto"/>
        <w:ind w:left="-567" w:right="22"/>
        <w:rPr>
          <w:b/>
          <w:szCs w:val="24"/>
          <w:lang w:val="en-US"/>
        </w:rPr>
      </w:pPr>
    </w:p>
    <w:p w14:paraId="238EAE28" w14:textId="77777777" w:rsidR="00A4339E" w:rsidRPr="00A4339E" w:rsidRDefault="00A4339E" w:rsidP="00A4339E">
      <w:pPr>
        <w:spacing w:before="0" w:after="0" w:line="240" w:lineRule="auto"/>
        <w:ind w:left="-567" w:right="22"/>
        <w:rPr>
          <w:b/>
          <w:szCs w:val="24"/>
          <w:lang w:val="en-US"/>
        </w:rPr>
      </w:pPr>
    </w:p>
    <w:p w14:paraId="33BBFE90"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Recommendation</w:t>
      </w:r>
    </w:p>
    <w:p w14:paraId="4E219F79" w14:textId="77777777" w:rsidR="00A4339E" w:rsidRPr="00A4339E" w:rsidRDefault="00A4339E" w:rsidP="00A4339E">
      <w:pPr>
        <w:spacing w:before="0" w:after="0" w:line="240" w:lineRule="auto"/>
        <w:ind w:left="-567" w:right="22"/>
        <w:rPr>
          <w:b/>
          <w:color w:val="002060"/>
          <w:szCs w:val="24"/>
          <w:lang w:val="en-US"/>
        </w:rPr>
      </w:pPr>
    </w:p>
    <w:p w14:paraId="7AEFB188" w14:textId="77777777" w:rsidR="00A4339E" w:rsidRPr="00A4339E" w:rsidRDefault="00A4339E" w:rsidP="00A4339E">
      <w:pPr>
        <w:spacing w:before="0" w:after="0" w:line="240" w:lineRule="auto"/>
        <w:ind w:left="-284" w:right="22"/>
        <w:rPr>
          <w:bCs/>
          <w:color w:val="002060"/>
          <w:szCs w:val="24"/>
          <w:lang w:val="en-US"/>
        </w:rPr>
      </w:pPr>
      <w:r w:rsidRPr="00A4339E">
        <w:rPr>
          <w:b/>
          <w:color w:val="002060"/>
          <w:szCs w:val="24"/>
        </w:rPr>
        <w:t>That Council receive the Monthly Financial Report for 30 June 2024.</w:t>
      </w:r>
    </w:p>
    <w:p w14:paraId="587AA0AC" w14:textId="77777777" w:rsidR="00A4339E" w:rsidRPr="00A4339E" w:rsidRDefault="00A4339E" w:rsidP="00A4339E">
      <w:pPr>
        <w:spacing w:before="0" w:after="0" w:line="240" w:lineRule="auto"/>
        <w:ind w:left="-567" w:right="22"/>
        <w:rPr>
          <w:bCs/>
          <w:color w:val="002060"/>
          <w:szCs w:val="24"/>
          <w:lang w:val="en-US"/>
        </w:rPr>
      </w:pPr>
    </w:p>
    <w:p w14:paraId="7372C078" w14:textId="77777777" w:rsidR="00A4339E" w:rsidRPr="00A4339E" w:rsidRDefault="00A4339E" w:rsidP="00A4339E">
      <w:pPr>
        <w:spacing w:before="0" w:after="0" w:line="240" w:lineRule="auto"/>
        <w:ind w:left="-567" w:right="22"/>
        <w:rPr>
          <w:b/>
          <w:color w:val="002060"/>
          <w:szCs w:val="24"/>
          <w:lang w:val="en-US"/>
        </w:rPr>
      </w:pPr>
    </w:p>
    <w:p w14:paraId="144EC192"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Voting Requirement</w:t>
      </w:r>
    </w:p>
    <w:p w14:paraId="2C64A8D3" w14:textId="77777777" w:rsidR="00A4339E" w:rsidRPr="00A4339E" w:rsidRDefault="00A4339E" w:rsidP="00A4339E">
      <w:pPr>
        <w:spacing w:before="0" w:after="0" w:line="240" w:lineRule="auto"/>
        <w:ind w:left="-284" w:right="22"/>
        <w:rPr>
          <w:color w:val="000000" w:themeColor="text1"/>
          <w:szCs w:val="24"/>
        </w:rPr>
      </w:pPr>
    </w:p>
    <w:p w14:paraId="2CAD75A1" w14:textId="77777777" w:rsidR="00A4339E" w:rsidRPr="00A4339E" w:rsidRDefault="00A4339E" w:rsidP="00A4339E">
      <w:pPr>
        <w:spacing w:before="0" w:after="0" w:line="240" w:lineRule="auto"/>
        <w:ind w:left="-284" w:right="22"/>
        <w:rPr>
          <w:color w:val="000000" w:themeColor="text1"/>
          <w:szCs w:val="24"/>
        </w:rPr>
      </w:pPr>
      <w:r w:rsidRPr="00A4339E">
        <w:rPr>
          <w:color w:val="000000" w:themeColor="text1"/>
          <w:szCs w:val="24"/>
        </w:rPr>
        <w:t>Simple Majority.</w:t>
      </w:r>
    </w:p>
    <w:p w14:paraId="15866633" w14:textId="77777777" w:rsidR="00A4339E" w:rsidRDefault="00A4339E" w:rsidP="00A4339E">
      <w:pPr>
        <w:spacing w:before="0" w:after="0" w:line="240" w:lineRule="auto"/>
        <w:ind w:left="-284" w:right="22"/>
        <w:rPr>
          <w:bCs/>
          <w:szCs w:val="24"/>
          <w:lang w:val="en-US"/>
        </w:rPr>
      </w:pPr>
    </w:p>
    <w:p w14:paraId="6548C6DF" w14:textId="77777777" w:rsidR="00A4339E" w:rsidRPr="00A4339E" w:rsidRDefault="00A4339E" w:rsidP="00A4339E">
      <w:pPr>
        <w:spacing w:before="0" w:after="0" w:line="240" w:lineRule="auto"/>
        <w:ind w:left="-284" w:right="22"/>
        <w:rPr>
          <w:bCs/>
          <w:szCs w:val="24"/>
          <w:lang w:val="en-US"/>
        </w:rPr>
      </w:pPr>
    </w:p>
    <w:p w14:paraId="600B7BA8"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 xml:space="preserve">Background </w:t>
      </w:r>
    </w:p>
    <w:p w14:paraId="3393C0A9" w14:textId="77777777" w:rsidR="00A4339E" w:rsidRPr="00A4339E" w:rsidRDefault="00A4339E" w:rsidP="00A4339E">
      <w:pPr>
        <w:spacing w:before="0" w:after="0" w:line="240" w:lineRule="auto"/>
        <w:ind w:left="-284" w:right="22"/>
        <w:rPr>
          <w:b/>
          <w:szCs w:val="24"/>
          <w:lang w:val="en-US"/>
        </w:rPr>
      </w:pPr>
    </w:p>
    <w:p w14:paraId="4652EB10" w14:textId="77777777" w:rsidR="00A4339E" w:rsidRPr="00A4339E" w:rsidRDefault="00A4339E" w:rsidP="00A4339E">
      <w:pPr>
        <w:spacing w:before="0" w:after="0" w:line="240" w:lineRule="auto"/>
        <w:ind w:left="-284" w:right="22"/>
        <w:rPr>
          <w:b/>
          <w:szCs w:val="24"/>
          <w:lang w:val="en-US"/>
        </w:rPr>
      </w:pPr>
      <w:r w:rsidRPr="00A4339E">
        <w:rPr>
          <w:bCs/>
          <w:szCs w:val="24"/>
          <w:lang w:val="en-US"/>
        </w:rPr>
        <w:t>Nil.</w:t>
      </w:r>
    </w:p>
    <w:p w14:paraId="76108C37" w14:textId="77777777" w:rsidR="00A4339E" w:rsidRDefault="00A4339E" w:rsidP="00A4339E">
      <w:pPr>
        <w:spacing w:before="0" w:after="0" w:line="240" w:lineRule="auto"/>
        <w:ind w:left="-284" w:right="22"/>
        <w:rPr>
          <w:b/>
          <w:szCs w:val="24"/>
          <w:lang w:val="en-US"/>
        </w:rPr>
      </w:pPr>
    </w:p>
    <w:p w14:paraId="4F2F5238" w14:textId="77777777" w:rsidR="00A4339E" w:rsidRPr="00A4339E" w:rsidRDefault="00A4339E" w:rsidP="00A4339E">
      <w:pPr>
        <w:spacing w:before="0" w:after="0" w:line="240" w:lineRule="auto"/>
        <w:ind w:left="-284" w:right="22"/>
        <w:rPr>
          <w:b/>
          <w:szCs w:val="24"/>
          <w:lang w:val="en-US"/>
        </w:rPr>
      </w:pPr>
    </w:p>
    <w:p w14:paraId="73E01E27"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Discussion</w:t>
      </w:r>
    </w:p>
    <w:p w14:paraId="77F1A7E4" w14:textId="77777777" w:rsidR="00A4339E" w:rsidRPr="00A4339E" w:rsidRDefault="00A4339E" w:rsidP="00A4339E">
      <w:pPr>
        <w:spacing w:before="0" w:after="0" w:line="240" w:lineRule="auto"/>
        <w:ind w:left="-284" w:right="22"/>
        <w:rPr>
          <w:szCs w:val="24"/>
          <w:lang w:val="en-US"/>
        </w:rPr>
      </w:pPr>
    </w:p>
    <w:p w14:paraId="0CC2BB0F" w14:textId="77777777" w:rsidR="00A4339E" w:rsidRPr="00A4339E" w:rsidRDefault="00A4339E" w:rsidP="00A4339E">
      <w:pPr>
        <w:spacing w:before="0" w:after="0" w:line="240" w:lineRule="auto"/>
        <w:ind w:left="-284" w:right="22"/>
        <w:rPr>
          <w:szCs w:val="32"/>
        </w:rPr>
      </w:pPr>
      <w:r w:rsidRPr="00A4339E">
        <w:rPr>
          <w:szCs w:val="32"/>
        </w:rPr>
        <w:t xml:space="preserve">The monthly financial management report meets the requirements of regulation 34(1), 34(3), and 34(5) of the </w:t>
      </w:r>
      <w:r w:rsidRPr="00A4339E">
        <w:rPr>
          <w:i/>
          <w:iCs/>
          <w:szCs w:val="32"/>
        </w:rPr>
        <w:t>Local Government (Financial Management) Regulations 1996</w:t>
      </w:r>
      <w:r w:rsidRPr="00A4339E">
        <w:rPr>
          <w:szCs w:val="32"/>
        </w:rPr>
        <w:t xml:space="preserve">. </w:t>
      </w:r>
    </w:p>
    <w:p w14:paraId="258EF136" w14:textId="77777777" w:rsidR="00A4339E" w:rsidRPr="00A4339E" w:rsidRDefault="00A4339E" w:rsidP="00A4339E">
      <w:pPr>
        <w:spacing w:before="0" w:after="0" w:line="240" w:lineRule="auto"/>
        <w:ind w:left="-284" w:right="22"/>
        <w:rPr>
          <w:szCs w:val="24"/>
        </w:rPr>
      </w:pPr>
      <w:r w:rsidRPr="00A4339E">
        <w:rPr>
          <w:szCs w:val="24"/>
        </w:rPr>
        <w:lastRenderedPageBreak/>
        <w:t>The attached report shows the month end position as at the end of June 2024. Please note that the closing position is a preliminary result for the year ended 30 June 2024 as the Financial Statements for 2023-24 are still being finalised and as a result will be subject to change and that due to the Disclaimer of Opinion issued for the 2022-23 Annual Financial Statements, the opening position is subject to change as restatements of the prior financial year are completed. The municipal closing surplus as of 30 June 2024 is $3,255,263 which is a $3,255,263 favourable variance, compared to a budgeted surplus for the same period of $0.</w:t>
      </w:r>
    </w:p>
    <w:p w14:paraId="77C87862" w14:textId="77777777" w:rsidR="00A4339E" w:rsidRPr="00A4339E" w:rsidRDefault="00A4339E" w:rsidP="00A4339E">
      <w:pPr>
        <w:spacing w:before="0" w:after="0" w:line="240" w:lineRule="auto"/>
        <w:ind w:left="-284" w:right="22"/>
        <w:rPr>
          <w:szCs w:val="24"/>
        </w:rPr>
      </w:pPr>
    </w:p>
    <w:p w14:paraId="60BF4AA6" w14:textId="77777777" w:rsidR="00A4339E" w:rsidRPr="00A4339E" w:rsidRDefault="00A4339E" w:rsidP="00A4339E">
      <w:pPr>
        <w:spacing w:before="0" w:after="0" w:line="240" w:lineRule="auto"/>
        <w:ind w:left="-284" w:right="22"/>
        <w:rPr>
          <w:szCs w:val="24"/>
        </w:rPr>
      </w:pPr>
      <w:r w:rsidRPr="00A4339E">
        <w:rPr>
          <w:szCs w:val="24"/>
        </w:rPr>
        <w:t>The operating revenue at the end of June 2024 was $11,492,540 which represents a $487,415 favourable variance compared to the year-to-date budget of $11,005,125 primarily in Operating Grants which is offset by Other Revenue.</w:t>
      </w:r>
    </w:p>
    <w:p w14:paraId="259FB6AC" w14:textId="77777777" w:rsidR="00A4339E" w:rsidRPr="00A4339E" w:rsidRDefault="00A4339E" w:rsidP="00A4339E">
      <w:pPr>
        <w:spacing w:before="0" w:after="0" w:line="240" w:lineRule="auto"/>
        <w:ind w:left="-284" w:right="22"/>
        <w:rPr>
          <w:szCs w:val="24"/>
        </w:rPr>
      </w:pPr>
    </w:p>
    <w:p w14:paraId="7B2F9B54" w14:textId="77777777" w:rsidR="00A4339E" w:rsidRPr="00A4339E" w:rsidRDefault="00A4339E" w:rsidP="00A4339E">
      <w:pPr>
        <w:spacing w:before="0" w:after="0" w:line="240" w:lineRule="auto"/>
        <w:ind w:left="-284" w:right="22"/>
        <w:rPr>
          <w:szCs w:val="24"/>
        </w:rPr>
      </w:pPr>
      <w:r w:rsidRPr="00A4339E">
        <w:rPr>
          <w:szCs w:val="24"/>
        </w:rPr>
        <w:t xml:space="preserve">The operating expense at the end of June 2024 was $41,215,264 which represents a ($949,422) unfavourable variance compared to the year-to-date budget of $40,265,842 primarily in Depreciation. </w:t>
      </w:r>
    </w:p>
    <w:p w14:paraId="6C66E438" w14:textId="77777777" w:rsidR="00A4339E" w:rsidRPr="00A4339E" w:rsidRDefault="00A4339E" w:rsidP="00A4339E">
      <w:pPr>
        <w:spacing w:before="0" w:after="0" w:line="240" w:lineRule="auto"/>
        <w:ind w:left="-284" w:right="22"/>
        <w:rPr>
          <w:szCs w:val="24"/>
        </w:rPr>
      </w:pPr>
    </w:p>
    <w:p w14:paraId="424E182D" w14:textId="77777777" w:rsidR="00A4339E" w:rsidRPr="00A4339E" w:rsidRDefault="00A4339E" w:rsidP="00A4339E">
      <w:pPr>
        <w:spacing w:before="0" w:after="0" w:line="240" w:lineRule="auto"/>
        <w:ind w:left="-284" w:right="22"/>
        <w:rPr>
          <w:szCs w:val="24"/>
        </w:rPr>
      </w:pPr>
      <w:r w:rsidRPr="00A4339E">
        <w:rPr>
          <w:szCs w:val="24"/>
        </w:rPr>
        <w:t xml:space="preserve">As depreciation is a non-cash item, it is then removed from the surplus calculation, which results in a favourable variance of $1,360,474 for total operating activities. </w:t>
      </w:r>
    </w:p>
    <w:p w14:paraId="49025C7A" w14:textId="77777777" w:rsidR="00A4339E" w:rsidRPr="00A4339E" w:rsidRDefault="00A4339E" w:rsidP="00A4339E">
      <w:pPr>
        <w:spacing w:before="0" w:after="0" w:line="240" w:lineRule="auto"/>
        <w:ind w:left="-284" w:right="22"/>
        <w:rPr>
          <w:szCs w:val="24"/>
        </w:rPr>
      </w:pPr>
    </w:p>
    <w:p w14:paraId="7AA27DE6" w14:textId="77777777" w:rsidR="00A4339E" w:rsidRPr="00A4339E" w:rsidRDefault="00A4339E" w:rsidP="00A4339E">
      <w:pPr>
        <w:spacing w:before="0" w:after="0" w:line="240" w:lineRule="auto"/>
        <w:ind w:left="-284" w:right="22"/>
        <w:rPr>
          <w:szCs w:val="24"/>
        </w:rPr>
      </w:pPr>
      <w:r w:rsidRPr="00A4339E">
        <w:rPr>
          <w:szCs w:val="24"/>
        </w:rPr>
        <w:t>The attached Statement of Financial Activity compares Actuals with Amended Budget by Nature or Type as per regulation 34 (3) of the Local Government Financial Management Regulations 1996. Material variances, as defined by a previous decision of Council, from the budget of revenue and expenditure are detailed below.</w:t>
      </w:r>
    </w:p>
    <w:p w14:paraId="46C4C8A1" w14:textId="77777777" w:rsidR="00A4339E" w:rsidRPr="00A4339E" w:rsidRDefault="00A4339E" w:rsidP="00A4339E">
      <w:pPr>
        <w:spacing w:before="0" w:after="0" w:line="240" w:lineRule="auto"/>
        <w:ind w:left="-284" w:right="22"/>
        <w:rPr>
          <w:szCs w:val="24"/>
          <w:lang w:val="en-US"/>
        </w:rPr>
      </w:pPr>
    </w:p>
    <w:p w14:paraId="0651ADDF" w14:textId="77777777" w:rsidR="00A4339E" w:rsidRPr="00A4339E" w:rsidRDefault="00A4339E" w:rsidP="00A4339E">
      <w:pPr>
        <w:spacing w:before="0" w:after="0" w:line="240" w:lineRule="auto"/>
        <w:ind w:left="-284" w:right="22"/>
        <w:rPr>
          <w:b/>
          <w:bCs/>
          <w:szCs w:val="32"/>
        </w:rPr>
      </w:pPr>
      <w:r w:rsidRPr="00A4339E">
        <w:rPr>
          <w:b/>
          <w:bCs/>
          <w:szCs w:val="32"/>
        </w:rPr>
        <w:t>Operating Activities</w:t>
      </w:r>
    </w:p>
    <w:p w14:paraId="0687EE46" w14:textId="77777777" w:rsidR="00A4339E" w:rsidRPr="00A4339E" w:rsidRDefault="00A4339E" w:rsidP="00A4339E">
      <w:pPr>
        <w:spacing w:before="0" w:after="0" w:line="240" w:lineRule="auto"/>
        <w:ind w:left="-284" w:right="22"/>
        <w:rPr>
          <w:b/>
          <w:bCs/>
          <w:szCs w:val="32"/>
        </w:rPr>
      </w:pPr>
    </w:p>
    <w:p w14:paraId="27CCB7FE" w14:textId="77777777" w:rsidR="00A4339E" w:rsidRPr="00A4339E" w:rsidRDefault="00A4339E" w:rsidP="00A4339E">
      <w:pPr>
        <w:spacing w:before="0" w:after="0" w:line="240" w:lineRule="auto"/>
        <w:ind w:left="-284" w:right="22"/>
        <w:rPr>
          <w:b/>
          <w:bCs/>
          <w:szCs w:val="32"/>
        </w:rPr>
      </w:pPr>
      <w:r w:rsidRPr="00A4339E">
        <w:rPr>
          <w:b/>
          <w:bCs/>
          <w:szCs w:val="32"/>
        </w:rPr>
        <w:t>Operating grants, subsidies, and contributions</w:t>
      </w:r>
    </w:p>
    <w:p w14:paraId="73BB4677" w14:textId="77777777" w:rsidR="00A4339E" w:rsidRPr="00A4339E" w:rsidRDefault="00A4339E" w:rsidP="00A4339E">
      <w:pPr>
        <w:spacing w:before="0" w:after="0" w:line="240" w:lineRule="auto"/>
        <w:ind w:left="-284" w:right="22"/>
        <w:rPr>
          <w:szCs w:val="24"/>
        </w:rPr>
      </w:pPr>
      <w:r w:rsidRPr="00A4339E">
        <w:rPr>
          <w:szCs w:val="24"/>
        </w:rPr>
        <w:t>Favourable variance of $856,233 primary due to advanced payment of 2024-25 Financial Assistance Grant.</w:t>
      </w:r>
    </w:p>
    <w:p w14:paraId="728B3019" w14:textId="77777777" w:rsidR="00A4339E" w:rsidRPr="00A4339E" w:rsidRDefault="00A4339E" w:rsidP="00A4339E">
      <w:pPr>
        <w:spacing w:before="0" w:after="0" w:line="240" w:lineRule="auto"/>
        <w:ind w:left="-284" w:right="22"/>
        <w:rPr>
          <w:szCs w:val="32"/>
        </w:rPr>
      </w:pPr>
    </w:p>
    <w:p w14:paraId="60C12C6F" w14:textId="77777777" w:rsidR="00A4339E" w:rsidRPr="00A4339E" w:rsidRDefault="00A4339E" w:rsidP="00A4339E">
      <w:pPr>
        <w:spacing w:before="0" w:after="0" w:line="240" w:lineRule="auto"/>
        <w:ind w:left="-284" w:right="22"/>
        <w:rPr>
          <w:b/>
          <w:bCs/>
          <w:szCs w:val="32"/>
        </w:rPr>
      </w:pPr>
      <w:r w:rsidRPr="00A4339E">
        <w:rPr>
          <w:b/>
          <w:bCs/>
          <w:szCs w:val="32"/>
        </w:rPr>
        <w:t>Fees and charges</w:t>
      </w:r>
    </w:p>
    <w:p w14:paraId="6DD29A2E" w14:textId="77777777" w:rsidR="00A4339E" w:rsidRPr="00A4339E" w:rsidRDefault="00A4339E" w:rsidP="00A4339E">
      <w:pPr>
        <w:spacing w:before="0" w:after="0" w:line="240" w:lineRule="auto"/>
        <w:ind w:left="-284" w:right="22"/>
        <w:rPr>
          <w:szCs w:val="24"/>
        </w:rPr>
      </w:pPr>
      <w:r w:rsidRPr="00A4339E">
        <w:rPr>
          <w:szCs w:val="24"/>
        </w:rPr>
        <w:t xml:space="preserve">No variance analysis required as variance to budget is less than 10%. </w:t>
      </w:r>
    </w:p>
    <w:p w14:paraId="4371BA37" w14:textId="77777777" w:rsidR="00A4339E" w:rsidRPr="00A4339E" w:rsidRDefault="00A4339E" w:rsidP="00A4339E">
      <w:pPr>
        <w:spacing w:before="0" w:after="0" w:line="240" w:lineRule="auto"/>
        <w:ind w:left="-284" w:right="22"/>
        <w:rPr>
          <w:szCs w:val="32"/>
        </w:rPr>
      </w:pPr>
    </w:p>
    <w:p w14:paraId="7D01B235" w14:textId="77777777" w:rsidR="00A4339E" w:rsidRPr="00A4339E" w:rsidRDefault="00A4339E" w:rsidP="00A4339E">
      <w:pPr>
        <w:spacing w:before="0" w:after="0" w:line="240" w:lineRule="auto"/>
        <w:ind w:left="-284" w:right="22"/>
        <w:rPr>
          <w:b/>
          <w:bCs/>
          <w:szCs w:val="32"/>
        </w:rPr>
      </w:pPr>
      <w:r w:rsidRPr="00A4339E">
        <w:rPr>
          <w:b/>
          <w:bCs/>
          <w:szCs w:val="24"/>
        </w:rPr>
        <w:t>Service charges</w:t>
      </w:r>
    </w:p>
    <w:p w14:paraId="451EA07A" w14:textId="77777777" w:rsidR="00A4339E" w:rsidRPr="00A4339E" w:rsidRDefault="00A4339E" w:rsidP="00A4339E">
      <w:pPr>
        <w:spacing w:before="0" w:after="0" w:line="240" w:lineRule="auto"/>
        <w:ind w:left="-284" w:right="22"/>
        <w:rPr>
          <w:szCs w:val="24"/>
        </w:rPr>
      </w:pPr>
      <w:r w:rsidRPr="00A4339E">
        <w:rPr>
          <w:szCs w:val="24"/>
        </w:rPr>
        <w:t xml:space="preserve">No variance analysis required as variance to budget is less than $20,000. </w:t>
      </w:r>
    </w:p>
    <w:p w14:paraId="42FF40A9" w14:textId="77777777" w:rsidR="00A4339E" w:rsidRPr="00A4339E" w:rsidRDefault="00A4339E" w:rsidP="00A4339E">
      <w:pPr>
        <w:spacing w:before="0" w:after="0" w:line="240" w:lineRule="auto"/>
        <w:ind w:left="-284" w:right="22"/>
        <w:rPr>
          <w:szCs w:val="32"/>
        </w:rPr>
      </w:pPr>
    </w:p>
    <w:p w14:paraId="55607327" w14:textId="77777777" w:rsidR="00A4339E" w:rsidRPr="00A4339E" w:rsidRDefault="00A4339E" w:rsidP="00A4339E">
      <w:pPr>
        <w:spacing w:before="0" w:after="0" w:line="240" w:lineRule="auto"/>
        <w:ind w:left="-284" w:right="22"/>
        <w:rPr>
          <w:b/>
          <w:bCs/>
          <w:szCs w:val="32"/>
        </w:rPr>
      </w:pPr>
      <w:r w:rsidRPr="00A4339E">
        <w:rPr>
          <w:b/>
          <w:bCs/>
          <w:szCs w:val="24"/>
        </w:rPr>
        <w:t>Interest earnings</w:t>
      </w:r>
    </w:p>
    <w:p w14:paraId="702E7E40" w14:textId="77777777" w:rsidR="00A4339E" w:rsidRPr="00A4339E" w:rsidRDefault="00A4339E" w:rsidP="00A4339E">
      <w:pPr>
        <w:spacing w:before="0" w:after="0" w:line="240" w:lineRule="auto"/>
        <w:ind w:left="-284" w:right="22"/>
        <w:rPr>
          <w:szCs w:val="24"/>
        </w:rPr>
      </w:pPr>
      <w:r w:rsidRPr="00A4339E">
        <w:rPr>
          <w:szCs w:val="24"/>
        </w:rPr>
        <w:t xml:space="preserve">No variance analysis required as variance to budget is less than 10%. </w:t>
      </w:r>
    </w:p>
    <w:p w14:paraId="42AE4A59" w14:textId="77777777" w:rsidR="00A4339E" w:rsidRPr="00A4339E" w:rsidRDefault="00A4339E" w:rsidP="00A4339E">
      <w:pPr>
        <w:spacing w:before="0" w:after="0" w:line="240" w:lineRule="auto"/>
        <w:ind w:left="-284" w:right="22"/>
        <w:rPr>
          <w:szCs w:val="32"/>
        </w:rPr>
      </w:pPr>
    </w:p>
    <w:p w14:paraId="3366FDCB" w14:textId="77777777" w:rsidR="00A4339E" w:rsidRPr="00A4339E" w:rsidRDefault="00A4339E" w:rsidP="00A4339E">
      <w:pPr>
        <w:spacing w:before="0" w:after="0" w:line="240" w:lineRule="auto"/>
        <w:ind w:left="-284" w:right="22"/>
        <w:rPr>
          <w:b/>
          <w:bCs/>
          <w:szCs w:val="32"/>
        </w:rPr>
      </w:pPr>
      <w:r w:rsidRPr="00A4339E">
        <w:rPr>
          <w:b/>
          <w:bCs/>
          <w:szCs w:val="32"/>
        </w:rPr>
        <w:t>Other revenue</w:t>
      </w:r>
    </w:p>
    <w:p w14:paraId="112316D6" w14:textId="77777777" w:rsidR="00A4339E" w:rsidRPr="00A4339E" w:rsidRDefault="00A4339E" w:rsidP="00A4339E">
      <w:pPr>
        <w:spacing w:before="0" w:after="0" w:line="240" w:lineRule="auto"/>
        <w:ind w:left="-284" w:right="22"/>
        <w:rPr>
          <w:szCs w:val="24"/>
        </w:rPr>
      </w:pPr>
      <w:r w:rsidRPr="00A4339E">
        <w:rPr>
          <w:szCs w:val="24"/>
        </w:rPr>
        <w:t>Unfavourable variance of $322,156 primarily due to lower than budget other sundry revenue received across the organisation.</w:t>
      </w:r>
    </w:p>
    <w:p w14:paraId="0A2FCB2A" w14:textId="77777777" w:rsidR="00A4339E" w:rsidRPr="00A4339E" w:rsidRDefault="00A4339E" w:rsidP="00A4339E">
      <w:pPr>
        <w:spacing w:before="0" w:after="0" w:line="240" w:lineRule="auto"/>
        <w:ind w:left="-284" w:right="22"/>
        <w:rPr>
          <w:szCs w:val="24"/>
        </w:rPr>
      </w:pPr>
    </w:p>
    <w:p w14:paraId="6691BF4E" w14:textId="77777777" w:rsidR="00A4339E" w:rsidRPr="00A4339E" w:rsidRDefault="00A4339E" w:rsidP="00A4339E">
      <w:pPr>
        <w:spacing w:before="0" w:after="0" w:line="240" w:lineRule="auto"/>
        <w:ind w:left="-284" w:right="22"/>
        <w:rPr>
          <w:b/>
          <w:bCs/>
          <w:szCs w:val="24"/>
        </w:rPr>
      </w:pPr>
      <w:r w:rsidRPr="00A4339E">
        <w:rPr>
          <w:b/>
          <w:bCs/>
          <w:szCs w:val="24"/>
        </w:rPr>
        <w:t>Profit on disposal of assets</w:t>
      </w:r>
    </w:p>
    <w:p w14:paraId="00650442" w14:textId="77777777" w:rsidR="00A4339E" w:rsidRPr="00A4339E" w:rsidRDefault="00A4339E" w:rsidP="00A4339E">
      <w:pPr>
        <w:spacing w:before="0" w:after="0" w:line="240" w:lineRule="auto"/>
        <w:ind w:left="-284" w:right="22"/>
        <w:rPr>
          <w:szCs w:val="24"/>
        </w:rPr>
      </w:pPr>
      <w:r w:rsidRPr="00A4339E">
        <w:rPr>
          <w:szCs w:val="24"/>
        </w:rPr>
        <w:t xml:space="preserve">Unfavourable variance of $73,761 due to pending disposal of assets to be processed in the asset accounting book. To be completed as part of year end processing, once asset balances are restated for the 2022-23 financial year. </w:t>
      </w:r>
    </w:p>
    <w:p w14:paraId="3E610130" w14:textId="77777777" w:rsidR="00A4339E" w:rsidRPr="00A4339E" w:rsidRDefault="00A4339E" w:rsidP="00A4339E">
      <w:pPr>
        <w:spacing w:before="0" w:after="0" w:line="240" w:lineRule="auto"/>
        <w:ind w:left="-284" w:right="22"/>
        <w:rPr>
          <w:szCs w:val="24"/>
        </w:rPr>
      </w:pPr>
    </w:p>
    <w:p w14:paraId="2A776489" w14:textId="77777777" w:rsidR="00A4339E" w:rsidRPr="00A4339E" w:rsidRDefault="00A4339E" w:rsidP="00A4339E">
      <w:pPr>
        <w:spacing w:before="0" w:after="0" w:line="240" w:lineRule="auto"/>
        <w:ind w:left="-284" w:right="22"/>
        <w:rPr>
          <w:b/>
          <w:bCs/>
          <w:szCs w:val="24"/>
        </w:rPr>
      </w:pPr>
    </w:p>
    <w:p w14:paraId="41589251" w14:textId="77777777" w:rsidR="00A4339E" w:rsidRPr="00A4339E" w:rsidRDefault="00A4339E" w:rsidP="00A4339E">
      <w:pPr>
        <w:spacing w:before="0" w:after="0" w:line="240" w:lineRule="auto"/>
        <w:ind w:left="-284" w:right="22"/>
        <w:rPr>
          <w:b/>
          <w:bCs/>
          <w:szCs w:val="32"/>
        </w:rPr>
      </w:pPr>
      <w:r w:rsidRPr="00A4339E">
        <w:rPr>
          <w:b/>
          <w:bCs/>
          <w:szCs w:val="24"/>
        </w:rPr>
        <w:lastRenderedPageBreak/>
        <w:t xml:space="preserve">Employee costs </w:t>
      </w:r>
    </w:p>
    <w:p w14:paraId="7DF21041" w14:textId="77777777" w:rsidR="00A4339E" w:rsidRPr="00A4339E" w:rsidRDefault="00A4339E" w:rsidP="00A4339E">
      <w:pPr>
        <w:spacing w:before="0" w:after="0" w:line="240" w:lineRule="auto"/>
        <w:ind w:left="-284" w:right="22"/>
        <w:rPr>
          <w:szCs w:val="24"/>
        </w:rPr>
      </w:pPr>
      <w:r w:rsidRPr="00A4339E">
        <w:rPr>
          <w:szCs w:val="24"/>
        </w:rPr>
        <w:t xml:space="preserve">No variance analysis required as variance to budget is less than 10%. </w:t>
      </w:r>
    </w:p>
    <w:p w14:paraId="4A667DDB" w14:textId="77777777" w:rsidR="00A4339E" w:rsidRPr="00A4339E" w:rsidRDefault="00A4339E" w:rsidP="00A4339E">
      <w:pPr>
        <w:spacing w:before="0" w:after="0" w:line="240" w:lineRule="auto"/>
        <w:ind w:left="-284" w:right="22"/>
        <w:rPr>
          <w:szCs w:val="24"/>
        </w:rPr>
      </w:pPr>
    </w:p>
    <w:p w14:paraId="58F7184B" w14:textId="77777777" w:rsidR="00A4339E" w:rsidRPr="00A4339E" w:rsidRDefault="00A4339E" w:rsidP="00A4339E">
      <w:pPr>
        <w:spacing w:before="0" w:after="0" w:line="240" w:lineRule="auto"/>
        <w:ind w:left="-284" w:right="22"/>
        <w:rPr>
          <w:b/>
          <w:bCs/>
          <w:szCs w:val="32"/>
        </w:rPr>
      </w:pPr>
      <w:r w:rsidRPr="00A4339E">
        <w:rPr>
          <w:b/>
          <w:bCs/>
          <w:szCs w:val="24"/>
        </w:rPr>
        <w:t xml:space="preserve">Materials and contracts </w:t>
      </w:r>
    </w:p>
    <w:p w14:paraId="1A6BD801" w14:textId="77777777" w:rsidR="00A4339E" w:rsidRPr="00A4339E" w:rsidRDefault="00A4339E" w:rsidP="00A4339E">
      <w:pPr>
        <w:spacing w:before="0" w:after="0" w:line="240" w:lineRule="auto"/>
        <w:ind w:left="-284" w:right="22"/>
        <w:rPr>
          <w:szCs w:val="24"/>
        </w:rPr>
      </w:pPr>
      <w:r w:rsidRPr="00A4339E">
        <w:rPr>
          <w:szCs w:val="24"/>
        </w:rPr>
        <w:t>No variance analysis required as variance to budget is less than 10%.</w:t>
      </w:r>
    </w:p>
    <w:p w14:paraId="364A6146" w14:textId="77777777" w:rsidR="00A4339E" w:rsidRPr="00A4339E" w:rsidRDefault="00A4339E" w:rsidP="00A4339E">
      <w:pPr>
        <w:spacing w:before="0" w:after="0" w:line="240" w:lineRule="auto"/>
        <w:ind w:left="-284" w:right="22"/>
        <w:rPr>
          <w:szCs w:val="32"/>
        </w:rPr>
      </w:pPr>
    </w:p>
    <w:p w14:paraId="5E829C22" w14:textId="77777777" w:rsidR="00A4339E" w:rsidRPr="00A4339E" w:rsidRDefault="00A4339E" w:rsidP="00A4339E">
      <w:pPr>
        <w:spacing w:before="0" w:after="0" w:line="240" w:lineRule="auto"/>
        <w:ind w:left="-284" w:right="22"/>
        <w:rPr>
          <w:b/>
          <w:bCs/>
          <w:szCs w:val="32"/>
        </w:rPr>
      </w:pPr>
      <w:r w:rsidRPr="00A4339E">
        <w:rPr>
          <w:b/>
          <w:bCs/>
          <w:szCs w:val="32"/>
        </w:rPr>
        <w:t xml:space="preserve">Utility charges </w:t>
      </w:r>
    </w:p>
    <w:p w14:paraId="53ACBF28" w14:textId="77777777" w:rsidR="00A4339E" w:rsidRPr="00A4339E" w:rsidRDefault="00A4339E" w:rsidP="00A4339E">
      <w:pPr>
        <w:spacing w:before="0" w:after="0" w:line="240" w:lineRule="auto"/>
        <w:ind w:left="-284" w:right="22"/>
        <w:rPr>
          <w:szCs w:val="32"/>
        </w:rPr>
      </w:pPr>
      <w:r w:rsidRPr="00A4339E">
        <w:rPr>
          <w:szCs w:val="32"/>
        </w:rPr>
        <w:t xml:space="preserve">Unfavourable variance of $126,321 due to increased electricity costs. </w:t>
      </w:r>
    </w:p>
    <w:p w14:paraId="252E5692" w14:textId="77777777" w:rsidR="00A4339E" w:rsidRPr="00A4339E" w:rsidRDefault="00A4339E" w:rsidP="00A4339E">
      <w:pPr>
        <w:spacing w:before="0" w:after="0" w:line="240" w:lineRule="auto"/>
        <w:ind w:left="-284" w:right="22"/>
        <w:rPr>
          <w:b/>
          <w:bCs/>
          <w:szCs w:val="32"/>
        </w:rPr>
      </w:pPr>
    </w:p>
    <w:p w14:paraId="7DBBEE3C" w14:textId="77777777" w:rsidR="00A4339E" w:rsidRPr="00A4339E" w:rsidRDefault="00A4339E" w:rsidP="00A4339E">
      <w:pPr>
        <w:spacing w:before="0" w:after="0" w:line="240" w:lineRule="auto"/>
        <w:ind w:left="-284" w:right="22"/>
        <w:rPr>
          <w:b/>
          <w:bCs/>
          <w:szCs w:val="32"/>
        </w:rPr>
      </w:pPr>
      <w:r w:rsidRPr="00A4339E">
        <w:rPr>
          <w:b/>
          <w:bCs/>
          <w:szCs w:val="32"/>
        </w:rPr>
        <w:t xml:space="preserve">Depreciation and amortisation </w:t>
      </w:r>
    </w:p>
    <w:p w14:paraId="2DAF73C7" w14:textId="77777777" w:rsidR="00A4339E" w:rsidRPr="00A4339E" w:rsidRDefault="00A4339E" w:rsidP="00A4339E">
      <w:pPr>
        <w:spacing w:before="0" w:after="0" w:line="240" w:lineRule="auto"/>
        <w:ind w:left="-284" w:right="22"/>
      </w:pPr>
      <w:r w:rsidRPr="00A4339E">
        <w:rPr>
          <w:szCs w:val="24"/>
        </w:rPr>
        <w:t xml:space="preserve">Unfavourable variance of $1,3,45,450 due to budget being based on asset values prior to the 2022-23 infrastructure asset revaluation being finalised. </w:t>
      </w:r>
    </w:p>
    <w:p w14:paraId="3EF9560F" w14:textId="77777777" w:rsidR="00A4339E" w:rsidRPr="00A4339E" w:rsidRDefault="00A4339E" w:rsidP="00A4339E">
      <w:pPr>
        <w:spacing w:before="0" w:after="0" w:line="240" w:lineRule="auto"/>
        <w:ind w:left="-284" w:right="22"/>
        <w:rPr>
          <w:szCs w:val="32"/>
        </w:rPr>
      </w:pPr>
    </w:p>
    <w:p w14:paraId="7E676333" w14:textId="77777777" w:rsidR="00A4339E" w:rsidRPr="00A4339E" w:rsidRDefault="00A4339E" w:rsidP="00A4339E">
      <w:pPr>
        <w:spacing w:before="0" w:after="0" w:line="240" w:lineRule="auto"/>
        <w:ind w:left="-284" w:right="22"/>
        <w:rPr>
          <w:b/>
          <w:bCs/>
          <w:szCs w:val="32"/>
        </w:rPr>
      </w:pPr>
      <w:r w:rsidRPr="00A4339E">
        <w:rPr>
          <w:b/>
          <w:bCs/>
          <w:szCs w:val="32"/>
        </w:rPr>
        <w:t>Insurance expenses</w:t>
      </w:r>
    </w:p>
    <w:p w14:paraId="5F558EFE" w14:textId="77777777" w:rsidR="00A4339E" w:rsidRPr="00A4339E" w:rsidRDefault="00A4339E" w:rsidP="00A4339E">
      <w:pPr>
        <w:spacing w:before="0" w:after="0" w:line="240" w:lineRule="auto"/>
        <w:ind w:left="-284" w:right="22"/>
        <w:rPr>
          <w:szCs w:val="24"/>
        </w:rPr>
      </w:pPr>
      <w:r w:rsidRPr="00A4339E">
        <w:rPr>
          <w:szCs w:val="24"/>
        </w:rPr>
        <w:t xml:space="preserve">Favourable variance of $79,620 due to budget being based on an estimate prior to the insurance premiums being confirmed. </w:t>
      </w:r>
    </w:p>
    <w:p w14:paraId="705B7CAA" w14:textId="77777777" w:rsidR="00A4339E" w:rsidRPr="00A4339E" w:rsidRDefault="00A4339E" w:rsidP="00A4339E">
      <w:pPr>
        <w:spacing w:before="0" w:after="0" w:line="240" w:lineRule="auto"/>
        <w:ind w:left="-284" w:right="22"/>
        <w:rPr>
          <w:szCs w:val="24"/>
        </w:rPr>
      </w:pPr>
    </w:p>
    <w:p w14:paraId="00CA7029" w14:textId="77777777" w:rsidR="00A4339E" w:rsidRPr="00A4339E" w:rsidRDefault="00A4339E" w:rsidP="00A4339E">
      <w:pPr>
        <w:spacing w:before="0" w:after="0" w:line="240" w:lineRule="auto"/>
        <w:ind w:left="-284" w:right="22"/>
        <w:rPr>
          <w:b/>
          <w:bCs/>
          <w:szCs w:val="32"/>
        </w:rPr>
      </w:pPr>
      <w:r w:rsidRPr="00A4339E">
        <w:rPr>
          <w:b/>
          <w:bCs/>
          <w:szCs w:val="24"/>
        </w:rPr>
        <w:t>Interest expenses</w:t>
      </w:r>
    </w:p>
    <w:p w14:paraId="713D85AC" w14:textId="77777777" w:rsidR="00A4339E" w:rsidRPr="00A4339E" w:rsidRDefault="00A4339E" w:rsidP="00A4339E">
      <w:pPr>
        <w:spacing w:before="0" w:after="0" w:line="240" w:lineRule="auto"/>
        <w:ind w:left="-284" w:right="22"/>
        <w:rPr>
          <w:szCs w:val="24"/>
        </w:rPr>
      </w:pPr>
      <w:r w:rsidRPr="00A4339E">
        <w:rPr>
          <w:szCs w:val="24"/>
        </w:rPr>
        <w:t>Favourable variance of $24,077 due to year end interest expenses for leases yet to be processed. To be completed once liability balances are restated for the 2022-23 financial year.</w:t>
      </w:r>
    </w:p>
    <w:p w14:paraId="603DFAD7" w14:textId="77777777" w:rsidR="00A4339E" w:rsidRPr="00A4339E" w:rsidRDefault="00A4339E" w:rsidP="00A4339E">
      <w:pPr>
        <w:spacing w:before="0" w:after="0" w:line="240" w:lineRule="auto"/>
        <w:ind w:left="-284" w:right="22"/>
        <w:rPr>
          <w:b/>
          <w:bCs/>
          <w:szCs w:val="32"/>
        </w:rPr>
      </w:pPr>
    </w:p>
    <w:p w14:paraId="44CCE9F0" w14:textId="77777777" w:rsidR="00A4339E" w:rsidRPr="00A4339E" w:rsidRDefault="00A4339E" w:rsidP="00A4339E">
      <w:pPr>
        <w:spacing w:before="0" w:after="0" w:line="240" w:lineRule="auto"/>
        <w:ind w:left="-284" w:right="22"/>
        <w:rPr>
          <w:b/>
          <w:bCs/>
          <w:szCs w:val="32"/>
        </w:rPr>
      </w:pPr>
      <w:r w:rsidRPr="00A4339E">
        <w:rPr>
          <w:b/>
          <w:bCs/>
          <w:szCs w:val="24"/>
        </w:rPr>
        <w:t>Other expenditure</w:t>
      </w:r>
    </w:p>
    <w:p w14:paraId="0437823E" w14:textId="77777777" w:rsidR="00A4339E" w:rsidRPr="00A4339E" w:rsidRDefault="00A4339E" w:rsidP="00A4339E">
      <w:pPr>
        <w:spacing w:before="0" w:after="0" w:line="240" w:lineRule="auto"/>
        <w:ind w:left="-284" w:right="22"/>
        <w:rPr>
          <w:szCs w:val="24"/>
        </w:rPr>
      </w:pPr>
      <w:r w:rsidRPr="00A4339E">
        <w:rPr>
          <w:szCs w:val="24"/>
        </w:rPr>
        <w:t xml:space="preserve">Unfavourable variance of $272,604 due to allocation of contributions and subsidies. </w:t>
      </w:r>
    </w:p>
    <w:p w14:paraId="608C4722" w14:textId="77777777" w:rsidR="00A4339E" w:rsidRPr="00A4339E" w:rsidRDefault="00A4339E" w:rsidP="00A4339E">
      <w:pPr>
        <w:spacing w:before="0" w:after="0" w:line="240" w:lineRule="auto"/>
        <w:ind w:left="-284" w:right="22"/>
        <w:rPr>
          <w:szCs w:val="24"/>
        </w:rPr>
      </w:pPr>
    </w:p>
    <w:p w14:paraId="0091CF8D" w14:textId="77777777" w:rsidR="00A4339E" w:rsidRPr="00A4339E" w:rsidRDefault="00A4339E" w:rsidP="00A4339E">
      <w:pPr>
        <w:spacing w:before="0" w:after="0" w:line="240" w:lineRule="auto"/>
        <w:ind w:left="-284" w:right="22"/>
        <w:rPr>
          <w:b/>
          <w:bCs/>
          <w:szCs w:val="32"/>
        </w:rPr>
      </w:pPr>
      <w:r w:rsidRPr="00A4339E">
        <w:rPr>
          <w:b/>
          <w:bCs/>
          <w:szCs w:val="32"/>
        </w:rPr>
        <w:t>Loss on disposal of assets</w:t>
      </w:r>
    </w:p>
    <w:p w14:paraId="74D412C9" w14:textId="77777777" w:rsidR="00A4339E" w:rsidRPr="00A4339E" w:rsidRDefault="00A4339E" w:rsidP="00A4339E">
      <w:pPr>
        <w:spacing w:before="0" w:after="0" w:line="240" w:lineRule="auto"/>
        <w:ind w:left="-284" w:right="22"/>
        <w:rPr>
          <w:szCs w:val="32"/>
        </w:rPr>
      </w:pPr>
      <w:r w:rsidRPr="00A4339E">
        <w:rPr>
          <w:szCs w:val="32"/>
        </w:rPr>
        <w:t>No variance analysis required as variance to budget is less than $20,000 and 10%.</w:t>
      </w:r>
    </w:p>
    <w:p w14:paraId="06E19C90" w14:textId="77777777" w:rsidR="00A4339E" w:rsidRPr="00A4339E" w:rsidRDefault="00A4339E" w:rsidP="00A4339E">
      <w:pPr>
        <w:spacing w:before="0" w:after="0" w:line="240" w:lineRule="auto"/>
        <w:ind w:left="-284" w:right="22"/>
        <w:rPr>
          <w:szCs w:val="32"/>
        </w:rPr>
      </w:pPr>
    </w:p>
    <w:p w14:paraId="184002C7" w14:textId="77777777" w:rsidR="00A4339E" w:rsidRPr="00A4339E" w:rsidRDefault="00A4339E" w:rsidP="00A4339E">
      <w:pPr>
        <w:spacing w:before="0" w:after="0" w:line="240" w:lineRule="auto"/>
        <w:ind w:left="-284" w:right="22"/>
        <w:rPr>
          <w:szCs w:val="32"/>
        </w:rPr>
      </w:pPr>
    </w:p>
    <w:p w14:paraId="6AB74430" w14:textId="77777777" w:rsidR="00A4339E" w:rsidRPr="00A4339E" w:rsidRDefault="00A4339E" w:rsidP="00A4339E">
      <w:pPr>
        <w:spacing w:before="0" w:after="0" w:line="240" w:lineRule="auto"/>
        <w:ind w:left="-284" w:right="22"/>
        <w:rPr>
          <w:b/>
          <w:bCs/>
          <w:szCs w:val="32"/>
        </w:rPr>
      </w:pPr>
      <w:r w:rsidRPr="00A4339E">
        <w:rPr>
          <w:b/>
          <w:bCs/>
          <w:szCs w:val="32"/>
        </w:rPr>
        <w:t>Investing Activities</w:t>
      </w:r>
    </w:p>
    <w:p w14:paraId="13BFD29C" w14:textId="77777777" w:rsidR="00A4339E" w:rsidRPr="00A4339E" w:rsidRDefault="00A4339E" w:rsidP="00A4339E">
      <w:pPr>
        <w:spacing w:before="0" w:after="0" w:line="240" w:lineRule="auto"/>
        <w:ind w:left="-284" w:right="22"/>
        <w:rPr>
          <w:szCs w:val="32"/>
        </w:rPr>
      </w:pPr>
    </w:p>
    <w:p w14:paraId="40FF7719" w14:textId="77777777" w:rsidR="00A4339E" w:rsidRPr="00A4339E" w:rsidRDefault="00A4339E" w:rsidP="00A4339E">
      <w:pPr>
        <w:spacing w:before="0" w:after="0" w:line="240" w:lineRule="auto"/>
        <w:ind w:left="-284" w:right="22"/>
        <w:rPr>
          <w:b/>
          <w:bCs/>
          <w:szCs w:val="32"/>
        </w:rPr>
      </w:pPr>
      <w:r w:rsidRPr="00A4339E">
        <w:rPr>
          <w:b/>
          <w:bCs/>
          <w:szCs w:val="24"/>
        </w:rPr>
        <w:t>Non-operating grants, subsidies, and contributions</w:t>
      </w:r>
    </w:p>
    <w:p w14:paraId="2388DE6A" w14:textId="77777777" w:rsidR="00A4339E" w:rsidRPr="00A4339E" w:rsidRDefault="00A4339E" w:rsidP="00A4339E">
      <w:pPr>
        <w:spacing w:before="0" w:after="0" w:line="240" w:lineRule="auto"/>
        <w:ind w:left="-284" w:right="22"/>
        <w:rPr>
          <w:szCs w:val="24"/>
        </w:rPr>
      </w:pPr>
      <w:r w:rsidRPr="00A4339E">
        <w:rPr>
          <w:szCs w:val="24"/>
        </w:rPr>
        <w:t xml:space="preserve">Unfavourable variance of $445,904 primarily due to funding for the Vincent Street Safety Upgrades being returned. </w:t>
      </w:r>
    </w:p>
    <w:p w14:paraId="54C9444D" w14:textId="77777777" w:rsidR="00A4339E" w:rsidRPr="00A4339E" w:rsidRDefault="00A4339E" w:rsidP="00A4339E">
      <w:pPr>
        <w:spacing w:before="0" w:after="0" w:line="240" w:lineRule="auto"/>
        <w:ind w:left="-284" w:right="22"/>
        <w:rPr>
          <w:szCs w:val="32"/>
        </w:rPr>
      </w:pPr>
    </w:p>
    <w:p w14:paraId="484E15DD" w14:textId="77777777" w:rsidR="00A4339E" w:rsidRPr="00A4339E" w:rsidRDefault="00A4339E" w:rsidP="00A4339E">
      <w:pPr>
        <w:spacing w:before="0" w:after="0" w:line="240" w:lineRule="auto"/>
        <w:ind w:left="-284" w:right="22"/>
        <w:rPr>
          <w:b/>
          <w:bCs/>
          <w:szCs w:val="32"/>
        </w:rPr>
      </w:pPr>
      <w:r w:rsidRPr="00A4339E">
        <w:rPr>
          <w:b/>
          <w:bCs/>
          <w:szCs w:val="32"/>
        </w:rPr>
        <w:t>Proceeds from disposal of assets</w:t>
      </w:r>
    </w:p>
    <w:p w14:paraId="76A99B98" w14:textId="77777777" w:rsidR="00A4339E" w:rsidRPr="00A4339E" w:rsidRDefault="00A4339E" w:rsidP="00A4339E">
      <w:pPr>
        <w:spacing w:before="0" w:after="0" w:line="240" w:lineRule="auto"/>
        <w:ind w:left="-284" w:right="22"/>
        <w:rPr>
          <w:szCs w:val="32"/>
        </w:rPr>
      </w:pPr>
      <w:r w:rsidRPr="00A4339E">
        <w:rPr>
          <w:szCs w:val="32"/>
        </w:rPr>
        <w:t xml:space="preserve">Unfavourable variance of $184,487 due to plant and fleet items not being sold prior to 30 June as anticipated. </w:t>
      </w:r>
    </w:p>
    <w:p w14:paraId="63C30E07" w14:textId="77777777" w:rsidR="00A4339E" w:rsidRPr="00A4339E" w:rsidRDefault="00A4339E" w:rsidP="00A4339E">
      <w:pPr>
        <w:spacing w:before="0" w:after="0" w:line="240" w:lineRule="auto"/>
        <w:ind w:left="-284" w:right="22"/>
        <w:rPr>
          <w:szCs w:val="32"/>
        </w:rPr>
      </w:pPr>
    </w:p>
    <w:p w14:paraId="4CFE0D77" w14:textId="77777777" w:rsidR="00A4339E" w:rsidRPr="00A4339E" w:rsidRDefault="00A4339E" w:rsidP="00A4339E">
      <w:pPr>
        <w:spacing w:before="0" w:after="0" w:line="240" w:lineRule="auto"/>
        <w:ind w:left="-284" w:right="22"/>
        <w:rPr>
          <w:b/>
          <w:bCs/>
          <w:szCs w:val="32"/>
        </w:rPr>
      </w:pPr>
      <w:r w:rsidRPr="00A4339E">
        <w:rPr>
          <w:b/>
          <w:bCs/>
          <w:szCs w:val="32"/>
        </w:rPr>
        <w:t>Purchase of property, plant, and equipment</w:t>
      </w:r>
    </w:p>
    <w:p w14:paraId="49576FC9" w14:textId="77777777" w:rsidR="00A4339E" w:rsidRPr="00A4339E" w:rsidRDefault="00A4339E" w:rsidP="00A4339E">
      <w:pPr>
        <w:spacing w:before="0" w:after="0" w:line="240" w:lineRule="auto"/>
        <w:ind w:left="-284" w:right="22"/>
        <w:rPr>
          <w:szCs w:val="24"/>
        </w:rPr>
      </w:pPr>
      <w:r w:rsidRPr="00A4339E">
        <w:rPr>
          <w:szCs w:val="24"/>
        </w:rPr>
        <w:t xml:space="preserve">Favourable variance of $1,140,700 overhead allocations yet to be applied being finalisation of accrued expenditure, and delay in </w:t>
      </w:r>
      <w:r w:rsidRPr="00A4339E">
        <w:rPr>
          <w:szCs w:val="32"/>
        </w:rPr>
        <w:t xml:space="preserve">plant and fleet item replacements. </w:t>
      </w:r>
    </w:p>
    <w:p w14:paraId="3A685EE4" w14:textId="77777777" w:rsidR="00A4339E" w:rsidRPr="00A4339E" w:rsidRDefault="00A4339E" w:rsidP="00A4339E">
      <w:pPr>
        <w:spacing w:before="0" w:after="0" w:line="240" w:lineRule="auto"/>
        <w:ind w:left="-284" w:right="22"/>
        <w:rPr>
          <w:b/>
          <w:bCs/>
          <w:szCs w:val="32"/>
        </w:rPr>
      </w:pPr>
    </w:p>
    <w:p w14:paraId="510D27BF" w14:textId="77777777" w:rsidR="00A4339E" w:rsidRPr="00A4339E" w:rsidRDefault="00A4339E" w:rsidP="00A4339E">
      <w:pPr>
        <w:spacing w:before="0" w:after="0" w:line="240" w:lineRule="auto"/>
        <w:ind w:left="-284" w:right="22"/>
        <w:rPr>
          <w:b/>
          <w:bCs/>
          <w:szCs w:val="32"/>
        </w:rPr>
      </w:pPr>
      <w:r w:rsidRPr="00A4339E">
        <w:rPr>
          <w:b/>
          <w:bCs/>
          <w:szCs w:val="32"/>
        </w:rPr>
        <w:t>Purchase and construction of infrastructure</w:t>
      </w:r>
    </w:p>
    <w:p w14:paraId="00BA98D7" w14:textId="77777777" w:rsidR="00A4339E" w:rsidRPr="00A4339E" w:rsidRDefault="00A4339E" w:rsidP="00A4339E">
      <w:pPr>
        <w:spacing w:before="0" w:after="0" w:line="240" w:lineRule="auto"/>
        <w:ind w:left="-284" w:right="22"/>
        <w:rPr>
          <w:szCs w:val="24"/>
        </w:rPr>
      </w:pPr>
      <w:r w:rsidRPr="00A4339E">
        <w:rPr>
          <w:szCs w:val="24"/>
        </w:rPr>
        <w:t xml:space="preserve">Favourable variance of $2,596,856 primarily due to overhead allocations yet to be applied being finalisation of accrued expenditure, withdrawal of the Vincent Street Safety Upgrades project, and saving in the Lemnos Street Road Renewal project. </w:t>
      </w:r>
    </w:p>
    <w:p w14:paraId="11862A67" w14:textId="77777777" w:rsidR="00A4339E" w:rsidRPr="00A4339E" w:rsidRDefault="00A4339E" w:rsidP="00A4339E">
      <w:pPr>
        <w:spacing w:before="0" w:after="0" w:line="240" w:lineRule="auto"/>
        <w:ind w:left="-284" w:right="22"/>
        <w:rPr>
          <w:szCs w:val="24"/>
        </w:rPr>
      </w:pPr>
    </w:p>
    <w:p w14:paraId="63157108" w14:textId="77777777" w:rsidR="00A4339E" w:rsidRPr="00A4339E" w:rsidRDefault="00A4339E" w:rsidP="00A4339E">
      <w:pPr>
        <w:spacing w:before="0" w:after="0" w:line="240" w:lineRule="auto"/>
        <w:ind w:left="-284" w:right="22"/>
        <w:rPr>
          <w:b/>
          <w:bCs/>
          <w:szCs w:val="24"/>
        </w:rPr>
      </w:pPr>
    </w:p>
    <w:p w14:paraId="489E2D6A" w14:textId="77777777" w:rsidR="00A4339E" w:rsidRPr="00A4339E" w:rsidRDefault="00A4339E" w:rsidP="00A4339E">
      <w:pPr>
        <w:spacing w:before="0" w:after="0" w:line="240" w:lineRule="auto"/>
        <w:ind w:left="-284" w:right="22"/>
        <w:rPr>
          <w:b/>
          <w:bCs/>
          <w:szCs w:val="24"/>
        </w:rPr>
      </w:pPr>
    </w:p>
    <w:p w14:paraId="77411412" w14:textId="77777777" w:rsidR="00A4339E" w:rsidRPr="00A4339E" w:rsidRDefault="00A4339E" w:rsidP="00A4339E">
      <w:pPr>
        <w:spacing w:before="0" w:after="0" w:line="240" w:lineRule="auto"/>
        <w:ind w:left="-284" w:right="22"/>
        <w:rPr>
          <w:b/>
          <w:bCs/>
          <w:szCs w:val="24"/>
        </w:rPr>
      </w:pPr>
      <w:r w:rsidRPr="00A4339E">
        <w:rPr>
          <w:b/>
          <w:bCs/>
          <w:szCs w:val="24"/>
        </w:rPr>
        <w:lastRenderedPageBreak/>
        <w:t>Purchase of right of use assets</w:t>
      </w:r>
    </w:p>
    <w:p w14:paraId="16ABEB35" w14:textId="77777777" w:rsidR="00A4339E" w:rsidRPr="00A4339E" w:rsidRDefault="00A4339E" w:rsidP="00A4339E">
      <w:pPr>
        <w:spacing w:before="0" w:after="0" w:line="240" w:lineRule="auto"/>
        <w:ind w:left="-284" w:right="22"/>
        <w:rPr>
          <w:szCs w:val="24"/>
        </w:rPr>
      </w:pPr>
      <w:r w:rsidRPr="00A4339E">
        <w:rPr>
          <w:szCs w:val="24"/>
        </w:rPr>
        <w:t>Favourable variance of $500,061 due to recognition of new right of use assets being delayed until the completion of the asset balances for the 2022-23 financial year.</w:t>
      </w:r>
    </w:p>
    <w:p w14:paraId="5C6AFCAF" w14:textId="77777777" w:rsidR="00A4339E" w:rsidRPr="00A4339E" w:rsidRDefault="00A4339E" w:rsidP="00A4339E">
      <w:pPr>
        <w:spacing w:before="0" w:after="0" w:line="240" w:lineRule="auto"/>
        <w:ind w:left="-284" w:right="22"/>
        <w:rPr>
          <w:szCs w:val="32"/>
        </w:rPr>
      </w:pPr>
    </w:p>
    <w:p w14:paraId="0F6CBAC4" w14:textId="77777777" w:rsidR="00A4339E" w:rsidRPr="00A4339E" w:rsidRDefault="00A4339E" w:rsidP="00A4339E">
      <w:pPr>
        <w:spacing w:before="0" w:after="0" w:line="240" w:lineRule="auto"/>
        <w:ind w:left="-284" w:right="22"/>
        <w:rPr>
          <w:b/>
          <w:bCs/>
          <w:szCs w:val="32"/>
        </w:rPr>
      </w:pPr>
      <w:r w:rsidRPr="00A4339E">
        <w:rPr>
          <w:b/>
          <w:bCs/>
          <w:szCs w:val="24"/>
        </w:rPr>
        <w:t>Payments for intangible assets</w:t>
      </w:r>
    </w:p>
    <w:p w14:paraId="5945A7F9" w14:textId="77777777" w:rsidR="00A4339E" w:rsidRPr="00A4339E" w:rsidRDefault="00A4339E" w:rsidP="00A4339E">
      <w:pPr>
        <w:spacing w:before="0" w:after="0" w:line="240" w:lineRule="auto"/>
        <w:ind w:left="-284" w:right="22"/>
        <w:rPr>
          <w:szCs w:val="24"/>
        </w:rPr>
      </w:pPr>
      <w:r w:rsidRPr="00A4339E">
        <w:rPr>
          <w:szCs w:val="24"/>
        </w:rPr>
        <w:t xml:space="preserve">Favourable variance of $1,002,849 due to the different accounting treatment in the actuals to budgeted, following audit decision for the 2022-23 financial year. </w:t>
      </w:r>
    </w:p>
    <w:p w14:paraId="6049F331" w14:textId="77777777" w:rsidR="00A4339E" w:rsidRPr="00A4339E" w:rsidRDefault="00A4339E" w:rsidP="00A4339E">
      <w:pPr>
        <w:spacing w:before="0" w:after="0" w:line="240" w:lineRule="auto"/>
        <w:ind w:left="-284" w:right="22"/>
        <w:rPr>
          <w:szCs w:val="32"/>
        </w:rPr>
      </w:pPr>
    </w:p>
    <w:p w14:paraId="100382AF" w14:textId="77777777" w:rsidR="00A4339E" w:rsidRPr="00A4339E" w:rsidRDefault="00A4339E" w:rsidP="00A4339E">
      <w:pPr>
        <w:spacing w:before="0" w:after="0" w:line="240" w:lineRule="auto"/>
        <w:ind w:left="-284" w:right="22"/>
        <w:rPr>
          <w:szCs w:val="32"/>
        </w:rPr>
      </w:pPr>
    </w:p>
    <w:p w14:paraId="71B92BEB" w14:textId="77777777" w:rsidR="00A4339E" w:rsidRPr="00A4339E" w:rsidRDefault="00A4339E" w:rsidP="00A4339E">
      <w:pPr>
        <w:spacing w:before="0" w:after="0" w:line="240" w:lineRule="auto"/>
        <w:ind w:left="-284" w:right="22"/>
        <w:rPr>
          <w:b/>
          <w:bCs/>
          <w:szCs w:val="32"/>
        </w:rPr>
      </w:pPr>
      <w:r w:rsidRPr="00A4339E">
        <w:rPr>
          <w:b/>
          <w:bCs/>
          <w:szCs w:val="32"/>
        </w:rPr>
        <w:t xml:space="preserve">Financing Activities </w:t>
      </w:r>
    </w:p>
    <w:p w14:paraId="67D6C6FC" w14:textId="77777777" w:rsidR="00A4339E" w:rsidRPr="00A4339E" w:rsidRDefault="00A4339E" w:rsidP="00A4339E">
      <w:pPr>
        <w:spacing w:before="0" w:after="0" w:line="240" w:lineRule="auto"/>
        <w:ind w:left="-284" w:right="22"/>
        <w:rPr>
          <w:b/>
          <w:bCs/>
          <w:szCs w:val="32"/>
          <w:u w:val="single"/>
        </w:rPr>
      </w:pPr>
    </w:p>
    <w:p w14:paraId="359CB20D" w14:textId="77777777" w:rsidR="00A4339E" w:rsidRPr="00A4339E" w:rsidRDefault="00A4339E" w:rsidP="00A4339E">
      <w:pPr>
        <w:spacing w:before="0" w:after="0" w:line="240" w:lineRule="auto"/>
        <w:ind w:left="-284" w:right="22"/>
        <w:rPr>
          <w:b/>
          <w:bCs/>
          <w:szCs w:val="32"/>
        </w:rPr>
      </w:pPr>
      <w:r w:rsidRPr="00A4339E">
        <w:rPr>
          <w:b/>
          <w:bCs/>
          <w:szCs w:val="32"/>
        </w:rPr>
        <w:t>Repayment of borrowings</w:t>
      </w:r>
    </w:p>
    <w:p w14:paraId="576763E7" w14:textId="77777777" w:rsidR="00A4339E" w:rsidRPr="00A4339E" w:rsidRDefault="00A4339E" w:rsidP="00A4339E">
      <w:pPr>
        <w:spacing w:before="0" w:after="0" w:line="240" w:lineRule="auto"/>
        <w:ind w:left="-284" w:right="22"/>
        <w:rPr>
          <w:szCs w:val="32"/>
        </w:rPr>
      </w:pPr>
      <w:r w:rsidRPr="00A4339E">
        <w:rPr>
          <w:szCs w:val="32"/>
        </w:rPr>
        <w:t>No variance analysis required as variance to budget is less than $20,000 and 10%.</w:t>
      </w:r>
    </w:p>
    <w:p w14:paraId="34708430" w14:textId="77777777" w:rsidR="00A4339E" w:rsidRPr="00A4339E" w:rsidRDefault="00A4339E" w:rsidP="00A4339E">
      <w:pPr>
        <w:spacing w:before="0" w:after="0" w:line="240" w:lineRule="auto"/>
        <w:ind w:right="22"/>
        <w:rPr>
          <w:b/>
          <w:bCs/>
          <w:szCs w:val="32"/>
        </w:rPr>
      </w:pPr>
    </w:p>
    <w:p w14:paraId="5B8BF529" w14:textId="77777777" w:rsidR="00A4339E" w:rsidRPr="00A4339E" w:rsidRDefault="00A4339E" w:rsidP="00A4339E">
      <w:pPr>
        <w:spacing w:before="0" w:after="0" w:line="240" w:lineRule="auto"/>
        <w:ind w:left="-284" w:right="22"/>
        <w:rPr>
          <w:b/>
          <w:bCs/>
          <w:szCs w:val="32"/>
        </w:rPr>
      </w:pPr>
      <w:r w:rsidRPr="00A4339E">
        <w:rPr>
          <w:b/>
          <w:bCs/>
          <w:szCs w:val="32"/>
        </w:rPr>
        <w:t>Recoup from self-supporting loans</w:t>
      </w:r>
    </w:p>
    <w:p w14:paraId="234909ED" w14:textId="77777777" w:rsidR="00A4339E" w:rsidRPr="00A4339E" w:rsidRDefault="00A4339E" w:rsidP="00A4339E">
      <w:pPr>
        <w:spacing w:before="0" w:after="0" w:line="240" w:lineRule="auto"/>
        <w:ind w:left="-284" w:right="22"/>
        <w:rPr>
          <w:szCs w:val="32"/>
        </w:rPr>
      </w:pPr>
      <w:r w:rsidRPr="00A4339E">
        <w:rPr>
          <w:szCs w:val="32"/>
        </w:rPr>
        <w:t>No variance analysis required as variance to budget is less than $20,000 and 10%.</w:t>
      </w:r>
    </w:p>
    <w:p w14:paraId="440E8F61" w14:textId="77777777" w:rsidR="00A4339E" w:rsidRPr="00A4339E" w:rsidRDefault="00A4339E" w:rsidP="00A4339E">
      <w:pPr>
        <w:spacing w:before="0" w:after="0" w:line="240" w:lineRule="auto"/>
        <w:ind w:left="-284" w:right="22"/>
        <w:rPr>
          <w:b/>
          <w:bCs/>
          <w:szCs w:val="32"/>
        </w:rPr>
      </w:pPr>
    </w:p>
    <w:p w14:paraId="7D9F649C" w14:textId="77777777" w:rsidR="00A4339E" w:rsidRPr="00A4339E" w:rsidRDefault="00A4339E" w:rsidP="00A4339E">
      <w:pPr>
        <w:spacing w:before="0" w:after="0" w:line="240" w:lineRule="auto"/>
        <w:ind w:left="-284" w:right="22"/>
        <w:rPr>
          <w:b/>
          <w:bCs/>
          <w:szCs w:val="32"/>
        </w:rPr>
      </w:pPr>
      <w:r w:rsidRPr="00A4339E">
        <w:rPr>
          <w:b/>
          <w:bCs/>
          <w:szCs w:val="32"/>
        </w:rPr>
        <w:t>Payment for principal portion of lease liability</w:t>
      </w:r>
    </w:p>
    <w:p w14:paraId="66E3B5D9" w14:textId="77777777" w:rsidR="00A4339E" w:rsidRPr="00A4339E" w:rsidRDefault="00A4339E" w:rsidP="00A4339E">
      <w:pPr>
        <w:spacing w:before="0" w:after="0" w:line="240" w:lineRule="auto"/>
        <w:ind w:left="-284" w:right="22"/>
        <w:rPr>
          <w:szCs w:val="24"/>
        </w:rPr>
      </w:pPr>
      <w:r w:rsidRPr="00A4339E">
        <w:rPr>
          <w:szCs w:val="32"/>
        </w:rPr>
        <w:t xml:space="preserve">Favourable variance of $216,912 due to </w:t>
      </w:r>
      <w:r w:rsidRPr="00A4339E">
        <w:rPr>
          <w:szCs w:val="24"/>
        </w:rPr>
        <w:t>new right of use assets being delayed until the completion of the asset balances for the 2022-23 financial year</w:t>
      </w:r>
    </w:p>
    <w:p w14:paraId="48C4255E" w14:textId="77777777" w:rsidR="00A4339E" w:rsidRPr="00A4339E" w:rsidRDefault="00A4339E" w:rsidP="00A4339E">
      <w:pPr>
        <w:spacing w:before="0" w:after="0" w:line="240" w:lineRule="auto"/>
        <w:ind w:left="-284" w:right="22"/>
        <w:rPr>
          <w:b/>
          <w:bCs/>
          <w:szCs w:val="32"/>
        </w:rPr>
      </w:pPr>
    </w:p>
    <w:p w14:paraId="27DA5154" w14:textId="77777777" w:rsidR="00A4339E" w:rsidRPr="00A4339E" w:rsidRDefault="00A4339E" w:rsidP="00A4339E">
      <w:pPr>
        <w:spacing w:before="0" w:after="0" w:line="240" w:lineRule="auto"/>
        <w:ind w:left="-284" w:right="22"/>
        <w:rPr>
          <w:b/>
          <w:bCs/>
          <w:szCs w:val="32"/>
        </w:rPr>
      </w:pPr>
      <w:r w:rsidRPr="00A4339E">
        <w:rPr>
          <w:b/>
          <w:bCs/>
          <w:szCs w:val="32"/>
        </w:rPr>
        <w:t>Transfer to reserves</w:t>
      </w:r>
    </w:p>
    <w:p w14:paraId="7D6ED69C" w14:textId="77777777" w:rsidR="00A4339E" w:rsidRPr="00A4339E" w:rsidRDefault="00A4339E" w:rsidP="00A4339E">
      <w:pPr>
        <w:spacing w:before="0" w:after="0" w:line="240" w:lineRule="auto"/>
        <w:ind w:left="-284" w:right="22"/>
        <w:rPr>
          <w:szCs w:val="24"/>
        </w:rPr>
      </w:pPr>
      <w:r w:rsidRPr="00A4339E">
        <w:rPr>
          <w:szCs w:val="24"/>
        </w:rPr>
        <w:t xml:space="preserve">Favourable variance of $1,563,044 due to timing of transfers being processed. To be done once all accrued revenue and expenditure is recognised. </w:t>
      </w:r>
    </w:p>
    <w:p w14:paraId="202C095F" w14:textId="77777777" w:rsidR="00A4339E" w:rsidRPr="00A4339E" w:rsidRDefault="00A4339E" w:rsidP="00A4339E">
      <w:pPr>
        <w:spacing w:before="0" w:after="0" w:line="240" w:lineRule="auto"/>
        <w:ind w:left="-284" w:right="22"/>
        <w:rPr>
          <w:b/>
          <w:bCs/>
          <w:szCs w:val="32"/>
        </w:rPr>
      </w:pPr>
    </w:p>
    <w:p w14:paraId="54704E2A" w14:textId="77777777" w:rsidR="00A4339E" w:rsidRPr="00A4339E" w:rsidRDefault="00A4339E" w:rsidP="00A4339E">
      <w:pPr>
        <w:spacing w:before="0" w:after="0" w:line="240" w:lineRule="auto"/>
        <w:ind w:left="-284" w:right="22"/>
        <w:rPr>
          <w:b/>
          <w:bCs/>
          <w:szCs w:val="32"/>
        </w:rPr>
      </w:pPr>
      <w:r w:rsidRPr="00A4339E">
        <w:rPr>
          <w:b/>
          <w:bCs/>
          <w:szCs w:val="32"/>
        </w:rPr>
        <w:t>Transfer from reserves</w:t>
      </w:r>
    </w:p>
    <w:p w14:paraId="73737420" w14:textId="77777777" w:rsidR="00A4339E" w:rsidRPr="00A4339E" w:rsidRDefault="00A4339E" w:rsidP="00A4339E">
      <w:pPr>
        <w:spacing w:before="0" w:after="0" w:line="240" w:lineRule="auto"/>
        <w:ind w:left="-284" w:right="22"/>
        <w:rPr>
          <w:szCs w:val="24"/>
        </w:rPr>
      </w:pPr>
      <w:r w:rsidRPr="00A4339E">
        <w:rPr>
          <w:szCs w:val="24"/>
        </w:rPr>
        <w:t xml:space="preserve">Unfavourable variance of $3,170,658 due to timing of transfers being processed. To be done once all accrued revenue and expenditure is recognised. </w:t>
      </w:r>
    </w:p>
    <w:p w14:paraId="2F3AEBC8" w14:textId="77777777" w:rsidR="00A4339E" w:rsidRPr="00A4339E" w:rsidRDefault="00A4339E" w:rsidP="00A4339E">
      <w:pPr>
        <w:spacing w:before="0" w:after="0" w:line="240" w:lineRule="auto"/>
        <w:ind w:right="22"/>
        <w:rPr>
          <w:b/>
          <w:bCs/>
          <w:szCs w:val="32"/>
        </w:rPr>
      </w:pPr>
    </w:p>
    <w:p w14:paraId="027430C0" w14:textId="77777777" w:rsidR="00A4339E" w:rsidRPr="00A4339E" w:rsidRDefault="00A4339E" w:rsidP="00A4339E">
      <w:pPr>
        <w:spacing w:before="0" w:after="0" w:line="240" w:lineRule="auto"/>
        <w:ind w:left="-284" w:right="22"/>
        <w:rPr>
          <w:b/>
          <w:bCs/>
          <w:szCs w:val="32"/>
        </w:rPr>
      </w:pPr>
      <w:r w:rsidRPr="00A4339E">
        <w:rPr>
          <w:b/>
          <w:bCs/>
          <w:szCs w:val="32"/>
        </w:rPr>
        <w:t>Rates</w:t>
      </w:r>
    </w:p>
    <w:p w14:paraId="3E7EE81A" w14:textId="77777777" w:rsidR="00A4339E" w:rsidRPr="00A4339E" w:rsidRDefault="00A4339E" w:rsidP="00A4339E">
      <w:pPr>
        <w:spacing w:before="0" w:after="0" w:line="240" w:lineRule="auto"/>
        <w:ind w:left="-284" w:right="22"/>
        <w:rPr>
          <w:szCs w:val="32"/>
        </w:rPr>
      </w:pPr>
      <w:r w:rsidRPr="00A4339E">
        <w:rPr>
          <w:szCs w:val="32"/>
        </w:rPr>
        <w:t>No variance analysis required as variance to budget is less than 10%.</w:t>
      </w:r>
    </w:p>
    <w:p w14:paraId="259B09B0" w14:textId="77777777" w:rsidR="00A4339E" w:rsidRPr="00A4339E" w:rsidRDefault="00A4339E" w:rsidP="00A4339E">
      <w:pPr>
        <w:spacing w:before="0" w:after="0" w:line="240" w:lineRule="auto"/>
        <w:ind w:left="-284" w:right="22"/>
        <w:rPr>
          <w:szCs w:val="24"/>
          <w:lang w:val="en-US"/>
        </w:rPr>
      </w:pPr>
    </w:p>
    <w:p w14:paraId="47CF600E" w14:textId="77777777" w:rsidR="00A4339E" w:rsidRPr="00A4339E" w:rsidRDefault="00A4339E" w:rsidP="00A4339E">
      <w:pPr>
        <w:spacing w:before="0" w:after="0" w:line="240" w:lineRule="auto"/>
        <w:ind w:left="-284" w:right="22"/>
        <w:rPr>
          <w:szCs w:val="32"/>
          <w:lang w:val="en-US"/>
        </w:rPr>
      </w:pPr>
      <w:r w:rsidRPr="00A4339E">
        <w:rPr>
          <w:szCs w:val="32"/>
          <w:lang w:val="en-US"/>
        </w:rPr>
        <w:t>Outstanding rates debtors are $463,662 as of 30 June 2024 compared to $595,144 as of 30 June 2023. Breakdown as follows:</w:t>
      </w:r>
    </w:p>
    <w:p w14:paraId="79A4DEFC" w14:textId="77777777" w:rsidR="00A4339E" w:rsidRPr="00A4339E" w:rsidRDefault="00A4339E" w:rsidP="00A4339E">
      <w:pPr>
        <w:spacing w:before="0" w:after="0" w:line="240" w:lineRule="auto"/>
        <w:ind w:left="-284" w:right="22"/>
        <w:rPr>
          <w:szCs w:val="32"/>
          <w:lang w:val="en-US"/>
        </w:rPr>
      </w:pPr>
    </w:p>
    <w:tbl>
      <w:tblPr>
        <w:tblStyle w:val="TableGrid"/>
        <w:tblW w:w="9419" w:type="dxa"/>
        <w:tblInd w:w="-284" w:type="dxa"/>
        <w:tblLook w:val="04A0" w:firstRow="1" w:lastRow="0" w:firstColumn="1" w:lastColumn="0" w:noHBand="0" w:noVBand="1"/>
      </w:tblPr>
      <w:tblGrid>
        <w:gridCol w:w="3075"/>
        <w:gridCol w:w="2155"/>
        <w:gridCol w:w="2156"/>
        <w:gridCol w:w="2033"/>
      </w:tblGrid>
      <w:tr w:rsidR="00A4339E" w:rsidRPr="00A4339E" w14:paraId="1B8BAA8F" w14:textId="77777777">
        <w:trPr>
          <w:trHeight w:val="280"/>
        </w:trPr>
        <w:tc>
          <w:tcPr>
            <w:tcW w:w="3075" w:type="dxa"/>
          </w:tcPr>
          <w:p w14:paraId="450B6AF3" w14:textId="77777777" w:rsidR="00A4339E" w:rsidRPr="00A4339E" w:rsidRDefault="00A4339E" w:rsidP="00A4339E">
            <w:pPr>
              <w:spacing w:before="0" w:after="0"/>
              <w:ind w:right="22"/>
              <w:rPr>
                <w:b/>
                <w:bCs/>
                <w:szCs w:val="32"/>
                <w:lang w:val="en-US"/>
              </w:rPr>
            </w:pPr>
            <w:r w:rsidRPr="00A4339E">
              <w:rPr>
                <w:b/>
                <w:bCs/>
                <w:szCs w:val="32"/>
                <w:lang w:val="en-US"/>
              </w:rPr>
              <w:t>Receivable</w:t>
            </w:r>
          </w:p>
        </w:tc>
        <w:tc>
          <w:tcPr>
            <w:tcW w:w="2155" w:type="dxa"/>
          </w:tcPr>
          <w:p w14:paraId="6212BA6D" w14:textId="77777777" w:rsidR="00A4339E" w:rsidRPr="00A4339E" w:rsidRDefault="00A4339E" w:rsidP="00A4339E">
            <w:pPr>
              <w:spacing w:before="0" w:after="0"/>
              <w:ind w:right="22"/>
              <w:jc w:val="right"/>
              <w:rPr>
                <w:b/>
                <w:bCs/>
                <w:szCs w:val="32"/>
                <w:lang w:val="en-US"/>
              </w:rPr>
            </w:pPr>
            <w:r w:rsidRPr="00A4339E">
              <w:rPr>
                <w:b/>
                <w:bCs/>
                <w:szCs w:val="24"/>
                <w:lang w:val="en-US"/>
              </w:rPr>
              <w:t>30 June 2024</w:t>
            </w:r>
            <w:r w:rsidRPr="00A4339E">
              <w:rPr>
                <w:b/>
                <w:bCs/>
                <w:szCs w:val="32"/>
                <w:lang w:val="en-US"/>
              </w:rPr>
              <w:t xml:space="preserve"> ($)</w:t>
            </w:r>
          </w:p>
        </w:tc>
        <w:tc>
          <w:tcPr>
            <w:tcW w:w="2156" w:type="dxa"/>
          </w:tcPr>
          <w:p w14:paraId="0386D2C0" w14:textId="77777777" w:rsidR="00A4339E" w:rsidRPr="00A4339E" w:rsidRDefault="00A4339E" w:rsidP="00A4339E">
            <w:pPr>
              <w:spacing w:before="0" w:after="0"/>
              <w:ind w:right="22"/>
              <w:jc w:val="right"/>
              <w:rPr>
                <w:b/>
                <w:bCs/>
                <w:szCs w:val="32"/>
                <w:lang w:val="en-US"/>
              </w:rPr>
            </w:pPr>
            <w:r w:rsidRPr="00A4339E">
              <w:rPr>
                <w:b/>
                <w:bCs/>
                <w:szCs w:val="24"/>
                <w:lang w:val="en-US"/>
              </w:rPr>
              <w:t>30 June 2023</w:t>
            </w:r>
            <w:r w:rsidRPr="00A4339E">
              <w:rPr>
                <w:b/>
                <w:bCs/>
                <w:szCs w:val="32"/>
                <w:lang w:val="en-US"/>
              </w:rPr>
              <w:t xml:space="preserve"> ($)</w:t>
            </w:r>
          </w:p>
        </w:tc>
        <w:tc>
          <w:tcPr>
            <w:tcW w:w="2033" w:type="dxa"/>
          </w:tcPr>
          <w:p w14:paraId="664FB97C" w14:textId="77777777" w:rsidR="00A4339E" w:rsidRPr="00A4339E" w:rsidRDefault="00A4339E" w:rsidP="00A4339E">
            <w:pPr>
              <w:spacing w:before="0" w:after="0"/>
              <w:ind w:right="22"/>
              <w:jc w:val="right"/>
              <w:rPr>
                <w:b/>
                <w:bCs/>
                <w:szCs w:val="32"/>
                <w:lang w:val="en-US"/>
              </w:rPr>
            </w:pPr>
            <w:r w:rsidRPr="00A4339E">
              <w:rPr>
                <w:b/>
                <w:bCs/>
                <w:szCs w:val="32"/>
                <w:lang w:val="en-US"/>
              </w:rPr>
              <w:t>Variance ($)</w:t>
            </w:r>
          </w:p>
        </w:tc>
      </w:tr>
      <w:tr w:rsidR="00A4339E" w:rsidRPr="00A4339E" w14:paraId="1CD4A4D5" w14:textId="77777777">
        <w:trPr>
          <w:trHeight w:val="280"/>
        </w:trPr>
        <w:tc>
          <w:tcPr>
            <w:tcW w:w="3075" w:type="dxa"/>
          </w:tcPr>
          <w:p w14:paraId="581AE1A0" w14:textId="77777777" w:rsidR="00A4339E" w:rsidRPr="00A4339E" w:rsidRDefault="00A4339E" w:rsidP="00A4339E">
            <w:pPr>
              <w:spacing w:before="0" w:after="0"/>
              <w:ind w:right="22"/>
              <w:rPr>
                <w:szCs w:val="32"/>
                <w:lang w:val="en-US"/>
              </w:rPr>
            </w:pPr>
            <w:r w:rsidRPr="00A4339E">
              <w:rPr>
                <w:szCs w:val="32"/>
                <w:lang w:val="en-US"/>
              </w:rPr>
              <w:t>Rates &amp; UGP</w:t>
            </w:r>
          </w:p>
        </w:tc>
        <w:tc>
          <w:tcPr>
            <w:tcW w:w="2155" w:type="dxa"/>
          </w:tcPr>
          <w:p w14:paraId="1A4EA160" w14:textId="77777777" w:rsidR="00A4339E" w:rsidRPr="00A4339E" w:rsidRDefault="00A4339E" w:rsidP="00A4339E">
            <w:pPr>
              <w:spacing w:before="0" w:after="0"/>
              <w:ind w:right="22"/>
              <w:jc w:val="right"/>
              <w:rPr>
                <w:szCs w:val="32"/>
                <w:lang w:val="en-US"/>
              </w:rPr>
            </w:pPr>
            <w:r w:rsidRPr="00A4339E">
              <w:rPr>
                <w:szCs w:val="32"/>
                <w:lang w:val="en-US"/>
              </w:rPr>
              <w:t>$309,617</w:t>
            </w:r>
          </w:p>
        </w:tc>
        <w:tc>
          <w:tcPr>
            <w:tcW w:w="2156" w:type="dxa"/>
          </w:tcPr>
          <w:p w14:paraId="5591A914" w14:textId="77777777" w:rsidR="00A4339E" w:rsidRPr="00A4339E" w:rsidRDefault="00A4339E" w:rsidP="00A4339E">
            <w:pPr>
              <w:spacing w:before="0" w:after="0"/>
              <w:ind w:right="22"/>
              <w:jc w:val="right"/>
              <w:rPr>
                <w:szCs w:val="32"/>
                <w:lang w:val="en-US"/>
              </w:rPr>
            </w:pPr>
            <w:r w:rsidRPr="00A4339E">
              <w:rPr>
                <w:szCs w:val="32"/>
                <w:lang w:val="en-US"/>
              </w:rPr>
              <w:t>$493,382</w:t>
            </w:r>
          </w:p>
        </w:tc>
        <w:tc>
          <w:tcPr>
            <w:tcW w:w="2033" w:type="dxa"/>
            <w:shd w:val="clear" w:color="auto" w:fill="auto"/>
          </w:tcPr>
          <w:p w14:paraId="50104FDD" w14:textId="77777777" w:rsidR="00A4339E" w:rsidRPr="00A4339E" w:rsidRDefault="00A4339E" w:rsidP="00A4339E">
            <w:pPr>
              <w:spacing w:before="0" w:after="0"/>
              <w:ind w:right="22"/>
              <w:jc w:val="right"/>
              <w:rPr>
                <w:szCs w:val="32"/>
                <w:lang w:val="en-US"/>
              </w:rPr>
            </w:pPr>
            <w:r w:rsidRPr="00A4339E">
              <w:rPr>
                <w:szCs w:val="32"/>
                <w:lang w:val="en-US"/>
              </w:rPr>
              <w:t>($183,795)</w:t>
            </w:r>
          </w:p>
        </w:tc>
      </w:tr>
      <w:tr w:rsidR="00A4339E" w:rsidRPr="00A4339E" w14:paraId="6A1BED7D" w14:textId="77777777">
        <w:trPr>
          <w:trHeight w:val="280"/>
        </w:trPr>
        <w:tc>
          <w:tcPr>
            <w:tcW w:w="3075" w:type="dxa"/>
          </w:tcPr>
          <w:p w14:paraId="24C4472A" w14:textId="77777777" w:rsidR="00A4339E" w:rsidRPr="00A4339E" w:rsidRDefault="00A4339E" w:rsidP="00A4339E">
            <w:pPr>
              <w:spacing w:before="0" w:after="0"/>
              <w:ind w:right="22"/>
              <w:rPr>
                <w:szCs w:val="32"/>
                <w:lang w:val="en-US"/>
              </w:rPr>
            </w:pPr>
            <w:r w:rsidRPr="00A4339E">
              <w:rPr>
                <w:szCs w:val="32"/>
                <w:lang w:val="en-US"/>
              </w:rPr>
              <w:t>Rubbish &amp; Pool</w:t>
            </w:r>
          </w:p>
        </w:tc>
        <w:tc>
          <w:tcPr>
            <w:tcW w:w="2155" w:type="dxa"/>
          </w:tcPr>
          <w:p w14:paraId="18EACA30" w14:textId="77777777" w:rsidR="00A4339E" w:rsidRPr="00A4339E" w:rsidRDefault="00A4339E" w:rsidP="00A4339E">
            <w:pPr>
              <w:spacing w:before="0" w:after="0"/>
              <w:ind w:right="22"/>
              <w:jc w:val="right"/>
              <w:rPr>
                <w:szCs w:val="32"/>
                <w:lang w:val="en-US"/>
              </w:rPr>
            </w:pPr>
            <w:r w:rsidRPr="00A4339E">
              <w:rPr>
                <w:szCs w:val="32"/>
                <w:lang w:val="en-US"/>
              </w:rPr>
              <w:t>$74,585</w:t>
            </w:r>
          </w:p>
        </w:tc>
        <w:tc>
          <w:tcPr>
            <w:tcW w:w="2156" w:type="dxa"/>
          </w:tcPr>
          <w:p w14:paraId="025B4232" w14:textId="77777777" w:rsidR="00A4339E" w:rsidRPr="00A4339E" w:rsidRDefault="00A4339E" w:rsidP="00A4339E">
            <w:pPr>
              <w:spacing w:before="0" w:after="0"/>
              <w:ind w:right="22"/>
              <w:jc w:val="right"/>
              <w:rPr>
                <w:szCs w:val="32"/>
                <w:lang w:val="en-US"/>
              </w:rPr>
            </w:pPr>
            <w:r w:rsidRPr="00A4339E">
              <w:rPr>
                <w:szCs w:val="32"/>
                <w:lang w:val="en-US"/>
              </w:rPr>
              <w:t>$38,554</w:t>
            </w:r>
          </w:p>
        </w:tc>
        <w:tc>
          <w:tcPr>
            <w:tcW w:w="2033" w:type="dxa"/>
            <w:shd w:val="clear" w:color="auto" w:fill="auto"/>
          </w:tcPr>
          <w:p w14:paraId="020738D5" w14:textId="77777777" w:rsidR="00A4339E" w:rsidRPr="00A4339E" w:rsidRDefault="00A4339E" w:rsidP="00A4339E">
            <w:pPr>
              <w:spacing w:before="0" w:after="0"/>
              <w:ind w:right="22"/>
              <w:jc w:val="right"/>
              <w:rPr>
                <w:szCs w:val="32"/>
                <w:lang w:val="en-US"/>
              </w:rPr>
            </w:pPr>
            <w:r w:rsidRPr="00A4339E">
              <w:rPr>
                <w:szCs w:val="32"/>
                <w:lang w:val="en-US"/>
              </w:rPr>
              <w:t>$36,031</w:t>
            </w:r>
          </w:p>
        </w:tc>
      </w:tr>
      <w:tr w:rsidR="00A4339E" w:rsidRPr="00A4339E" w14:paraId="364D903B" w14:textId="77777777">
        <w:trPr>
          <w:trHeight w:val="354"/>
        </w:trPr>
        <w:tc>
          <w:tcPr>
            <w:tcW w:w="3075" w:type="dxa"/>
          </w:tcPr>
          <w:p w14:paraId="4C72C865" w14:textId="77777777" w:rsidR="00A4339E" w:rsidRPr="00A4339E" w:rsidRDefault="00A4339E" w:rsidP="00A4339E">
            <w:pPr>
              <w:spacing w:before="0" w:after="0"/>
              <w:ind w:right="22"/>
              <w:rPr>
                <w:szCs w:val="32"/>
                <w:lang w:val="en-US"/>
              </w:rPr>
            </w:pPr>
            <w:r w:rsidRPr="00A4339E">
              <w:rPr>
                <w:szCs w:val="32"/>
                <w:lang w:val="en-US"/>
              </w:rPr>
              <w:t>Pensioner Rebates</w:t>
            </w:r>
          </w:p>
        </w:tc>
        <w:tc>
          <w:tcPr>
            <w:tcW w:w="2155" w:type="dxa"/>
          </w:tcPr>
          <w:p w14:paraId="6A7EA3C7" w14:textId="77777777" w:rsidR="00A4339E" w:rsidRPr="00A4339E" w:rsidRDefault="00A4339E" w:rsidP="00A4339E">
            <w:pPr>
              <w:spacing w:before="0" w:after="0"/>
              <w:ind w:right="22"/>
              <w:jc w:val="right"/>
              <w:rPr>
                <w:szCs w:val="32"/>
                <w:lang w:val="en-US"/>
              </w:rPr>
            </w:pPr>
            <w:r w:rsidRPr="00A4339E">
              <w:rPr>
                <w:szCs w:val="32"/>
                <w:lang w:val="en-US"/>
              </w:rPr>
              <w:t>$19,266</w:t>
            </w:r>
          </w:p>
        </w:tc>
        <w:tc>
          <w:tcPr>
            <w:tcW w:w="2156" w:type="dxa"/>
          </w:tcPr>
          <w:p w14:paraId="175E0860" w14:textId="77777777" w:rsidR="00A4339E" w:rsidRPr="00A4339E" w:rsidRDefault="00A4339E" w:rsidP="00A4339E">
            <w:pPr>
              <w:spacing w:before="0" w:after="0"/>
              <w:ind w:right="22"/>
              <w:jc w:val="right"/>
              <w:rPr>
                <w:szCs w:val="32"/>
                <w:lang w:val="en-US"/>
              </w:rPr>
            </w:pPr>
            <w:r w:rsidRPr="00A4339E">
              <w:rPr>
                <w:szCs w:val="32"/>
                <w:lang w:val="en-US"/>
              </w:rPr>
              <w:t>$31,027</w:t>
            </w:r>
          </w:p>
        </w:tc>
        <w:tc>
          <w:tcPr>
            <w:tcW w:w="2033" w:type="dxa"/>
            <w:shd w:val="clear" w:color="auto" w:fill="auto"/>
          </w:tcPr>
          <w:p w14:paraId="0D7400C0" w14:textId="77777777" w:rsidR="00A4339E" w:rsidRPr="00A4339E" w:rsidRDefault="00A4339E" w:rsidP="00A4339E">
            <w:pPr>
              <w:spacing w:before="0" w:after="0"/>
              <w:ind w:right="22"/>
              <w:jc w:val="right"/>
              <w:rPr>
                <w:szCs w:val="32"/>
                <w:lang w:val="en-US"/>
              </w:rPr>
            </w:pPr>
            <w:r w:rsidRPr="00A4339E">
              <w:rPr>
                <w:szCs w:val="32"/>
                <w:lang w:val="en-US"/>
              </w:rPr>
              <w:t>($11,761)</w:t>
            </w:r>
          </w:p>
        </w:tc>
      </w:tr>
      <w:tr w:rsidR="00A4339E" w:rsidRPr="00A4339E" w14:paraId="7A2CE3D8" w14:textId="77777777">
        <w:trPr>
          <w:trHeight w:val="280"/>
        </w:trPr>
        <w:tc>
          <w:tcPr>
            <w:tcW w:w="3075" w:type="dxa"/>
          </w:tcPr>
          <w:p w14:paraId="58A2F00A" w14:textId="77777777" w:rsidR="00A4339E" w:rsidRPr="00A4339E" w:rsidRDefault="00A4339E" w:rsidP="00A4339E">
            <w:pPr>
              <w:spacing w:before="0" w:after="0"/>
              <w:ind w:right="22"/>
              <w:rPr>
                <w:szCs w:val="32"/>
                <w:lang w:val="en-US"/>
              </w:rPr>
            </w:pPr>
            <w:r w:rsidRPr="00A4339E">
              <w:rPr>
                <w:szCs w:val="32"/>
                <w:lang w:val="en-US"/>
              </w:rPr>
              <w:t>ESL</w:t>
            </w:r>
          </w:p>
        </w:tc>
        <w:tc>
          <w:tcPr>
            <w:tcW w:w="2155" w:type="dxa"/>
          </w:tcPr>
          <w:p w14:paraId="7DDF89D8" w14:textId="77777777" w:rsidR="00A4339E" w:rsidRPr="00A4339E" w:rsidRDefault="00A4339E" w:rsidP="00A4339E">
            <w:pPr>
              <w:spacing w:before="0" w:after="0"/>
              <w:ind w:right="22"/>
              <w:jc w:val="right"/>
              <w:rPr>
                <w:szCs w:val="32"/>
                <w:lang w:val="en-US"/>
              </w:rPr>
            </w:pPr>
            <w:r w:rsidRPr="00A4339E">
              <w:rPr>
                <w:szCs w:val="32"/>
                <w:lang w:val="en-US"/>
              </w:rPr>
              <w:t>$60,194</w:t>
            </w:r>
          </w:p>
        </w:tc>
        <w:tc>
          <w:tcPr>
            <w:tcW w:w="2156" w:type="dxa"/>
          </w:tcPr>
          <w:p w14:paraId="03B817FC" w14:textId="77777777" w:rsidR="00A4339E" w:rsidRPr="00A4339E" w:rsidRDefault="00A4339E" w:rsidP="00A4339E">
            <w:pPr>
              <w:spacing w:before="0" w:after="0"/>
              <w:ind w:right="22"/>
              <w:jc w:val="right"/>
              <w:rPr>
                <w:szCs w:val="32"/>
                <w:lang w:val="en-US"/>
              </w:rPr>
            </w:pPr>
            <w:r w:rsidRPr="00A4339E">
              <w:rPr>
                <w:szCs w:val="32"/>
                <w:lang w:val="en-US"/>
              </w:rPr>
              <w:t>$32,180</w:t>
            </w:r>
          </w:p>
        </w:tc>
        <w:tc>
          <w:tcPr>
            <w:tcW w:w="2033" w:type="dxa"/>
            <w:shd w:val="clear" w:color="auto" w:fill="auto"/>
          </w:tcPr>
          <w:p w14:paraId="487CE368" w14:textId="77777777" w:rsidR="00A4339E" w:rsidRPr="00A4339E" w:rsidRDefault="00A4339E" w:rsidP="00A4339E">
            <w:pPr>
              <w:spacing w:before="0" w:after="0"/>
              <w:ind w:right="22"/>
              <w:jc w:val="right"/>
              <w:rPr>
                <w:szCs w:val="32"/>
                <w:lang w:val="en-US"/>
              </w:rPr>
            </w:pPr>
            <w:r w:rsidRPr="00A4339E">
              <w:rPr>
                <w:szCs w:val="32"/>
                <w:lang w:val="en-US"/>
              </w:rPr>
              <w:t>$28,014</w:t>
            </w:r>
          </w:p>
        </w:tc>
      </w:tr>
      <w:tr w:rsidR="00A4339E" w:rsidRPr="00A4339E" w14:paraId="1DE0DEDF" w14:textId="77777777">
        <w:trPr>
          <w:trHeight w:val="264"/>
        </w:trPr>
        <w:tc>
          <w:tcPr>
            <w:tcW w:w="3075" w:type="dxa"/>
          </w:tcPr>
          <w:p w14:paraId="272DD838" w14:textId="77777777" w:rsidR="00A4339E" w:rsidRPr="00A4339E" w:rsidRDefault="00A4339E" w:rsidP="00A4339E">
            <w:pPr>
              <w:spacing w:before="0" w:after="0"/>
              <w:ind w:right="22"/>
              <w:jc w:val="right"/>
              <w:rPr>
                <w:b/>
                <w:bCs/>
                <w:szCs w:val="32"/>
                <w:lang w:val="en-US"/>
              </w:rPr>
            </w:pPr>
            <w:r w:rsidRPr="00A4339E">
              <w:rPr>
                <w:b/>
                <w:bCs/>
                <w:szCs w:val="32"/>
                <w:lang w:val="en-US"/>
              </w:rPr>
              <w:t>Total</w:t>
            </w:r>
          </w:p>
        </w:tc>
        <w:tc>
          <w:tcPr>
            <w:tcW w:w="2155" w:type="dxa"/>
          </w:tcPr>
          <w:p w14:paraId="24CCB4D6" w14:textId="77777777" w:rsidR="00A4339E" w:rsidRPr="00A4339E" w:rsidRDefault="00A4339E" w:rsidP="00A4339E">
            <w:pPr>
              <w:spacing w:before="0" w:after="0"/>
              <w:ind w:right="22"/>
              <w:jc w:val="right"/>
              <w:rPr>
                <w:b/>
                <w:bCs/>
                <w:szCs w:val="32"/>
                <w:lang w:val="en-US"/>
              </w:rPr>
            </w:pPr>
            <w:r w:rsidRPr="00A4339E">
              <w:rPr>
                <w:b/>
                <w:bCs/>
                <w:szCs w:val="32"/>
                <w:lang w:val="en-US"/>
              </w:rPr>
              <w:t>$463,662</w:t>
            </w:r>
          </w:p>
        </w:tc>
        <w:tc>
          <w:tcPr>
            <w:tcW w:w="2156" w:type="dxa"/>
          </w:tcPr>
          <w:p w14:paraId="5C423D13" w14:textId="77777777" w:rsidR="00A4339E" w:rsidRPr="00A4339E" w:rsidRDefault="00A4339E" w:rsidP="00A4339E">
            <w:pPr>
              <w:spacing w:before="0" w:after="0"/>
              <w:ind w:right="22"/>
              <w:jc w:val="right"/>
              <w:rPr>
                <w:b/>
                <w:bCs/>
                <w:szCs w:val="32"/>
                <w:lang w:val="en-US"/>
              </w:rPr>
            </w:pPr>
            <w:r w:rsidRPr="00A4339E">
              <w:rPr>
                <w:b/>
                <w:bCs/>
                <w:szCs w:val="32"/>
                <w:lang w:val="en-US"/>
              </w:rPr>
              <w:t>$595,144</w:t>
            </w:r>
          </w:p>
        </w:tc>
        <w:tc>
          <w:tcPr>
            <w:tcW w:w="2033" w:type="dxa"/>
            <w:shd w:val="clear" w:color="auto" w:fill="auto"/>
          </w:tcPr>
          <w:p w14:paraId="742DD8BE" w14:textId="77777777" w:rsidR="00A4339E" w:rsidRPr="00A4339E" w:rsidRDefault="00A4339E" w:rsidP="00A4339E">
            <w:pPr>
              <w:spacing w:before="0" w:after="0"/>
              <w:ind w:right="22"/>
              <w:jc w:val="right"/>
              <w:rPr>
                <w:b/>
                <w:bCs/>
                <w:szCs w:val="32"/>
                <w:lang w:val="en-US"/>
              </w:rPr>
            </w:pPr>
            <w:r w:rsidRPr="00A4339E">
              <w:rPr>
                <w:b/>
                <w:bCs/>
                <w:szCs w:val="32"/>
                <w:lang w:val="en-US"/>
              </w:rPr>
              <w:t>($131,481)</w:t>
            </w:r>
          </w:p>
        </w:tc>
      </w:tr>
    </w:tbl>
    <w:p w14:paraId="56D2CF93" w14:textId="77777777" w:rsidR="00A4339E" w:rsidRPr="00A4339E" w:rsidRDefault="00A4339E" w:rsidP="00A4339E">
      <w:pPr>
        <w:spacing w:before="0" w:after="0" w:line="240" w:lineRule="auto"/>
        <w:ind w:left="-284" w:right="22"/>
        <w:rPr>
          <w:szCs w:val="32"/>
          <w:lang w:val="en-US"/>
        </w:rPr>
      </w:pPr>
    </w:p>
    <w:p w14:paraId="70722DF0" w14:textId="77777777" w:rsidR="00A4339E" w:rsidRPr="00A4339E" w:rsidRDefault="00A4339E" w:rsidP="00A4339E">
      <w:pPr>
        <w:spacing w:before="0" w:after="0" w:line="240" w:lineRule="auto"/>
        <w:ind w:right="22"/>
        <w:rPr>
          <w:b/>
          <w:bCs/>
          <w:szCs w:val="32"/>
          <w:lang w:val="en-US"/>
        </w:rPr>
      </w:pPr>
      <w:r w:rsidRPr="00A4339E">
        <w:rPr>
          <w:b/>
          <w:bCs/>
          <w:szCs w:val="32"/>
          <w:lang w:val="en-US"/>
        </w:rPr>
        <w:br w:type="page"/>
      </w:r>
    </w:p>
    <w:p w14:paraId="675953D6" w14:textId="77777777" w:rsidR="00A4339E" w:rsidRPr="00A4339E" w:rsidRDefault="00A4339E" w:rsidP="00A4339E">
      <w:pPr>
        <w:spacing w:before="0" w:after="0" w:line="240" w:lineRule="auto"/>
        <w:ind w:left="-284" w:right="22"/>
        <w:rPr>
          <w:b/>
          <w:bCs/>
          <w:szCs w:val="32"/>
          <w:lang w:val="en-US"/>
        </w:rPr>
      </w:pPr>
      <w:r w:rsidRPr="00A4339E">
        <w:rPr>
          <w:b/>
          <w:bCs/>
          <w:szCs w:val="32"/>
          <w:lang w:val="en-US"/>
        </w:rPr>
        <w:lastRenderedPageBreak/>
        <w:t>Employee Data</w:t>
      </w:r>
    </w:p>
    <w:p w14:paraId="68F21820" w14:textId="77777777" w:rsidR="00A4339E" w:rsidRPr="00A4339E" w:rsidRDefault="00A4339E" w:rsidP="00A4339E">
      <w:pPr>
        <w:spacing w:before="0" w:after="0" w:line="240" w:lineRule="auto"/>
        <w:ind w:left="-284" w:right="22"/>
        <w:rPr>
          <w:szCs w:val="32"/>
          <w:lang w:val="en-US"/>
        </w:rPr>
      </w:pPr>
    </w:p>
    <w:tbl>
      <w:tblPr>
        <w:tblStyle w:val="TableGrid"/>
        <w:tblW w:w="0" w:type="auto"/>
        <w:tblInd w:w="-284" w:type="dxa"/>
        <w:tblLook w:val="04A0" w:firstRow="1" w:lastRow="0" w:firstColumn="1" w:lastColumn="0" w:noHBand="0" w:noVBand="1"/>
      </w:tblPr>
      <w:tblGrid>
        <w:gridCol w:w="7083"/>
        <w:gridCol w:w="1933"/>
      </w:tblGrid>
      <w:tr w:rsidR="00A4339E" w:rsidRPr="00A4339E" w14:paraId="424A2F84" w14:textId="77777777">
        <w:tc>
          <w:tcPr>
            <w:tcW w:w="7083" w:type="dxa"/>
          </w:tcPr>
          <w:p w14:paraId="2A94663B" w14:textId="77777777" w:rsidR="00A4339E" w:rsidRPr="00A4339E" w:rsidRDefault="00A4339E" w:rsidP="00A4339E">
            <w:pPr>
              <w:spacing w:before="0" w:after="0"/>
              <w:ind w:right="22"/>
              <w:rPr>
                <w:b/>
                <w:bCs/>
                <w:szCs w:val="32"/>
                <w:lang w:val="en-US"/>
              </w:rPr>
            </w:pPr>
            <w:r w:rsidRPr="00A4339E">
              <w:rPr>
                <w:b/>
                <w:bCs/>
                <w:szCs w:val="32"/>
                <w:lang w:val="en-US"/>
              </w:rPr>
              <w:t>Description</w:t>
            </w:r>
          </w:p>
        </w:tc>
        <w:tc>
          <w:tcPr>
            <w:tcW w:w="1933" w:type="dxa"/>
          </w:tcPr>
          <w:p w14:paraId="1A22C0C6" w14:textId="77777777" w:rsidR="00A4339E" w:rsidRPr="00A4339E" w:rsidRDefault="00A4339E" w:rsidP="00A4339E">
            <w:pPr>
              <w:spacing w:before="0" w:after="0"/>
              <w:ind w:right="22"/>
              <w:jc w:val="center"/>
              <w:rPr>
                <w:b/>
                <w:szCs w:val="24"/>
                <w:lang w:val="en-US"/>
              </w:rPr>
            </w:pPr>
            <w:r w:rsidRPr="00A4339E">
              <w:rPr>
                <w:b/>
                <w:szCs w:val="24"/>
                <w:lang w:val="en-US"/>
              </w:rPr>
              <w:t>Number</w:t>
            </w:r>
          </w:p>
        </w:tc>
      </w:tr>
      <w:tr w:rsidR="00A4339E" w:rsidRPr="00A4339E" w14:paraId="11F8743B" w14:textId="77777777">
        <w:tc>
          <w:tcPr>
            <w:tcW w:w="7083" w:type="dxa"/>
          </w:tcPr>
          <w:p w14:paraId="330DAEA6" w14:textId="77777777" w:rsidR="00A4339E" w:rsidRPr="00A4339E" w:rsidRDefault="00A4339E" w:rsidP="00A4339E">
            <w:pPr>
              <w:spacing w:before="0" w:after="0"/>
              <w:ind w:right="22"/>
              <w:rPr>
                <w:szCs w:val="32"/>
                <w:lang w:val="en-US"/>
              </w:rPr>
            </w:pPr>
            <w:r w:rsidRPr="00A4339E">
              <w:rPr>
                <w:szCs w:val="24"/>
                <w:lang w:val="en-US"/>
              </w:rPr>
              <w:t>Budgeted FTE (1July 2023)</w:t>
            </w:r>
          </w:p>
        </w:tc>
        <w:tc>
          <w:tcPr>
            <w:tcW w:w="1933" w:type="dxa"/>
          </w:tcPr>
          <w:p w14:paraId="2EF1EC06" w14:textId="77777777" w:rsidR="00A4339E" w:rsidRPr="00A4339E" w:rsidRDefault="00A4339E" w:rsidP="00A4339E">
            <w:pPr>
              <w:spacing w:before="0" w:after="0"/>
              <w:ind w:right="22"/>
              <w:jc w:val="center"/>
              <w:rPr>
                <w:szCs w:val="24"/>
                <w:lang w:val="en-US"/>
              </w:rPr>
            </w:pPr>
            <w:r w:rsidRPr="00A4339E">
              <w:rPr>
                <w:szCs w:val="24"/>
                <w:lang w:val="en-US"/>
              </w:rPr>
              <w:t>165</w:t>
            </w:r>
          </w:p>
        </w:tc>
      </w:tr>
      <w:tr w:rsidR="00A4339E" w:rsidRPr="00A4339E" w14:paraId="6E09FA9C" w14:textId="77777777">
        <w:tc>
          <w:tcPr>
            <w:tcW w:w="7083" w:type="dxa"/>
          </w:tcPr>
          <w:p w14:paraId="038FAAF1" w14:textId="77777777" w:rsidR="00A4339E" w:rsidRPr="00A4339E" w:rsidRDefault="00A4339E" w:rsidP="00A4339E">
            <w:pPr>
              <w:spacing w:before="0" w:after="0"/>
              <w:ind w:right="22"/>
              <w:rPr>
                <w:szCs w:val="24"/>
                <w:lang w:val="en-US"/>
              </w:rPr>
            </w:pPr>
            <w:r w:rsidRPr="00A4339E">
              <w:rPr>
                <w:szCs w:val="24"/>
                <w:lang w:val="en-US"/>
              </w:rPr>
              <w:t>Budgeted FTE (30 June 2024)</w:t>
            </w:r>
          </w:p>
        </w:tc>
        <w:tc>
          <w:tcPr>
            <w:tcW w:w="1933" w:type="dxa"/>
          </w:tcPr>
          <w:p w14:paraId="399D992C" w14:textId="77777777" w:rsidR="00A4339E" w:rsidRPr="00A4339E" w:rsidRDefault="00A4339E" w:rsidP="00A4339E">
            <w:pPr>
              <w:spacing w:before="0" w:after="0"/>
              <w:ind w:right="22"/>
              <w:jc w:val="center"/>
              <w:rPr>
                <w:szCs w:val="24"/>
                <w:lang w:val="en-US"/>
              </w:rPr>
            </w:pPr>
            <w:r w:rsidRPr="00A4339E">
              <w:rPr>
                <w:szCs w:val="24"/>
                <w:lang w:val="en-US"/>
              </w:rPr>
              <w:t>162</w:t>
            </w:r>
          </w:p>
        </w:tc>
      </w:tr>
      <w:tr w:rsidR="00A4339E" w:rsidRPr="00A4339E" w14:paraId="3C09048B" w14:textId="77777777">
        <w:tc>
          <w:tcPr>
            <w:tcW w:w="7083" w:type="dxa"/>
          </w:tcPr>
          <w:p w14:paraId="0FE01368" w14:textId="77777777" w:rsidR="00A4339E" w:rsidRPr="00A4339E" w:rsidRDefault="00A4339E" w:rsidP="00A4339E">
            <w:pPr>
              <w:spacing w:before="0" w:after="0"/>
              <w:ind w:right="22"/>
              <w:rPr>
                <w:szCs w:val="24"/>
                <w:lang w:val="en-US"/>
              </w:rPr>
            </w:pPr>
            <w:r w:rsidRPr="00A4339E">
              <w:rPr>
                <w:szCs w:val="24"/>
                <w:lang w:val="en-US"/>
              </w:rPr>
              <w:t>Headcount (Active Employees including FT, PT, &amp; Casual)</w:t>
            </w:r>
          </w:p>
        </w:tc>
        <w:tc>
          <w:tcPr>
            <w:tcW w:w="1933" w:type="dxa"/>
          </w:tcPr>
          <w:p w14:paraId="22554371" w14:textId="77777777" w:rsidR="00A4339E" w:rsidRPr="00A4339E" w:rsidRDefault="00A4339E" w:rsidP="00A4339E">
            <w:pPr>
              <w:spacing w:before="0" w:after="0"/>
              <w:ind w:right="22"/>
              <w:jc w:val="center"/>
              <w:rPr>
                <w:szCs w:val="24"/>
                <w:lang w:val="en-US"/>
              </w:rPr>
            </w:pPr>
            <w:r w:rsidRPr="00A4339E">
              <w:rPr>
                <w:szCs w:val="24"/>
                <w:lang w:val="en-US"/>
              </w:rPr>
              <w:t>162</w:t>
            </w:r>
          </w:p>
        </w:tc>
      </w:tr>
      <w:tr w:rsidR="00A4339E" w:rsidRPr="00A4339E" w14:paraId="6862A10B" w14:textId="77777777">
        <w:tc>
          <w:tcPr>
            <w:tcW w:w="7083" w:type="dxa"/>
          </w:tcPr>
          <w:p w14:paraId="41000EB4" w14:textId="77777777" w:rsidR="00A4339E" w:rsidRPr="00A4339E" w:rsidRDefault="00A4339E" w:rsidP="00A4339E">
            <w:pPr>
              <w:spacing w:before="0" w:after="0"/>
              <w:ind w:right="22"/>
              <w:rPr>
                <w:szCs w:val="24"/>
                <w:lang w:val="en-US"/>
              </w:rPr>
            </w:pPr>
            <w:r w:rsidRPr="00A4339E">
              <w:rPr>
                <w:szCs w:val="24"/>
                <w:lang w:val="en-US"/>
              </w:rPr>
              <w:t>Occupied FTE (FT &amp; PT)</w:t>
            </w:r>
          </w:p>
        </w:tc>
        <w:tc>
          <w:tcPr>
            <w:tcW w:w="1933" w:type="dxa"/>
          </w:tcPr>
          <w:p w14:paraId="3A40F0CC" w14:textId="77777777" w:rsidR="00A4339E" w:rsidRPr="00A4339E" w:rsidRDefault="00A4339E" w:rsidP="00A4339E">
            <w:pPr>
              <w:spacing w:before="0" w:after="0"/>
              <w:ind w:right="22"/>
              <w:jc w:val="center"/>
              <w:rPr>
                <w:szCs w:val="24"/>
                <w:lang w:val="en-US"/>
              </w:rPr>
            </w:pPr>
            <w:r w:rsidRPr="00A4339E">
              <w:rPr>
                <w:szCs w:val="24"/>
                <w:lang w:val="en-US"/>
              </w:rPr>
              <w:t>141</w:t>
            </w:r>
          </w:p>
        </w:tc>
      </w:tr>
      <w:tr w:rsidR="00A4339E" w:rsidRPr="00A4339E" w14:paraId="377E6D23" w14:textId="77777777">
        <w:tc>
          <w:tcPr>
            <w:tcW w:w="7083" w:type="dxa"/>
          </w:tcPr>
          <w:p w14:paraId="2AC90228" w14:textId="77777777" w:rsidR="00A4339E" w:rsidRPr="00A4339E" w:rsidRDefault="00A4339E" w:rsidP="00A4339E">
            <w:pPr>
              <w:spacing w:before="0" w:after="0"/>
              <w:ind w:right="22"/>
              <w:rPr>
                <w:szCs w:val="24"/>
                <w:lang w:val="en-US"/>
              </w:rPr>
            </w:pPr>
            <w:r w:rsidRPr="00A4339E">
              <w:rPr>
                <w:szCs w:val="24"/>
                <w:lang w:val="en-US"/>
              </w:rPr>
              <w:t>Occupied FTE (Casual)</w:t>
            </w:r>
          </w:p>
        </w:tc>
        <w:tc>
          <w:tcPr>
            <w:tcW w:w="1933" w:type="dxa"/>
          </w:tcPr>
          <w:p w14:paraId="7C64863B" w14:textId="77777777" w:rsidR="00A4339E" w:rsidRPr="00A4339E" w:rsidRDefault="00A4339E" w:rsidP="00A4339E">
            <w:pPr>
              <w:spacing w:before="0" w:after="0"/>
              <w:ind w:right="22"/>
              <w:jc w:val="center"/>
              <w:rPr>
                <w:szCs w:val="24"/>
                <w:lang w:val="en-US"/>
              </w:rPr>
            </w:pPr>
            <w:r w:rsidRPr="00A4339E">
              <w:rPr>
                <w:szCs w:val="24"/>
                <w:lang w:val="en-US"/>
              </w:rPr>
              <w:t>3</w:t>
            </w:r>
          </w:p>
        </w:tc>
      </w:tr>
      <w:tr w:rsidR="00A4339E" w:rsidRPr="00A4339E" w14:paraId="56EBBD7A" w14:textId="77777777">
        <w:tc>
          <w:tcPr>
            <w:tcW w:w="7083" w:type="dxa"/>
          </w:tcPr>
          <w:p w14:paraId="082D9A2E" w14:textId="77777777" w:rsidR="00A4339E" w:rsidRPr="00A4339E" w:rsidRDefault="00A4339E" w:rsidP="00A4339E">
            <w:pPr>
              <w:spacing w:before="0" w:after="0"/>
              <w:ind w:right="22"/>
              <w:rPr>
                <w:szCs w:val="24"/>
                <w:lang w:val="en-US"/>
              </w:rPr>
            </w:pPr>
            <w:r w:rsidRPr="00A4339E">
              <w:rPr>
                <w:szCs w:val="24"/>
                <w:lang w:val="en-US"/>
              </w:rPr>
              <w:t>No. of contract employees (Temporary/Agency)</w:t>
            </w:r>
          </w:p>
        </w:tc>
        <w:tc>
          <w:tcPr>
            <w:tcW w:w="1933" w:type="dxa"/>
          </w:tcPr>
          <w:p w14:paraId="58808E9B" w14:textId="77777777" w:rsidR="00A4339E" w:rsidRPr="00A4339E" w:rsidRDefault="00A4339E" w:rsidP="00A4339E">
            <w:pPr>
              <w:spacing w:before="0" w:after="0"/>
              <w:ind w:right="22"/>
              <w:jc w:val="center"/>
              <w:rPr>
                <w:szCs w:val="24"/>
                <w:lang w:val="en-US"/>
              </w:rPr>
            </w:pPr>
            <w:r w:rsidRPr="00A4339E">
              <w:rPr>
                <w:szCs w:val="24"/>
                <w:lang w:val="en-US"/>
              </w:rPr>
              <w:t>7</w:t>
            </w:r>
          </w:p>
        </w:tc>
      </w:tr>
    </w:tbl>
    <w:p w14:paraId="2CD0E41D" w14:textId="77777777" w:rsidR="00A4339E" w:rsidRPr="00A4339E" w:rsidRDefault="00A4339E" w:rsidP="00A4339E">
      <w:pPr>
        <w:spacing w:before="0" w:after="0" w:line="240" w:lineRule="auto"/>
        <w:ind w:left="-284" w:right="22"/>
        <w:rPr>
          <w:szCs w:val="32"/>
          <w:lang w:val="en-US"/>
        </w:rPr>
      </w:pPr>
    </w:p>
    <w:p w14:paraId="64CBEA80" w14:textId="77777777" w:rsidR="00A4339E" w:rsidRPr="00A4339E" w:rsidRDefault="00A4339E" w:rsidP="00A4339E">
      <w:pPr>
        <w:spacing w:before="0" w:after="0" w:line="240" w:lineRule="auto"/>
        <w:ind w:left="-284" w:right="22"/>
        <w:rPr>
          <w:szCs w:val="32"/>
          <w:lang w:val="en-US"/>
        </w:rPr>
      </w:pPr>
      <w:r w:rsidRPr="00A4339E">
        <w:rPr>
          <w:szCs w:val="32"/>
          <w:lang w:val="en-US"/>
        </w:rPr>
        <w:t xml:space="preserve">The figures reported are as at the end of the calendar month of June 2024. </w:t>
      </w:r>
    </w:p>
    <w:p w14:paraId="7DF012A7" w14:textId="77777777" w:rsidR="00A4339E" w:rsidRPr="00A4339E" w:rsidRDefault="00A4339E" w:rsidP="00A4339E">
      <w:pPr>
        <w:spacing w:before="0" w:after="0" w:line="240" w:lineRule="auto"/>
        <w:ind w:left="-284" w:right="22"/>
        <w:rPr>
          <w:szCs w:val="24"/>
          <w:lang w:val="en-US"/>
        </w:rPr>
      </w:pPr>
    </w:p>
    <w:p w14:paraId="7E088EEB" w14:textId="77777777" w:rsidR="00A4339E" w:rsidRPr="00A4339E" w:rsidRDefault="00A4339E" w:rsidP="00A4339E">
      <w:pPr>
        <w:spacing w:before="0" w:after="0" w:line="240" w:lineRule="auto"/>
        <w:ind w:left="-284" w:right="22"/>
        <w:rPr>
          <w:szCs w:val="24"/>
          <w:lang w:val="en-US"/>
        </w:rPr>
      </w:pPr>
    </w:p>
    <w:p w14:paraId="295FD01F"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Consultation</w:t>
      </w:r>
    </w:p>
    <w:p w14:paraId="5BC00DC0" w14:textId="77777777" w:rsidR="00A4339E" w:rsidRPr="00A4339E" w:rsidRDefault="00A4339E" w:rsidP="00A4339E">
      <w:pPr>
        <w:spacing w:before="0" w:after="0" w:line="240" w:lineRule="auto"/>
        <w:ind w:left="-284" w:right="22"/>
        <w:rPr>
          <w:b/>
          <w:szCs w:val="24"/>
          <w:lang w:val="en-US"/>
        </w:rPr>
      </w:pPr>
    </w:p>
    <w:p w14:paraId="71DC6C71" w14:textId="77777777" w:rsidR="00A4339E" w:rsidRPr="00A4339E" w:rsidRDefault="00A4339E" w:rsidP="00A4339E">
      <w:pPr>
        <w:spacing w:before="0" w:after="0" w:line="240" w:lineRule="auto"/>
        <w:ind w:left="-284" w:right="22"/>
        <w:rPr>
          <w:szCs w:val="24"/>
          <w:lang w:val="en-US"/>
        </w:rPr>
      </w:pPr>
      <w:r w:rsidRPr="00A4339E">
        <w:rPr>
          <w:szCs w:val="24"/>
          <w:lang w:val="en-US"/>
        </w:rPr>
        <w:t>N/A</w:t>
      </w:r>
    </w:p>
    <w:p w14:paraId="30392842" w14:textId="77777777" w:rsidR="00A4339E" w:rsidRPr="00A4339E" w:rsidRDefault="00A4339E" w:rsidP="00A4339E">
      <w:pPr>
        <w:spacing w:before="0" w:after="0" w:line="240" w:lineRule="auto"/>
        <w:ind w:left="-284" w:right="22"/>
        <w:rPr>
          <w:szCs w:val="24"/>
          <w:lang w:val="en-US"/>
        </w:rPr>
      </w:pPr>
    </w:p>
    <w:p w14:paraId="1BCA3389" w14:textId="77777777" w:rsidR="00A4339E" w:rsidRPr="00A4339E" w:rsidRDefault="00A4339E" w:rsidP="00A4339E">
      <w:pPr>
        <w:spacing w:before="0" w:after="0" w:line="240" w:lineRule="auto"/>
        <w:ind w:left="-284" w:right="22"/>
        <w:rPr>
          <w:szCs w:val="24"/>
          <w:lang w:val="en-US"/>
        </w:rPr>
      </w:pPr>
    </w:p>
    <w:p w14:paraId="3727D427"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Strategic Implications</w:t>
      </w:r>
    </w:p>
    <w:p w14:paraId="0E02BDA7" w14:textId="77777777" w:rsidR="00A4339E" w:rsidRPr="00A4339E" w:rsidRDefault="00A4339E" w:rsidP="00A4339E">
      <w:pPr>
        <w:spacing w:before="0" w:after="0" w:line="240" w:lineRule="auto"/>
        <w:ind w:left="-284" w:right="22"/>
        <w:rPr>
          <w:szCs w:val="24"/>
          <w:highlight w:val="red"/>
          <w:lang w:val="en-US"/>
        </w:rPr>
      </w:pPr>
    </w:p>
    <w:p w14:paraId="1A326F36" w14:textId="77777777" w:rsidR="00A4339E" w:rsidRPr="00A4339E" w:rsidRDefault="00A4339E" w:rsidP="00A4339E">
      <w:pPr>
        <w:spacing w:before="0" w:after="0" w:line="240" w:lineRule="auto"/>
        <w:ind w:left="-284" w:right="22"/>
        <w:rPr>
          <w:rFonts w:eastAsia="Arial"/>
          <w:color w:val="000000" w:themeColor="text1"/>
          <w:szCs w:val="24"/>
        </w:rPr>
      </w:pPr>
      <w:r w:rsidRPr="00A4339E">
        <w:rPr>
          <w:rFonts w:eastAsia="Arial"/>
          <w:color w:val="000000" w:themeColor="text1"/>
          <w:szCs w:val="24"/>
          <w:lang w:val="en-US"/>
        </w:rPr>
        <w:t xml:space="preserve">This item relates to the following elements from the City’s Council Plan. </w:t>
      </w:r>
    </w:p>
    <w:p w14:paraId="1BE11F4B" w14:textId="77777777" w:rsidR="00A4339E" w:rsidRPr="00A4339E" w:rsidRDefault="00A4339E" w:rsidP="00A4339E">
      <w:pPr>
        <w:spacing w:before="0" w:after="0" w:line="240" w:lineRule="auto"/>
        <w:ind w:left="-284" w:right="22"/>
        <w:rPr>
          <w:rFonts w:eastAsia="Arial"/>
          <w:color w:val="323E4F" w:themeColor="text2" w:themeShade="BF"/>
          <w:szCs w:val="24"/>
        </w:rPr>
      </w:pPr>
    </w:p>
    <w:p w14:paraId="267A4E53" w14:textId="77777777" w:rsidR="00A4339E" w:rsidRPr="00A4339E" w:rsidRDefault="00A4339E" w:rsidP="00A4339E">
      <w:pPr>
        <w:spacing w:before="0" w:after="0" w:line="240" w:lineRule="auto"/>
        <w:ind w:left="-284" w:right="22"/>
        <w:rPr>
          <w:rFonts w:eastAsia="Arial"/>
          <w:color w:val="000000" w:themeColor="text1"/>
          <w:szCs w:val="24"/>
        </w:rPr>
      </w:pPr>
      <w:r w:rsidRPr="00A4339E">
        <w:rPr>
          <w:rFonts w:eastAsia="Arial"/>
          <w:b/>
          <w:bCs/>
          <w:szCs w:val="24"/>
          <w:lang w:val="en-US"/>
        </w:rPr>
        <w:t>Vision</w:t>
      </w:r>
      <w:r w:rsidRPr="00A4339E">
        <w:rPr>
          <w:rFonts w:eastAsia="Arial"/>
          <w:color w:val="000000" w:themeColor="text1"/>
          <w:szCs w:val="24"/>
          <w:lang w:val="en-US"/>
        </w:rPr>
        <w:t xml:space="preserve"> </w:t>
      </w:r>
      <w:r w:rsidRPr="00A4339E">
        <w:tab/>
      </w:r>
      <w:r w:rsidRPr="00A4339E">
        <w:tab/>
      </w:r>
      <w:r w:rsidRPr="00A4339E">
        <w:rPr>
          <w:rFonts w:eastAsia="Arial"/>
          <w:b/>
          <w:bCs/>
          <w:color w:val="000000" w:themeColor="text1"/>
          <w:szCs w:val="24"/>
          <w:lang w:val="en-US"/>
        </w:rPr>
        <w:t>Sustainable and responsible for a bright future</w:t>
      </w:r>
    </w:p>
    <w:p w14:paraId="3D1B83F8" w14:textId="77777777" w:rsidR="00A4339E" w:rsidRPr="00A4339E" w:rsidRDefault="00A4339E" w:rsidP="00A4339E">
      <w:pPr>
        <w:spacing w:before="0" w:after="0" w:line="240" w:lineRule="auto"/>
        <w:ind w:left="-567" w:right="22"/>
        <w:rPr>
          <w:rFonts w:eastAsia="Arial"/>
          <w:color w:val="000000" w:themeColor="text1"/>
          <w:szCs w:val="24"/>
        </w:rPr>
      </w:pPr>
    </w:p>
    <w:p w14:paraId="63A29550" w14:textId="77777777" w:rsidR="00A4339E" w:rsidRPr="00A4339E" w:rsidRDefault="00A4339E" w:rsidP="00A4339E">
      <w:pPr>
        <w:spacing w:before="0" w:after="0" w:line="240" w:lineRule="auto"/>
        <w:ind w:left="-284" w:right="22"/>
        <w:rPr>
          <w:rFonts w:eastAsia="Arial"/>
          <w:b/>
          <w:bCs/>
          <w:szCs w:val="24"/>
          <w:lang w:val="en-US"/>
        </w:rPr>
      </w:pPr>
      <w:r w:rsidRPr="00A4339E">
        <w:rPr>
          <w:rFonts w:eastAsia="Arial"/>
          <w:b/>
          <w:bCs/>
          <w:szCs w:val="24"/>
          <w:lang w:val="en-US"/>
        </w:rPr>
        <w:t>Pillar</w:t>
      </w:r>
      <w:r w:rsidRPr="00A4339E">
        <w:tab/>
      </w:r>
      <w:r w:rsidRPr="00A4339E">
        <w:tab/>
      </w:r>
      <w:r w:rsidRPr="00A4339E">
        <w:rPr>
          <w:rFonts w:eastAsia="Arial"/>
          <w:b/>
          <w:bCs/>
          <w:szCs w:val="24"/>
          <w:lang w:val="en-US"/>
        </w:rPr>
        <w:t>Performance</w:t>
      </w:r>
    </w:p>
    <w:p w14:paraId="6F46FE31" w14:textId="77777777" w:rsidR="00A4339E" w:rsidRPr="00A4339E" w:rsidRDefault="00A4339E" w:rsidP="00A4339E">
      <w:pPr>
        <w:spacing w:before="0" w:after="0" w:line="240" w:lineRule="auto"/>
        <w:ind w:left="-284" w:right="22"/>
        <w:rPr>
          <w:rFonts w:eastAsia="Arial"/>
          <w:szCs w:val="24"/>
        </w:rPr>
      </w:pPr>
      <w:r w:rsidRPr="00A4339E">
        <w:rPr>
          <w:rFonts w:eastAsia="Arial"/>
          <w:b/>
          <w:bCs/>
          <w:szCs w:val="24"/>
          <w:lang w:val="en-US"/>
        </w:rPr>
        <w:t>Outcome</w:t>
      </w:r>
      <w:r w:rsidRPr="00A4339E">
        <w:rPr>
          <w:rFonts w:eastAsia="Arial"/>
          <w:b/>
          <w:bCs/>
          <w:szCs w:val="24"/>
          <w:lang w:val="en-US"/>
        </w:rPr>
        <w:tab/>
      </w:r>
      <w:r w:rsidRPr="00A4339E">
        <w:rPr>
          <w:rFonts w:eastAsia="Arial"/>
          <w:szCs w:val="24"/>
          <w:lang w:val="en-US"/>
        </w:rPr>
        <w:t>11. Effective leadership and governance</w:t>
      </w:r>
    </w:p>
    <w:p w14:paraId="11929FBB" w14:textId="77777777" w:rsidR="00A4339E" w:rsidRPr="00A4339E" w:rsidRDefault="00A4339E" w:rsidP="00A4339E">
      <w:pPr>
        <w:spacing w:before="0" w:after="0" w:line="240" w:lineRule="auto"/>
        <w:ind w:left="-284" w:right="22"/>
        <w:rPr>
          <w:szCs w:val="24"/>
          <w:lang w:val="en-US"/>
        </w:rPr>
      </w:pPr>
      <w:r w:rsidRPr="00A4339E">
        <w:rPr>
          <w:szCs w:val="24"/>
          <w:lang w:val="en-US"/>
        </w:rPr>
        <w:t xml:space="preserve"> </w:t>
      </w:r>
    </w:p>
    <w:p w14:paraId="41067B36" w14:textId="77777777" w:rsidR="00A4339E" w:rsidRPr="00A4339E" w:rsidRDefault="00A4339E" w:rsidP="00A4339E">
      <w:pPr>
        <w:spacing w:before="0" w:after="0" w:line="240" w:lineRule="auto"/>
        <w:ind w:left="-284" w:right="22"/>
        <w:rPr>
          <w:szCs w:val="24"/>
          <w:lang w:val="en-US"/>
        </w:rPr>
      </w:pPr>
    </w:p>
    <w:p w14:paraId="30B19BE3" w14:textId="77777777" w:rsidR="00A4339E" w:rsidRPr="00A4339E" w:rsidRDefault="00A4339E" w:rsidP="00A4339E">
      <w:pPr>
        <w:spacing w:before="0" w:after="0" w:line="240" w:lineRule="auto"/>
        <w:ind w:left="-567" w:right="22"/>
        <w:rPr>
          <w:bCs/>
          <w:szCs w:val="24"/>
          <w:lang w:val="en-US"/>
        </w:rPr>
      </w:pPr>
    </w:p>
    <w:p w14:paraId="28B62211"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Budget/Financial Implications</w:t>
      </w:r>
    </w:p>
    <w:p w14:paraId="6E45AE67" w14:textId="77777777" w:rsidR="00A4339E" w:rsidRPr="00A4339E" w:rsidRDefault="00A4339E" w:rsidP="00A4339E">
      <w:pPr>
        <w:spacing w:before="0" w:after="0" w:line="240" w:lineRule="auto"/>
        <w:ind w:left="-284" w:right="22"/>
        <w:rPr>
          <w:b/>
          <w:szCs w:val="24"/>
          <w:highlight w:val="yellow"/>
          <w:lang w:val="en-US"/>
        </w:rPr>
      </w:pPr>
    </w:p>
    <w:p w14:paraId="0240A985" w14:textId="77777777" w:rsidR="00A4339E" w:rsidRPr="00A4339E" w:rsidRDefault="00A4339E" w:rsidP="00A4339E">
      <w:pPr>
        <w:spacing w:before="0" w:after="0" w:line="240" w:lineRule="auto"/>
        <w:ind w:left="-284" w:right="22"/>
        <w:rPr>
          <w:bCs/>
          <w:szCs w:val="32"/>
        </w:rPr>
      </w:pPr>
      <w:r w:rsidRPr="00A4339E">
        <w:rPr>
          <w:bCs/>
          <w:szCs w:val="32"/>
        </w:rPr>
        <w:t xml:space="preserve">At the Special Council Meeting on 11 August 2022, item CPS36.08.22, Council adopted the following thresholds for the reporting of material financial variances in the monthly statement of financial activity reports: </w:t>
      </w:r>
    </w:p>
    <w:p w14:paraId="05B40FCA" w14:textId="77777777" w:rsidR="00A4339E" w:rsidRPr="00A4339E" w:rsidRDefault="00A4339E" w:rsidP="00A4339E">
      <w:pPr>
        <w:spacing w:before="0" w:after="0" w:line="240" w:lineRule="auto"/>
        <w:ind w:left="-284" w:right="22"/>
        <w:rPr>
          <w:bCs/>
          <w:szCs w:val="32"/>
        </w:rPr>
      </w:pPr>
    </w:p>
    <w:p w14:paraId="67CE5BE6" w14:textId="77777777" w:rsidR="00A4339E" w:rsidRPr="00A4339E" w:rsidRDefault="00A4339E" w:rsidP="00A4339E">
      <w:pPr>
        <w:spacing w:before="0" w:after="0" w:line="240" w:lineRule="auto"/>
        <w:ind w:left="720" w:right="22"/>
        <w:rPr>
          <w:bCs/>
          <w:szCs w:val="32"/>
        </w:rPr>
      </w:pPr>
      <w:r w:rsidRPr="00A4339E">
        <w:rPr>
          <w:bCs/>
          <w:szCs w:val="32"/>
        </w:rPr>
        <w:t>a. Operating items – Greater than 10% and a value greater than $20,000</w:t>
      </w:r>
    </w:p>
    <w:p w14:paraId="72A87B22" w14:textId="77777777" w:rsidR="00A4339E" w:rsidRPr="00A4339E" w:rsidRDefault="00A4339E" w:rsidP="00A4339E">
      <w:pPr>
        <w:spacing w:before="0" w:after="0" w:line="240" w:lineRule="auto"/>
        <w:ind w:left="720" w:right="22"/>
        <w:rPr>
          <w:bCs/>
          <w:szCs w:val="32"/>
        </w:rPr>
      </w:pPr>
      <w:r w:rsidRPr="00A4339E">
        <w:rPr>
          <w:bCs/>
          <w:szCs w:val="32"/>
        </w:rPr>
        <w:t xml:space="preserve">b. Capital items – Greater than 10% and a value greater than $50,000 </w:t>
      </w:r>
    </w:p>
    <w:p w14:paraId="4488AA2F" w14:textId="77777777" w:rsidR="00A4339E" w:rsidRPr="00A4339E" w:rsidRDefault="00A4339E" w:rsidP="00A4339E">
      <w:pPr>
        <w:spacing w:before="0" w:after="0" w:line="240" w:lineRule="auto"/>
        <w:ind w:left="-284" w:right="22"/>
        <w:rPr>
          <w:bCs/>
          <w:szCs w:val="32"/>
        </w:rPr>
      </w:pPr>
    </w:p>
    <w:p w14:paraId="49F59707" w14:textId="77777777" w:rsidR="00A4339E" w:rsidRPr="00A4339E" w:rsidRDefault="00A4339E" w:rsidP="00A4339E">
      <w:pPr>
        <w:spacing w:before="0" w:after="0" w:line="240" w:lineRule="auto"/>
        <w:ind w:left="-284" w:right="22"/>
        <w:rPr>
          <w:bCs/>
          <w:szCs w:val="32"/>
          <w:lang w:val="en-US"/>
        </w:rPr>
      </w:pPr>
      <w:r w:rsidRPr="00A4339E">
        <w:rPr>
          <w:bCs/>
          <w:szCs w:val="32"/>
        </w:rPr>
        <w:t xml:space="preserve">pursuant to regulation 34(5) of the </w:t>
      </w:r>
      <w:r w:rsidRPr="00A4339E">
        <w:rPr>
          <w:bCs/>
          <w:i/>
          <w:iCs/>
          <w:szCs w:val="32"/>
        </w:rPr>
        <w:t>Local Government (Financial Management) Regulations 1996</w:t>
      </w:r>
      <w:r w:rsidRPr="00A4339E">
        <w:rPr>
          <w:bCs/>
          <w:szCs w:val="32"/>
        </w:rPr>
        <w:t xml:space="preserve">, and </w:t>
      </w:r>
      <w:r w:rsidRPr="00A4339E">
        <w:rPr>
          <w:bCs/>
          <w:i/>
          <w:iCs/>
          <w:szCs w:val="32"/>
        </w:rPr>
        <w:t>Australian Accountings Standard AASB 1031 Materiality</w:t>
      </w:r>
      <w:r w:rsidRPr="00A4339E">
        <w:rPr>
          <w:bCs/>
          <w:szCs w:val="32"/>
        </w:rPr>
        <w:t>.</w:t>
      </w:r>
    </w:p>
    <w:p w14:paraId="6DAFCC18" w14:textId="77777777" w:rsidR="00A4339E" w:rsidRPr="00A4339E" w:rsidRDefault="00A4339E" w:rsidP="00A4339E">
      <w:pPr>
        <w:spacing w:before="0" w:after="0" w:line="240" w:lineRule="auto"/>
        <w:ind w:left="-284" w:right="22"/>
        <w:rPr>
          <w:szCs w:val="24"/>
          <w:lang w:val="en-US"/>
        </w:rPr>
      </w:pPr>
    </w:p>
    <w:p w14:paraId="0C35ABC9" w14:textId="77777777" w:rsidR="00A4339E" w:rsidRPr="00A4339E" w:rsidRDefault="00A4339E" w:rsidP="00A4339E">
      <w:pPr>
        <w:spacing w:before="0" w:after="0" w:line="240" w:lineRule="auto"/>
        <w:ind w:left="-284" w:right="22"/>
        <w:rPr>
          <w:szCs w:val="24"/>
          <w:highlight w:val="yellow"/>
          <w:lang w:val="en-US"/>
        </w:rPr>
      </w:pPr>
    </w:p>
    <w:p w14:paraId="020BE343"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Legislative and Policy Implications</w:t>
      </w:r>
    </w:p>
    <w:p w14:paraId="1D1A3F62" w14:textId="77777777" w:rsidR="00A4339E" w:rsidRPr="00A4339E" w:rsidRDefault="00A4339E" w:rsidP="00A4339E">
      <w:pPr>
        <w:spacing w:before="0" w:after="0" w:line="240" w:lineRule="auto"/>
        <w:ind w:left="-284" w:right="22"/>
        <w:rPr>
          <w:b/>
          <w:szCs w:val="24"/>
          <w:lang w:val="en-US"/>
        </w:rPr>
      </w:pPr>
    </w:p>
    <w:p w14:paraId="12FE555E" w14:textId="77777777" w:rsidR="00A4339E" w:rsidRPr="00A4339E" w:rsidRDefault="00000000" w:rsidP="00A4339E">
      <w:pPr>
        <w:spacing w:before="0" w:after="0" w:line="240" w:lineRule="auto"/>
        <w:ind w:left="-284" w:right="22"/>
        <w:rPr>
          <w:bCs/>
          <w:szCs w:val="24"/>
          <w:lang w:val="en-US"/>
        </w:rPr>
      </w:pPr>
      <w:hyperlink r:id="rId38" w:history="1">
        <w:r w:rsidR="00A4339E" w:rsidRPr="00A4339E">
          <w:rPr>
            <w:rStyle w:val="Hyperlink"/>
            <w:bCs/>
            <w:i/>
            <w:iCs/>
            <w:szCs w:val="24"/>
            <w:lang w:val="en-US"/>
          </w:rPr>
          <w:t>Local Government Act 1995</w:t>
        </w:r>
        <w:r w:rsidR="00A4339E" w:rsidRPr="00A4339E">
          <w:rPr>
            <w:rStyle w:val="Hyperlink"/>
            <w:bCs/>
            <w:szCs w:val="24"/>
            <w:lang w:val="en-US"/>
          </w:rPr>
          <w:t xml:space="preserve">, </w:t>
        </w:r>
        <w:r w:rsidR="00A4339E" w:rsidRPr="00A4339E">
          <w:rPr>
            <w:rStyle w:val="Hyperlink"/>
            <w:bCs/>
            <w:i/>
            <w:iCs/>
            <w:szCs w:val="24"/>
            <w:lang w:val="en-US"/>
          </w:rPr>
          <w:t>Local Government (Financial Management) Regulations 1996</w:t>
        </w:r>
      </w:hyperlink>
      <w:r w:rsidR="00A4339E" w:rsidRPr="00A4339E">
        <w:rPr>
          <w:bCs/>
          <w:i/>
          <w:iCs/>
          <w:szCs w:val="24"/>
          <w:lang w:val="en-US"/>
        </w:rPr>
        <w:t xml:space="preserve">, </w:t>
      </w:r>
      <w:r w:rsidR="00A4339E" w:rsidRPr="00A4339E">
        <w:rPr>
          <w:bCs/>
          <w:szCs w:val="24"/>
          <w:lang w:val="en-US"/>
        </w:rPr>
        <w:t>and</w:t>
      </w:r>
      <w:r w:rsidR="00A4339E" w:rsidRPr="00A4339E">
        <w:rPr>
          <w:bCs/>
          <w:i/>
          <w:iCs/>
          <w:szCs w:val="24"/>
          <w:lang w:val="en-US"/>
        </w:rPr>
        <w:t xml:space="preserve"> Australian Accounting Standards.</w:t>
      </w:r>
    </w:p>
    <w:p w14:paraId="421DBB8F" w14:textId="77777777" w:rsidR="00A4339E" w:rsidRPr="00A4339E" w:rsidRDefault="00A4339E" w:rsidP="00A4339E">
      <w:pPr>
        <w:spacing w:before="0" w:after="0" w:line="240" w:lineRule="auto"/>
        <w:ind w:left="-284" w:right="22"/>
        <w:rPr>
          <w:b/>
          <w:color w:val="323E4F" w:themeColor="text2" w:themeShade="BF"/>
          <w:sz w:val="28"/>
          <w:szCs w:val="32"/>
          <w:lang w:val="en-US"/>
        </w:rPr>
      </w:pPr>
    </w:p>
    <w:p w14:paraId="09B13093" w14:textId="77777777" w:rsidR="00A4339E" w:rsidRPr="00A4339E" w:rsidRDefault="00A4339E" w:rsidP="00A4339E">
      <w:pPr>
        <w:spacing w:before="0" w:after="0" w:line="240" w:lineRule="auto"/>
        <w:ind w:left="-284" w:right="22"/>
        <w:rPr>
          <w:b/>
          <w:color w:val="002060"/>
          <w:sz w:val="28"/>
          <w:szCs w:val="32"/>
          <w:lang w:val="en-US"/>
        </w:rPr>
      </w:pPr>
    </w:p>
    <w:p w14:paraId="594D5E8D"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lastRenderedPageBreak/>
        <w:t>Decision Implications</w:t>
      </w:r>
    </w:p>
    <w:p w14:paraId="08311CDF" w14:textId="77777777" w:rsidR="00A4339E" w:rsidRPr="00A4339E" w:rsidRDefault="00A4339E" w:rsidP="00A4339E">
      <w:pPr>
        <w:spacing w:before="0" w:after="0" w:line="240" w:lineRule="auto"/>
        <w:ind w:left="-284" w:right="22"/>
        <w:rPr>
          <w:b/>
          <w:szCs w:val="24"/>
          <w:lang w:val="en-US"/>
        </w:rPr>
      </w:pPr>
    </w:p>
    <w:p w14:paraId="5F2D3BBA" w14:textId="77777777" w:rsidR="00A4339E" w:rsidRPr="00E641AE" w:rsidRDefault="00A4339E" w:rsidP="00A4339E">
      <w:pPr>
        <w:spacing w:before="0" w:after="0" w:line="240" w:lineRule="auto"/>
        <w:ind w:left="-284" w:right="22"/>
        <w:rPr>
          <w:bCs/>
          <w:szCs w:val="24"/>
          <w:lang w:val="en-US"/>
        </w:rPr>
      </w:pPr>
      <w:r w:rsidRPr="00E641AE">
        <w:rPr>
          <w:bCs/>
          <w:szCs w:val="24"/>
          <w:lang w:val="en-US"/>
        </w:rPr>
        <w:t>Nil.</w:t>
      </w:r>
    </w:p>
    <w:p w14:paraId="6559288F" w14:textId="77777777" w:rsidR="00A4339E" w:rsidRPr="00E641AE" w:rsidRDefault="00A4339E" w:rsidP="00A4339E">
      <w:pPr>
        <w:spacing w:before="0" w:after="0" w:line="240" w:lineRule="auto"/>
        <w:ind w:left="-284" w:right="22"/>
        <w:rPr>
          <w:szCs w:val="24"/>
        </w:rPr>
      </w:pPr>
    </w:p>
    <w:p w14:paraId="2875D58F" w14:textId="77777777" w:rsidR="00A4339E" w:rsidRPr="00E641AE" w:rsidRDefault="00A4339E" w:rsidP="00A4339E">
      <w:pPr>
        <w:spacing w:before="0" w:after="0" w:line="240" w:lineRule="auto"/>
        <w:ind w:left="-284" w:right="22"/>
        <w:rPr>
          <w:szCs w:val="24"/>
        </w:rPr>
      </w:pPr>
    </w:p>
    <w:p w14:paraId="4B8EA019" w14:textId="77777777" w:rsidR="00A4339E" w:rsidRPr="00E641AE" w:rsidRDefault="00A4339E" w:rsidP="00A4339E">
      <w:pPr>
        <w:spacing w:before="0" w:after="0" w:line="240" w:lineRule="auto"/>
        <w:ind w:left="-284" w:right="22"/>
        <w:rPr>
          <w:b/>
          <w:color w:val="002060"/>
          <w:sz w:val="28"/>
          <w:szCs w:val="32"/>
          <w:lang w:val="en-US"/>
        </w:rPr>
      </w:pPr>
      <w:r w:rsidRPr="00E641AE">
        <w:rPr>
          <w:b/>
          <w:color w:val="002060"/>
          <w:sz w:val="28"/>
          <w:szCs w:val="32"/>
          <w:lang w:val="en-US"/>
        </w:rPr>
        <w:t>Conclusion</w:t>
      </w:r>
    </w:p>
    <w:p w14:paraId="39A0AE0F" w14:textId="77777777" w:rsidR="00A4339E" w:rsidRPr="00E641AE" w:rsidRDefault="00A4339E" w:rsidP="00A4339E">
      <w:pPr>
        <w:spacing w:before="0" w:after="0" w:line="240" w:lineRule="auto"/>
        <w:ind w:left="-284" w:right="22"/>
        <w:rPr>
          <w:bCs/>
          <w:szCs w:val="24"/>
          <w:lang w:val="en-US"/>
        </w:rPr>
      </w:pPr>
    </w:p>
    <w:p w14:paraId="64423A28" w14:textId="77777777" w:rsidR="00A4339E" w:rsidRPr="00E641AE" w:rsidRDefault="00A4339E" w:rsidP="00A4339E">
      <w:pPr>
        <w:spacing w:before="0" w:after="0" w:line="240" w:lineRule="auto"/>
        <w:ind w:left="-284" w:right="22"/>
        <w:rPr>
          <w:szCs w:val="24"/>
        </w:rPr>
      </w:pPr>
      <w:r w:rsidRPr="00E641AE">
        <w:rPr>
          <w:szCs w:val="24"/>
        </w:rPr>
        <w:t xml:space="preserve">The municipal surplus as of </w:t>
      </w:r>
      <w:r w:rsidRPr="00E641AE">
        <w:rPr>
          <w:szCs w:val="24"/>
          <w:lang w:val="en-US"/>
        </w:rPr>
        <w:t>30 June 2024</w:t>
      </w:r>
      <w:r w:rsidRPr="00E641AE">
        <w:rPr>
          <w:szCs w:val="24"/>
        </w:rPr>
        <w:t xml:space="preserve"> is $3,255,263 which is favourable, compared to a budgeted surplus for the same period of $0.</w:t>
      </w:r>
    </w:p>
    <w:p w14:paraId="5BBE0006" w14:textId="77777777" w:rsidR="00A4339E" w:rsidRPr="00E641AE" w:rsidRDefault="00A4339E" w:rsidP="00A4339E">
      <w:pPr>
        <w:spacing w:before="0" w:after="0" w:line="240" w:lineRule="auto"/>
        <w:ind w:left="-284" w:right="22"/>
        <w:rPr>
          <w:bCs/>
          <w:szCs w:val="24"/>
        </w:rPr>
      </w:pPr>
    </w:p>
    <w:p w14:paraId="2313CACF" w14:textId="77777777" w:rsidR="00A4339E" w:rsidRPr="00E641AE" w:rsidRDefault="00A4339E" w:rsidP="00A4339E">
      <w:pPr>
        <w:spacing w:before="0" w:after="0" w:line="240" w:lineRule="auto"/>
        <w:ind w:left="-284" w:right="22"/>
        <w:rPr>
          <w:szCs w:val="24"/>
        </w:rPr>
      </w:pPr>
      <w:r w:rsidRPr="00E641AE">
        <w:rPr>
          <w:szCs w:val="24"/>
        </w:rPr>
        <w:t>The operating revenue at the end of June 2024 was $11,492,540 which represents a $487,415 or 4.43% favourable variance compared to the year-to-date budget of $11,005,125 primarily in Operating Grants offset by Other Revenue.</w:t>
      </w:r>
    </w:p>
    <w:p w14:paraId="49583EDD" w14:textId="77777777" w:rsidR="00A4339E" w:rsidRPr="00E641AE" w:rsidRDefault="00A4339E" w:rsidP="00A4339E">
      <w:pPr>
        <w:spacing w:before="0" w:after="0" w:line="240" w:lineRule="auto"/>
        <w:ind w:left="-284" w:right="22"/>
        <w:rPr>
          <w:bCs/>
          <w:szCs w:val="24"/>
        </w:rPr>
      </w:pPr>
    </w:p>
    <w:p w14:paraId="5970920E" w14:textId="77777777" w:rsidR="00A4339E" w:rsidRPr="00E641AE" w:rsidRDefault="00A4339E" w:rsidP="00A4339E">
      <w:pPr>
        <w:spacing w:before="0" w:after="0" w:line="240" w:lineRule="auto"/>
        <w:ind w:left="-284" w:right="22"/>
      </w:pPr>
      <w:r w:rsidRPr="00E641AE">
        <w:rPr>
          <w:szCs w:val="24"/>
        </w:rPr>
        <w:t>The operating expense at the end of June 2024 was $41,215,264, which represents a ($949,422) or -2.36% unfavourable variance compared to the year-to-date budget of $40,265,842, primarily in Depreciation.</w:t>
      </w:r>
    </w:p>
    <w:p w14:paraId="4EA000E5" w14:textId="77777777" w:rsidR="00A4339E" w:rsidRPr="00E641AE" w:rsidRDefault="00A4339E" w:rsidP="00A4339E">
      <w:pPr>
        <w:spacing w:before="0" w:after="0" w:line="240" w:lineRule="auto"/>
        <w:ind w:left="-284" w:right="22"/>
        <w:rPr>
          <w:bCs/>
          <w:szCs w:val="24"/>
        </w:rPr>
      </w:pPr>
    </w:p>
    <w:p w14:paraId="6B4F3AEA" w14:textId="77777777" w:rsidR="00A4339E" w:rsidRPr="00E641AE" w:rsidRDefault="00A4339E" w:rsidP="00A4339E">
      <w:pPr>
        <w:spacing w:before="0" w:after="0" w:line="240" w:lineRule="auto"/>
        <w:ind w:left="-284" w:right="22"/>
        <w:rPr>
          <w:bCs/>
          <w:szCs w:val="24"/>
        </w:rPr>
      </w:pPr>
    </w:p>
    <w:p w14:paraId="59940829" w14:textId="77777777" w:rsidR="00A4339E" w:rsidRPr="00E641AE" w:rsidRDefault="00A4339E" w:rsidP="00A4339E">
      <w:pPr>
        <w:spacing w:before="0" w:after="0" w:line="240" w:lineRule="auto"/>
        <w:ind w:left="-284" w:right="22"/>
        <w:rPr>
          <w:b/>
          <w:color w:val="002060"/>
          <w:sz w:val="28"/>
          <w:szCs w:val="32"/>
          <w:lang w:val="en-US"/>
        </w:rPr>
      </w:pPr>
      <w:r w:rsidRPr="00E641AE">
        <w:rPr>
          <w:b/>
          <w:color w:val="002060"/>
          <w:sz w:val="28"/>
          <w:szCs w:val="32"/>
          <w:lang w:val="en-US"/>
        </w:rPr>
        <w:t>Further Information</w:t>
      </w:r>
    </w:p>
    <w:p w14:paraId="1F09EF21" w14:textId="77777777" w:rsidR="00A4339E" w:rsidRPr="00E641AE" w:rsidRDefault="00A4339E" w:rsidP="00A4339E">
      <w:pPr>
        <w:spacing w:before="0" w:after="0" w:line="240" w:lineRule="auto"/>
        <w:ind w:left="-284" w:right="22"/>
        <w:rPr>
          <w:b/>
          <w:szCs w:val="24"/>
          <w:lang w:val="en-US"/>
        </w:rPr>
      </w:pPr>
    </w:p>
    <w:p w14:paraId="5B277D7C" w14:textId="77777777" w:rsidR="00A4339E" w:rsidRPr="00E641AE" w:rsidRDefault="00A4339E" w:rsidP="00A4339E">
      <w:pPr>
        <w:spacing w:before="0" w:after="0" w:line="240" w:lineRule="auto"/>
        <w:ind w:left="-284" w:right="22"/>
        <w:rPr>
          <w:bCs/>
          <w:szCs w:val="24"/>
          <w:lang w:val="en-US"/>
        </w:rPr>
      </w:pPr>
      <w:r w:rsidRPr="00E641AE">
        <w:rPr>
          <w:bCs/>
          <w:szCs w:val="24"/>
          <w:lang w:val="en-US"/>
        </w:rPr>
        <w:t>Nil.</w:t>
      </w:r>
    </w:p>
    <w:p w14:paraId="40A981D8" w14:textId="56950AC5" w:rsidR="00F67D15" w:rsidRPr="00E641AE" w:rsidRDefault="00F67D15" w:rsidP="00A4339E">
      <w:pPr>
        <w:spacing w:before="0" w:after="0" w:line="240" w:lineRule="auto"/>
        <w:ind w:right="22"/>
        <w:jc w:val="left"/>
      </w:pPr>
      <w:r w:rsidRPr="00E641AE">
        <w:br w:type="page"/>
      </w:r>
    </w:p>
    <w:p w14:paraId="521CCFC6" w14:textId="6867F6AA" w:rsidR="0088205D" w:rsidRPr="00E641AE" w:rsidRDefault="0088205D" w:rsidP="00BA1241">
      <w:pPr>
        <w:pStyle w:val="Heading2"/>
        <w:numPr>
          <w:ilvl w:val="1"/>
          <w:numId w:val="45"/>
        </w:numPr>
        <w:spacing w:before="0" w:after="0"/>
      </w:pPr>
      <w:bookmarkStart w:id="67" w:name="_Toc172294836"/>
      <w:r w:rsidRPr="00E641AE">
        <w:lastRenderedPageBreak/>
        <w:t>CPS</w:t>
      </w:r>
      <w:r w:rsidR="00855897" w:rsidRPr="00E641AE">
        <w:t>3</w:t>
      </w:r>
      <w:r w:rsidR="003A46FB" w:rsidRPr="00E641AE">
        <w:t>4</w:t>
      </w:r>
      <w:r w:rsidR="00855897" w:rsidRPr="00E641AE">
        <w:t>.07.24</w:t>
      </w:r>
      <w:r w:rsidRPr="00E641AE">
        <w:t xml:space="preserve"> - Monthly Investment Report - </w:t>
      </w:r>
      <w:r w:rsidR="00A01764" w:rsidRPr="00E641AE">
        <w:t>June</w:t>
      </w:r>
      <w:r w:rsidRPr="00E641AE">
        <w:t xml:space="preserve"> 2024</w:t>
      </w:r>
      <w:bookmarkEnd w:id="67"/>
      <w:r w:rsidRPr="00E641AE">
        <w:t xml:space="preserve"> </w:t>
      </w:r>
    </w:p>
    <w:p w14:paraId="3EE51217" w14:textId="77777777" w:rsidR="00B8060D" w:rsidRPr="00B8060D" w:rsidRDefault="00B8060D" w:rsidP="00B8060D">
      <w:pPr>
        <w:spacing w:before="0" w:after="0" w:line="240" w:lineRule="auto"/>
        <w:rPr>
          <w:highlight w:val="yellow"/>
        </w:rPr>
      </w:pPr>
    </w:p>
    <w:tbl>
      <w:tblPr>
        <w:tblStyle w:val="TableGrid"/>
        <w:tblW w:w="9640" w:type="dxa"/>
        <w:tblInd w:w="-289" w:type="dxa"/>
        <w:tblLook w:val="04A0" w:firstRow="1" w:lastRow="0" w:firstColumn="1" w:lastColumn="0" w:noHBand="0" w:noVBand="1"/>
      </w:tblPr>
      <w:tblGrid>
        <w:gridCol w:w="2349"/>
        <w:gridCol w:w="7291"/>
      </w:tblGrid>
      <w:tr w:rsidR="009A0571" w:rsidRPr="006D0A83" w14:paraId="0ED4319F" w14:textId="77777777">
        <w:tc>
          <w:tcPr>
            <w:tcW w:w="2349" w:type="dxa"/>
          </w:tcPr>
          <w:p w14:paraId="35B8843B" w14:textId="77777777" w:rsidR="009A0571" w:rsidRPr="006D0A83" w:rsidRDefault="009A0571">
            <w:pPr>
              <w:spacing w:before="0" w:after="0"/>
              <w:ind w:right="13"/>
              <w:rPr>
                <w:b/>
                <w:color w:val="002060"/>
                <w:szCs w:val="24"/>
                <w:lang w:val="en-AU"/>
              </w:rPr>
            </w:pPr>
            <w:r w:rsidRPr="006D0A83">
              <w:rPr>
                <w:b/>
                <w:color w:val="002060"/>
                <w:szCs w:val="24"/>
                <w:lang w:val="en-AU"/>
              </w:rPr>
              <w:t>Meeting &amp; Date</w:t>
            </w:r>
          </w:p>
        </w:tc>
        <w:tc>
          <w:tcPr>
            <w:tcW w:w="7291" w:type="dxa"/>
          </w:tcPr>
          <w:p w14:paraId="02B5ADAB" w14:textId="77777777" w:rsidR="009A0571" w:rsidRPr="006D0A83" w:rsidRDefault="009A0571">
            <w:pPr>
              <w:spacing w:before="0" w:after="0"/>
              <w:ind w:right="13"/>
              <w:rPr>
                <w:szCs w:val="24"/>
                <w:lang w:val="en-AU"/>
              </w:rPr>
            </w:pPr>
            <w:r w:rsidRPr="006D0A83">
              <w:rPr>
                <w:szCs w:val="24"/>
                <w:lang w:val="en-AU"/>
              </w:rPr>
              <w:t>Council Meeting – 23 July 2024</w:t>
            </w:r>
          </w:p>
        </w:tc>
      </w:tr>
      <w:tr w:rsidR="009A0571" w:rsidRPr="006D0A83" w14:paraId="31B0188C" w14:textId="77777777">
        <w:tc>
          <w:tcPr>
            <w:tcW w:w="2349" w:type="dxa"/>
          </w:tcPr>
          <w:p w14:paraId="7D805297" w14:textId="77777777" w:rsidR="009A0571" w:rsidRPr="006D0A83" w:rsidRDefault="009A0571">
            <w:pPr>
              <w:spacing w:before="0" w:after="0"/>
              <w:ind w:right="13"/>
              <w:rPr>
                <w:b/>
                <w:color w:val="002060"/>
                <w:szCs w:val="24"/>
                <w:lang w:val="en-AU"/>
              </w:rPr>
            </w:pPr>
            <w:r w:rsidRPr="006D0A83">
              <w:rPr>
                <w:b/>
                <w:color w:val="002060"/>
                <w:szCs w:val="24"/>
                <w:lang w:val="en-AU"/>
              </w:rPr>
              <w:t>Applicant</w:t>
            </w:r>
          </w:p>
        </w:tc>
        <w:tc>
          <w:tcPr>
            <w:tcW w:w="7291" w:type="dxa"/>
          </w:tcPr>
          <w:p w14:paraId="3EED53AE" w14:textId="77777777" w:rsidR="009A0571" w:rsidRPr="006D0A83" w:rsidRDefault="009A0571">
            <w:pPr>
              <w:spacing w:before="0" w:after="0"/>
              <w:ind w:right="13"/>
              <w:rPr>
                <w:szCs w:val="24"/>
                <w:lang w:val="en-AU"/>
              </w:rPr>
            </w:pPr>
            <w:r w:rsidRPr="006D0A83">
              <w:rPr>
                <w:szCs w:val="24"/>
                <w:lang w:val="en-AU"/>
              </w:rPr>
              <w:t>City of Nedlands</w:t>
            </w:r>
          </w:p>
        </w:tc>
      </w:tr>
      <w:tr w:rsidR="009A0571" w:rsidRPr="006D0A83" w14:paraId="56F86273" w14:textId="77777777">
        <w:tc>
          <w:tcPr>
            <w:tcW w:w="2349" w:type="dxa"/>
          </w:tcPr>
          <w:p w14:paraId="4BAA80A2" w14:textId="77777777" w:rsidR="009A0571" w:rsidRPr="006D0A83" w:rsidRDefault="009A0571">
            <w:pPr>
              <w:spacing w:before="0" w:after="0"/>
              <w:ind w:right="13"/>
              <w:rPr>
                <w:b/>
                <w:bCs/>
                <w:color w:val="002060"/>
                <w:szCs w:val="24"/>
                <w:lang w:val="en-AU"/>
              </w:rPr>
            </w:pPr>
            <w:r w:rsidRPr="006D0A83">
              <w:rPr>
                <w:b/>
                <w:bCs/>
                <w:color w:val="002060"/>
                <w:szCs w:val="24"/>
                <w:lang w:val="en-AU"/>
              </w:rPr>
              <w:t xml:space="preserve">Employee Disclosure under section 5.70 Local Government Act 1995 </w:t>
            </w:r>
          </w:p>
        </w:tc>
        <w:tc>
          <w:tcPr>
            <w:tcW w:w="7291" w:type="dxa"/>
          </w:tcPr>
          <w:p w14:paraId="6715B585" w14:textId="77777777" w:rsidR="009A0571" w:rsidRPr="006D0A83" w:rsidRDefault="009A0571">
            <w:pPr>
              <w:pStyle w:val="Subsection"/>
              <w:tabs>
                <w:tab w:val="clear" w:pos="595"/>
                <w:tab w:val="clear" w:pos="879"/>
              </w:tabs>
              <w:spacing w:before="0" w:line="240" w:lineRule="auto"/>
              <w:ind w:left="0" w:right="13" w:firstLine="0"/>
              <w:rPr>
                <w:rFonts w:ascii="Arial" w:hAnsi="Arial" w:cs="Arial"/>
                <w:szCs w:val="24"/>
              </w:rPr>
            </w:pPr>
          </w:p>
          <w:p w14:paraId="46E19405" w14:textId="77777777" w:rsidR="009A0571" w:rsidRPr="006D0A83" w:rsidRDefault="009A0571">
            <w:pPr>
              <w:pStyle w:val="Subsection"/>
              <w:tabs>
                <w:tab w:val="clear" w:pos="595"/>
                <w:tab w:val="clear" w:pos="879"/>
              </w:tabs>
              <w:spacing w:before="0" w:line="240" w:lineRule="auto"/>
              <w:ind w:left="0" w:right="13" w:firstLine="0"/>
              <w:rPr>
                <w:rFonts w:ascii="Arial" w:hAnsi="Arial" w:cs="Arial"/>
                <w:szCs w:val="24"/>
              </w:rPr>
            </w:pPr>
            <w:r w:rsidRPr="006D0A83">
              <w:rPr>
                <w:rFonts w:ascii="Arial" w:hAnsi="Arial" w:cs="Arial"/>
                <w:szCs w:val="24"/>
              </w:rPr>
              <w:t>Nil.</w:t>
            </w:r>
          </w:p>
        </w:tc>
      </w:tr>
      <w:tr w:rsidR="009A0571" w:rsidRPr="006D0A83" w14:paraId="76BE5CDB" w14:textId="77777777">
        <w:tc>
          <w:tcPr>
            <w:tcW w:w="2349" w:type="dxa"/>
          </w:tcPr>
          <w:p w14:paraId="11E5BF6E" w14:textId="77777777" w:rsidR="009A0571" w:rsidRPr="006D0A83" w:rsidRDefault="009A0571">
            <w:pPr>
              <w:spacing w:before="0" w:after="0"/>
              <w:ind w:right="13"/>
              <w:rPr>
                <w:b/>
                <w:color w:val="002060"/>
                <w:szCs w:val="24"/>
                <w:lang w:val="en-AU"/>
              </w:rPr>
            </w:pPr>
            <w:r w:rsidRPr="006D0A83">
              <w:rPr>
                <w:b/>
                <w:color w:val="002060"/>
                <w:szCs w:val="24"/>
                <w:lang w:val="en-AU"/>
              </w:rPr>
              <w:t>Report Author</w:t>
            </w:r>
          </w:p>
        </w:tc>
        <w:tc>
          <w:tcPr>
            <w:tcW w:w="7291" w:type="dxa"/>
          </w:tcPr>
          <w:p w14:paraId="35ED96C9" w14:textId="77777777" w:rsidR="009A0571" w:rsidRPr="006D0A83" w:rsidRDefault="009A0571">
            <w:pPr>
              <w:spacing w:before="0" w:after="0"/>
              <w:ind w:right="13"/>
              <w:rPr>
                <w:szCs w:val="24"/>
                <w:lang w:val="en-AU"/>
              </w:rPr>
            </w:pPr>
            <w:r w:rsidRPr="006D0A83">
              <w:rPr>
                <w:szCs w:val="24"/>
                <w:lang w:val="en-AU"/>
              </w:rPr>
              <w:t>Bonnie Durham – Acting Manager Financial Services</w:t>
            </w:r>
          </w:p>
        </w:tc>
      </w:tr>
      <w:tr w:rsidR="009A0571" w:rsidRPr="006D0A83" w14:paraId="43A7977C" w14:textId="77777777">
        <w:tc>
          <w:tcPr>
            <w:tcW w:w="2349" w:type="dxa"/>
          </w:tcPr>
          <w:p w14:paraId="7FFD3477" w14:textId="77777777" w:rsidR="009A0571" w:rsidRPr="006D0A83" w:rsidRDefault="009A0571">
            <w:pPr>
              <w:spacing w:before="0" w:after="0"/>
              <w:ind w:right="13"/>
              <w:rPr>
                <w:b/>
                <w:color w:val="002060"/>
                <w:szCs w:val="24"/>
                <w:lang w:val="en-AU"/>
              </w:rPr>
            </w:pPr>
            <w:r w:rsidRPr="006D0A83">
              <w:rPr>
                <w:b/>
                <w:color w:val="002060"/>
                <w:szCs w:val="24"/>
                <w:lang w:val="en-AU"/>
              </w:rPr>
              <w:t>Director</w:t>
            </w:r>
          </w:p>
        </w:tc>
        <w:tc>
          <w:tcPr>
            <w:tcW w:w="7291" w:type="dxa"/>
          </w:tcPr>
          <w:p w14:paraId="2FD2C3A0" w14:textId="77777777" w:rsidR="009A0571" w:rsidRPr="006D0A83" w:rsidRDefault="009A0571">
            <w:pPr>
              <w:spacing w:before="0" w:after="0"/>
              <w:ind w:right="13"/>
              <w:rPr>
                <w:szCs w:val="24"/>
                <w:lang w:val="en-AU"/>
              </w:rPr>
            </w:pPr>
            <w:r w:rsidRPr="006D0A83">
              <w:rPr>
                <w:szCs w:val="24"/>
                <w:lang w:val="en-AU"/>
              </w:rPr>
              <w:t>Lauren Fitzgerald – Acting Director Corporate Services</w:t>
            </w:r>
          </w:p>
        </w:tc>
      </w:tr>
      <w:tr w:rsidR="009A0571" w:rsidRPr="006D0A83" w14:paraId="4A1815B4" w14:textId="77777777">
        <w:tc>
          <w:tcPr>
            <w:tcW w:w="2349" w:type="dxa"/>
          </w:tcPr>
          <w:p w14:paraId="0F6B3908" w14:textId="77777777" w:rsidR="009A0571" w:rsidRPr="006D0A83" w:rsidRDefault="009A0571">
            <w:pPr>
              <w:spacing w:before="0" w:after="0"/>
              <w:ind w:right="13"/>
              <w:rPr>
                <w:b/>
                <w:color w:val="002060"/>
                <w:szCs w:val="24"/>
                <w:lang w:val="en-AU"/>
              </w:rPr>
            </w:pPr>
            <w:r w:rsidRPr="006D0A83">
              <w:rPr>
                <w:b/>
                <w:color w:val="002060"/>
                <w:szCs w:val="24"/>
                <w:lang w:val="en-AU"/>
              </w:rPr>
              <w:t>Attachments</w:t>
            </w:r>
          </w:p>
        </w:tc>
        <w:tc>
          <w:tcPr>
            <w:tcW w:w="7291" w:type="dxa"/>
          </w:tcPr>
          <w:p w14:paraId="1F77983D" w14:textId="77777777" w:rsidR="009A0571" w:rsidRPr="006D0A83" w:rsidRDefault="009A0571" w:rsidP="00CF4B3B">
            <w:pPr>
              <w:numPr>
                <w:ilvl w:val="0"/>
                <w:numId w:val="51"/>
              </w:numPr>
              <w:spacing w:before="0" w:after="0"/>
              <w:ind w:right="13"/>
              <w:rPr>
                <w:szCs w:val="24"/>
                <w:lang w:val="en-US"/>
              </w:rPr>
            </w:pPr>
            <w:r w:rsidRPr="006D0A83">
              <w:rPr>
                <w:szCs w:val="24"/>
                <w:lang w:val="en-US"/>
              </w:rPr>
              <w:t>Investment Report for the period ended 30 June 2024</w:t>
            </w:r>
          </w:p>
        </w:tc>
      </w:tr>
    </w:tbl>
    <w:p w14:paraId="1905876A" w14:textId="77777777" w:rsidR="009A0571" w:rsidRPr="006D0A83" w:rsidRDefault="009A0571" w:rsidP="009A0571">
      <w:pPr>
        <w:spacing w:before="0" w:after="0" w:line="240" w:lineRule="auto"/>
        <w:ind w:left="-284" w:right="13"/>
        <w:rPr>
          <w:b/>
          <w:szCs w:val="24"/>
          <w:lang w:val="en-US"/>
        </w:rPr>
      </w:pPr>
    </w:p>
    <w:p w14:paraId="0428AC01" w14:textId="77777777" w:rsidR="009A0571" w:rsidRPr="006D0A83" w:rsidRDefault="009A0571" w:rsidP="009A0571">
      <w:pPr>
        <w:spacing w:before="0" w:after="0" w:line="240" w:lineRule="auto"/>
        <w:ind w:left="-284" w:right="13"/>
        <w:rPr>
          <w:b/>
          <w:szCs w:val="24"/>
          <w:lang w:val="en-US"/>
        </w:rPr>
      </w:pPr>
    </w:p>
    <w:p w14:paraId="275B4236" w14:textId="77777777" w:rsidR="009A0571" w:rsidRPr="006D0A83" w:rsidRDefault="009A0571" w:rsidP="009A0571">
      <w:pPr>
        <w:spacing w:before="0" w:after="0" w:line="240" w:lineRule="auto"/>
        <w:ind w:left="-284" w:right="13"/>
        <w:rPr>
          <w:b/>
          <w:color w:val="002060"/>
          <w:sz w:val="28"/>
          <w:szCs w:val="32"/>
          <w:lang w:val="en-US"/>
        </w:rPr>
      </w:pPr>
      <w:r w:rsidRPr="006D0A83">
        <w:rPr>
          <w:b/>
          <w:color w:val="002060"/>
          <w:sz w:val="28"/>
          <w:szCs w:val="32"/>
          <w:lang w:val="en-US"/>
        </w:rPr>
        <w:t>Purpose</w:t>
      </w:r>
    </w:p>
    <w:p w14:paraId="7307CCA8" w14:textId="77777777" w:rsidR="009A0571" w:rsidRPr="006D0A83" w:rsidRDefault="009A0571" w:rsidP="009A0571">
      <w:pPr>
        <w:spacing w:before="0" w:after="0" w:line="240" w:lineRule="auto"/>
        <w:ind w:left="-567" w:right="13"/>
        <w:rPr>
          <w:b/>
          <w:szCs w:val="24"/>
          <w:lang w:val="en-US"/>
        </w:rPr>
      </w:pPr>
    </w:p>
    <w:p w14:paraId="0D434E55" w14:textId="77777777" w:rsidR="009A0571" w:rsidRPr="006D0A83" w:rsidRDefault="009A0571" w:rsidP="009A0571">
      <w:pPr>
        <w:spacing w:before="0" w:after="0" w:line="240" w:lineRule="auto"/>
        <w:ind w:left="-284" w:right="13"/>
        <w:rPr>
          <w:szCs w:val="24"/>
        </w:rPr>
      </w:pPr>
      <w:r w:rsidRPr="006D0A83">
        <w:rPr>
          <w:szCs w:val="24"/>
        </w:rPr>
        <w:t>In accordance with the Council’s Investment Policy, Administration is required to present a summary of investments to Council monthly.</w:t>
      </w:r>
    </w:p>
    <w:p w14:paraId="6A20CBBF" w14:textId="77777777" w:rsidR="009A0571" w:rsidRPr="006D0A83" w:rsidRDefault="009A0571" w:rsidP="009A0571">
      <w:pPr>
        <w:spacing w:before="0" w:after="0" w:line="240" w:lineRule="auto"/>
        <w:ind w:left="-567" w:right="13"/>
        <w:rPr>
          <w:b/>
          <w:szCs w:val="24"/>
          <w:lang w:val="en-US"/>
        </w:rPr>
      </w:pPr>
    </w:p>
    <w:p w14:paraId="0735596C" w14:textId="77777777" w:rsidR="009A0571" w:rsidRPr="006D0A83" w:rsidRDefault="009A0571" w:rsidP="009A0571">
      <w:pPr>
        <w:spacing w:before="0" w:after="0" w:line="240" w:lineRule="auto"/>
        <w:ind w:left="-567" w:right="13"/>
        <w:rPr>
          <w:b/>
          <w:color w:val="002060"/>
          <w:szCs w:val="24"/>
          <w:lang w:val="en-US"/>
        </w:rPr>
      </w:pPr>
    </w:p>
    <w:p w14:paraId="24B44174" w14:textId="77777777" w:rsidR="009A0571" w:rsidRPr="006D0A83" w:rsidRDefault="009A0571" w:rsidP="009A0571">
      <w:pPr>
        <w:spacing w:before="0" w:after="0" w:line="240" w:lineRule="auto"/>
        <w:ind w:left="-284" w:right="13"/>
        <w:rPr>
          <w:b/>
          <w:color w:val="002060"/>
          <w:sz w:val="28"/>
          <w:szCs w:val="32"/>
          <w:lang w:val="en-US"/>
        </w:rPr>
      </w:pPr>
      <w:r w:rsidRPr="006D0A83">
        <w:rPr>
          <w:b/>
          <w:color w:val="002060"/>
          <w:sz w:val="28"/>
          <w:szCs w:val="32"/>
          <w:lang w:val="en-US"/>
        </w:rPr>
        <w:t>Recommendation</w:t>
      </w:r>
    </w:p>
    <w:p w14:paraId="323FC1FA" w14:textId="77777777" w:rsidR="009A0571" w:rsidRPr="006D0A83" w:rsidRDefault="009A0571" w:rsidP="009A0571">
      <w:pPr>
        <w:spacing w:before="0" w:after="0" w:line="240" w:lineRule="auto"/>
        <w:ind w:left="-567" w:right="13"/>
        <w:rPr>
          <w:b/>
          <w:color w:val="002060"/>
          <w:szCs w:val="24"/>
          <w:lang w:val="en-US"/>
        </w:rPr>
      </w:pPr>
    </w:p>
    <w:p w14:paraId="53016E8F" w14:textId="77777777" w:rsidR="009A0571" w:rsidRPr="006D0A83" w:rsidRDefault="009A0571" w:rsidP="009A0571">
      <w:pPr>
        <w:spacing w:before="0" w:after="0" w:line="240" w:lineRule="auto"/>
        <w:ind w:left="-284" w:right="13"/>
        <w:rPr>
          <w:b/>
          <w:bCs/>
          <w:color w:val="002060"/>
          <w:szCs w:val="24"/>
          <w:lang w:val="en-US"/>
        </w:rPr>
      </w:pPr>
      <w:r w:rsidRPr="006D0A83">
        <w:rPr>
          <w:b/>
          <w:bCs/>
          <w:color w:val="002060"/>
          <w:szCs w:val="24"/>
        </w:rPr>
        <w:t>That Council receive the Investment Report for the period ended 30 June 2024.</w:t>
      </w:r>
    </w:p>
    <w:p w14:paraId="78FB3C83" w14:textId="77777777" w:rsidR="009A0571" w:rsidRPr="006D0A83" w:rsidRDefault="009A0571" w:rsidP="009A0571">
      <w:pPr>
        <w:spacing w:before="0" w:after="0" w:line="240" w:lineRule="auto"/>
        <w:ind w:left="-567" w:right="13"/>
        <w:rPr>
          <w:bCs/>
          <w:color w:val="002060"/>
          <w:szCs w:val="24"/>
          <w:lang w:val="en-US"/>
        </w:rPr>
      </w:pPr>
    </w:p>
    <w:p w14:paraId="594D6241" w14:textId="77777777" w:rsidR="009A0571" w:rsidRPr="006D0A83" w:rsidRDefault="009A0571" w:rsidP="009A0571">
      <w:pPr>
        <w:spacing w:before="0" w:after="0" w:line="240" w:lineRule="auto"/>
        <w:ind w:left="-567" w:right="13"/>
        <w:rPr>
          <w:b/>
          <w:color w:val="002060"/>
          <w:szCs w:val="24"/>
          <w:lang w:val="en-US"/>
        </w:rPr>
      </w:pPr>
    </w:p>
    <w:p w14:paraId="08BF2A6A" w14:textId="77777777" w:rsidR="009A0571" w:rsidRPr="006D0A83" w:rsidRDefault="009A0571" w:rsidP="009A0571">
      <w:pPr>
        <w:spacing w:before="0" w:after="0" w:line="240" w:lineRule="auto"/>
        <w:ind w:left="-284" w:right="13"/>
        <w:rPr>
          <w:b/>
          <w:color w:val="002060"/>
          <w:sz w:val="28"/>
          <w:szCs w:val="32"/>
          <w:lang w:val="en-US"/>
        </w:rPr>
      </w:pPr>
      <w:r w:rsidRPr="006D0A83">
        <w:rPr>
          <w:b/>
          <w:color w:val="002060"/>
          <w:sz w:val="28"/>
          <w:szCs w:val="32"/>
          <w:lang w:val="en-US"/>
        </w:rPr>
        <w:t>Voting Requirement</w:t>
      </w:r>
    </w:p>
    <w:p w14:paraId="28CACCF9" w14:textId="77777777" w:rsidR="009A0571" w:rsidRPr="006D0A83" w:rsidRDefault="009A0571" w:rsidP="009A0571">
      <w:pPr>
        <w:spacing w:before="0" w:after="0" w:line="240" w:lineRule="auto"/>
        <w:ind w:left="-284" w:right="13"/>
        <w:rPr>
          <w:color w:val="000000" w:themeColor="text1"/>
          <w:szCs w:val="24"/>
        </w:rPr>
      </w:pPr>
    </w:p>
    <w:p w14:paraId="0726233C" w14:textId="77777777" w:rsidR="009A0571" w:rsidRPr="006D0A83" w:rsidRDefault="009A0571" w:rsidP="009A0571">
      <w:pPr>
        <w:spacing w:before="0" w:after="0" w:line="240" w:lineRule="auto"/>
        <w:ind w:left="-284" w:right="13"/>
        <w:rPr>
          <w:color w:val="000000" w:themeColor="text1"/>
          <w:szCs w:val="24"/>
        </w:rPr>
      </w:pPr>
      <w:r w:rsidRPr="006D0A83">
        <w:rPr>
          <w:color w:val="000000" w:themeColor="text1"/>
          <w:szCs w:val="24"/>
        </w:rPr>
        <w:t>Simple Majority.</w:t>
      </w:r>
    </w:p>
    <w:p w14:paraId="5D225FCE" w14:textId="77777777" w:rsidR="009A0571" w:rsidRPr="006D0A83" w:rsidRDefault="009A0571" w:rsidP="009A0571">
      <w:pPr>
        <w:spacing w:before="0" w:after="0" w:line="240" w:lineRule="auto"/>
        <w:ind w:left="-284" w:right="13"/>
        <w:rPr>
          <w:bCs/>
          <w:szCs w:val="24"/>
          <w:lang w:val="en-US"/>
        </w:rPr>
      </w:pPr>
    </w:p>
    <w:p w14:paraId="0AC245B8" w14:textId="77777777" w:rsidR="009A0571" w:rsidRPr="006D0A83" w:rsidRDefault="009A0571" w:rsidP="009A0571">
      <w:pPr>
        <w:spacing w:before="0" w:after="0" w:line="240" w:lineRule="auto"/>
        <w:ind w:left="-284" w:right="13"/>
        <w:rPr>
          <w:b/>
          <w:color w:val="002060"/>
          <w:sz w:val="28"/>
          <w:szCs w:val="32"/>
          <w:lang w:val="en-US"/>
        </w:rPr>
      </w:pPr>
      <w:r w:rsidRPr="006D0A83">
        <w:rPr>
          <w:b/>
          <w:color w:val="002060"/>
          <w:sz w:val="28"/>
          <w:szCs w:val="32"/>
          <w:lang w:val="en-US"/>
        </w:rPr>
        <w:t xml:space="preserve">Background </w:t>
      </w:r>
    </w:p>
    <w:p w14:paraId="59F95C30" w14:textId="77777777" w:rsidR="009A0571" w:rsidRPr="006D0A83" w:rsidRDefault="009A0571" w:rsidP="009A0571">
      <w:pPr>
        <w:spacing w:before="0" w:after="0" w:line="240" w:lineRule="auto"/>
        <w:ind w:left="-284" w:right="13"/>
        <w:rPr>
          <w:b/>
          <w:szCs w:val="24"/>
          <w:lang w:val="en-US"/>
        </w:rPr>
      </w:pPr>
    </w:p>
    <w:p w14:paraId="4E528E0E" w14:textId="77777777" w:rsidR="009A0571" w:rsidRPr="006D0A83" w:rsidRDefault="009A0571" w:rsidP="009A0571">
      <w:pPr>
        <w:spacing w:before="0" w:after="0" w:line="240" w:lineRule="auto"/>
        <w:ind w:left="-284" w:right="13"/>
        <w:rPr>
          <w:bCs/>
          <w:szCs w:val="24"/>
          <w:lang w:val="en-US"/>
        </w:rPr>
      </w:pPr>
      <w:r w:rsidRPr="006D0A83">
        <w:rPr>
          <w:bCs/>
          <w:szCs w:val="24"/>
          <w:lang w:val="en-US"/>
        </w:rPr>
        <w:t>Nil.</w:t>
      </w:r>
    </w:p>
    <w:p w14:paraId="50208926" w14:textId="77777777" w:rsidR="009A0571" w:rsidRPr="006D0A83" w:rsidRDefault="009A0571" w:rsidP="009A0571">
      <w:pPr>
        <w:spacing w:before="0" w:after="0" w:line="240" w:lineRule="auto"/>
        <w:ind w:left="-284" w:right="13"/>
        <w:rPr>
          <w:b/>
          <w:szCs w:val="24"/>
          <w:lang w:val="en-US"/>
        </w:rPr>
      </w:pPr>
    </w:p>
    <w:p w14:paraId="0B3A5D63" w14:textId="77777777" w:rsidR="009A0571" w:rsidRPr="006D0A83" w:rsidRDefault="009A0571" w:rsidP="009A0571">
      <w:pPr>
        <w:spacing w:before="0" w:after="0" w:line="240" w:lineRule="auto"/>
        <w:ind w:left="-284" w:right="13"/>
        <w:rPr>
          <w:b/>
          <w:szCs w:val="24"/>
          <w:lang w:val="en-US"/>
        </w:rPr>
      </w:pPr>
    </w:p>
    <w:p w14:paraId="591D45A0" w14:textId="77777777" w:rsidR="009A0571" w:rsidRPr="006D0A83" w:rsidRDefault="009A0571" w:rsidP="009A0571">
      <w:pPr>
        <w:spacing w:before="0" w:after="0" w:line="240" w:lineRule="auto"/>
        <w:ind w:left="-284" w:right="13"/>
        <w:rPr>
          <w:b/>
          <w:color w:val="002060"/>
          <w:sz w:val="28"/>
          <w:szCs w:val="32"/>
          <w:lang w:val="en-US"/>
        </w:rPr>
      </w:pPr>
      <w:r w:rsidRPr="006D0A83">
        <w:rPr>
          <w:b/>
          <w:color w:val="002060"/>
          <w:sz w:val="28"/>
          <w:szCs w:val="32"/>
          <w:lang w:val="en-US"/>
        </w:rPr>
        <w:t>Discussion</w:t>
      </w:r>
    </w:p>
    <w:p w14:paraId="530500D6" w14:textId="77777777" w:rsidR="009A0571" w:rsidRPr="006D0A83" w:rsidRDefault="009A0571" w:rsidP="009A0571">
      <w:pPr>
        <w:spacing w:before="0" w:after="0" w:line="240" w:lineRule="auto"/>
        <w:ind w:left="-284" w:right="13"/>
        <w:rPr>
          <w:szCs w:val="24"/>
          <w:lang w:val="en-US"/>
        </w:rPr>
      </w:pPr>
    </w:p>
    <w:p w14:paraId="01FDF94C" w14:textId="77777777" w:rsidR="009A0571" w:rsidRPr="006D0A83" w:rsidRDefault="009A0571" w:rsidP="009A0571">
      <w:pPr>
        <w:spacing w:before="0" w:after="0" w:line="240" w:lineRule="auto"/>
        <w:ind w:left="-284" w:right="13"/>
        <w:rPr>
          <w:i/>
          <w:iCs/>
          <w:szCs w:val="24"/>
          <w:lang w:val="en-US"/>
        </w:rPr>
      </w:pPr>
      <w:r w:rsidRPr="006D0A83">
        <w:rPr>
          <w:szCs w:val="24"/>
          <w:lang w:val="en-US"/>
        </w:rPr>
        <w:t xml:space="preserve">Council’s Investment of Funds report meets the requirements of Section 6.14 of the </w:t>
      </w:r>
      <w:r w:rsidRPr="006D0A83">
        <w:rPr>
          <w:i/>
          <w:iCs/>
          <w:szCs w:val="24"/>
          <w:lang w:val="en-US"/>
        </w:rPr>
        <w:t>Local Government Act 1995.</w:t>
      </w:r>
    </w:p>
    <w:p w14:paraId="07518D23" w14:textId="77777777" w:rsidR="009A0571" w:rsidRPr="006D0A83" w:rsidRDefault="009A0571" w:rsidP="009A0571">
      <w:pPr>
        <w:spacing w:before="0" w:after="0" w:line="240" w:lineRule="auto"/>
        <w:ind w:left="-284" w:right="13"/>
        <w:rPr>
          <w:szCs w:val="24"/>
          <w:lang w:val="en-US"/>
        </w:rPr>
      </w:pPr>
    </w:p>
    <w:p w14:paraId="5EA037DB" w14:textId="77777777" w:rsidR="009A0571" w:rsidRPr="006D0A83" w:rsidRDefault="009A0571" w:rsidP="009A0571">
      <w:pPr>
        <w:spacing w:before="0" w:after="0" w:line="240" w:lineRule="auto"/>
        <w:ind w:left="-284" w:right="13"/>
        <w:rPr>
          <w:szCs w:val="24"/>
          <w:lang w:val="en-US"/>
        </w:rPr>
      </w:pPr>
      <w:r w:rsidRPr="006D0A83">
        <w:rPr>
          <w:szCs w:val="24"/>
          <w:lang w:val="en-US"/>
        </w:rPr>
        <w:t xml:space="preserve">The Investment Policy is structured to </w:t>
      </w:r>
      <w:proofErr w:type="spellStart"/>
      <w:r w:rsidRPr="006D0A83">
        <w:rPr>
          <w:szCs w:val="24"/>
          <w:lang w:val="en-US"/>
        </w:rPr>
        <w:t>minimise</w:t>
      </w:r>
      <w:proofErr w:type="spellEnd"/>
      <w:r w:rsidRPr="006D0A83">
        <w:rPr>
          <w:szCs w:val="24"/>
          <w:lang w:val="en-US"/>
        </w:rPr>
        <w:t xml:space="preserve"> any risks associated with the City’s cash investments. The officers adhere to this Policy, and continuously monitor market conditions to ensure that the City obtains attractive and optimum yields without compromising on risk management.</w:t>
      </w:r>
    </w:p>
    <w:p w14:paraId="438BA99C" w14:textId="77777777" w:rsidR="009A0571" w:rsidRPr="006D0A83" w:rsidRDefault="009A0571" w:rsidP="009A0571">
      <w:pPr>
        <w:spacing w:before="0" w:after="0" w:line="240" w:lineRule="auto"/>
        <w:ind w:left="-284" w:right="13"/>
        <w:rPr>
          <w:szCs w:val="24"/>
          <w:lang w:val="en-US"/>
        </w:rPr>
      </w:pPr>
    </w:p>
    <w:p w14:paraId="5FF6A727" w14:textId="77777777" w:rsidR="009A0571" w:rsidRPr="006D0A83" w:rsidRDefault="009A0571" w:rsidP="009A0571">
      <w:pPr>
        <w:spacing w:before="0" w:after="0" w:line="240" w:lineRule="auto"/>
        <w:ind w:left="-284" w:right="13"/>
        <w:rPr>
          <w:szCs w:val="24"/>
          <w:lang w:val="en-US"/>
        </w:rPr>
      </w:pPr>
      <w:r w:rsidRPr="006D0A83">
        <w:rPr>
          <w:szCs w:val="24"/>
          <w:lang w:val="en-US"/>
        </w:rPr>
        <w:t>The Investment Summary shows that as of 30 June 2023 and 30 June 2024 the City held the following funds in investments:</w:t>
      </w:r>
    </w:p>
    <w:p w14:paraId="14776913" w14:textId="77777777" w:rsidR="009A0571" w:rsidRPr="006D0A83" w:rsidRDefault="009A0571" w:rsidP="009A0571">
      <w:pPr>
        <w:spacing w:before="0" w:after="0" w:line="240" w:lineRule="auto"/>
        <w:ind w:left="-284" w:right="13"/>
        <w:rPr>
          <w:szCs w:val="24"/>
          <w:lang w:val="en-US"/>
        </w:rPr>
      </w:pPr>
    </w:p>
    <w:tbl>
      <w:tblPr>
        <w:tblW w:w="8400" w:type="dxa"/>
        <w:tblLook w:val="04A0" w:firstRow="1" w:lastRow="0" w:firstColumn="1" w:lastColumn="0" w:noHBand="0" w:noVBand="1"/>
      </w:tblPr>
      <w:tblGrid>
        <w:gridCol w:w="2800"/>
        <w:gridCol w:w="2800"/>
        <w:gridCol w:w="2800"/>
      </w:tblGrid>
      <w:tr w:rsidR="009A0571" w:rsidRPr="006D0A83" w14:paraId="589A7DBD" w14:textId="77777777">
        <w:trPr>
          <w:trHeight w:val="330"/>
        </w:trPr>
        <w:tc>
          <w:tcPr>
            <w:tcW w:w="28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06B294" w14:textId="77777777" w:rsidR="009A0571" w:rsidRPr="006D0A83" w:rsidRDefault="009A0571">
            <w:pPr>
              <w:spacing w:before="0" w:after="0" w:line="240" w:lineRule="auto"/>
              <w:ind w:right="13"/>
              <w:rPr>
                <w:rFonts w:eastAsia="Times New Roman"/>
                <w:b/>
                <w:bCs/>
                <w:color w:val="000000"/>
                <w:szCs w:val="24"/>
              </w:rPr>
            </w:pPr>
            <w:r w:rsidRPr="006D0A83">
              <w:rPr>
                <w:rFonts w:eastAsia="Times New Roman"/>
                <w:b/>
                <w:bCs/>
                <w:color w:val="000000"/>
                <w:szCs w:val="32"/>
              </w:rPr>
              <w:lastRenderedPageBreak/>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4FFDA5D7" w14:textId="77777777" w:rsidR="009A0571" w:rsidRPr="006D0A83" w:rsidRDefault="009A0571">
            <w:pPr>
              <w:spacing w:before="0" w:after="0" w:line="240" w:lineRule="auto"/>
              <w:ind w:right="13"/>
              <w:jc w:val="center"/>
              <w:rPr>
                <w:rFonts w:eastAsia="Times New Roman"/>
                <w:b/>
                <w:bCs/>
                <w:color w:val="000000"/>
                <w:szCs w:val="24"/>
              </w:rPr>
            </w:pPr>
            <w:r w:rsidRPr="006D0A83">
              <w:rPr>
                <w:b/>
                <w:bCs/>
                <w:szCs w:val="24"/>
                <w:lang w:val="en-US"/>
              </w:rPr>
              <w:t>30 June</w:t>
            </w:r>
            <w:r w:rsidRPr="006D0A83">
              <w:rPr>
                <w:rFonts w:eastAsia="Times New Roman"/>
                <w:b/>
                <w:bCs/>
                <w:color w:val="000000" w:themeColor="text1"/>
                <w:szCs w:val="24"/>
              </w:rPr>
              <w:t xml:space="preserve"> 24 ($)</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50D00D49" w14:textId="77777777" w:rsidR="009A0571" w:rsidRPr="006D0A83" w:rsidRDefault="009A0571">
            <w:pPr>
              <w:spacing w:before="0" w:after="0" w:line="240" w:lineRule="auto"/>
              <w:ind w:right="13"/>
              <w:jc w:val="center"/>
              <w:rPr>
                <w:rFonts w:eastAsia="Times New Roman"/>
                <w:b/>
                <w:bCs/>
                <w:color w:val="000000"/>
                <w:szCs w:val="24"/>
              </w:rPr>
            </w:pPr>
            <w:r w:rsidRPr="006D0A83">
              <w:rPr>
                <w:rFonts w:eastAsia="Times New Roman"/>
                <w:b/>
                <w:bCs/>
                <w:color w:val="000000" w:themeColor="text1"/>
                <w:szCs w:val="24"/>
              </w:rPr>
              <w:t>30 June 23 ($)</w:t>
            </w:r>
          </w:p>
        </w:tc>
      </w:tr>
      <w:tr w:rsidR="009A0571" w:rsidRPr="006D0A83" w14:paraId="69B47835" w14:textId="77777777">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39D69BCB" w14:textId="77777777" w:rsidR="009A0571" w:rsidRPr="006D0A83" w:rsidRDefault="009A0571">
            <w:pPr>
              <w:spacing w:before="0" w:after="0" w:line="240" w:lineRule="auto"/>
              <w:ind w:right="13"/>
              <w:rPr>
                <w:rFonts w:eastAsia="Times New Roman"/>
                <w:color w:val="000000"/>
                <w:szCs w:val="24"/>
              </w:rPr>
            </w:pPr>
            <w:r w:rsidRPr="006D0A83">
              <w:rPr>
                <w:rFonts w:eastAsia="Times New Roman"/>
                <w:color w:val="000000"/>
                <w:szCs w:val="32"/>
              </w:rPr>
              <w:t>Municipal</w:t>
            </w:r>
          </w:p>
        </w:tc>
        <w:tc>
          <w:tcPr>
            <w:tcW w:w="2800" w:type="dxa"/>
            <w:tcBorders>
              <w:top w:val="nil"/>
              <w:left w:val="nil"/>
              <w:bottom w:val="single" w:sz="8" w:space="0" w:color="auto"/>
              <w:right w:val="single" w:sz="8" w:space="0" w:color="auto"/>
            </w:tcBorders>
            <w:shd w:val="clear" w:color="auto" w:fill="auto"/>
            <w:vAlign w:val="center"/>
            <w:hideMark/>
          </w:tcPr>
          <w:p w14:paraId="7923964E" w14:textId="77777777" w:rsidR="009A0571" w:rsidRPr="006D0A83" w:rsidRDefault="009A0571">
            <w:pPr>
              <w:spacing w:before="0" w:after="0" w:line="240" w:lineRule="auto"/>
              <w:ind w:right="13"/>
              <w:jc w:val="right"/>
              <w:rPr>
                <w:rFonts w:eastAsia="Times New Roman"/>
                <w:color w:val="000000"/>
                <w:szCs w:val="32"/>
              </w:rPr>
            </w:pPr>
            <w:r w:rsidRPr="006D0A83">
              <w:rPr>
                <w:rFonts w:eastAsia="Times New Roman"/>
                <w:color w:val="000000"/>
                <w:szCs w:val="32"/>
              </w:rPr>
              <w:t>3,167,808</w:t>
            </w:r>
          </w:p>
        </w:tc>
        <w:tc>
          <w:tcPr>
            <w:tcW w:w="2800" w:type="dxa"/>
            <w:tcBorders>
              <w:top w:val="nil"/>
              <w:left w:val="nil"/>
              <w:bottom w:val="single" w:sz="8" w:space="0" w:color="auto"/>
              <w:right w:val="single" w:sz="8" w:space="0" w:color="auto"/>
            </w:tcBorders>
            <w:shd w:val="clear" w:color="auto" w:fill="auto"/>
            <w:vAlign w:val="center"/>
          </w:tcPr>
          <w:p w14:paraId="654A2D30" w14:textId="77777777" w:rsidR="009A0571" w:rsidRPr="006D0A83" w:rsidRDefault="009A0571">
            <w:pPr>
              <w:spacing w:before="0" w:after="0" w:line="240" w:lineRule="auto"/>
              <w:ind w:right="13"/>
              <w:jc w:val="right"/>
              <w:rPr>
                <w:rFonts w:eastAsia="Times New Roman"/>
                <w:color w:val="000000"/>
                <w:szCs w:val="24"/>
              </w:rPr>
            </w:pPr>
            <w:r w:rsidRPr="006D0A83">
              <w:rPr>
                <w:rFonts w:eastAsia="Times New Roman"/>
                <w:color w:val="000000"/>
                <w:szCs w:val="24"/>
              </w:rPr>
              <w:t>909,548</w:t>
            </w:r>
          </w:p>
        </w:tc>
      </w:tr>
      <w:tr w:rsidR="009A0571" w:rsidRPr="006D0A83" w14:paraId="387285D1" w14:textId="77777777">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4B746710" w14:textId="77777777" w:rsidR="009A0571" w:rsidRPr="006D0A83" w:rsidRDefault="009A0571">
            <w:pPr>
              <w:spacing w:before="0" w:after="0" w:line="240" w:lineRule="auto"/>
              <w:ind w:right="13"/>
              <w:rPr>
                <w:rFonts w:eastAsia="Times New Roman"/>
                <w:color w:val="000000"/>
                <w:szCs w:val="24"/>
              </w:rPr>
            </w:pPr>
            <w:r w:rsidRPr="006D0A83">
              <w:rPr>
                <w:rFonts w:eastAsia="Times New Roman"/>
                <w:color w:val="000000"/>
                <w:szCs w:val="32"/>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4BA2BA89" w14:textId="77777777" w:rsidR="009A0571" w:rsidRPr="006D0A83" w:rsidRDefault="009A0571">
            <w:pPr>
              <w:spacing w:before="0" w:after="0" w:line="240" w:lineRule="auto"/>
              <w:ind w:right="13"/>
              <w:jc w:val="right"/>
              <w:rPr>
                <w:rFonts w:eastAsia="Times New Roman"/>
                <w:color w:val="000000"/>
                <w:szCs w:val="24"/>
              </w:rPr>
            </w:pPr>
            <w:r w:rsidRPr="006D0A83">
              <w:rPr>
                <w:rFonts w:eastAsia="Times New Roman"/>
                <w:color w:val="000000"/>
                <w:szCs w:val="32"/>
              </w:rPr>
              <w:t xml:space="preserve">7,959,558 </w:t>
            </w:r>
          </w:p>
        </w:tc>
        <w:tc>
          <w:tcPr>
            <w:tcW w:w="2800" w:type="dxa"/>
            <w:tcBorders>
              <w:top w:val="nil"/>
              <w:left w:val="nil"/>
              <w:bottom w:val="single" w:sz="8" w:space="0" w:color="auto"/>
              <w:right w:val="single" w:sz="8" w:space="0" w:color="auto"/>
            </w:tcBorders>
            <w:shd w:val="clear" w:color="auto" w:fill="auto"/>
            <w:vAlign w:val="center"/>
          </w:tcPr>
          <w:p w14:paraId="3CDAFEEC" w14:textId="77777777" w:rsidR="009A0571" w:rsidRPr="006D0A83" w:rsidRDefault="009A0571">
            <w:pPr>
              <w:spacing w:before="0" w:after="0" w:line="240" w:lineRule="auto"/>
              <w:ind w:right="13"/>
              <w:jc w:val="right"/>
              <w:rPr>
                <w:rFonts w:eastAsia="Times New Roman"/>
                <w:color w:val="000000"/>
                <w:szCs w:val="24"/>
              </w:rPr>
            </w:pPr>
            <w:r w:rsidRPr="006D0A83">
              <w:rPr>
                <w:rFonts w:eastAsia="Times New Roman"/>
                <w:color w:val="000000"/>
                <w:szCs w:val="24"/>
              </w:rPr>
              <w:t>5,096,418</w:t>
            </w:r>
          </w:p>
        </w:tc>
      </w:tr>
      <w:tr w:rsidR="009A0571" w:rsidRPr="006D0A83" w14:paraId="634F834C" w14:textId="77777777">
        <w:trPr>
          <w:trHeight w:val="330"/>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1C8473DA" w14:textId="77777777" w:rsidR="009A0571" w:rsidRPr="006D0A83" w:rsidRDefault="009A0571">
            <w:pPr>
              <w:spacing w:before="0" w:after="0" w:line="240" w:lineRule="auto"/>
              <w:ind w:right="13"/>
              <w:rPr>
                <w:rFonts w:eastAsia="Times New Roman"/>
                <w:b/>
                <w:bCs/>
                <w:color w:val="000000"/>
                <w:szCs w:val="24"/>
              </w:rPr>
            </w:pPr>
            <w:r w:rsidRPr="006D0A83">
              <w:rPr>
                <w:rFonts w:eastAsia="Times New Roman"/>
                <w:b/>
                <w:bCs/>
                <w:color w:val="000000"/>
                <w:szCs w:val="32"/>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205D2C44" w14:textId="77777777" w:rsidR="009A0571" w:rsidRPr="006D0A83" w:rsidRDefault="009A0571">
            <w:pPr>
              <w:spacing w:before="0" w:after="0" w:line="240" w:lineRule="auto"/>
              <w:ind w:right="13"/>
              <w:jc w:val="right"/>
              <w:rPr>
                <w:rFonts w:eastAsia="Times New Roman"/>
                <w:b/>
                <w:bCs/>
                <w:color w:val="000000"/>
                <w:szCs w:val="24"/>
              </w:rPr>
            </w:pPr>
            <w:r w:rsidRPr="006D0A83">
              <w:rPr>
                <w:rFonts w:eastAsia="Times New Roman"/>
                <w:b/>
                <w:bCs/>
                <w:color w:val="000000"/>
                <w:szCs w:val="24"/>
              </w:rPr>
              <w:t>11,127,396</w:t>
            </w:r>
          </w:p>
        </w:tc>
        <w:tc>
          <w:tcPr>
            <w:tcW w:w="2800" w:type="dxa"/>
            <w:tcBorders>
              <w:top w:val="nil"/>
              <w:left w:val="nil"/>
              <w:bottom w:val="single" w:sz="8" w:space="0" w:color="auto"/>
              <w:right w:val="single" w:sz="8" w:space="0" w:color="auto"/>
            </w:tcBorders>
            <w:shd w:val="clear" w:color="auto" w:fill="auto"/>
            <w:vAlign w:val="center"/>
          </w:tcPr>
          <w:p w14:paraId="3177FDC7" w14:textId="77777777" w:rsidR="009A0571" w:rsidRPr="006D0A83" w:rsidRDefault="009A0571">
            <w:pPr>
              <w:spacing w:before="0" w:after="0" w:line="240" w:lineRule="auto"/>
              <w:ind w:right="13"/>
              <w:jc w:val="right"/>
              <w:rPr>
                <w:rFonts w:eastAsia="Times New Roman"/>
                <w:b/>
                <w:bCs/>
                <w:color w:val="000000"/>
                <w:szCs w:val="24"/>
              </w:rPr>
            </w:pPr>
            <w:r w:rsidRPr="006D0A83">
              <w:rPr>
                <w:rFonts w:eastAsia="Times New Roman"/>
                <w:b/>
                <w:bCs/>
                <w:color w:val="000000"/>
                <w:szCs w:val="24"/>
              </w:rPr>
              <w:t>14,186,966</w:t>
            </w:r>
          </w:p>
        </w:tc>
      </w:tr>
    </w:tbl>
    <w:p w14:paraId="7C6CE9CD" w14:textId="77777777" w:rsidR="009A0571" w:rsidRPr="006D0A83" w:rsidRDefault="009A0571" w:rsidP="009A0571">
      <w:pPr>
        <w:spacing w:before="0" w:after="0" w:line="240" w:lineRule="auto"/>
        <w:ind w:left="-284" w:right="13"/>
        <w:rPr>
          <w:szCs w:val="24"/>
          <w:lang w:val="en-US"/>
        </w:rPr>
      </w:pPr>
    </w:p>
    <w:p w14:paraId="79524C97" w14:textId="77777777" w:rsidR="009A0571" w:rsidRPr="006D0A83" w:rsidRDefault="009A0571" w:rsidP="009A0571">
      <w:pPr>
        <w:spacing w:before="0" w:after="0" w:line="240" w:lineRule="auto"/>
        <w:ind w:left="-284" w:right="13"/>
        <w:rPr>
          <w:szCs w:val="24"/>
          <w:lang w:val="en-US"/>
        </w:rPr>
      </w:pPr>
      <w:r w:rsidRPr="006D0A83">
        <w:rPr>
          <w:szCs w:val="24"/>
          <w:lang w:val="en-US"/>
        </w:rPr>
        <w:t xml:space="preserve">The total interest earned from investments as of 30 June 2024 was $500,333, comprising of $436,135 received at maturity and $64,198 accrued. </w:t>
      </w:r>
    </w:p>
    <w:p w14:paraId="65512514" w14:textId="77777777" w:rsidR="009A0571" w:rsidRPr="006D0A83" w:rsidRDefault="009A0571" w:rsidP="009A0571">
      <w:pPr>
        <w:spacing w:before="0" w:after="0" w:line="240" w:lineRule="auto"/>
        <w:ind w:left="-284" w:right="13"/>
        <w:rPr>
          <w:szCs w:val="24"/>
          <w:lang w:val="en-US"/>
        </w:rPr>
      </w:pPr>
    </w:p>
    <w:p w14:paraId="75086394" w14:textId="77777777" w:rsidR="009A0571" w:rsidRPr="006D0A83" w:rsidRDefault="009A0571" w:rsidP="009A0571">
      <w:pPr>
        <w:spacing w:before="0" w:after="0" w:line="240" w:lineRule="auto"/>
        <w:ind w:left="-284" w:right="13"/>
        <w:rPr>
          <w:szCs w:val="24"/>
          <w:lang w:val="en-US"/>
        </w:rPr>
      </w:pPr>
      <w:r w:rsidRPr="006D0A83">
        <w:rPr>
          <w:szCs w:val="24"/>
          <w:lang w:val="en-US"/>
        </w:rPr>
        <w:t>The Investment Portfolio comprises holdings in the following institutions:</w:t>
      </w:r>
    </w:p>
    <w:p w14:paraId="5DE11382" w14:textId="77777777" w:rsidR="009A0571" w:rsidRPr="006D0A83" w:rsidRDefault="009A0571" w:rsidP="009A0571">
      <w:pPr>
        <w:spacing w:before="0" w:after="0" w:line="240" w:lineRule="auto"/>
        <w:ind w:left="-284" w:right="13"/>
        <w:rPr>
          <w:szCs w:val="24"/>
          <w:lang w:val="en-US"/>
        </w:rPr>
      </w:pPr>
    </w:p>
    <w:tbl>
      <w:tblPr>
        <w:tblW w:w="8460" w:type="dxa"/>
        <w:tblLook w:val="04A0" w:firstRow="1" w:lastRow="0" w:firstColumn="1" w:lastColumn="0" w:noHBand="0" w:noVBand="1"/>
      </w:tblPr>
      <w:tblGrid>
        <w:gridCol w:w="2820"/>
        <w:gridCol w:w="2820"/>
        <w:gridCol w:w="2820"/>
      </w:tblGrid>
      <w:tr w:rsidR="009A0571" w:rsidRPr="006D0A83" w14:paraId="3437E099" w14:textId="77777777">
        <w:trPr>
          <w:trHeight w:val="310"/>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64E0D" w14:textId="77777777" w:rsidR="009A0571" w:rsidRPr="006D0A83" w:rsidRDefault="009A0571">
            <w:pPr>
              <w:spacing w:before="0" w:after="0" w:line="240" w:lineRule="auto"/>
              <w:ind w:right="13"/>
              <w:jc w:val="center"/>
              <w:rPr>
                <w:rFonts w:eastAsia="Times New Roman"/>
                <w:b/>
                <w:bCs/>
                <w:color w:val="000000"/>
                <w:szCs w:val="24"/>
              </w:rPr>
            </w:pPr>
            <w:r w:rsidRPr="006D0A83">
              <w:rPr>
                <w:rFonts w:eastAsia="Times New Roman"/>
                <w:b/>
                <w:bCs/>
                <w:color w:val="000000"/>
                <w:szCs w:val="32"/>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52DD0ACF" w14:textId="77777777" w:rsidR="009A0571" w:rsidRPr="006D0A83" w:rsidRDefault="009A0571">
            <w:pPr>
              <w:spacing w:before="0" w:after="0" w:line="240" w:lineRule="auto"/>
              <w:ind w:right="13"/>
              <w:jc w:val="center"/>
              <w:rPr>
                <w:rFonts w:eastAsia="Times New Roman"/>
                <w:b/>
                <w:bCs/>
                <w:color w:val="000000"/>
                <w:szCs w:val="24"/>
              </w:rPr>
            </w:pPr>
            <w:r w:rsidRPr="006D0A83">
              <w:rPr>
                <w:rFonts w:eastAsia="Times New Roman"/>
                <w:b/>
                <w:bCs/>
                <w:color w:val="000000"/>
                <w:szCs w:val="32"/>
              </w:rPr>
              <w:t>Funds Invested</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04F488FC" w14:textId="77777777" w:rsidR="009A0571" w:rsidRPr="006D0A83" w:rsidRDefault="009A0571">
            <w:pPr>
              <w:spacing w:before="0" w:after="0" w:line="240" w:lineRule="auto"/>
              <w:ind w:right="13"/>
              <w:jc w:val="center"/>
              <w:rPr>
                <w:rFonts w:eastAsia="Times New Roman"/>
                <w:b/>
                <w:bCs/>
                <w:color w:val="000000"/>
                <w:szCs w:val="24"/>
              </w:rPr>
            </w:pPr>
            <w:r w:rsidRPr="006D0A83">
              <w:rPr>
                <w:rFonts w:eastAsia="Times New Roman"/>
                <w:b/>
                <w:bCs/>
                <w:color w:val="000000"/>
                <w:szCs w:val="32"/>
              </w:rPr>
              <w:t>Proportion of Portfolio</w:t>
            </w:r>
          </w:p>
        </w:tc>
      </w:tr>
      <w:tr w:rsidR="009A0571" w:rsidRPr="006D0A83" w14:paraId="3B9E7759"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5EB01822" w14:textId="77777777" w:rsidR="009A0571" w:rsidRPr="006D0A83" w:rsidRDefault="009A0571">
            <w:pPr>
              <w:spacing w:before="0" w:after="0" w:line="240" w:lineRule="auto"/>
              <w:ind w:right="13"/>
              <w:rPr>
                <w:rFonts w:eastAsia="Times New Roman"/>
                <w:color w:val="000000"/>
                <w:szCs w:val="24"/>
              </w:rPr>
            </w:pPr>
            <w:r w:rsidRPr="006D0A83">
              <w:rPr>
                <w:rFonts w:eastAsia="Times New Roman"/>
                <w:color w:val="000000"/>
                <w:szCs w:val="32"/>
              </w:rPr>
              <w:t>NAB</w:t>
            </w:r>
          </w:p>
        </w:tc>
        <w:tc>
          <w:tcPr>
            <w:tcW w:w="2820" w:type="dxa"/>
            <w:tcBorders>
              <w:top w:val="nil"/>
              <w:left w:val="nil"/>
              <w:bottom w:val="single" w:sz="4" w:space="0" w:color="auto"/>
              <w:right w:val="single" w:sz="4" w:space="0" w:color="auto"/>
            </w:tcBorders>
            <w:shd w:val="clear" w:color="auto" w:fill="auto"/>
            <w:vAlign w:val="center"/>
            <w:hideMark/>
          </w:tcPr>
          <w:p w14:paraId="249AC64A" w14:textId="77777777" w:rsidR="009A0571" w:rsidRPr="006D0A83" w:rsidRDefault="009A0571">
            <w:pPr>
              <w:spacing w:before="0" w:after="0" w:line="240" w:lineRule="auto"/>
              <w:ind w:right="13"/>
              <w:jc w:val="right"/>
              <w:rPr>
                <w:rFonts w:eastAsia="Times New Roman"/>
                <w:color w:val="000000"/>
                <w:szCs w:val="24"/>
              </w:rPr>
            </w:pPr>
            <w:r w:rsidRPr="006D0A83">
              <w:rPr>
                <w:rFonts w:eastAsia="Times New Roman"/>
                <w:color w:val="000000"/>
                <w:szCs w:val="32"/>
              </w:rPr>
              <w:t xml:space="preserve"> $3,753,648               </w:t>
            </w:r>
          </w:p>
        </w:tc>
        <w:tc>
          <w:tcPr>
            <w:tcW w:w="2820" w:type="dxa"/>
            <w:tcBorders>
              <w:top w:val="nil"/>
              <w:left w:val="nil"/>
              <w:bottom w:val="single" w:sz="4" w:space="0" w:color="auto"/>
              <w:right w:val="single" w:sz="4" w:space="0" w:color="auto"/>
            </w:tcBorders>
            <w:shd w:val="clear" w:color="auto" w:fill="auto"/>
            <w:vAlign w:val="center"/>
            <w:hideMark/>
          </w:tcPr>
          <w:p w14:paraId="60B5DAF9" w14:textId="77777777" w:rsidR="009A0571" w:rsidRPr="006D0A83" w:rsidRDefault="009A0571">
            <w:pPr>
              <w:spacing w:before="0" w:after="0" w:line="240" w:lineRule="auto"/>
              <w:ind w:right="13"/>
              <w:jc w:val="right"/>
              <w:rPr>
                <w:rFonts w:eastAsia="Times New Roman"/>
                <w:color w:val="000000"/>
                <w:szCs w:val="24"/>
              </w:rPr>
            </w:pPr>
            <w:r w:rsidRPr="006D0A83">
              <w:rPr>
                <w:rFonts w:eastAsia="Times New Roman"/>
                <w:color w:val="000000"/>
                <w:szCs w:val="32"/>
              </w:rPr>
              <w:t>34%</w:t>
            </w:r>
          </w:p>
        </w:tc>
      </w:tr>
      <w:tr w:rsidR="009A0571" w:rsidRPr="006D0A83" w14:paraId="2C0FF0F4"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49555298" w14:textId="77777777" w:rsidR="009A0571" w:rsidRPr="006D0A83" w:rsidRDefault="009A0571">
            <w:pPr>
              <w:spacing w:before="0" w:after="0" w:line="240" w:lineRule="auto"/>
              <w:ind w:right="13"/>
              <w:rPr>
                <w:rFonts w:eastAsia="Times New Roman"/>
                <w:color w:val="000000"/>
                <w:szCs w:val="24"/>
              </w:rPr>
            </w:pPr>
            <w:r w:rsidRPr="006D0A83">
              <w:rPr>
                <w:rFonts w:eastAsia="Times New Roman"/>
                <w:color w:val="000000"/>
                <w:szCs w:val="32"/>
              </w:rPr>
              <w:t>WBC</w:t>
            </w:r>
          </w:p>
        </w:tc>
        <w:tc>
          <w:tcPr>
            <w:tcW w:w="2820" w:type="dxa"/>
            <w:tcBorders>
              <w:top w:val="nil"/>
              <w:left w:val="nil"/>
              <w:bottom w:val="single" w:sz="4" w:space="0" w:color="auto"/>
              <w:right w:val="single" w:sz="4" w:space="0" w:color="auto"/>
            </w:tcBorders>
            <w:shd w:val="clear" w:color="auto" w:fill="auto"/>
            <w:vAlign w:val="center"/>
            <w:hideMark/>
          </w:tcPr>
          <w:p w14:paraId="694E7313" w14:textId="77777777" w:rsidR="009A0571" w:rsidRPr="006D0A83" w:rsidRDefault="009A0571">
            <w:pPr>
              <w:spacing w:before="0" w:after="0" w:line="240" w:lineRule="auto"/>
              <w:ind w:right="13"/>
              <w:jc w:val="right"/>
              <w:rPr>
                <w:rFonts w:eastAsia="Times New Roman"/>
                <w:color w:val="000000"/>
                <w:szCs w:val="24"/>
              </w:rPr>
            </w:pPr>
            <w:r w:rsidRPr="006D0A83">
              <w:rPr>
                <w:rFonts w:eastAsia="Times New Roman"/>
                <w:color w:val="000000"/>
                <w:szCs w:val="32"/>
              </w:rPr>
              <w:t xml:space="preserve"> $4,319,151               </w:t>
            </w:r>
          </w:p>
        </w:tc>
        <w:tc>
          <w:tcPr>
            <w:tcW w:w="2820" w:type="dxa"/>
            <w:tcBorders>
              <w:top w:val="nil"/>
              <w:left w:val="nil"/>
              <w:bottom w:val="single" w:sz="4" w:space="0" w:color="auto"/>
              <w:right w:val="single" w:sz="4" w:space="0" w:color="auto"/>
            </w:tcBorders>
            <w:shd w:val="clear" w:color="auto" w:fill="auto"/>
            <w:vAlign w:val="center"/>
            <w:hideMark/>
          </w:tcPr>
          <w:p w14:paraId="01A1824A" w14:textId="77777777" w:rsidR="009A0571" w:rsidRPr="006D0A83" w:rsidRDefault="009A0571">
            <w:pPr>
              <w:spacing w:before="0" w:after="0" w:line="240" w:lineRule="auto"/>
              <w:ind w:right="13"/>
              <w:jc w:val="right"/>
              <w:rPr>
                <w:rFonts w:eastAsia="Times New Roman"/>
                <w:color w:val="000000"/>
                <w:szCs w:val="24"/>
              </w:rPr>
            </w:pPr>
            <w:r w:rsidRPr="006D0A83">
              <w:rPr>
                <w:rFonts w:eastAsia="Times New Roman"/>
                <w:color w:val="000000"/>
                <w:szCs w:val="32"/>
              </w:rPr>
              <w:t>38%</w:t>
            </w:r>
          </w:p>
        </w:tc>
      </w:tr>
      <w:tr w:rsidR="009A0571" w:rsidRPr="006D0A83" w14:paraId="4F28EB64"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7A9B9096" w14:textId="77777777" w:rsidR="009A0571" w:rsidRPr="006D0A83" w:rsidRDefault="009A0571">
            <w:pPr>
              <w:spacing w:before="0" w:after="0" w:line="240" w:lineRule="auto"/>
              <w:ind w:right="13"/>
              <w:rPr>
                <w:rFonts w:eastAsia="Times New Roman"/>
                <w:color w:val="000000"/>
                <w:szCs w:val="24"/>
              </w:rPr>
            </w:pPr>
            <w:r w:rsidRPr="006D0A83">
              <w:rPr>
                <w:rFonts w:eastAsia="Times New Roman"/>
                <w:color w:val="000000"/>
                <w:szCs w:val="32"/>
              </w:rPr>
              <w:t>ANZ</w:t>
            </w:r>
          </w:p>
        </w:tc>
        <w:tc>
          <w:tcPr>
            <w:tcW w:w="2820" w:type="dxa"/>
            <w:tcBorders>
              <w:top w:val="nil"/>
              <w:left w:val="nil"/>
              <w:bottom w:val="single" w:sz="4" w:space="0" w:color="auto"/>
              <w:right w:val="single" w:sz="4" w:space="0" w:color="auto"/>
            </w:tcBorders>
            <w:shd w:val="clear" w:color="auto" w:fill="auto"/>
            <w:vAlign w:val="center"/>
            <w:hideMark/>
          </w:tcPr>
          <w:p w14:paraId="3D06CEEE" w14:textId="77777777" w:rsidR="009A0571" w:rsidRPr="006D0A83" w:rsidRDefault="009A0571">
            <w:pPr>
              <w:spacing w:before="0" w:after="0" w:line="240" w:lineRule="auto"/>
              <w:ind w:right="13"/>
              <w:jc w:val="right"/>
              <w:rPr>
                <w:rFonts w:eastAsia="Times New Roman"/>
                <w:color w:val="000000"/>
                <w:szCs w:val="24"/>
              </w:rPr>
            </w:pPr>
            <w:r w:rsidRPr="006D0A83">
              <w:rPr>
                <w:rFonts w:eastAsia="Times New Roman"/>
                <w:color w:val="000000"/>
                <w:szCs w:val="32"/>
              </w:rPr>
              <w:t xml:space="preserve"> $1,181,352               </w:t>
            </w:r>
          </w:p>
        </w:tc>
        <w:tc>
          <w:tcPr>
            <w:tcW w:w="2820" w:type="dxa"/>
            <w:tcBorders>
              <w:top w:val="nil"/>
              <w:left w:val="nil"/>
              <w:bottom w:val="single" w:sz="4" w:space="0" w:color="auto"/>
              <w:right w:val="single" w:sz="4" w:space="0" w:color="auto"/>
            </w:tcBorders>
            <w:shd w:val="clear" w:color="auto" w:fill="auto"/>
            <w:vAlign w:val="center"/>
            <w:hideMark/>
          </w:tcPr>
          <w:p w14:paraId="493D4911" w14:textId="77777777" w:rsidR="009A0571" w:rsidRPr="006D0A83" w:rsidRDefault="009A0571">
            <w:pPr>
              <w:spacing w:before="0" w:after="0" w:line="240" w:lineRule="auto"/>
              <w:ind w:right="13"/>
              <w:jc w:val="right"/>
              <w:rPr>
                <w:rFonts w:eastAsia="Times New Roman"/>
                <w:color w:val="000000"/>
                <w:szCs w:val="24"/>
              </w:rPr>
            </w:pPr>
            <w:r w:rsidRPr="006D0A83">
              <w:rPr>
                <w:rFonts w:eastAsia="Times New Roman"/>
                <w:color w:val="000000"/>
                <w:szCs w:val="32"/>
              </w:rPr>
              <w:t>11%</w:t>
            </w:r>
          </w:p>
        </w:tc>
      </w:tr>
      <w:tr w:rsidR="009A0571" w:rsidRPr="006D0A83" w14:paraId="1AF4BD8D"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6FDB297A" w14:textId="77777777" w:rsidR="009A0571" w:rsidRPr="006D0A83" w:rsidRDefault="009A0571">
            <w:pPr>
              <w:spacing w:before="0" w:after="0" w:line="240" w:lineRule="auto"/>
              <w:ind w:right="13"/>
              <w:rPr>
                <w:rFonts w:eastAsia="Times New Roman"/>
                <w:color w:val="000000"/>
                <w:szCs w:val="24"/>
              </w:rPr>
            </w:pPr>
            <w:r w:rsidRPr="006D0A83">
              <w:rPr>
                <w:rFonts w:eastAsia="Times New Roman"/>
                <w:color w:val="000000"/>
                <w:szCs w:val="32"/>
              </w:rPr>
              <w:t>CBA</w:t>
            </w:r>
          </w:p>
        </w:tc>
        <w:tc>
          <w:tcPr>
            <w:tcW w:w="2820" w:type="dxa"/>
            <w:tcBorders>
              <w:top w:val="nil"/>
              <w:left w:val="nil"/>
              <w:bottom w:val="single" w:sz="4" w:space="0" w:color="auto"/>
              <w:right w:val="single" w:sz="4" w:space="0" w:color="auto"/>
            </w:tcBorders>
            <w:shd w:val="clear" w:color="auto" w:fill="auto"/>
            <w:vAlign w:val="center"/>
            <w:hideMark/>
          </w:tcPr>
          <w:p w14:paraId="45D31878" w14:textId="77777777" w:rsidR="009A0571" w:rsidRPr="006D0A83" w:rsidRDefault="009A0571">
            <w:pPr>
              <w:spacing w:before="0" w:after="0" w:line="240" w:lineRule="auto"/>
              <w:ind w:right="13"/>
              <w:jc w:val="right"/>
              <w:rPr>
                <w:rFonts w:eastAsia="Times New Roman"/>
                <w:color w:val="000000"/>
                <w:szCs w:val="24"/>
              </w:rPr>
            </w:pPr>
            <w:r w:rsidRPr="006D0A83">
              <w:rPr>
                <w:rFonts w:eastAsia="Times New Roman"/>
                <w:color w:val="000000"/>
                <w:szCs w:val="32"/>
              </w:rPr>
              <w:t xml:space="preserve"> $1,873,244               </w:t>
            </w:r>
          </w:p>
        </w:tc>
        <w:tc>
          <w:tcPr>
            <w:tcW w:w="2820" w:type="dxa"/>
            <w:tcBorders>
              <w:top w:val="nil"/>
              <w:left w:val="nil"/>
              <w:bottom w:val="single" w:sz="4" w:space="0" w:color="auto"/>
              <w:right w:val="single" w:sz="4" w:space="0" w:color="auto"/>
            </w:tcBorders>
            <w:shd w:val="clear" w:color="auto" w:fill="auto"/>
            <w:vAlign w:val="center"/>
            <w:hideMark/>
          </w:tcPr>
          <w:p w14:paraId="4E5E83D7" w14:textId="77777777" w:rsidR="009A0571" w:rsidRPr="006D0A83" w:rsidRDefault="009A0571">
            <w:pPr>
              <w:spacing w:before="0" w:after="0" w:line="240" w:lineRule="auto"/>
              <w:ind w:right="13"/>
              <w:jc w:val="right"/>
              <w:rPr>
                <w:rFonts w:eastAsia="Times New Roman"/>
                <w:color w:val="000000"/>
                <w:szCs w:val="24"/>
              </w:rPr>
            </w:pPr>
            <w:r w:rsidRPr="006D0A83">
              <w:rPr>
                <w:rFonts w:eastAsia="Times New Roman"/>
                <w:color w:val="000000"/>
                <w:szCs w:val="32"/>
              </w:rPr>
              <w:t>17%</w:t>
            </w:r>
          </w:p>
        </w:tc>
      </w:tr>
      <w:tr w:rsidR="009A0571" w:rsidRPr="006D0A83" w14:paraId="7812F4BD"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3A189A06" w14:textId="77777777" w:rsidR="009A0571" w:rsidRPr="006D0A83" w:rsidRDefault="009A0571">
            <w:pPr>
              <w:spacing w:before="0" w:after="0" w:line="240" w:lineRule="auto"/>
              <w:ind w:right="13"/>
              <w:jc w:val="right"/>
              <w:rPr>
                <w:rFonts w:eastAsia="Times New Roman"/>
                <w:b/>
                <w:bCs/>
                <w:color w:val="000000"/>
                <w:szCs w:val="24"/>
              </w:rPr>
            </w:pPr>
            <w:r w:rsidRPr="006D0A83">
              <w:rPr>
                <w:rFonts w:eastAsia="Times New Roman"/>
                <w:b/>
                <w:bCs/>
                <w:color w:val="000000"/>
                <w:szCs w:val="32"/>
              </w:rPr>
              <w:t>Total</w:t>
            </w:r>
          </w:p>
        </w:tc>
        <w:tc>
          <w:tcPr>
            <w:tcW w:w="2820" w:type="dxa"/>
            <w:tcBorders>
              <w:top w:val="nil"/>
              <w:left w:val="nil"/>
              <w:bottom w:val="single" w:sz="4" w:space="0" w:color="auto"/>
              <w:right w:val="single" w:sz="4" w:space="0" w:color="auto"/>
            </w:tcBorders>
            <w:shd w:val="clear" w:color="auto" w:fill="auto"/>
            <w:vAlign w:val="center"/>
            <w:hideMark/>
          </w:tcPr>
          <w:p w14:paraId="5CD99CD0" w14:textId="77777777" w:rsidR="009A0571" w:rsidRPr="006D0A83" w:rsidRDefault="009A0571">
            <w:pPr>
              <w:spacing w:before="0" w:after="0" w:line="240" w:lineRule="auto"/>
              <w:ind w:right="13"/>
              <w:jc w:val="right"/>
              <w:rPr>
                <w:rFonts w:eastAsia="Times New Roman"/>
                <w:b/>
                <w:bCs/>
                <w:color w:val="000000"/>
                <w:szCs w:val="24"/>
              </w:rPr>
            </w:pPr>
            <w:r w:rsidRPr="006D0A83">
              <w:rPr>
                <w:rFonts w:eastAsia="Times New Roman"/>
                <w:b/>
                <w:bCs/>
                <w:color w:val="000000"/>
                <w:szCs w:val="32"/>
              </w:rPr>
              <w:t xml:space="preserve">$11,127,396 </w:t>
            </w:r>
          </w:p>
        </w:tc>
        <w:tc>
          <w:tcPr>
            <w:tcW w:w="2820" w:type="dxa"/>
            <w:tcBorders>
              <w:top w:val="nil"/>
              <w:left w:val="nil"/>
              <w:bottom w:val="single" w:sz="4" w:space="0" w:color="auto"/>
              <w:right w:val="single" w:sz="4" w:space="0" w:color="auto"/>
            </w:tcBorders>
            <w:shd w:val="clear" w:color="auto" w:fill="auto"/>
            <w:vAlign w:val="center"/>
            <w:hideMark/>
          </w:tcPr>
          <w:p w14:paraId="2361C017" w14:textId="77777777" w:rsidR="009A0571" w:rsidRPr="006D0A83" w:rsidRDefault="009A0571">
            <w:pPr>
              <w:spacing w:before="0" w:after="0" w:line="240" w:lineRule="auto"/>
              <w:ind w:right="13"/>
              <w:jc w:val="right"/>
              <w:rPr>
                <w:rFonts w:eastAsia="Times New Roman"/>
                <w:b/>
                <w:bCs/>
                <w:color w:val="000000"/>
                <w:szCs w:val="24"/>
              </w:rPr>
            </w:pPr>
            <w:r w:rsidRPr="006D0A83">
              <w:rPr>
                <w:rFonts w:eastAsia="Times New Roman"/>
                <w:b/>
                <w:bCs/>
                <w:color w:val="000000"/>
                <w:szCs w:val="32"/>
              </w:rPr>
              <w:t>100.00%</w:t>
            </w:r>
          </w:p>
        </w:tc>
      </w:tr>
    </w:tbl>
    <w:p w14:paraId="0A43F452" w14:textId="77777777" w:rsidR="009A0571" w:rsidRPr="006D0A83" w:rsidRDefault="009A0571" w:rsidP="009A0571">
      <w:pPr>
        <w:spacing w:before="0" w:after="0" w:line="240" w:lineRule="auto"/>
        <w:ind w:left="-284" w:right="13"/>
        <w:rPr>
          <w:szCs w:val="24"/>
          <w:lang w:val="en-US"/>
        </w:rPr>
      </w:pPr>
    </w:p>
    <w:p w14:paraId="6C00926D" w14:textId="77777777" w:rsidR="009A0571" w:rsidRPr="006D0A83" w:rsidRDefault="009A0571" w:rsidP="009A0571">
      <w:pPr>
        <w:spacing w:before="0" w:after="0" w:line="240" w:lineRule="auto"/>
        <w:ind w:left="-284" w:right="13"/>
        <w:jc w:val="center"/>
        <w:rPr>
          <w:szCs w:val="24"/>
          <w:lang w:val="en-US"/>
        </w:rPr>
      </w:pPr>
    </w:p>
    <w:p w14:paraId="6CFE58FB" w14:textId="77777777" w:rsidR="009A0571" w:rsidRPr="006D0A83" w:rsidRDefault="009A0571" w:rsidP="009A0571">
      <w:pPr>
        <w:spacing w:before="0" w:after="0" w:line="240" w:lineRule="auto"/>
        <w:ind w:left="-284" w:right="13"/>
        <w:jc w:val="center"/>
        <w:rPr>
          <w:szCs w:val="24"/>
          <w:lang w:val="en-US"/>
        </w:rPr>
      </w:pPr>
      <w:r w:rsidRPr="006D0A83">
        <w:rPr>
          <w:noProof/>
          <w:szCs w:val="24"/>
          <w:lang w:val="en-US"/>
        </w:rPr>
        <w:drawing>
          <wp:inline distT="0" distB="0" distL="0" distR="0" wp14:anchorId="2DDCDC58" wp14:editId="0CFDE8D9">
            <wp:extent cx="4696480" cy="2867425"/>
            <wp:effectExtent l="0" t="0" r="8890" b="9525"/>
            <wp:docPr id="1617225695"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25695" name="Picture 1" descr="A pie chart with different colored circles&#10;&#10;Description automatically generated"/>
                    <pic:cNvPicPr/>
                  </pic:nvPicPr>
                  <pic:blipFill>
                    <a:blip r:embed="rId39"/>
                    <a:stretch>
                      <a:fillRect/>
                    </a:stretch>
                  </pic:blipFill>
                  <pic:spPr>
                    <a:xfrm>
                      <a:off x="0" y="0"/>
                      <a:ext cx="4696480" cy="2867425"/>
                    </a:xfrm>
                    <a:prstGeom prst="rect">
                      <a:avLst/>
                    </a:prstGeom>
                  </pic:spPr>
                </pic:pic>
              </a:graphicData>
            </a:graphic>
          </wp:inline>
        </w:drawing>
      </w:r>
    </w:p>
    <w:p w14:paraId="74A878E9" w14:textId="77777777" w:rsidR="009A0571" w:rsidRDefault="009A0571" w:rsidP="009A0571">
      <w:pPr>
        <w:spacing w:before="0" w:after="0" w:line="240" w:lineRule="auto"/>
        <w:ind w:left="-284" w:right="13"/>
        <w:rPr>
          <w:szCs w:val="24"/>
          <w:lang w:val="en-US"/>
        </w:rPr>
      </w:pPr>
    </w:p>
    <w:p w14:paraId="7E3379DA" w14:textId="77777777" w:rsidR="009A0571" w:rsidRPr="006D0A83" w:rsidRDefault="009A0571" w:rsidP="009A0571">
      <w:pPr>
        <w:spacing w:before="0" w:after="0" w:line="240" w:lineRule="auto"/>
        <w:ind w:left="-284" w:right="13"/>
        <w:rPr>
          <w:szCs w:val="24"/>
          <w:lang w:val="en-US"/>
        </w:rPr>
      </w:pPr>
    </w:p>
    <w:p w14:paraId="17D6A01A" w14:textId="77777777" w:rsidR="009A0571" w:rsidRPr="006D0A83" w:rsidRDefault="009A0571" w:rsidP="009A0571">
      <w:pPr>
        <w:spacing w:before="0" w:after="0" w:line="240" w:lineRule="auto"/>
        <w:ind w:left="-284" w:right="13"/>
        <w:rPr>
          <w:b/>
          <w:color w:val="002060"/>
          <w:sz w:val="28"/>
          <w:szCs w:val="32"/>
          <w:lang w:val="en-US"/>
        </w:rPr>
      </w:pPr>
      <w:r w:rsidRPr="006D0A83">
        <w:rPr>
          <w:b/>
          <w:color w:val="002060"/>
          <w:sz w:val="28"/>
          <w:szCs w:val="32"/>
          <w:lang w:val="en-US"/>
        </w:rPr>
        <w:t>Consultation</w:t>
      </w:r>
    </w:p>
    <w:p w14:paraId="1FC8BB52" w14:textId="77777777" w:rsidR="009A0571" w:rsidRPr="006D0A83" w:rsidRDefault="009A0571" w:rsidP="009A0571">
      <w:pPr>
        <w:spacing w:before="0" w:after="0" w:line="240" w:lineRule="auto"/>
        <w:ind w:left="-284" w:right="13"/>
        <w:rPr>
          <w:b/>
          <w:szCs w:val="24"/>
          <w:lang w:val="en-US"/>
        </w:rPr>
      </w:pPr>
    </w:p>
    <w:p w14:paraId="72C70344" w14:textId="77777777" w:rsidR="009A0571" w:rsidRPr="006D0A83" w:rsidRDefault="009A0571" w:rsidP="009A0571">
      <w:pPr>
        <w:spacing w:before="0" w:after="0" w:line="240" w:lineRule="auto"/>
        <w:ind w:left="-284" w:right="13"/>
        <w:rPr>
          <w:szCs w:val="24"/>
          <w:lang w:val="en-US"/>
        </w:rPr>
      </w:pPr>
      <w:r w:rsidRPr="006D0A83">
        <w:rPr>
          <w:szCs w:val="24"/>
          <w:lang w:val="en-US"/>
        </w:rPr>
        <w:t>N/A</w:t>
      </w:r>
    </w:p>
    <w:p w14:paraId="57D536AC" w14:textId="77777777" w:rsidR="009A0571" w:rsidRPr="006D0A83" w:rsidRDefault="009A0571" w:rsidP="009A0571">
      <w:pPr>
        <w:spacing w:before="0" w:after="0" w:line="240" w:lineRule="auto"/>
        <w:ind w:left="-284" w:right="13"/>
        <w:rPr>
          <w:szCs w:val="24"/>
          <w:lang w:val="en-US"/>
        </w:rPr>
      </w:pPr>
    </w:p>
    <w:p w14:paraId="299F3EC6" w14:textId="77777777" w:rsidR="009A0571" w:rsidRPr="006D0A83" w:rsidRDefault="009A0571" w:rsidP="009A0571">
      <w:pPr>
        <w:spacing w:before="0" w:after="0" w:line="240" w:lineRule="auto"/>
        <w:ind w:right="13"/>
        <w:rPr>
          <w:b/>
          <w:color w:val="1F4E79" w:themeColor="accent1" w:themeShade="80"/>
          <w:sz w:val="28"/>
          <w:szCs w:val="32"/>
          <w:lang w:val="en-US"/>
        </w:rPr>
      </w:pPr>
    </w:p>
    <w:p w14:paraId="5D38070C" w14:textId="77777777" w:rsidR="009A0571" w:rsidRPr="006D0A83" w:rsidRDefault="009A0571" w:rsidP="009A0571">
      <w:pPr>
        <w:spacing w:before="0" w:after="0" w:line="240" w:lineRule="auto"/>
        <w:ind w:left="-284" w:right="13"/>
        <w:rPr>
          <w:b/>
          <w:color w:val="002060"/>
          <w:sz w:val="28"/>
          <w:szCs w:val="32"/>
          <w:lang w:val="en-US"/>
        </w:rPr>
      </w:pPr>
      <w:r w:rsidRPr="006D0A83">
        <w:rPr>
          <w:b/>
          <w:color w:val="002060"/>
          <w:sz w:val="28"/>
          <w:szCs w:val="32"/>
          <w:lang w:val="en-US"/>
        </w:rPr>
        <w:t>Strategic Implications</w:t>
      </w:r>
    </w:p>
    <w:p w14:paraId="49733E63" w14:textId="77777777" w:rsidR="009A0571" w:rsidRPr="006D0A83" w:rsidRDefault="009A0571" w:rsidP="009A0571">
      <w:pPr>
        <w:spacing w:before="0" w:after="0" w:line="240" w:lineRule="auto"/>
        <w:ind w:left="-284" w:right="13"/>
        <w:rPr>
          <w:b/>
          <w:color w:val="1F4E79" w:themeColor="accent1" w:themeShade="80"/>
          <w:sz w:val="28"/>
          <w:szCs w:val="32"/>
          <w:lang w:val="en-US"/>
        </w:rPr>
      </w:pPr>
    </w:p>
    <w:p w14:paraId="652D2C70" w14:textId="77777777" w:rsidR="009A0571" w:rsidRPr="006D0A83" w:rsidRDefault="009A0571" w:rsidP="009A0571">
      <w:pPr>
        <w:spacing w:before="0" w:after="0" w:line="240" w:lineRule="auto"/>
        <w:ind w:left="-284" w:right="13"/>
        <w:rPr>
          <w:rFonts w:eastAsia="Arial"/>
          <w:color w:val="000000" w:themeColor="text1"/>
          <w:szCs w:val="24"/>
          <w:lang w:val="en-US"/>
        </w:rPr>
      </w:pPr>
      <w:r w:rsidRPr="006D0A83">
        <w:rPr>
          <w:rFonts w:eastAsia="Arial"/>
          <w:color w:val="000000" w:themeColor="text1"/>
          <w:szCs w:val="24"/>
          <w:lang w:val="en-US"/>
        </w:rPr>
        <w:t>This item relates to the following elements from the City’s Council Plan 2023 -33.</w:t>
      </w:r>
    </w:p>
    <w:p w14:paraId="110EA1AD" w14:textId="77777777" w:rsidR="009A0571" w:rsidRPr="006D0A83" w:rsidRDefault="009A0571" w:rsidP="009A0571">
      <w:pPr>
        <w:spacing w:before="0" w:after="0" w:line="240" w:lineRule="auto"/>
        <w:ind w:left="-284" w:right="1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9A0571" w:rsidRPr="006D0A83" w14:paraId="1F19F4D5" w14:textId="77777777">
        <w:tc>
          <w:tcPr>
            <w:tcW w:w="1697" w:type="dxa"/>
          </w:tcPr>
          <w:p w14:paraId="795D2D48" w14:textId="77777777" w:rsidR="009A0571" w:rsidRPr="006D0A83" w:rsidRDefault="009A0571">
            <w:pPr>
              <w:spacing w:before="0" w:after="0"/>
              <w:ind w:left="27" w:right="13"/>
              <w:rPr>
                <w:b/>
                <w:bCs/>
                <w:szCs w:val="24"/>
                <w:lang w:val="en-US"/>
              </w:rPr>
            </w:pPr>
            <w:r w:rsidRPr="006D0A83">
              <w:rPr>
                <w:b/>
                <w:bCs/>
                <w:szCs w:val="24"/>
              </w:rPr>
              <w:t>Vision</w:t>
            </w:r>
          </w:p>
        </w:tc>
        <w:tc>
          <w:tcPr>
            <w:tcW w:w="7654" w:type="dxa"/>
          </w:tcPr>
          <w:p w14:paraId="069F0F48" w14:textId="77777777" w:rsidR="009A0571" w:rsidRPr="006D0A83" w:rsidRDefault="009A0571">
            <w:pPr>
              <w:spacing w:before="0" w:after="0"/>
              <w:ind w:right="13"/>
              <w:rPr>
                <w:b/>
                <w:bCs/>
                <w:szCs w:val="24"/>
                <w:lang w:val="en-US"/>
              </w:rPr>
            </w:pPr>
            <w:r w:rsidRPr="006D0A83">
              <w:rPr>
                <w:b/>
                <w:bCs/>
                <w:szCs w:val="24"/>
              </w:rPr>
              <w:t>Sustainable and responsible for a bright future</w:t>
            </w:r>
          </w:p>
        </w:tc>
      </w:tr>
    </w:tbl>
    <w:p w14:paraId="41D24148" w14:textId="77777777" w:rsidR="009A0571" w:rsidRPr="006D0A83" w:rsidRDefault="009A0571" w:rsidP="009A0571">
      <w:pPr>
        <w:spacing w:before="0" w:after="0" w:line="240" w:lineRule="auto"/>
        <w:ind w:left="-284" w:right="13"/>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9A0571" w:rsidRPr="006D0A83" w14:paraId="7CC20D9E" w14:textId="77777777">
        <w:tc>
          <w:tcPr>
            <w:tcW w:w="1697" w:type="dxa"/>
          </w:tcPr>
          <w:p w14:paraId="3A1F3FF2" w14:textId="77777777" w:rsidR="009A0571" w:rsidRPr="006D0A83" w:rsidRDefault="009A0571">
            <w:pPr>
              <w:spacing w:before="0" w:after="0"/>
              <w:ind w:left="27" w:right="13"/>
              <w:rPr>
                <w:b/>
                <w:bCs/>
                <w:szCs w:val="24"/>
                <w:lang w:val="en-US"/>
              </w:rPr>
            </w:pPr>
            <w:r w:rsidRPr="006D0A83">
              <w:rPr>
                <w:b/>
                <w:bCs/>
                <w:szCs w:val="24"/>
                <w:lang w:val="en-US"/>
              </w:rPr>
              <w:t>Pillar</w:t>
            </w:r>
          </w:p>
        </w:tc>
        <w:tc>
          <w:tcPr>
            <w:tcW w:w="7654" w:type="dxa"/>
          </w:tcPr>
          <w:p w14:paraId="5BE50A1E" w14:textId="77777777" w:rsidR="009A0571" w:rsidRPr="006D0A83" w:rsidRDefault="009A0571">
            <w:pPr>
              <w:spacing w:before="0" w:after="0"/>
              <w:ind w:right="13"/>
              <w:rPr>
                <w:b/>
                <w:bCs/>
                <w:szCs w:val="24"/>
                <w:lang w:val="en-US"/>
              </w:rPr>
            </w:pPr>
            <w:r w:rsidRPr="006D0A83">
              <w:rPr>
                <w:b/>
                <w:bCs/>
                <w:szCs w:val="24"/>
                <w:lang w:val="en-US"/>
              </w:rPr>
              <w:t>Performance</w:t>
            </w:r>
          </w:p>
        </w:tc>
      </w:tr>
      <w:tr w:rsidR="009A0571" w:rsidRPr="006D0A83" w14:paraId="16C67C22" w14:textId="77777777">
        <w:tc>
          <w:tcPr>
            <w:tcW w:w="1697" w:type="dxa"/>
          </w:tcPr>
          <w:p w14:paraId="3B9155BE" w14:textId="77777777" w:rsidR="009A0571" w:rsidRPr="006D0A83" w:rsidRDefault="009A0571">
            <w:pPr>
              <w:spacing w:before="0" w:after="0"/>
              <w:ind w:left="27" w:right="13"/>
              <w:rPr>
                <w:b/>
                <w:bCs/>
                <w:szCs w:val="24"/>
                <w:lang w:val="en-US"/>
              </w:rPr>
            </w:pPr>
            <w:r w:rsidRPr="006D0A83">
              <w:rPr>
                <w:b/>
                <w:bCs/>
                <w:szCs w:val="24"/>
                <w:lang w:val="en-US"/>
              </w:rPr>
              <w:t>Outcome</w:t>
            </w:r>
          </w:p>
        </w:tc>
        <w:sdt>
          <w:sdtPr>
            <w:rPr>
              <w:szCs w:val="24"/>
              <w:lang w:val="en-US"/>
            </w:rPr>
            <w:alias w:val="Outcome"/>
            <w:tag w:val="Outcome"/>
            <w:id w:val="1891460970"/>
            <w:placeholder>
              <w:docPart w:val="13890136AC7F423CAAD135A920E0C5E5"/>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519330DD" w14:textId="77777777" w:rsidR="009A0571" w:rsidRPr="006D0A83" w:rsidRDefault="009A0571">
                <w:pPr>
                  <w:spacing w:before="0" w:after="0"/>
                  <w:ind w:right="13"/>
                  <w:rPr>
                    <w:szCs w:val="24"/>
                    <w:lang w:val="en-US"/>
                  </w:rPr>
                </w:pPr>
                <w:r w:rsidRPr="006D0A83">
                  <w:rPr>
                    <w:szCs w:val="24"/>
                    <w:lang w:val="en-US"/>
                  </w:rPr>
                  <w:t>11. Effective leadership and governance.</w:t>
                </w:r>
              </w:p>
            </w:tc>
          </w:sdtContent>
        </w:sdt>
      </w:tr>
      <w:tr w:rsidR="009A0571" w:rsidRPr="006D0A83" w14:paraId="0C5DEA5E" w14:textId="77777777">
        <w:tc>
          <w:tcPr>
            <w:tcW w:w="1697" w:type="dxa"/>
          </w:tcPr>
          <w:p w14:paraId="5794E2C4" w14:textId="77777777" w:rsidR="009A0571" w:rsidRPr="006D0A83" w:rsidRDefault="009A0571">
            <w:pPr>
              <w:spacing w:before="0" w:after="0"/>
              <w:ind w:left="27" w:right="13"/>
              <w:rPr>
                <w:b/>
                <w:bCs/>
                <w:szCs w:val="24"/>
                <w:lang w:val="en-US"/>
              </w:rPr>
            </w:pPr>
          </w:p>
        </w:tc>
        <w:tc>
          <w:tcPr>
            <w:tcW w:w="7654" w:type="dxa"/>
          </w:tcPr>
          <w:p w14:paraId="05CC5ECF" w14:textId="77777777" w:rsidR="009A0571" w:rsidRPr="006D0A83" w:rsidRDefault="009A0571">
            <w:pPr>
              <w:spacing w:before="0" w:after="0"/>
              <w:ind w:right="13"/>
              <w:rPr>
                <w:szCs w:val="24"/>
                <w:lang w:val="en-US"/>
              </w:rPr>
            </w:pPr>
          </w:p>
        </w:tc>
      </w:tr>
    </w:tbl>
    <w:p w14:paraId="09F4D059" w14:textId="77777777" w:rsidR="009A0571" w:rsidRPr="006D0A83" w:rsidRDefault="009A0571" w:rsidP="009A0571">
      <w:pPr>
        <w:spacing w:before="0" w:after="0" w:line="240" w:lineRule="auto"/>
        <w:ind w:right="13"/>
        <w:rPr>
          <w:bCs/>
          <w:szCs w:val="24"/>
          <w:lang w:val="en-US"/>
        </w:rPr>
      </w:pPr>
    </w:p>
    <w:p w14:paraId="0FE9A2A7" w14:textId="77777777" w:rsidR="009A0571" w:rsidRPr="006D0A83" w:rsidRDefault="009A0571" w:rsidP="009A0571">
      <w:pPr>
        <w:spacing w:before="0" w:after="0" w:line="240" w:lineRule="auto"/>
        <w:ind w:left="-284" w:right="13"/>
        <w:rPr>
          <w:b/>
          <w:color w:val="002060"/>
          <w:sz w:val="28"/>
          <w:szCs w:val="32"/>
          <w:lang w:val="en-US"/>
        </w:rPr>
      </w:pPr>
      <w:r w:rsidRPr="006D0A83">
        <w:rPr>
          <w:b/>
          <w:color w:val="002060"/>
          <w:sz w:val="28"/>
          <w:szCs w:val="32"/>
          <w:lang w:val="en-US"/>
        </w:rPr>
        <w:t>Budget/Financial Implications</w:t>
      </w:r>
    </w:p>
    <w:p w14:paraId="11119C9D" w14:textId="77777777" w:rsidR="009A0571" w:rsidRPr="006D0A83" w:rsidRDefault="009A0571" w:rsidP="009A0571">
      <w:pPr>
        <w:spacing w:before="0" w:after="0" w:line="240" w:lineRule="auto"/>
        <w:ind w:left="-284" w:right="13"/>
        <w:rPr>
          <w:b/>
          <w:szCs w:val="24"/>
          <w:highlight w:val="yellow"/>
          <w:lang w:val="en-US"/>
        </w:rPr>
      </w:pPr>
    </w:p>
    <w:p w14:paraId="6BB1F27F" w14:textId="77777777" w:rsidR="009A0571" w:rsidRPr="006D0A83" w:rsidRDefault="009A0571" w:rsidP="009A0571">
      <w:pPr>
        <w:spacing w:before="0" w:after="0" w:line="240" w:lineRule="auto"/>
        <w:ind w:left="-284" w:right="13"/>
        <w:rPr>
          <w:sz w:val="28"/>
          <w:szCs w:val="28"/>
          <w:lang w:val="en-US"/>
        </w:rPr>
      </w:pPr>
      <w:r w:rsidRPr="006D0A83">
        <w:rPr>
          <w:rStyle w:val="normaltextrun"/>
          <w:color w:val="000000"/>
          <w:szCs w:val="24"/>
          <w:shd w:val="clear" w:color="auto" w:fill="FFFFFF"/>
        </w:rPr>
        <w:t>The June 2024 YTD Actual interest income from investments is $500,333 compared to the June 2023 YTD Budget of $472,050.</w:t>
      </w:r>
    </w:p>
    <w:p w14:paraId="24B0EC92" w14:textId="77777777" w:rsidR="009A0571" w:rsidRDefault="009A0571" w:rsidP="009A0571">
      <w:pPr>
        <w:spacing w:before="0" w:after="0" w:line="240" w:lineRule="auto"/>
        <w:ind w:left="-284" w:right="13"/>
        <w:rPr>
          <w:szCs w:val="24"/>
          <w:highlight w:val="yellow"/>
          <w:lang w:val="en-US"/>
        </w:rPr>
      </w:pPr>
    </w:p>
    <w:p w14:paraId="32706F63" w14:textId="77777777" w:rsidR="009A0571" w:rsidRPr="006D0A83" w:rsidRDefault="009A0571" w:rsidP="009A0571">
      <w:pPr>
        <w:spacing w:before="0" w:after="0" w:line="240" w:lineRule="auto"/>
        <w:ind w:left="-284" w:right="13"/>
        <w:rPr>
          <w:szCs w:val="24"/>
          <w:highlight w:val="yellow"/>
          <w:lang w:val="en-US"/>
        </w:rPr>
      </w:pPr>
    </w:p>
    <w:p w14:paraId="1E6DF458" w14:textId="77777777" w:rsidR="009A0571" w:rsidRPr="006D0A83" w:rsidRDefault="009A0571" w:rsidP="009A0571">
      <w:pPr>
        <w:spacing w:before="0" w:after="0" w:line="240" w:lineRule="auto"/>
        <w:ind w:left="-284" w:right="13"/>
        <w:rPr>
          <w:b/>
          <w:color w:val="002060"/>
          <w:sz w:val="28"/>
          <w:szCs w:val="32"/>
          <w:lang w:val="en-US"/>
        </w:rPr>
      </w:pPr>
      <w:r w:rsidRPr="006D0A83">
        <w:rPr>
          <w:b/>
          <w:color w:val="002060"/>
          <w:sz w:val="28"/>
          <w:szCs w:val="32"/>
          <w:lang w:val="en-US"/>
        </w:rPr>
        <w:t>Legislative and Policy Implications</w:t>
      </w:r>
    </w:p>
    <w:p w14:paraId="7B43A377" w14:textId="77777777" w:rsidR="009A0571" w:rsidRPr="006D0A83" w:rsidRDefault="009A0571" w:rsidP="009A0571">
      <w:pPr>
        <w:spacing w:before="0" w:after="0" w:line="240" w:lineRule="auto"/>
        <w:ind w:left="-284" w:right="13"/>
        <w:rPr>
          <w:b/>
          <w:szCs w:val="24"/>
          <w:lang w:val="en-US"/>
        </w:rPr>
      </w:pPr>
    </w:p>
    <w:p w14:paraId="6CE301B7" w14:textId="77777777" w:rsidR="009A0571" w:rsidRDefault="00000000" w:rsidP="009A0571">
      <w:pPr>
        <w:spacing w:before="0" w:after="0" w:line="240" w:lineRule="auto"/>
        <w:ind w:left="-284" w:right="13"/>
        <w:rPr>
          <w:rStyle w:val="Hyperlink"/>
          <w:bCs/>
          <w:szCs w:val="24"/>
          <w:lang w:val="en-US"/>
        </w:rPr>
      </w:pPr>
      <w:hyperlink r:id="rId40" w:history="1">
        <w:r w:rsidR="009A0571" w:rsidRPr="006D0A83">
          <w:rPr>
            <w:rStyle w:val="Hyperlink"/>
            <w:bCs/>
            <w:szCs w:val="24"/>
            <w:lang w:val="en-US"/>
          </w:rPr>
          <w:t>City of Nedlands - Investment of Operating Cash Policy</w:t>
        </w:r>
      </w:hyperlink>
    </w:p>
    <w:p w14:paraId="5BC5C27D" w14:textId="77777777" w:rsidR="009A0571" w:rsidRPr="006D0A83" w:rsidRDefault="009A0571" w:rsidP="009A0571">
      <w:pPr>
        <w:spacing w:before="0" w:after="0" w:line="240" w:lineRule="auto"/>
        <w:ind w:left="-284" w:right="13"/>
        <w:rPr>
          <w:bCs/>
          <w:szCs w:val="24"/>
          <w:lang w:val="en-US"/>
        </w:rPr>
      </w:pPr>
    </w:p>
    <w:p w14:paraId="4CC31CBC" w14:textId="77777777" w:rsidR="009A0571" w:rsidRPr="006D0A83" w:rsidRDefault="009A0571" w:rsidP="009A0571">
      <w:pPr>
        <w:spacing w:before="0" w:after="0" w:line="240" w:lineRule="auto"/>
        <w:ind w:left="-284" w:right="13"/>
        <w:rPr>
          <w:b/>
          <w:color w:val="323E4F" w:themeColor="text2" w:themeShade="BF"/>
          <w:sz w:val="28"/>
          <w:szCs w:val="32"/>
          <w:lang w:val="en-US"/>
        </w:rPr>
      </w:pPr>
    </w:p>
    <w:p w14:paraId="743244A4" w14:textId="77777777" w:rsidR="009A0571" w:rsidRPr="006D0A83" w:rsidRDefault="009A0571" w:rsidP="009A0571">
      <w:pPr>
        <w:spacing w:before="0" w:after="0" w:line="240" w:lineRule="auto"/>
        <w:ind w:left="-284" w:right="13"/>
        <w:rPr>
          <w:b/>
          <w:color w:val="002060"/>
          <w:sz w:val="28"/>
          <w:szCs w:val="32"/>
          <w:lang w:val="en-US"/>
        </w:rPr>
      </w:pPr>
      <w:r w:rsidRPr="006D0A83">
        <w:rPr>
          <w:b/>
          <w:color w:val="002060"/>
          <w:sz w:val="28"/>
          <w:szCs w:val="32"/>
          <w:lang w:val="en-US"/>
        </w:rPr>
        <w:t>Decision Implications</w:t>
      </w:r>
    </w:p>
    <w:p w14:paraId="47803A71" w14:textId="77777777" w:rsidR="009A0571" w:rsidRPr="006D0A83" w:rsidRDefault="009A0571" w:rsidP="009A0571">
      <w:pPr>
        <w:spacing w:before="0" w:after="0" w:line="240" w:lineRule="auto"/>
        <w:ind w:left="-284" w:right="13"/>
        <w:rPr>
          <w:b/>
          <w:szCs w:val="24"/>
          <w:lang w:val="en-US"/>
        </w:rPr>
      </w:pPr>
    </w:p>
    <w:p w14:paraId="1D4EEC6D" w14:textId="77777777" w:rsidR="009A0571" w:rsidRPr="006D0A83" w:rsidRDefault="009A0571" w:rsidP="009A0571">
      <w:pPr>
        <w:spacing w:before="0" w:after="0" w:line="240" w:lineRule="auto"/>
        <w:ind w:left="-284" w:right="13"/>
        <w:rPr>
          <w:bCs/>
          <w:szCs w:val="24"/>
          <w:lang w:val="en-US"/>
        </w:rPr>
      </w:pPr>
      <w:r w:rsidRPr="006D0A83">
        <w:rPr>
          <w:bCs/>
          <w:szCs w:val="24"/>
          <w:lang w:val="en-US"/>
        </w:rPr>
        <w:t>N/A</w:t>
      </w:r>
    </w:p>
    <w:p w14:paraId="77D0D03C" w14:textId="77777777" w:rsidR="009A0571" w:rsidRPr="006D0A83" w:rsidRDefault="009A0571" w:rsidP="009A0571">
      <w:pPr>
        <w:spacing w:before="0" w:after="0" w:line="240" w:lineRule="auto"/>
        <w:ind w:left="-284" w:right="13"/>
        <w:rPr>
          <w:szCs w:val="24"/>
        </w:rPr>
      </w:pPr>
    </w:p>
    <w:p w14:paraId="20D1884F" w14:textId="77777777" w:rsidR="009A0571" w:rsidRPr="006D0A83" w:rsidRDefault="009A0571" w:rsidP="009A0571">
      <w:pPr>
        <w:spacing w:before="0" w:after="0" w:line="240" w:lineRule="auto"/>
        <w:ind w:left="-284" w:right="13"/>
        <w:rPr>
          <w:szCs w:val="24"/>
        </w:rPr>
      </w:pPr>
    </w:p>
    <w:p w14:paraId="2166F194" w14:textId="77777777" w:rsidR="009A0571" w:rsidRPr="006D0A83" w:rsidRDefault="009A0571" w:rsidP="009A0571">
      <w:pPr>
        <w:spacing w:before="0" w:after="0" w:line="240" w:lineRule="auto"/>
        <w:ind w:left="-284" w:right="13"/>
        <w:rPr>
          <w:b/>
          <w:color w:val="002060"/>
          <w:sz w:val="28"/>
          <w:szCs w:val="32"/>
          <w:lang w:val="en-US"/>
        </w:rPr>
      </w:pPr>
      <w:r w:rsidRPr="006D0A83">
        <w:rPr>
          <w:b/>
          <w:color w:val="002060"/>
          <w:sz w:val="28"/>
          <w:szCs w:val="32"/>
          <w:lang w:val="en-US"/>
        </w:rPr>
        <w:t>Conclusion</w:t>
      </w:r>
    </w:p>
    <w:p w14:paraId="054E7B0F" w14:textId="77777777" w:rsidR="009A0571" w:rsidRPr="006D0A83" w:rsidRDefault="009A0571" w:rsidP="009A0571">
      <w:pPr>
        <w:spacing w:before="0" w:after="0" w:line="240" w:lineRule="auto"/>
        <w:ind w:left="-284" w:right="13"/>
        <w:rPr>
          <w:bCs/>
          <w:szCs w:val="24"/>
          <w:lang w:val="en-US"/>
        </w:rPr>
      </w:pPr>
    </w:p>
    <w:p w14:paraId="2ED39C15" w14:textId="77777777" w:rsidR="009A0571" w:rsidRPr="006D0A83" w:rsidRDefault="009A0571" w:rsidP="009A0571">
      <w:pPr>
        <w:spacing w:before="0" w:after="0" w:line="240" w:lineRule="auto"/>
        <w:ind w:left="-284" w:right="13"/>
        <w:rPr>
          <w:szCs w:val="24"/>
        </w:rPr>
      </w:pPr>
      <w:r w:rsidRPr="006D0A83">
        <w:rPr>
          <w:szCs w:val="24"/>
        </w:rPr>
        <w:t>The Investment Report is presented to Council.</w:t>
      </w:r>
    </w:p>
    <w:p w14:paraId="07179CDC" w14:textId="77777777" w:rsidR="009A0571" w:rsidRPr="006D0A83" w:rsidRDefault="009A0571" w:rsidP="009A0571">
      <w:pPr>
        <w:spacing w:before="0" w:after="0" w:line="240" w:lineRule="auto"/>
        <w:ind w:left="-284" w:right="13"/>
        <w:rPr>
          <w:bCs/>
          <w:szCs w:val="24"/>
        </w:rPr>
      </w:pPr>
    </w:p>
    <w:p w14:paraId="2FE9657C" w14:textId="77777777" w:rsidR="009A0571" w:rsidRPr="006D0A83" w:rsidRDefault="009A0571" w:rsidP="009A0571">
      <w:pPr>
        <w:spacing w:before="0" w:after="0" w:line="240" w:lineRule="auto"/>
        <w:ind w:left="-284" w:right="13"/>
        <w:rPr>
          <w:bCs/>
          <w:szCs w:val="24"/>
        </w:rPr>
      </w:pPr>
    </w:p>
    <w:p w14:paraId="27E71D6A" w14:textId="77777777" w:rsidR="009A0571" w:rsidRPr="006D0A83" w:rsidRDefault="009A0571" w:rsidP="009A0571">
      <w:pPr>
        <w:spacing w:before="0" w:after="0" w:line="240" w:lineRule="auto"/>
        <w:ind w:left="-284" w:right="13"/>
        <w:rPr>
          <w:b/>
          <w:color w:val="002060"/>
          <w:sz w:val="28"/>
          <w:szCs w:val="32"/>
          <w:lang w:val="en-US"/>
        </w:rPr>
      </w:pPr>
      <w:r w:rsidRPr="006D0A83">
        <w:rPr>
          <w:b/>
          <w:color w:val="002060"/>
          <w:sz w:val="28"/>
          <w:szCs w:val="32"/>
          <w:lang w:val="en-US"/>
        </w:rPr>
        <w:t>Further Information</w:t>
      </w:r>
    </w:p>
    <w:p w14:paraId="68603D67" w14:textId="77777777" w:rsidR="009A0571" w:rsidRPr="00C1421E" w:rsidRDefault="009A0571" w:rsidP="009A0571">
      <w:pPr>
        <w:spacing w:after="0" w:line="240" w:lineRule="auto"/>
        <w:ind w:left="-284" w:right="13"/>
        <w:rPr>
          <w:b/>
          <w:szCs w:val="24"/>
          <w:lang w:val="en-US"/>
        </w:rPr>
      </w:pPr>
    </w:p>
    <w:p w14:paraId="4F2086B6" w14:textId="77777777" w:rsidR="009A0571" w:rsidRPr="00C1421E" w:rsidRDefault="009A0571" w:rsidP="009A0571">
      <w:pPr>
        <w:spacing w:after="0" w:line="240" w:lineRule="auto"/>
        <w:ind w:left="-284" w:right="13"/>
        <w:rPr>
          <w:bCs/>
          <w:szCs w:val="24"/>
        </w:rPr>
      </w:pPr>
      <w:r>
        <w:rPr>
          <w:bCs/>
          <w:szCs w:val="24"/>
          <w:lang w:val="en-US"/>
        </w:rPr>
        <w:t>N/A</w:t>
      </w:r>
    </w:p>
    <w:p w14:paraId="6CF7FD48" w14:textId="21DA6CA3" w:rsidR="009A0571" w:rsidRDefault="009A0571">
      <w:pPr>
        <w:spacing w:before="0" w:after="120"/>
        <w:jc w:val="left"/>
        <w:rPr>
          <w:highlight w:val="yellow"/>
        </w:rPr>
      </w:pPr>
      <w:r>
        <w:rPr>
          <w:highlight w:val="yellow"/>
        </w:rPr>
        <w:br w:type="page"/>
      </w:r>
    </w:p>
    <w:p w14:paraId="5062286A" w14:textId="717134C5" w:rsidR="00C15C7C" w:rsidRPr="0089502A" w:rsidRDefault="0088205D" w:rsidP="00BA1241">
      <w:pPr>
        <w:pStyle w:val="Heading2"/>
        <w:numPr>
          <w:ilvl w:val="1"/>
          <w:numId w:val="45"/>
        </w:numPr>
        <w:spacing w:before="0" w:after="0"/>
      </w:pPr>
      <w:bookmarkStart w:id="68" w:name="_Toc172294837"/>
      <w:r w:rsidRPr="0089502A">
        <w:lastRenderedPageBreak/>
        <w:t>CPS</w:t>
      </w:r>
      <w:r w:rsidR="00FB3710" w:rsidRPr="0089502A">
        <w:t>3</w:t>
      </w:r>
      <w:r w:rsidR="003A46FB" w:rsidRPr="0089502A">
        <w:t>5</w:t>
      </w:r>
      <w:r w:rsidR="00FB3710" w:rsidRPr="0089502A">
        <w:t>.07.24</w:t>
      </w:r>
      <w:r w:rsidRPr="0089502A">
        <w:t xml:space="preserve"> - List of Accounts Paid - </w:t>
      </w:r>
      <w:r w:rsidR="00A01764" w:rsidRPr="0089502A">
        <w:t>June</w:t>
      </w:r>
      <w:r w:rsidRPr="0089502A">
        <w:t xml:space="preserve"> 2024</w:t>
      </w:r>
      <w:bookmarkEnd w:id="68"/>
      <w:r w:rsidRPr="0089502A">
        <w:t xml:space="preserve"> </w:t>
      </w:r>
    </w:p>
    <w:p w14:paraId="4B5C70D7" w14:textId="77777777" w:rsidR="0089502A" w:rsidRPr="00C02867" w:rsidRDefault="0089502A" w:rsidP="0089502A">
      <w:pPr>
        <w:spacing w:before="0" w:after="0" w:line="240" w:lineRule="auto"/>
        <w:ind w:right="-330"/>
        <w:rPr>
          <w:szCs w:val="24"/>
        </w:rPr>
      </w:pPr>
      <w:bookmarkStart w:id="69" w:name="_Toc256000070"/>
    </w:p>
    <w:tbl>
      <w:tblPr>
        <w:tblStyle w:val="TableGrid"/>
        <w:tblW w:w="9640" w:type="dxa"/>
        <w:tblInd w:w="-289" w:type="dxa"/>
        <w:tblLook w:val="04A0" w:firstRow="1" w:lastRow="0" w:firstColumn="1" w:lastColumn="0" w:noHBand="0" w:noVBand="1"/>
      </w:tblPr>
      <w:tblGrid>
        <w:gridCol w:w="2349"/>
        <w:gridCol w:w="7291"/>
      </w:tblGrid>
      <w:tr w:rsidR="0089502A" w:rsidRPr="00C02867" w14:paraId="4CDD9640" w14:textId="77777777">
        <w:tc>
          <w:tcPr>
            <w:tcW w:w="2349" w:type="dxa"/>
          </w:tcPr>
          <w:p w14:paraId="3461D640" w14:textId="77777777" w:rsidR="0089502A" w:rsidRPr="0089502A" w:rsidRDefault="0089502A" w:rsidP="0089502A">
            <w:pPr>
              <w:spacing w:before="0" w:after="0"/>
              <w:ind w:right="110"/>
              <w:rPr>
                <w:b/>
                <w:color w:val="002060"/>
                <w:szCs w:val="24"/>
                <w:lang w:val="en-AU"/>
              </w:rPr>
            </w:pPr>
            <w:r w:rsidRPr="0089502A">
              <w:rPr>
                <w:b/>
                <w:color w:val="002060"/>
                <w:szCs w:val="24"/>
                <w:lang w:val="en-AU"/>
              </w:rPr>
              <w:t>Meeting &amp; Date</w:t>
            </w:r>
          </w:p>
        </w:tc>
        <w:tc>
          <w:tcPr>
            <w:tcW w:w="7291" w:type="dxa"/>
          </w:tcPr>
          <w:p w14:paraId="28652F8A" w14:textId="77777777" w:rsidR="0089502A" w:rsidRPr="00E95DDF" w:rsidRDefault="0089502A" w:rsidP="0089502A">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July 2024</w:t>
            </w:r>
          </w:p>
        </w:tc>
      </w:tr>
      <w:tr w:rsidR="0089502A" w:rsidRPr="00C02867" w14:paraId="0F070DD8" w14:textId="77777777">
        <w:tc>
          <w:tcPr>
            <w:tcW w:w="2349" w:type="dxa"/>
          </w:tcPr>
          <w:p w14:paraId="6BD9FC46" w14:textId="77777777" w:rsidR="0089502A" w:rsidRPr="0089502A" w:rsidRDefault="0089502A" w:rsidP="0089502A">
            <w:pPr>
              <w:spacing w:before="0" w:after="0"/>
              <w:ind w:right="110"/>
              <w:rPr>
                <w:b/>
                <w:color w:val="002060"/>
                <w:szCs w:val="24"/>
                <w:lang w:val="en-AU"/>
              </w:rPr>
            </w:pPr>
            <w:r w:rsidRPr="0089502A">
              <w:rPr>
                <w:b/>
                <w:color w:val="002060"/>
                <w:szCs w:val="24"/>
                <w:lang w:val="en-AU"/>
              </w:rPr>
              <w:t>Applicant</w:t>
            </w:r>
          </w:p>
        </w:tc>
        <w:tc>
          <w:tcPr>
            <w:tcW w:w="7291" w:type="dxa"/>
          </w:tcPr>
          <w:p w14:paraId="24B00045" w14:textId="77777777" w:rsidR="0089502A" w:rsidRPr="00E95DDF" w:rsidRDefault="0089502A" w:rsidP="0089502A">
            <w:pPr>
              <w:spacing w:before="0" w:after="0"/>
              <w:ind w:right="39"/>
              <w:rPr>
                <w:szCs w:val="24"/>
                <w:lang w:val="en-AU"/>
              </w:rPr>
            </w:pPr>
            <w:r w:rsidRPr="00E95DDF">
              <w:rPr>
                <w:szCs w:val="24"/>
                <w:lang w:val="en-AU"/>
              </w:rPr>
              <w:t>City of Nedlands</w:t>
            </w:r>
          </w:p>
        </w:tc>
      </w:tr>
      <w:tr w:rsidR="0089502A" w:rsidRPr="00C02867" w14:paraId="7CD6DB69" w14:textId="77777777">
        <w:tc>
          <w:tcPr>
            <w:tcW w:w="2349" w:type="dxa"/>
          </w:tcPr>
          <w:p w14:paraId="1CAAC27B" w14:textId="77777777" w:rsidR="0089502A" w:rsidRPr="0089502A" w:rsidRDefault="0089502A" w:rsidP="0089502A">
            <w:pPr>
              <w:spacing w:before="0" w:after="0"/>
              <w:ind w:right="110"/>
              <w:rPr>
                <w:b/>
                <w:bCs/>
                <w:color w:val="002060"/>
                <w:szCs w:val="24"/>
                <w:lang w:val="en-AU"/>
              </w:rPr>
            </w:pPr>
            <w:r w:rsidRPr="0089502A">
              <w:rPr>
                <w:b/>
                <w:bCs/>
                <w:color w:val="002060"/>
                <w:szCs w:val="24"/>
                <w:lang w:val="en-AU"/>
              </w:rPr>
              <w:t xml:space="preserve">Employee Disclosure under section 5.70 Local Government Act 1995 </w:t>
            </w:r>
          </w:p>
        </w:tc>
        <w:tc>
          <w:tcPr>
            <w:tcW w:w="7291" w:type="dxa"/>
          </w:tcPr>
          <w:p w14:paraId="5DF3A633" w14:textId="77777777" w:rsidR="0089502A" w:rsidRPr="00E95DDF" w:rsidRDefault="0089502A" w:rsidP="0089502A">
            <w:pPr>
              <w:pStyle w:val="Subsection"/>
              <w:tabs>
                <w:tab w:val="clear" w:pos="595"/>
                <w:tab w:val="clear" w:pos="879"/>
              </w:tabs>
              <w:spacing w:before="0" w:line="240" w:lineRule="auto"/>
              <w:ind w:left="0" w:right="39" w:firstLine="0"/>
              <w:rPr>
                <w:rFonts w:ascii="Arial" w:hAnsi="Arial" w:cs="Arial"/>
                <w:szCs w:val="24"/>
              </w:rPr>
            </w:pPr>
          </w:p>
          <w:p w14:paraId="673BD13C" w14:textId="77777777" w:rsidR="0089502A" w:rsidRPr="00E95DDF" w:rsidRDefault="0089502A" w:rsidP="0089502A">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89502A" w:rsidRPr="00C02867" w14:paraId="30FC682B" w14:textId="77777777">
        <w:tc>
          <w:tcPr>
            <w:tcW w:w="2349" w:type="dxa"/>
          </w:tcPr>
          <w:p w14:paraId="59AC4B92" w14:textId="77777777" w:rsidR="0089502A" w:rsidRPr="0089502A" w:rsidRDefault="0089502A" w:rsidP="0089502A">
            <w:pPr>
              <w:spacing w:before="0" w:after="0"/>
              <w:ind w:right="110"/>
              <w:rPr>
                <w:b/>
                <w:color w:val="002060"/>
                <w:szCs w:val="24"/>
                <w:lang w:val="en-AU"/>
              </w:rPr>
            </w:pPr>
            <w:r w:rsidRPr="0089502A">
              <w:rPr>
                <w:b/>
                <w:color w:val="002060"/>
                <w:szCs w:val="24"/>
                <w:lang w:val="en-AU"/>
              </w:rPr>
              <w:t>Report Author</w:t>
            </w:r>
          </w:p>
        </w:tc>
        <w:tc>
          <w:tcPr>
            <w:tcW w:w="7291" w:type="dxa"/>
          </w:tcPr>
          <w:p w14:paraId="41DC06C4" w14:textId="77777777" w:rsidR="0089502A" w:rsidRPr="00E95DDF" w:rsidRDefault="0089502A" w:rsidP="0089502A">
            <w:pPr>
              <w:spacing w:before="0" w:after="0"/>
              <w:ind w:right="39"/>
              <w:rPr>
                <w:szCs w:val="24"/>
                <w:lang w:val="en-AU"/>
              </w:rPr>
            </w:pPr>
            <w:r>
              <w:rPr>
                <w:szCs w:val="24"/>
                <w:lang w:val="en-AU"/>
              </w:rPr>
              <w:t>Bonnie Durham – Acting Manager Financial Services</w:t>
            </w:r>
          </w:p>
        </w:tc>
      </w:tr>
      <w:tr w:rsidR="0089502A" w:rsidRPr="00C02867" w14:paraId="1F2589DC" w14:textId="77777777">
        <w:tc>
          <w:tcPr>
            <w:tcW w:w="2349" w:type="dxa"/>
          </w:tcPr>
          <w:p w14:paraId="5E3500BA" w14:textId="77777777" w:rsidR="0089502A" w:rsidRPr="0089502A" w:rsidRDefault="0089502A" w:rsidP="0089502A">
            <w:pPr>
              <w:spacing w:before="0" w:after="0"/>
              <w:ind w:right="110"/>
              <w:rPr>
                <w:b/>
                <w:color w:val="002060"/>
                <w:szCs w:val="24"/>
                <w:lang w:val="en-AU"/>
              </w:rPr>
            </w:pPr>
            <w:r w:rsidRPr="0089502A">
              <w:rPr>
                <w:b/>
                <w:color w:val="002060"/>
                <w:szCs w:val="24"/>
                <w:lang w:val="en-AU"/>
              </w:rPr>
              <w:t>Director</w:t>
            </w:r>
          </w:p>
        </w:tc>
        <w:tc>
          <w:tcPr>
            <w:tcW w:w="7291" w:type="dxa"/>
          </w:tcPr>
          <w:p w14:paraId="3269C7DF" w14:textId="77777777" w:rsidR="0089502A" w:rsidRPr="00E95DDF" w:rsidRDefault="0089502A" w:rsidP="0089502A">
            <w:pPr>
              <w:spacing w:before="0" w:after="0"/>
              <w:ind w:right="39"/>
              <w:rPr>
                <w:szCs w:val="24"/>
                <w:lang w:val="en-AU"/>
              </w:rPr>
            </w:pPr>
            <w:r w:rsidRPr="00576F2B">
              <w:rPr>
                <w:szCs w:val="24"/>
                <w:lang w:val="en-AU"/>
              </w:rPr>
              <w:t>Lauren Fitzgerald</w:t>
            </w:r>
            <w:r>
              <w:rPr>
                <w:szCs w:val="24"/>
                <w:lang w:val="en-AU"/>
              </w:rPr>
              <w:t xml:space="preserve"> – Acting Director Corporate Services</w:t>
            </w:r>
          </w:p>
        </w:tc>
      </w:tr>
      <w:tr w:rsidR="0089502A" w:rsidRPr="00C02867" w14:paraId="3743BB34" w14:textId="77777777">
        <w:tc>
          <w:tcPr>
            <w:tcW w:w="2349" w:type="dxa"/>
          </w:tcPr>
          <w:p w14:paraId="7E267A36" w14:textId="77777777" w:rsidR="0089502A" w:rsidRPr="0089502A" w:rsidRDefault="0089502A" w:rsidP="0089502A">
            <w:pPr>
              <w:spacing w:before="0" w:after="0"/>
              <w:ind w:right="110"/>
              <w:rPr>
                <w:b/>
                <w:color w:val="002060"/>
                <w:szCs w:val="24"/>
                <w:lang w:val="en-AU"/>
              </w:rPr>
            </w:pPr>
            <w:r w:rsidRPr="0089502A">
              <w:rPr>
                <w:b/>
                <w:color w:val="002060"/>
                <w:szCs w:val="24"/>
                <w:lang w:val="en-AU"/>
              </w:rPr>
              <w:t>Attachments</w:t>
            </w:r>
          </w:p>
        </w:tc>
        <w:tc>
          <w:tcPr>
            <w:tcW w:w="7291" w:type="dxa"/>
          </w:tcPr>
          <w:p w14:paraId="252B59C9" w14:textId="77777777" w:rsidR="0089502A" w:rsidRPr="0089502A" w:rsidRDefault="0089502A" w:rsidP="00CF4B3B">
            <w:pPr>
              <w:pStyle w:val="ListParagraph"/>
              <w:numPr>
                <w:ilvl w:val="0"/>
                <w:numId w:val="54"/>
              </w:numPr>
              <w:spacing w:before="0" w:after="0"/>
              <w:ind w:left="351" w:right="39"/>
              <w:rPr>
                <w:b w:val="0"/>
                <w:bCs/>
                <w:color w:val="auto"/>
                <w:szCs w:val="24"/>
                <w:lang w:val="en-US"/>
              </w:rPr>
            </w:pPr>
            <w:r w:rsidRPr="0089502A">
              <w:rPr>
                <w:b w:val="0"/>
                <w:bCs/>
                <w:color w:val="auto"/>
                <w:szCs w:val="24"/>
                <w:lang w:val="en-US"/>
              </w:rPr>
              <w:t>Creditor Payment Listing – June 2024</w:t>
            </w:r>
          </w:p>
          <w:p w14:paraId="0B204AB7" w14:textId="77777777" w:rsidR="0089502A" w:rsidRPr="0089502A" w:rsidRDefault="0089502A" w:rsidP="00CF4B3B">
            <w:pPr>
              <w:pStyle w:val="ListParagraph"/>
              <w:numPr>
                <w:ilvl w:val="0"/>
                <w:numId w:val="54"/>
              </w:numPr>
              <w:spacing w:before="0" w:after="0"/>
              <w:ind w:left="378" w:right="39" w:hanging="378"/>
              <w:rPr>
                <w:b w:val="0"/>
                <w:bCs/>
                <w:color w:val="auto"/>
                <w:szCs w:val="24"/>
                <w:lang w:val="en-US"/>
              </w:rPr>
            </w:pPr>
            <w:r w:rsidRPr="0089502A">
              <w:rPr>
                <w:b w:val="0"/>
                <w:bCs/>
                <w:color w:val="auto"/>
                <w:szCs w:val="24"/>
                <w:lang w:val="en-US"/>
              </w:rPr>
              <w:t>Credit Card and Purchasing Card Payments – June 2024</w:t>
            </w:r>
          </w:p>
          <w:p w14:paraId="70DF0806" w14:textId="77777777" w:rsidR="0089502A" w:rsidRPr="008E07FD" w:rsidRDefault="0089502A" w:rsidP="00CF4B3B">
            <w:pPr>
              <w:pStyle w:val="ListParagraph"/>
              <w:numPr>
                <w:ilvl w:val="0"/>
                <w:numId w:val="54"/>
              </w:numPr>
              <w:spacing w:before="0" w:after="0"/>
              <w:ind w:left="378" w:right="39" w:hanging="378"/>
              <w:rPr>
                <w:szCs w:val="24"/>
                <w:lang w:val="en-US"/>
              </w:rPr>
            </w:pPr>
            <w:r w:rsidRPr="0089502A">
              <w:rPr>
                <w:b w:val="0"/>
                <w:bCs/>
                <w:color w:val="auto"/>
                <w:szCs w:val="24"/>
                <w:lang w:val="en-US"/>
              </w:rPr>
              <w:t>Fuel Card Payments – June 2024</w:t>
            </w:r>
          </w:p>
        </w:tc>
      </w:tr>
    </w:tbl>
    <w:p w14:paraId="3C717875" w14:textId="77777777" w:rsidR="0089502A" w:rsidRPr="00C1421E" w:rsidRDefault="0089502A" w:rsidP="0089502A">
      <w:pPr>
        <w:spacing w:before="0" w:after="0" w:line="240" w:lineRule="auto"/>
        <w:ind w:right="-330"/>
        <w:rPr>
          <w:b/>
          <w:szCs w:val="24"/>
          <w:lang w:val="en-US"/>
        </w:rPr>
      </w:pPr>
    </w:p>
    <w:p w14:paraId="6826EDAE" w14:textId="77777777" w:rsidR="0089502A" w:rsidRPr="00C1421E" w:rsidRDefault="0089502A" w:rsidP="0089502A">
      <w:pPr>
        <w:spacing w:before="0" w:after="0" w:line="240" w:lineRule="auto"/>
        <w:ind w:left="-284" w:right="-330"/>
        <w:rPr>
          <w:b/>
          <w:szCs w:val="24"/>
          <w:lang w:val="en-US"/>
        </w:rPr>
      </w:pPr>
    </w:p>
    <w:p w14:paraId="3879097F"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Purpose</w:t>
      </w:r>
    </w:p>
    <w:p w14:paraId="166E2C73" w14:textId="77777777" w:rsidR="0089502A" w:rsidRPr="00C1421E" w:rsidRDefault="0089502A" w:rsidP="0089502A">
      <w:pPr>
        <w:spacing w:before="0" w:after="0" w:line="240" w:lineRule="auto"/>
        <w:ind w:left="-567" w:right="-330"/>
        <w:rPr>
          <w:b/>
          <w:szCs w:val="24"/>
          <w:lang w:val="en-US"/>
        </w:rPr>
      </w:pPr>
    </w:p>
    <w:p w14:paraId="1BABED0E" w14:textId="77777777" w:rsidR="0089502A" w:rsidRPr="00A0557A" w:rsidRDefault="0089502A" w:rsidP="0089502A">
      <w:pPr>
        <w:spacing w:before="0" w:after="0" w:line="240" w:lineRule="auto"/>
        <w:ind w:left="-284" w:right="-330"/>
        <w:rPr>
          <w:szCs w:val="24"/>
          <w:lang w:val="en-US"/>
        </w:rPr>
      </w:pPr>
      <w:r w:rsidRPr="4ACDFE53">
        <w:rPr>
          <w:szCs w:val="24"/>
          <w:lang w:val="en-US"/>
        </w:rPr>
        <w:t xml:space="preserve">The purpose of this report is to present list of accounts paid for the month of </w:t>
      </w:r>
      <w:r>
        <w:rPr>
          <w:szCs w:val="24"/>
          <w:lang w:val="en-US"/>
        </w:rPr>
        <w:t>June 2024.</w:t>
      </w:r>
    </w:p>
    <w:p w14:paraId="2DB1EB2F" w14:textId="77777777" w:rsidR="0089502A" w:rsidRPr="00C1421E" w:rsidRDefault="0089502A" w:rsidP="0089502A">
      <w:pPr>
        <w:spacing w:before="0" w:after="0" w:line="240" w:lineRule="auto"/>
        <w:ind w:left="-567" w:right="-330"/>
        <w:rPr>
          <w:b/>
          <w:szCs w:val="24"/>
          <w:lang w:val="en-US"/>
        </w:rPr>
      </w:pPr>
    </w:p>
    <w:p w14:paraId="1D982D4A" w14:textId="77777777" w:rsidR="0089502A" w:rsidRPr="00C1421E" w:rsidRDefault="0089502A" w:rsidP="0089502A">
      <w:pPr>
        <w:spacing w:before="0" w:after="0" w:line="240" w:lineRule="auto"/>
        <w:ind w:left="-567" w:right="-330"/>
        <w:rPr>
          <w:b/>
          <w:szCs w:val="24"/>
          <w:lang w:val="en-US"/>
        </w:rPr>
      </w:pPr>
    </w:p>
    <w:p w14:paraId="720E20BC"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Recommendation</w:t>
      </w:r>
    </w:p>
    <w:p w14:paraId="230AB69F" w14:textId="77777777" w:rsidR="0089502A" w:rsidRPr="0089502A" w:rsidRDefault="0089502A" w:rsidP="0089502A">
      <w:pPr>
        <w:spacing w:before="0" w:after="0" w:line="240" w:lineRule="auto"/>
        <w:ind w:left="-567" w:right="-330"/>
        <w:rPr>
          <w:b/>
          <w:color w:val="002060"/>
          <w:szCs w:val="24"/>
          <w:lang w:val="en-US"/>
        </w:rPr>
      </w:pPr>
    </w:p>
    <w:p w14:paraId="6D0CC202" w14:textId="77777777" w:rsidR="0089502A" w:rsidRPr="0089502A" w:rsidRDefault="0089502A" w:rsidP="0089502A">
      <w:pPr>
        <w:spacing w:before="0" w:after="0" w:line="240" w:lineRule="auto"/>
        <w:ind w:left="-284" w:right="-330"/>
        <w:rPr>
          <w:b/>
          <w:color w:val="002060"/>
          <w:szCs w:val="24"/>
          <w:lang w:val="en-US"/>
        </w:rPr>
      </w:pPr>
      <w:r w:rsidRPr="0089502A">
        <w:rPr>
          <w:b/>
          <w:color w:val="002060"/>
          <w:szCs w:val="24"/>
          <w:lang w:val="en-US"/>
        </w:rPr>
        <w:t>That Council receives the List of Accounts Paid for the month of June 2024.</w:t>
      </w:r>
    </w:p>
    <w:p w14:paraId="1D7BB52C" w14:textId="77777777" w:rsidR="0089502A" w:rsidRPr="0089502A" w:rsidRDefault="0089502A" w:rsidP="0089502A">
      <w:pPr>
        <w:spacing w:before="0" w:after="0" w:line="240" w:lineRule="auto"/>
        <w:ind w:left="-567" w:right="-330"/>
        <w:rPr>
          <w:bCs/>
          <w:color w:val="002060"/>
          <w:szCs w:val="24"/>
          <w:lang w:val="en-US"/>
        </w:rPr>
      </w:pPr>
    </w:p>
    <w:p w14:paraId="2DE228EF" w14:textId="77777777" w:rsidR="0089502A" w:rsidRPr="0089502A" w:rsidRDefault="0089502A" w:rsidP="0089502A">
      <w:pPr>
        <w:spacing w:before="0" w:after="0" w:line="240" w:lineRule="auto"/>
        <w:ind w:left="-567" w:right="-330"/>
        <w:rPr>
          <w:b/>
          <w:color w:val="002060"/>
          <w:szCs w:val="24"/>
          <w:lang w:val="en-US"/>
        </w:rPr>
      </w:pPr>
    </w:p>
    <w:p w14:paraId="58492B65"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Voting Requirement</w:t>
      </w:r>
    </w:p>
    <w:p w14:paraId="0A12A1FA" w14:textId="77777777" w:rsidR="0089502A" w:rsidRPr="00C1421E" w:rsidRDefault="0089502A" w:rsidP="0089502A">
      <w:pPr>
        <w:spacing w:before="0" w:after="0" w:line="240" w:lineRule="auto"/>
        <w:ind w:left="-284" w:right="-330"/>
        <w:rPr>
          <w:color w:val="000000" w:themeColor="text1"/>
          <w:szCs w:val="24"/>
        </w:rPr>
      </w:pPr>
    </w:p>
    <w:p w14:paraId="07DCB6F6" w14:textId="77777777" w:rsidR="0089502A" w:rsidRPr="00C1421E" w:rsidRDefault="0089502A" w:rsidP="0089502A">
      <w:pPr>
        <w:spacing w:before="0" w:after="0" w:line="240" w:lineRule="auto"/>
        <w:ind w:left="-284" w:right="-330"/>
        <w:rPr>
          <w:color w:val="000000" w:themeColor="text1"/>
          <w:szCs w:val="24"/>
        </w:rPr>
      </w:pPr>
      <w:r w:rsidRPr="00C1421E">
        <w:rPr>
          <w:color w:val="000000" w:themeColor="text1"/>
          <w:szCs w:val="24"/>
        </w:rPr>
        <w:t xml:space="preserve">Simple Majority. </w:t>
      </w:r>
    </w:p>
    <w:p w14:paraId="3963A541" w14:textId="77777777" w:rsidR="0089502A" w:rsidRPr="00C1421E" w:rsidRDefault="0089502A" w:rsidP="0089502A">
      <w:pPr>
        <w:spacing w:before="0" w:after="0" w:line="240" w:lineRule="auto"/>
        <w:ind w:left="-284" w:right="-330"/>
        <w:rPr>
          <w:bCs/>
          <w:szCs w:val="24"/>
          <w:lang w:val="en-US"/>
        </w:rPr>
      </w:pPr>
    </w:p>
    <w:p w14:paraId="3EC776B2"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 xml:space="preserve">Background </w:t>
      </w:r>
    </w:p>
    <w:p w14:paraId="05215A77" w14:textId="77777777" w:rsidR="0089502A" w:rsidRPr="00C1421E" w:rsidRDefault="0089502A" w:rsidP="0089502A">
      <w:pPr>
        <w:spacing w:before="0" w:after="0" w:line="240" w:lineRule="auto"/>
        <w:ind w:left="-284" w:right="-330"/>
        <w:rPr>
          <w:b/>
          <w:szCs w:val="24"/>
          <w:lang w:val="en-US"/>
        </w:rPr>
      </w:pPr>
    </w:p>
    <w:p w14:paraId="6B984BDD" w14:textId="77777777" w:rsidR="0089502A" w:rsidRPr="005A7898" w:rsidRDefault="0089502A" w:rsidP="0089502A">
      <w:pPr>
        <w:spacing w:before="0" w:after="0" w:line="240" w:lineRule="auto"/>
        <w:ind w:left="-284" w:right="-330"/>
        <w:rPr>
          <w:bCs/>
          <w:szCs w:val="24"/>
        </w:rPr>
      </w:pPr>
      <w:r w:rsidRPr="005A7898">
        <w:rPr>
          <w:bCs/>
          <w:i/>
          <w:iCs/>
          <w:szCs w:val="24"/>
        </w:rPr>
        <w:t>Regulation 13</w:t>
      </w:r>
      <w:r w:rsidRPr="005A7898">
        <w:rPr>
          <w:bCs/>
          <w:szCs w:val="24"/>
        </w:rPr>
        <w:t xml:space="preserve"> of the </w:t>
      </w:r>
      <w:r w:rsidRPr="005A7898">
        <w:rPr>
          <w:bCs/>
          <w:i/>
          <w:iCs/>
          <w:szCs w:val="24"/>
        </w:rPr>
        <w:t>Local Government (Financial Management) Regulations 1996</w:t>
      </w:r>
      <w:r w:rsidRPr="005A7898">
        <w:rPr>
          <w:bCs/>
          <w:szCs w:val="24"/>
        </w:rPr>
        <w:t xml:space="preserve"> requires a list of accounts paid to be prepared each month, showing each account paid since the last list was prepared. This list is to include the following information:</w:t>
      </w:r>
    </w:p>
    <w:p w14:paraId="4CA345CF" w14:textId="77777777" w:rsidR="0089502A" w:rsidRPr="005A7898" w:rsidRDefault="0089502A" w:rsidP="0089502A">
      <w:pPr>
        <w:spacing w:before="0" w:after="0" w:line="240" w:lineRule="auto"/>
        <w:ind w:left="-284" w:right="-330"/>
        <w:rPr>
          <w:bCs/>
          <w:szCs w:val="24"/>
        </w:rPr>
      </w:pPr>
    </w:p>
    <w:p w14:paraId="2EB9FF06" w14:textId="77777777" w:rsidR="0089502A" w:rsidRPr="005A7898" w:rsidRDefault="0089502A" w:rsidP="00CF4B3B">
      <w:pPr>
        <w:numPr>
          <w:ilvl w:val="0"/>
          <w:numId w:val="53"/>
        </w:numPr>
        <w:spacing w:before="0" w:after="0" w:line="240" w:lineRule="auto"/>
        <w:ind w:right="-330"/>
        <w:rPr>
          <w:bCs/>
          <w:szCs w:val="24"/>
        </w:rPr>
      </w:pPr>
      <w:r w:rsidRPr="005A7898">
        <w:rPr>
          <w:bCs/>
          <w:szCs w:val="24"/>
        </w:rPr>
        <w:t>the payee’s name;</w:t>
      </w:r>
    </w:p>
    <w:p w14:paraId="30796771" w14:textId="77777777" w:rsidR="0089502A" w:rsidRPr="005A7898" w:rsidRDefault="0089502A" w:rsidP="00CF4B3B">
      <w:pPr>
        <w:numPr>
          <w:ilvl w:val="0"/>
          <w:numId w:val="53"/>
        </w:numPr>
        <w:spacing w:before="0" w:after="0" w:line="240" w:lineRule="auto"/>
        <w:ind w:right="-330"/>
        <w:rPr>
          <w:bCs/>
          <w:szCs w:val="24"/>
        </w:rPr>
      </w:pPr>
      <w:r w:rsidRPr="005A7898">
        <w:rPr>
          <w:bCs/>
          <w:szCs w:val="24"/>
        </w:rPr>
        <w:t>the amount of the payment:</w:t>
      </w:r>
    </w:p>
    <w:p w14:paraId="3C8220DC" w14:textId="77777777" w:rsidR="0089502A" w:rsidRPr="005A7898" w:rsidRDefault="0089502A" w:rsidP="00CF4B3B">
      <w:pPr>
        <w:numPr>
          <w:ilvl w:val="0"/>
          <w:numId w:val="53"/>
        </w:numPr>
        <w:spacing w:before="0" w:after="0" w:line="240" w:lineRule="auto"/>
        <w:ind w:right="-330"/>
        <w:rPr>
          <w:bCs/>
          <w:szCs w:val="24"/>
        </w:rPr>
      </w:pPr>
      <w:r w:rsidRPr="005A7898">
        <w:rPr>
          <w:bCs/>
          <w:szCs w:val="24"/>
        </w:rPr>
        <w:t>the date of the payment; and</w:t>
      </w:r>
    </w:p>
    <w:p w14:paraId="67336459" w14:textId="77777777" w:rsidR="0089502A" w:rsidRPr="005A7898" w:rsidRDefault="0089502A" w:rsidP="00CF4B3B">
      <w:pPr>
        <w:numPr>
          <w:ilvl w:val="0"/>
          <w:numId w:val="53"/>
        </w:numPr>
        <w:spacing w:before="0" w:after="0" w:line="240" w:lineRule="auto"/>
        <w:ind w:right="-330"/>
        <w:rPr>
          <w:bCs/>
          <w:szCs w:val="24"/>
        </w:rPr>
      </w:pPr>
      <w:r w:rsidRPr="005A7898">
        <w:rPr>
          <w:bCs/>
          <w:szCs w:val="24"/>
        </w:rPr>
        <w:t>sufficient information to identify the transaction.</w:t>
      </w:r>
    </w:p>
    <w:p w14:paraId="399D8EA9" w14:textId="77777777" w:rsidR="0089502A" w:rsidRPr="00C1421E" w:rsidRDefault="0089502A" w:rsidP="0089502A">
      <w:pPr>
        <w:spacing w:before="0" w:after="0" w:line="240" w:lineRule="auto"/>
        <w:ind w:left="-284" w:right="-330"/>
        <w:rPr>
          <w:b/>
          <w:szCs w:val="24"/>
          <w:lang w:val="en-US"/>
        </w:rPr>
      </w:pPr>
    </w:p>
    <w:p w14:paraId="6C76CB8C" w14:textId="77777777" w:rsidR="0089502A" w:rsidRPr="00C1421E" w:rsidRDefault="0089502A" w:rsidP="0089502A">
      <w:pPr>
        <w:spacing w:before="0" w:after="0" w:line="240" w:lineRule="auto"/>
        <w:ind w:left="-284" w:right="-330"/>
        <w:rPr>
          <w:b/>
          <w:szCs w:val="24"/>
          <w:lang w:val="en-US"/>
        </w:rPr>
      </w:pPr>
    </w:p>
    <w:p w14:paraId="246BB81E"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Discussion</w:t>
      </w:r>
    </w:p>
    <w:p w14:paraId="53830CEC" w14:textId="77777777" w:rsidR="0089502A" w:rsidRPr="00C1421E" w:rsidRDefault="0089502A" w:rsidP="0089502A">
      <w:pPr>
        <w:spacing w:before="0" w:after="0" w:line="240" w:lineRule="auto"/>
        <w:ind w:left="-284" w:right="-330"/>
        <w:rPr>
          <w:szCs w:val="24"/>
          <w:lang w:val="en-US"/>
        </w:rPr>
      </w:pPr>
    </w:p>
    <w:p w14:paraId="65939226" w14:textId="77777777" w:rsidR="0089502A" w:rsidRPr="009B39EC" w:rsidRDefault="0089502A" w:rsidP="0089502A">
      <w:pPr>
        <w:spacing w:before="0" w:after="0" w:line="240" w:lineRule="auto"/>
        <w:ind w:left="-284" w:right="-330"/>
        <w:rPr>
          <w:szCs w:val="24"/>
        </w:rPr>
      </w:pPr>
      <w:r w:rsidRPr="009B39EC">
        <w:rPr>
          <w:szCs w:val="24"/>
        </w:rPr>
        <w:t xml:space="preserve">The accounts payable procedures ensure that risk is managed, and no fraudulent payments are made by the city, and these procedures are strictly adhered to by the officers. These include the </w:t>
      </w:r>
      <w:r w:rsidRPr="009B39EC">
        <w:rPr>
          <w:szCs w:val="24"/>
        </w:rPr>
        <w:lastRenderedPageBreak/>
        <w:t xml:space="preserve">final vetting of approved invoices by the Coordinator </w:t>
      </w:r>
      <w:r>
        <w:rPr>
          <w:szCs w:val="24"/>
        </w:rPr>
        <w:t>Revenue</w:t>
      </w:r>
      <w:r w:rsidRPr="009B39EC">
        <w:rPr>
          <w:szCs w:val="24"/>
        </w:rPr>
        <w:t xml:space="preserve"> and the Manager Financial Services (or designated alternative officers).</w:t>
      </w:r>
    </w:p>
    <w:p w14:paraId="695AA287" w14:textId="77777777" w:rsidR="0089502A" w:rsidRPr="00C1421E" w:rsidRDefault="0089502A" w:rsidP="0089502A">
      <w:pPr>
        <w:spacing w:before="0" w:after="0" w:line="240" w:lineRule="auto"/>
        <w:ind w:left="-284" w:right="-330"/>
        <w:rPr>
          <w:szCs w:val="24"/>
          <w:lang w:val="en-US"/>
        </w:rPr>
      </w:pPr>
    </w:p>
    <w:p w14:paraId="551A165E" w14:textId="77777777" w:rsidR="0089502A" w:rsidRPr="00C1421E" w:rsidRDefault="0089502A" w:rsidP="0089502A">
      <w:pPr>
        <w:spacing w:before="0" w:after="0" w:line="240" w:lineRule="auto"/>
        <w:ind w:left="-284" w:right="-330"/>
        <w:rPr>
          <w:szCs w:val="24"/>
          <w:lang w:val="en-US"/>
        </w:rPr>
      </w:pPr>
    </w:p>
    <w:p w14:paraId="64D9019E"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Consultation</w:t>
      </w:r>
    </w:p>
    <w:p w14:paraId="741FF2B2" w14:textId="77777777" w:rsidR="0089502A" w:rsidRPr="00C1421E" w:rsidRDefault="0089502A" w:rsidP="0089502A">
      <w:pPr>
        <w:spacing w:before="0" w:after="0" w:line="240" w:lineRule="auto"/>
        <w:ind w:left="-284" w:right="-330"/>
        <w:rPr>
          <w:b/>
          <w:szCs w:val="24"/>
          <w:lang w:val="en-US"/>
        </w:rPr>
      </w:pPr>
    </w:p>
    <w:p w14:paraId="08AE90E0" w14:textId="77777777" w:rsidR="0089502A" w:rsidRPr="00C1421E" w:rsidRDefault="0089502A" w:rsidP="0089502A">
      <w:pPr>
        <w:spacing w:before="0" w:after="0" w:line="240" w:lineRule="auto"/>
        <w:ind w:left="-284" w:right="-330"/>
        <w:rPr>
          <w:szCs w:val="24"/>
          <w:lang w:val="en-US"/>
        </w:rPr>
      </w:pPr>
      <w:r>
        <w:rPr>
          <w:szCs w:val="24"/>
          <w:lang w:val="en-US"/>
        </w:rPr>
        <w:t>Nil.</w:t>
      </w:r>
    </w:p>
    <w:p w14:paraId="2BF89EBE" w14:textId="77777777" w:rsidR="0089502A" w:rsidRPr="00C1421E" w:rsidRDefault="0089502A" w:rsidP="0089502A">
      <w:pPr>
        <w:spacing w:before="0" w:after="0" w:line="240" w:lineRule="auto"/>
        <w:ind w:left="-284" w:right="-330"/>
        <w:rPr>
          <w:szCs w:val="24"/>
          <w:lang w:val="en-US"/>
        </w:rPr>
      </w:pPr>
    </w:p>
    <w:p w14:paraId="7BEEAFCB" w14:textId="77777777" w:rsidR="0089502A" w:rsidRPr="00C1421E" w:rsidRDefault="0089502A" w:rsidP="0089502A">
      <w:pPr>
        <w:spacing w:before="0" w:after="0" w:line="240" w:lineRule="auto"/>
        <w:ind w:left="-284" w:right="-330"/>
        <w:rPr>
          <w:szCs w:val="24"/>
          <w:lang w:val="en-US"/>
        </w:rPr>
      </w:pPr>
    </w:p>
    <w:p w14:paraId="0EDAF79C"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Strategic Implications</w:t>
      </w:r>
    </w:p>
    <w:p w14:paraId="0159CEB4" w14:textId="77777777" w:rsidR="0089502A" w:rsidRDefault="0089502A" w:rsidP="0089502A">
      <w:pPr>
        <w:spacing w:before="0" w:after="0" w:line="240" w:lineRule="auto"/>
        <w:ind w:left="-284" w:right="-330"/>
        <w:rPr>
          <w:b/>
          <w:color w:val="1F4E79" w:themeColor="accent1" w:themeShade="80"/>
          <w:sz w:val="28"/>
          <w:szCs w:val="32"/>
          <w:lang w:val="en-US"/>
        </w:rPr>
      </w:pPr>
    </w:p>
    <w:p w14:paraId="6D5B7740" w14:textId="77777777" w:rsidR="0089502A" w:rsidRDefault="0089502A" w:rsidP="0089502A">
      <w:pPr>
        <w:spacing w:before="0" w:after="0" w:line="240" w:lineRule="auto"/>
        <w:ind w:left="-284" w:right="-330"/>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2023-33.</w:t>
      </w:r>
      <w:r w:rsidRPr="31895F13">
        <w:rPr>
          <w:rFonts w:eastAsia="Arial"/>
          <w:color w:val="000000" w:themeColor="text1"/>
          <w:szCs w:val="24"/>
          <w:lang w:val="en-US"/>
        </w:rPr>
        <w:t xml:space="preserve"> </w:t>
      </w:r>
    </w:p>
    <w:p w14:paraId="68FAC45D" w14:textId="77777777" w:rsidR="0089502A" w:rsidRDefault="0089502A" w:rsidP="0089502A">
      <w:pPr>
        <w:spacing w:before="0" w:after="0" w:line="240" w:lineRule="auto"/>
        <w:ind w:left="-284" w:right="-330"/>
        <w:rPr>
          <w:szCs w:val="24"/>
          <w:lang w:val="en-US"/>
        </w:rPr>
      </w:pPr>
    </w:p>
    <w:p w14:paraId="774C21BD" w14:textId="77777777" w:rsidR="0089502A" w:rsidRDefault="0089502A" w:rsidP="0089502A">
      <w:pPr>
        <w:spacing w:before="0" w:after="0" w:line="240" w:lineRule="auto"/>
        <w:ind w:left="-284" w:right="-330"/>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9502A" w14:paraId="495D3175" w14:textId="77777777">
        <w:tc>
          <w:tcPr>
            <w:tcW w:w="1697" w:type="dxa"/>
          </w:tcPr>
          <w:p w14:paraId="3EB73676" w14:textId="77777777" w:rsidR="0089502A" w:rsidRPr="00B5312A" w:rsidRDefault="0089502A" w:rsidP="0089502A">
            <w:pPr>
              <w:spacing w:before="0" w:after="0"/>
              <w:ind w:left="27" w:right="-330"/>
              <w:rPr>
                <w:b/>
                <w:bCs/>
                <w:szCs w:val="24"/>
                <w:lang w:val="en-US"/>
              </w:rPr>
            </w:pPr>
            <w:r w:rsidRPr="39408CB0">
              <w:rPr>
                <w:b/>
                <w:bCs/>
                <w:szCs w:val="24"/>
              </w:rPr>
              <w:t>Vision</w:t>
            </w:r>
          </w:p>
        </w:tc>
        <w:tc>
          <w:tcPr>
            <w:tcW w:w="7654" w:type="dxa"/>
          </w:tcPr>
          <w:p w14:paraId="15B12ECD" w14:textId="77777777" w:rsidR="0089502A" w:rsidRPr="00D9674A" w:rsidRDefault="0089502A" w:rsidP="0089502A">
            <w:pPr>
              <w:spacing w:before="0" w:after="0"/>
              <w:ind w:right="-330"/>
              <w:rPr>
                <w:b/>
                <w:bCs/>
                <w:szCs w:val="24"/>
                <w:lang w:val="en-US"/>
              </w:rPr>
            </w:pPr>
            <w:r w:rsidRPr="39408CB0">
              <w:rPr>
                <w:b/>
                <w:bCs/>
                <w:szCs w:val="24"/>
              </w:rPr>
              <w:t>Sustainable and responsible for a bright future</w:t>
            </w:r>
          </w:p>
        </w:tc>
      </w:tr>
    </w:tbl>
    <w:p w14:paraId="173F3E2E" w14:textId="77777777" w:rsidR="0089502A" w:rsidRDefault="0089502A" w:rsidP="0089502A">
      <w:pPr>
        <w:spacing w:before="0" w:after="0" w:line="240" w:lineRule="auto"/>
        <w:ind w:left="-284" w:right="-330"/>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9502A" w14:paraId="59F3F08A" w14:textId="77777777">
        <w:tc>
          <w:tcPr>
            <w:tcW w:w="1697" w:type="dxa"/>
          </w:tcPr>
          <w:p w14:paraId="70413B08" w14:textId="77777777" w:rsidR="0089502A" w:rsidRPr="00AB4CCC" w:rsidRDefault="0089502A" w:rsidP="0089502A">
            <w:pPr>
              <w:spacing w:before="0" w:after="0"/>
              <w:ind w:left="27" w:right="-330"/>
              <w:rPr>
                <w:b/>
                <w:bCs/>
                <w:szCs w:val="24"/>
                <w:lang w:val="en-US"/>
              </w:rPr>
            </w:pPr>
            <w:r w:rsidRPr="39408CB0">
              <w:rPr>
                <w:b/>
                <w:bCs/>
                <w:szCs w:val="24"/>
                <w:lang w:val="en-US"/>
              </w:rPr>
              <w:t>Pillar</w:t>
            </w:r>
          </w:p>
        </w:tc>
        <w:tc>
          <w:tcPr>
            <w:tcW w:w="7654" w:type="dxa"/>
          </w:tcPr>
          <w:p w14:paraId="11829752" w14:textId="77777777" w:rsidR="0089502A" w:rsidRPr="00AB4CCC" w:rsidRDefault="0089502A" w:rsidP="0089502A">
            <w:pPr>
              <w:spacing w:before="0" w:after="0"/>
              <w:ind w:right="-330"/>
              <w:rPr>
                <w:b/>
                <w:bCs/>
                <w:szCs w:val="24"/>
                <w:lang w:val="en-US"/>
              </w:rPr>
            </w:pPr>
            <w:r w:rsidRPr="39408CB0">
              <w:rPr>
                <w:b/>
                <w:bCs/>
                <w:szCs w:val="24"/>
                <w:lang w:val="en-US"/>
              </w:rPr>
              <w:t>Performance</w:t>
            </w:r>
          </w:p>
        </w:tc>
      </w:tr>
      <w:tr w:rsidR="0089502A" w14:paraId="358716B3" w14:textId="77777777">
        <w:tc>
          <w:tcPr>
            <w:tcW w:w="1697" w:type="dxa"/>
          </w:tcPr>
          <w:p w14:paraId="7E5FD078" w14:textId="77777777" w:rsidR="0089502A" w:rsidRPr="00B5312A" w:rsidRDefault="0089502A" w:rsidP="0089502A">
            <w:pPr>
              <w:spacing w:before="0" w:after="0"/>
              <w:ind w:left="27" w:right="-330"/>
              <w:rPr>
                <w:b/>
                <w:bCs/>
                <w:szCs w:val="24"/>
                <w:lang w:val="en-US"/>
              </w:rPr>
            </w:pPr>
            <w:r w:rsidRPr="39408CB0">
              <w:rPr>
                <w:b/>
                <w:bCs/>
                <w:szCs w:val="24"/>
                <w:lang w:val="en-US"/>
              </w:rPr>
              <w:t>Outcome</w:t>
            </w:r>
          </w:p>
        </w:tc>
        <w:sdt>
          <w:sdtPr>
            <w:rPr>
              <w:szCs w:val="24"/>
              <w:lang w:val="en-US"/>
            </w:rPr>
            <w:alias w:val="Outcome"/>
            <w:tag w:val="Outcome"/>
            <w:id w:val="574862735"/>
            <w:placeholder>
              <w:docPart w:val="63BFF66F90F24D019D2836F151F56AF8"/>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3CCD92D7" w14:textId="77777777" w:rsidR="0089502A" w:rsidRPr="00E842A3" w:rsidRDefault="0089502A" w:rsidP="0089502A">
                <w:pPr>
                  <w:spacing w:before="0" w:after="0"/>
                  <w:ind w:right="-330"/>
                  <w:rPr>
                    <w:szCs w:val="24"/>
                    <w:lang w:val="en-US"/>
                  </w:rPr>
                </w:pPr>
                <w:r>
                  <w:rPr>
                    <w:szCs w:val="24"/>
                    <w:lang w:val="en-US"/>
                  </w:rPr>
                  <w:t>11. Effective leadership and governance.</w:t>
                </w:r>
              </w:p>
            </w:tc>
          </w:sdtContent>
        </w:sdt>
      </w:tr>
      <w:tr w:rsidR="0089502A" w14:paraId="693DE922" w14:textId="77777777">
        <w:tc>
          <w:tcPr>
            <w:tcW w:w="1697" w:type="dxa"/>
          </w:tcPr>
          <w:p w14:paraId="1A7EADA4" w14:textId="77777777" w:rsidR="0089502A" w:rsidRPr="00B5312A" w:rsidRDefault="0089502A" w:rsidP="0089502A">
            <w:pPr>
              <w:spacing w:before="0" w:after="0"/>
              <w:ind w:right="-330"/>
              <w:rPr>
                <w:b/>
                <w:bCs/>
                <w:szCs w:val="24"/>
                <w:lang w:val="en-US"/>
              </w:rPr>
            </w:pPr>
          </w:p>
        </w:tc>
        <w:tc>
          <w:tcPr>
            <w:tcW w:w="7654" w:type="dxa"/>
          </w:tcPr>
          <w:p w14:paraId="08D8338A" w14:textId="77777777" w:rsidR="0089502A" w:rsidRDefault="0089502A" w:rsidP="0089502A">
            <w:pPr>
              <w:spacing w:before="0" w:after="0"/>
              <w:ind w:right="-330"/>
              <w:rPr>
                <w:szCs w:val="24"/>
                <w:lang w:val="en-US"/>
              </w:rPr>
            </w:pPr>
          </w:p>
        </w:tc>
      </w:tr>
    </w:tbl>
    <w:p w14:paraId="07259971" w14:textId="77777777" w:rsidR="0089502A" w:rsidRPr="00C1421E" w:rsidRDefault="0089502A" w:rsidP="0089502A">
      <w:pPr>
        <w:spacing w:before="0" w:after="0" w:line="240" w:lineRule="auto"/>
        <w:ind w:left="-284" w:right="-330"/>
        <w:rPr>
          <w:szCs w:val="24"/>
          <w:highlight w:val="red"/>
          <w:lang w:val="en-US"/>
        </w:rPr>
      </w:pPr>
    </w:p>
    <w:p w14:paraId="487C4098" w14:textId="77777777" w:rsidR="0089502A" w:rsidRPr="0089502A" w:rsidRDefault="0089502A" w:rsidP="0089502A">
      <w:pPr>
        <w:spacing w:before="0" w:after="0" w:line="240" w:lineRule="auto"/>
        <w:ind w:left="-567" w:right="-330"/>
        <w:rPr>
          <w:bCs/>
          <w:color w:val="002060"/>
          <w:szCs w:val="24"/>
          <w:lang w:val="en-US"/>
        </w:rPr>
      </w:pPr>
    </w:p>
    <w:p w14:paraId="61C6D811"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Budget/Financial Implications</w:t>
      </w:r>
    </w:p>
    <w:p w14:paraId="245BDDA4" w14:textId="77777777" w:rsidR="0089502A" w:rsidRPr="00C1421E" w:rsidRDefault="0089502A" w:rsidP="0089502A">
      <w:pPr>
        <w:spacing w:before="0" w:after="0" w:line="240" w:lineRule="auto"/>
        <w:ind w:left="-284" w:right="-330"/>
        <w:rPr>
          <w:b/>
          <w:szCs w:val="24"/>
          <w:highlight w:val="yellow"/>
          <w:lang w:val="en-US"/>
        </w:rPr>
      </w:pPr>
    </w:p>
    <w:p w14:paraId="7352B1C5" w14:textId="77777777" w:rsidR="0089502A" w:rsidRPr="005A7438" w:rsidRDefault="0089502A" w:rsidP="0089502A">
      <w:pPr>
        <w:spacing w:before="0" w:after="0" w:line="240" w:lineRule="auto"/>
        <w:ind w:left="-284" w:right="-330"/>
        <w:rPr>
          <w:rFonts w:eastAsia="Acumin Pro"/>
          <w:szCs w:val="24"/>
          <w:lang w:val="en-US"/>
        </w:rPr>
      </w:pPr>
      <w:r w:rsidRPr="005A7438">
        <w:rPr>
          <w:rFonts w:eastAsia="Acumin Pro"/>
          <w:szCs w:val="24"/>
          <w:lang w:val="en-US"/>
        </w:rPr>
        <w:t>The payments are made in accordance with the approved budget.</w:t>
      </w:r>
    </w:p>
    <w:p w14:paraId="467AC090" w14:textId="77777777" w:rsidR="0089502A" w:rsidRPr="00C1421E" w:rsidRDefault="0089502A" w:rsidP="0089502A">
      <w:pPr>
        <w:spacing w:before="0" w:after="0" w:line="240" w:lineRule="auto"/>
        <w:ind w:left="-284" w:right="-330"/>
        <w:rPr>
          <w:szCs w:val="24"/>
          <w:lang w:val="en-US"/>
        </w:rPr>
      </w:pPr>
    </w:p>
    <w:p w14:paraId="6E3A20A9" w14:textId="77777777" w:rsidR="0089502A" w:rsidRPr="00C1421E" w:rsidRDefault="0089502A" w:rsidP="0089502A">
      <w:pPr>
        <w:spacing w:before="0" w:after="0" w:line="240" w:lineRule="auto"/>
        <w:ind w:left="-284" w:right="-330"/>
        <w:rPr>
          <w:szCs w:val="24"/>
          <w:highlight w:val="yellow"/>
          <w:lang w:val="en-US"/>
        </w:rPr>
      </w:pPr>
    </w:p>
    <w:p w14:paraId="4703F71E"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Legislative and Policy Implications</w:t>
      </w:r>
    </w:p>
    <w:p w14:paraId="7E2C2052" w14:textId="77777777" w:rsidR="0089502A" w:rsidRPr="00C1421E" w:rsidRDefault="0089502A" w:rsidP="0089502A">
      <w:pPr>
        <w:spacing w:before="0" w:after="0" w:line="240" w:lineRule="auto"/>
        <w:ind w:left="-284" w:right="-330"/>
        <w:rPr>
          <w:b/>
          <w:szCs w:val="24"/>
          <w:lang w:val="en-US"/>
        </w:rPr>
      </w:pPr>
    </w:p>
    <w:p w14:paraId="7DE0F59A" w14:textId="77777777" w:rsidR="0089502A" w:rsidRPr="00A02196" w:rsidRDefault="0089502A" w:rsidP="0089502A">
      <w:pPr>
        <w:spacing w:before="0" w:after="0" w:line="240" w:lineRule="auto"/>
        <w:ind w:left="-284" w:right="-330"/>
        <w:rPr>
          <w:bCs/>
          <w:szCs w:val="24"/>
        </w:rPr>
      </w:pPr>
      <w:r w:rsidRPr="00A02196">
        <w:rPr>
          <w:bCs/>
          <w:szCs w:val="24"/>
        </w:rPr>
        <w:t xml:space="preserve">In accordance with </w:t>
      </w:r>
      <w:r>
        <w:rPr>
          <w:bCs/>
          <w:szCs w:val="24"/>
        </w:rPr>
        <w:t>r</w:t>
      </w:r>
      <w:r w:rsidRPr="00116302">
        <w:rPr>
          <w:bCs/>
          <w:szCs w:val="24"/>
        </w:rPr>
        <w:t>egulation 13</w:t>
      </w:r>
      <w:r w:rsidRPr="00A02196">
        <w:rPr>
          <w:bCs/>
          <w:szCs w:val="24"/>
        </w:rPr>
        <w:t xml:space="preserve"> of the </w:t>
      </w:r>
      <w:hyperlink r:id="rId41" w:history="1">
        <w:r w:rsidRPr="00242E14">
          <w:rPr>
            <w:rStyle w:val="Hyperlink"/>
            <w:bCs/>
            <w:i/>
            <w:iCs/>
            <w:szCs w:val="24"/>
          </w:rPr>
          <w:t>Local Government (Financial Management) Regulations 1996</w:t>
        </w:r>
      </w:hyperlink>
      <w:r w:rsidRPr="00A02196">
        <w:rPr>
          <w:bCs/>
          <w:szCs w:val="24"/>
        </w:rPr>
        <w:t xml:space="preserve"> </w:t>
      </w:r>
      <w:r>
        <w:rPr>
          <w:bCs/>
          <w:szCs w:val="24"/>
        </w:rPr>
        <w:t>a</w:t>
      </w:r>
      <w:r w:rsidRPr="00A02196">
        <w:rPr>
          <w:bCs/>
          <w:szCs w:val="24"/>
        </w:rPr>
        <w:t xml:space="preserve">dministration is required to present the List of Accounts Paid for the month of </w:t>
      </w:r>
      <w:r>
        <w:rPr>
          <w:bCs/>
          <w:szCs w:val="24"/>
        </w:rPr>
        <w:t>June</w:t>
      </w:r>
      <w:r w:rsidRPr="00A02196">
        <w:rPr>
          <w:bCs/>
          <w:szCs w:val="24"/>
        </w:rPr>
        <w:t xml:space="preserve"> 202</w:t>
      </w:r>
      <w:r>
        <w:rPr>
          <w:bCs/>
          <w:szCs w:val="24"/>
        </w:rPr>
        <w:t>3</w:t>
      </w:r>
      <w:r w:rsidRPr="00A02196">
        <w:rPr>
          <w:bCs/>
          <w:szCs w:val="24"/>
        </w:rPr>
        <w:t xml:space="preserve"> to Council.</w:t>
      </w:r>
    </w:p>
    <w:p w14:paraId="3A3B130D" w14:textId="77777777" w:rsidR="0089502A" w:rsidRDefault="0089502A" w:rsidP="0089502A">
      <w:pPr>
        <w:spacing w:before="0" w:after="0" w:line="240" w:lineRule="auto"/>
        <w:ind w:left="-284" w:right="-330"/>
        <w:rPr>
          <w:b/>
          <w:color w:val="323E4F" w:themeColor="text2" w:themeShade="BF"/>
          <w:sz w:val="28"/>
          <w:szCs w:val="32"/>
          <w:lang w:val="en-US"/>
        </w:rPr>
      </w:pPr>
    </w:p>
    <w:p w14:paraId="0756A82D"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Decision Implications</w:t>
      </w:r>
    </w:p>
    <w:p w14:paraId="227E80A5" w14:textId="77777777" w:rsidR="0089502A" w:rsidRPr="00C1421E" w:rsidRDefault="0089502A" w:rsidP="0089502A">
      <w:pPr>
        <w:spacing w:before="0" w:after="0" w:line="240" w:lineRule="auto"/>
        <w:ind w:left="-284" w:right="-330"/>
        <w:rPr>
          <w:b/>
          <w:szCs w:val="24"/>
          <w:lang w:val="en-US"/>
        </w:rPr>
      </w:pPr>
    </w:p>
    <w:p w14:paraId="6A19F98E" w14:textId="77777777" w:rsidR="0089502A" w:rsidRPr="00C1421E" w:rsidRDefault="0089502A" w:rsidP="0089502A">
      <w:pPr>
        <w:spacing w:before="0" w:after="0" w:line="240" w:lineRule="auto"/>
        <w:ind w:left="-284" w:right="-330"/>
        <w:rPr>
          <w:bCs/>
          <w:szCs w:val="24"/>
          <w:lang w:val="en-US"/>
        </w:rPr>
      </w:pPr>
      <w:r>
        <w:rPr>
          <w:bCs/>
          <w:szCs w:val="24"/>
          <w:lang w:val="en-US"/>
        </w:rPr>
        <w:t>Nil.</w:t>
      </w:r>
    </w:p>
    <w:p w14:paraId="01879E99" w14:textId="77777777" w:rsidR="0089502A" w:rsidRPr="00C1421E" w:rsidRDefault="0089502A" w:rsidP="0089502A">
      <w:pPr>
        <w:spacing w:before="0" w:after="0" w:line="240" w:lineRule="auto"/>
        <w:ind w:left="-284" w:right="-330"/>
        <w:rPr>
          <w:szCs w:val="24"/>
        </w:rPr>
      </w:pPr>
    </w:p>
    <w:p w14:paraId="4ADBF72C" w14:textId="77777777" w:rsidR="0089502A" w:rsidRPr="00C1421E" w:rsidRDefault="0089502A" w:rsidP="0089502A">
      <w:pPr>
        <w:spacing w:before="0" w:after="0" w:line="240" w:lineRule="auto"/>
        <w:ind w:left="-284" w:right="-330"/>
        <w:rPr>
          <w:szCs w:val="24"/>
        </w:rPr>
      </w:pPr>
    </w:p>
    <w:p w14:paraId="73A63789"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Conclusion</w:t>
      </w:r>
    </w:p>
    <w:p w14:paraId="4AAD854B" w14:textId="77777777" w:rsidR="0089502A" w:rsidRPr="00C1421E" w:rsidRDefault="0089502A" w:rsidP="0089502A">
      <w:pPr>
        <w:spacing w:before="0" w:after="0" w:line="240" w:lineRule="auto"/>
        <w:ind w:left="-284" w:right="-330"/>
        <w:rPr>
          <w:bCs/>
          <w:szCs w:val="24"/>
          <w:lang w:val="en-US"/>
        </w:rPr>
      </w:pPr>
    </w:p>
    <w:p w14:paraId="7DDF7844" w14:textId="77777777" w:rsidR="0089502A" w:rsidRPr="004B07CA" w:rsidRDefault="0089502A" w:rsidP="0089502A">
      <w:pPr>
        <w:spacing w:before="0" w:after="0" w:line="240" w:lineRule="auto"/>
        <w:ind w:left="-284" w:right="-330"/>
        <w:rPr>
          <w:szCs w:val="24"/>
        </w:rPr>
      </w:pPr>
      <w:r w:rsidRPr="4ACDFE53">
        <w:rPr>
          <w:szCs w:val="24"/>
        </w:rPr>
        <w:t xml:space="preserve">The List of Accounts Paid for the months of </w:t>
      </w:r>
      <w:r>
        <w:rPr>
          <w:szCs w:val="24"/>
        </w:rPr>
        <w:t>June 2024</w:t>
      </w:r>
      <w:r w:rsidRPr="4ACDFE53">
        <w:rPr>
          <w:szCs w:val="24"/>
        </w:rPr>
        <w:t xml:space="preserve"> complies with the relevant legislation and can be received by Council (see attachments).</w:t>
      </w:r>
    </w:p>
    <w:p w14:paraId="0115C9BC" w14:textId="77777777" w:rsidR="0089502A" w:rsidRPr="00C1421E" w:rsidRDefault="0089502A" w:rsidP="0089502A">
      <w:pPr>
        <w:spacing w:before="0" w:after="0" w:line="240" w:lineRule="auto"/>
        <w:ind w:left="-284" w:right="-330"/>
        <w:rPr>
          <w:bCs/>
          <w:szCs w:val="24"/>
        </w:rPr>
      </w:pPr>
    </w:p>
    <w:p w14:paraId="3BE8DCAE" w14:textId="77777777" w:rsidR="0089502A" w:rsidRPr="00C1421E" w:rsidRDefault="0089502A" w:rsidP="0089502A">
      <w:pPr>
        <w:spacing w:before="0" w:after="0" w:line="240" w:lineRule="auto"/>
        <w:ind w:left="-284" w:right="-330"/>
        <w:rPr>
          <w:bCs/>
          <w:szCs w:val="24"/>
        </w:rPr>
      </w:pPr>
    </w:p>
    <w:p w14:paraId="6F66DF91"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Further Information</w:t>
      </w:r>
    </w:p>
    <w:p w14:paraId="589BB99B" w14:textId="77777777" w:rsidR="0089502A" w:rsidRPr="00C1421E" w:rsidRDefault="0089502A" w:rsidP="0089502A">
      <w:pPr>
        <w:spacing w:before="0" w:after="0" w:line="240" w:lineRule="auto"/>
        <w:ind w:left="-284" w:right="-330"/>
        <w:rPr>
          <w:b/>
          <w:szCs w:val="24"/>
          <w:lang w:val="en-US"/>
        </w:rPr>
      </w:pPr>
    </w:p>
    <w:p w14:paraId="692C59EE" w14:textId="77777777" w:rsidR="0089502A" w:rsidRPr="00D23ECC" w:rsidRDefault="0089502A" w:rsidP="0089502A">
      <w:pPr>
        <w:spacing w:before="0" w:after="0" w:line="240" w:lineRule="auto"/>
        <w:ind w:left="-284" w:right="-330"/>
        <w:rPr>
          <w:bCs/>
          <w:szCs w:val="24"/>
          <w:lang w:val="en-US"/>
        </w:rPr>
      </w:pPr>
      <w:r>
        <w:rPr>
          <w:bCs/>
          <w:szCs w:val="24"/>
          <w:lang w:val="en-US"/>
        </w:rPr>
        <w:t>Nil.</w:t>
      </w:r>
    </w:p>
    <w:p w14:paraId="3523454B" w14:textId="572FAE68" w:rsidR="001316A0" w:rsidRDefault="001651A8" w:rsidP="0089502A">
      <w:pPr>
        <w:spacing w:before="0" w:after="0" w:line="240" w:lineRule="auto"/>
        <w:ind w:right="29"/>
        <w:rPr>
          <w:rFonts w:eastAsiaTheme="majorEastAsia" w:cstheme="majorBidi"/>
          <w:b/>
          <w:color w:val="163475"/>
          <w:sz w:val="28"/>
          <w:szCs w:val="32"/>
        </w:rPr>
      </w:pPr>
      <w:r>
        <w:br w:type="page"/>
      </w:r>
      <w:bookmarkStart w:id="70" w:name="_Toc256000075"/>
      <w:bookmarkEnd w:id="69"/>
    </w:p>
    <w:p w14:paraId="4E942810" w14:textId="4B3E72D1" w:rsidR="00581489" w:rsidRPr="00581489" w:rsidRDefault="00B5721D" w:rsidP="00BA1241">
      <w:pPr>
        <w:pStyle w:val="Heading1"/>
        <w:numPr>
          <w:ilvl w:val="0"/>
          <w:numId w:val="45"/>
        </w:numPr>
        <w:spacing w:before="0" w:after="0"/>
        <w:ind w:left="0"/>
      </w:pPr>
      <w:bookmarkStart w:id="71" w:name="_Toc172294838"/>
      <w:r>
        <w:lastRenderedPageBreak/>
        <w:t>Reports by the Chief Executive Officer</w:t>
      </w:r>
      <w:bookmarkStart w:id="72" w:name="_Toc256000077"/>
      <w:bookmarkEnd w:id="70"/>
      <w:bookmarkEnd w:id="71"/>
    </w:p>
    <w:p w14:paraId="675EAFA9" w14:textId="77777777" w:rsidR="00862E8E" w:rsidRDefault="00862E8E" w:rsidP="00BA1241">
      <w:pPr>
        <w:pStyle w:val="Heading2"/>
        <w:numPr>
          <w:ilvl w:val="1"/>
          <w:numId w:val="45"/>
        </w:numPr>
      </w:pPr>
      <w:bookmarkStart w:id="73" w:name="_Toc172294839"/>
      <w:r w:rsidRPr="00B322D4">
        <w:rPr>
          <w:rFonts w:eastAsia="Times New Roman" w:cs="Arial"/>
          <w:bCs/>
          <w:szCs w:val="28"/>
        </w:rPr>
        <w:t xml:space="preserve">CEO22.07.24 </w:t>
      </w:r>
      <w:r>
        <w:rPr>
          <w:rFonts w:eastAsia="Times New Roman" w:cs="Arial"/>
          <w:bCs/>
          <w:szCs w:val="28"/>
        </w:rPr>
        <w:t>Proposed Establishment of Policy and Legislation Committee</w:t>
      </w:r>
      <w:bookmarkEnd w:id="73"/>
      <w:r>
        <w:t xml:space="preserve"> </w:t>
      </w:r>
    </w:p>
    <w:tbl>
      <w:tblPr>
        <w:tblW w:w="891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6855"/>
      </w:tblGrid>
      <w:tr w:rsidR="00862E8E" w:rsidRPr="00DB3E03" w14:paraId="1D1C2749"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685E45A" w14:textId="77777777" w:rsidR="00862E8E" w:rsidRPr="00DB3E03" w:rsidRDefault="00862E8E">
            <w:pPr>
              <w:spacing w:before="0" w:after="0" w:line="240" w:lineRule="auto"/>
              <w:ind w:right="105"/>
              <w:textAlignment w:val="baseline"/>
              <w:rPr>
                <w:rFonts w:ascii="Times New Roman" w:eastAsia="Times New Roman" w:hAnsi="Times New Roman" w:cs="Times New Roman"/>
                <w:b/>
                <w:bCs/>
                <w:color w:val="163475"/>
                <w:szCs w:val="24"/>
              </w:rPr>
            </w:pPr>
            <w:r w:rsidRPr="00DB3E03">
              <w:rPr>
                <w:rFonts w:eastAsia="Times New Roman"/>
                <w:b/>
                <w:bCs/>
                <w:color w:val="002060"/>
                <w:szCs w:val="24"/>
              </w:rPr>
              <w:t>Meeting &amp; Date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49961122" w14:textId="520B26B0" w:rsidR="00862E8E" w:rsidRPr="00DB3E03" w:rsidRDefault="00862E8E" w:rsidP="00862E8E">
            <w:pPr>
              <w:spacing w:before="0" w:after="0" w:line="240" w:lineRule="auto"/>
              <w:ind w:left="73" w:right="30"/>
              <w:textAlignment w:val="baseline"/>
              <w:rPr>
                <w:rFonts w:ascii="Times New Roman" w:eastAsia="Times New Roman" w:hAnsi="Times New Roman" w:cs="Times New Roman"/>
                <w:szCs w:val="24"/>
              </w:rPr>
            </w:pPr>
            <w:r w:rsidRPr="00DB3E03">
              <w:rPr>
                <w:rFonts w:eastAsia="Times New Roman"/>
                <w:szCs w:val="24"/>
              </w:rPr>
              <w:t>Council Meeting – 23 July 2024 </w:t>
            </w:r>
          </w:p>
        </w:tc>
      </w:tr>
      <w:tr w:rsidR="00862E8E" w:rsidRPr="00DB3E03" w14:paraId="45ACF575"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5C1BDE81"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Applicant</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3433E38A" w14:textId="77777777" w:rsidR="00862E8E" w:rsidRPr="00DB3E03" w:rsidRDefault="00862E8E" w:rsidP="00862E8E">
            <w:pPr>
              <w:spacing w:before="0" w:after="0" w:line="240" w:lineRule="auto"/>
              <w:ind w:left="73" w:right="30"/>
              <w:textAlignment w:val="baseline"/>
              <w:rPr>
                <w:rFonts w:ascii="Times New Roman" w:eastAsia="Times New Roman" w:hAnsi="Times New Roman" w:cs="Times New Roman"/>
                <w:szCs w:val="24"/>
              </w:rPr>
            </w:pPr>
            <w:r w:rsidRPr="00DB3E03">
              <w:rPr>
                <w:rFonts w:eastAsia="Times New Roman"/>
                <w:szCs w:val="24"/>
              </w:rPr>
              <w:t>City of Nedlands </w:t>
            </w:r>
          </w:p>
        </w:tc>
      </w:tr>
      <w:tr w:rsidR="00862E8E" w:rsidRPr="00DB3E03" w14:paraId="06FBCF20"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751588E"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Employee Disclosure under section 5.70 Local Government Act 1995 </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26BF0B44" w14:textId="77777777" w:rsidR="00862E8E" w:rsidRPr="00DB3E03" w:rsidRDefault="00862E8E" w:rsidP="00862E8E">
            <w:pPr>
              <w:spacing w:before="0" w:after="0" w:line="240" w:lineRule="auto"/>
              <w:ind w:left="73" w:right="30"/>
              <w:jc w:val="left"/>
              <w:textAlignment w:val="baseline"/>
              <w:rPr>
                <w:rFonts w:ascii="Times New Roman" w:eastAsia="Times New Roman" w:hAnsi="Times New Roman" w:cs="Times New Roman"/>
                <w:szCs w:val="24"/>
              </w:rPr>
            </w:pPr>
            <w:r w:rsidRPr="00DB3E03">
              <w:rPr>
                <w:rFonts w:eastAsia="Times New Roman"/>
                <w:szCs w:val="24"/>
              </w:rPr>
              <w:t> </w:t>
            </w:r>
          </w:p>
          <w:p w14:paraId="0A1FF4B7" w14:textId="77777777" w:rsidR="00862E8E" w:rsidRPr="00DB3E03" w:rsidRDefault="00862E8E" w:rsidP="00862E8E">
            <w:pPr>
              <w:spacing w:before="0" w:after="0" w:line="240" w:lineRule="auto"/>
              <w:ind w:left="73" w:right="30"/>
              <w:jc w:val="left"/>
              <w:textAlignment w:val="baseline"/>
              <w:rPr>
                <w:rFonts w:ascii="Times New Roman" w:eastAsia="Times New Roman" w:hAnsi="Times New Roman" w:cs="Times New Roman"/>
                <w:szCs w:val="24"/>
              </w:rPr>
            </w:pPr>
            <w:r w:rsidRPr="00DB3E03">
              <w:rPr>
                <w:rFonts w:eastAsia="Times New Roman"/>
                <w:szCs w:val="24"/>
              </w:rPr>
              <w:t>Nil. </w:t>
            </w:r>
          </w:p>
        </w:tc>
      </w:tr>
      <w:tr w:rsidR="00862E8E" w:rsidRPr="00DB3E03" w14:paraId="1489259A"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0545AC69"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Report Author</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5CF3EAF2" w14:textId="14D9BA9A" w:rsidR="00862E8E" w:rsidRPr="00DB3E03" w:rsidRDefault="00862E8E" w:rsidP="00862E8E">
            <w:pPr>
              <w:spacing w:before="0" w:after="0" w:line="240" w:lineRule="auto"/>
              <w:ind w:left="73" w:right="30"/>
              <w:textAlignment w:val="baseline"/>
              <w:rPr>
                <w:rFonts w:ascii="Times New Roman" w:eastAsia="Times New Roman" w:hAnsi="Times New Roman" w:cs="Times New Roman"/>
                <w:szCs w:val="24"/>
              </w:rPr>
            </w:pPr>
            <w:r w:rsidRPr="00DB3E03">
              <w:rPr>
                <w:rFonts w:eastAsia="Times New Roman"/>
                <w:szCs w:val="24"/>
              </w:rPr>
              <w:t>Keri Shannon </w:t>
            </w:r>
            <w:r w:rsidR="00AB25DA">
              <w:rPr>
                <w:rFonts w:eastAsia="Times New Roman"/>
                <w:szCs w:val="24"/>
              </w:rPr>
              <w:t>– Chief Executive Officer</w:t>
            </w:r>
          </w:p>
        </w:tc>
      </w:tr>
      <w:tr w:rsidR="00862E8E" w:rsidRPr="00DB3E03" w14:paraId="16FD1243"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6C7436B2"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CEO</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41633BE2" w14:textId="460E762F" w:rsidR="00862E8E" w:rsidRPr="00DB3E03" w:rsidRDefault="00862E8E" w:rsidP="00862E8E">
            <w:pPr>
              <w:spacing w:before="0" w:after="0" w:line="240" w:lineRule="auto"/>
              <w:ind w:left="73" w:right="30"/>
              <w:textAlignment w:val="baseline"/>
              <w:rPr>
                <w:rFonts w:ascii="Times New Roman" w:eastAsia="Times New Roman" w:hAnsi="Times New Roman" w:cs="Times New Roman"/>
                <w:szCs w:val="24"/>
              </w:rPr>
            </w:pPr>
            <w:r w:rsidRPr="00DB3E03">
              <w:rPr>
                <w:rFonts w:eastAsia="Times New Roman"/>
                <w:szCs w:val="24"/>
              </w:rPr>
              <w:t>Keri Shannon </w:t>
            </w:r>
            <w:r w:rsidR="00730BAB">
              <w:rPr>
                <w:rFonts w:eastAsia="Times New Roman"/>
                <w:szCs w:val="24"/>
              </w:rPr>
              <w:t>– Chief Executive Officer</w:t>
            </w:r>
          </w:p>
        </w:tc>
      </w:tr>
      <w:tr w:rsidR="00862E8E" w:rsidRPr="00DB3E03" w14:paraId="65E7CE57"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05B260EC"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Attachments</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273CE346" w14:textId="3B600D20" w:rsidR="00862E8E" w:rsidRPr="00730BAB" w:rsidRDefault="00862E8E" w:rsidP="00BA1241">
            <w:pPr>
              <w:pStyle w:val="ListParagraph"/>
              <w:numPr>
                <w:ilvl w:val="0"/>
                <w:numId w:val="39"/>
              </w:numPr>
              <w:spacing w:before="0" w:after="0" w:line="240" w:lineRule="auto"/>
              <w:ind w:right="30"/>
              <w:textAlignment w:val="baseline"/>
              <w:rPr>
                <w:rFonts w:ascii="Times New Roman" w:eastAsia="Times New Roman" w:hAnsi="Times New Roman" w:cs="Times New Roman"/>
                <w:b w:val="0"/>
                <w:bCs/>
                <w:szCs w:val="24"/>
              </w:rPr>
            </w:pPr>
            <w:r w:rsidRPr="00730BAB">
              <w:rPr>
                <w:rFonts w:eastAsia="Times New Roman"/>
                <w:b w:val="0"/>
                <w:bCs/>
                <w:color w:val="auto"/>
                <w:szCs w:val="24"/>
                <w:lang w:val="en-US"/>
              </w:rPr>
              <w:t>Terms of Reference</w:t>
            </w:r>
            <w:r w:rsidRPr="00730BAB">
              <w:rPr>
                <w:rFonts w:eastAsia="Times New Roman"/>
                <w:b w:val="0"/>
                <w:bCs/>
                <w:color w:val="auto"/>
                <w:szCs w:val="24"/>
              </w:rPr>
              <w:t> </w:t>
            </w:r>
            <w:r w:rsidR="00730BAB">
              <w:rPr>
                <w:rFonts w:eastAsia="Times New Roman"/>
                <w:b w:val="0"/>
                <w:bCs/>
                <w:color w:val="auto"/>
                <w:szCs w:val="24"/>
              </w:rPr>
              <w:t>Policy and Legislation Committee</w:t>
            </w:r>
          </w:p>
        </w:tc>
      </w:tr>
    </w:tbl>
    <w:p w14:paraId="4AB6764A" w14:textId="77777777" w:rsidR="00730BAB" w:rsidRDefault="00730BAB" w:rsidP="00862E8E">
      <w:pPr>
        <w:spacing w:before="0" w:after="0" w:line="240" w:lineRule="auto"/>
        <w:ind w:right="-60"/>
        <w:textAlignment w:val="baseline"/>
        <w:rPr>
          <w:rFonts w:eastAsia="Times New Roman"/>
          <w:b/>
          <w:bCs/>
          <w:color w:val="002060"/>
          <w:sz w:val="28"/>
          <w:szCs w:val="28"/>
          <w:lang w:val="en-US"/>
        </w:rPr>
      </w:pPr>
    </w:p>
    <w:p w14:paraId="08E3DE9D" w14:textId="7BDC3A53"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Purpose</w:t>
      </w:r>
      <w:r w:rsidRPr="008454E9">
        <w:rPr>
          <w:rFonts w:eastAsia="Times New Roman"/>
          <w:color w:val="002060"/>
          <w:sz w:val="28"/>
          <w:szCs w:val="28"/>
        </w:rPr>
        <w:t> </w:t>
      </w:r>
    </w:p>
    <w:p w14:paraId="2F057B27" w14:textId="77777777" w:rsidR="00862E8E" w:rsidRPr="008454E9" w:rsidRDefault="00862E8E" w:rsidP="00862E8E">
      <w:pPr>
        <w:spacing w:before="0" w:after="0" w:line="240" w:lineRule="auto"/>
        <w:ind w:right="-60"/>
        <w:textAlignment w:val="baseline"/>
        <w:rPr>
          <w:rFonts w:eastAsia="Times New Roman"/>
          <w:szCs w:val="24"/>
        </w:rPr>
      </w:pPr>
    </w:p>
    <w:p w14:paraId="00524F67" w14:textId="44BC8DE3"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 xml:space="preserve">It is recommended that the City </w:t>
      </w:r>
      <w:r w:rsidR="00730BAB">
        <w:rPr>
          <w:rFonts w:eastAsia="Times New Roman"/>
          <w:szCs w:val="24"/>
        </w:rPr>
        <w:t>establish</w:t>
      </w:r>
      <w:r w:rsidRPr="008454E9">
        <w:rPr>
          <w:rFonts w:eastAsia="Times New Roman"/>
          <w:szCs w:val="24"/>
        </w:rPr>
        <w:t xml:space="preserve"> a Policy, Delegation </w:t>
      </w:r>
      <w:r w:rsidR="00730BAB">
        <w:rPr>
          <w:rFonts w:eastAsia="Times New Roman"/>
          <w:szCs w:val="24"/>
        </w:rPr>
        <w:t>and</w:t>
      </w:r>
      <w:r w:rsidRPr="008454E9">
        <w:rPr>
          <w:rFonts w:eastAsia="Times New Roman"/>
          <w:szCs w:val="24"/>
        </w:rPr>
        <w:t xml:space="preserve"> Legislation Committee to deal with the formulation of policy, delegations and legislation.  </w:t>
      </w:r>
    </w:p>
    <w:p w14:paraId="465F82C9"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color w:val="002060"/>
          <w:sz w:val="28"/>
          <w:szCs w:val="28"/>
        </w:rPr>
        <w:t>  </w:t>
      </w:r>
    </w:p>
    <w:p w14:paraId="59293BD9"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Recommendation</w:t>
      </w:r>
      <w:r w:rsidRPr="008454E9">
        <w:rPr>
          <w:rFonts w:eastAsia="Times New Roman"/>
          <w:color w:val="002060"/>
          <w:sz w:val="28"/>
          <w:szCs w:val="28"/>
        </w:rPr>
        <w:t> </w:t>
      </w:r>
    </w:p>
    <w:p w14:paraId="1DE9E414"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30DF8A7D" w14:textId="1B7F8495" w:rsidR="00862E8E" w:rsidRPr="008454E9" w:rsidRDefault="00862E8E" w:rsidP="00862E8E">
      <w:pPr>
        <w:spacing w:before="0" w:after="0" w:line="240" w:lineRule="auto"/>
        <w:ind w:right="-60"/>
        <w:textAlignment w:val="baseline"/>
        <w:rPr>
          <w:rFonts w:eastAsia="Times New Roman"/>
          <w:b/>
          <w:bCs/>
          <w:szCs w:val="24"/>
          <w:lang w:val="en-US"/>
        </w:rPr>
      </w:pPr>
      <w:r w:rsidRPr="008454E9">
        <w:rPr>
          <w:rFonts w:eastAsia="Times New Roman"/>
          <w:b/>
          <w:bCs/>
          <w:color w:val="002060"/>
          <w:szCs w:val="24"/>
          <w:lang w:val="en-US"/>
        </w:rPr>
        <w:t xml:space="preserve">That Council </w:t>
      </w:r>
      <w:r w:rsidR="00320A4A" w:rsidRPr="00512538">
        <w:rPr>
          <w:rFonts w:eastAsia="Times New Roman"/>
          <w:b/>
          <w:bCs/>
          <w:color w:val="002060"/>
          <w:szCs w:val="24"/>
          <w:lang w:val="en-US"/>
        </w:rPr>
        <w:t>approves by an absolute majority</w:t>
      </w:r>
      <w:r w:rsidR="00D712D4" w:rsidRPr="00512538">
        <w:rPr>
          <w:rFonts w:eastAsia="Times New Roman"/>
          <w:b/>
          <w:bCs/>
          <w:color w:val="002060"/>
          <w:szCs w:val="24"/>
          <w:lang w:val="en-US"/>
        </w:rPr>
        <w:t xml:space="preserve"> </w:t>
      </w:r>
      <w:r w:rsidRPr="008454E9">
        <w:rPr>
          <w:rFonts w:eastAsia="Times New Roman"/>
          <w:b/>
          <w:bCs/>
          <w:color w:val="002060"/>
          <w:szCs w:val="24"/>
          <w:lang w:val="en-US"/>
        </w:rPr>
        <w:t>-</w:t>
      </w:r>
    </w:p>
    <w:p w14:paraId="0AD0B23C" w14:textId="77777777" w:rsidR="00862E8E" w:rsidRPr="008454E9" w:rsidRDefault="00862E8E" w:rsidP="00862E8E">
      <w:pPr>
        <w:spacing w:before="0" w:after="0" w:line="240" w:lineRule="auto"/>
        <w:ind w:right="-60"/>
        <w:textAlignment w:val="baseline"/>
        <w:rPr>
          <w:rFonts w:eastAsia="Times New Roman"/>
          <w:szCs w:val="24"/>
          <w:lang w:val="en-US"/>
        </w:rPr>
      </w:pPr>
    </w:p>
    <w:p w14:paraId="03524C97" w14:textId="77777777" w:rsidR="00862E8E" w:rsidRPr="008454E9" w:rsidRDefault="00862E8E" w:rsidP="00862E8E">
      <w:pPr>
        <w:spacing w:before="0" w:after="0" w:line="240" w:lineRule="auto"/>
        <w:ind w:right="-60"/>
        <w:textAlignment w:val="baseline"/>
        <w:rPr>
          <w:rFonts w:eastAsia="Times New Roman"/>
          <w:b/>
          <w:bCs/>
          <w:color w:val="002060"/>
          <w:szCs w:val="24"/>
          <w:lang w:val="en-US"/>
        </w:rPr>
      </w:pPr>
      <w:r w:rsidRPr="008454E9">
        <w:rPr>
          <w:rFonts w:eastAsia="Times New Roman"/>
          <w:b/>
          <w:bCs/>
          <w:color w:val="002060"/>
          <w:szCs w:val="24"/>
          <w:lang w:val="en-US"/>
        </w:rPr>
        <w:t xml:space="preserve">1. Pursuant to section 5.8 and 5.9(2)(b) of the </w:t>
      </w:r>
      <w:r w:rsidRPr="008454E9">
        <w:rPr>
          <w:rFonts w:eastAsia="Times New Roman"/>
          <w:b/>
          <w:bCs/>
          <w:i/>
          <w:iCs/>
          <w:color w:val="002060"/>
          <w:szCs w:val="24"/>
          <w:lang w:val="en-US"/>
        </w:rPr>
        <w:t>Local Government Act 1995</w:t>
      </w:r>
      <w:r w:rsidRPr="008454E9">
        <w:rPr>
          <w:rFonts w:eastAsia="Times New Roman"/>
          <w:b/>
          <w:bCs/>
          <w:color w:val="002060"/>
          <w:szCs w:val="24"/>
          <w:lang w:val="en-US"/>
        </w:rPr>
        <w:t xml:space="preserve"> to </w:t>
      </w:r>
    </w:p>
    <w:p w14:paraId="4831D244" w14:textId="61BD6173" w:rsidR="00862E8E" w:rsidRPr="00512538" w:rsidRDefault="00862E8E" w:rsidP="00985442">
      <w:pPr>
        <w:rPr>
          <w:b/>
          <w:bCs/>
          <w:color w:val="002060"/>
          <w:lang w:val="en-US"/>
        </w:rPr>
      </w:pPr>
      <w:r w:rsidRPr="00512538">
        <w:rPr>
          <w:b/>
          <w:bCs/>
          <w:color w:val="002060"/>
          <w:lang w:val="en-US"/>
        </w:rPr>
        <w:t xml:space="preserve">ESTABLISH a ‘City of Nedlands Policy and Legislation Committee’ to support Council in fulfilling its responsibility under section 2.7(2)(b) of the </w:t>
      </w:r>
      <w:r w:rsidRPr="00512538">
        <w:rPr>
          <w:b/>
          <w:bCs/>
          <w:i/>
          <w:iCs/>
          <w:color w:val="002060"/>
          <w:lang w:val="en-US"/>
        </w:rPr>
        <w:t>Local Government Act</w:t>
      </w:r>
      <w:r w:rsidR="00BA29D2" w:rsidRPr="00512538">
        <w:rPr>
          <w:b/>
          <w:bCs/>
          <w:i/>
          <w:iCs/>
          <w:color w:val="002060"/>
          <w:lang w:val="en-US"/>
        </w:rPr>
        <w:t xml:space="preserve"> 1995</w:t>
      </w:r>
      <w:r w:rsidRPr="00512538">
        <w:rPr>
          <w:b/>
          <w:bCs/>
          <w:color w:val="002060"/>
          <w:lang w:val="en-US"/>
        </w:rPr>
        <w:t xml:space="preserve">, </w:t>
      </w:r>
      <w:r w:rsidR="00BA29D2" w:rsidRPr="00512538">
        <w:rPr>
          <w:b/>
          <w:bCs/>
          <w:color w:val="002060"/>
          <w:lang w:val="en-US"/>
        </w:rPr>
        <w:t xml:space="preserve">and to </w:t>
      </w:r>
      <w:r w:rsidRPr="00512538">
        <w:rPr>
          <w:b/>
          <w:bCs/>
          <w:color w:val="002060"/>
          <w:lang w:val="en-US"/>
        </w:rPr>
        <w:t xml:space="preserve">assist the Council </w:t>
      </w:r>
      <w:r w:rsidR="006825C0" w:rsidRPr="00512538">
        <w:rPr>
          <w:b/>
          <w:bCs/>
          <w:color w:val="002060"/>
          <w:lang w:val="en-US"/>
        </w:rPr>
        <w:t>in</w:t>
      </w:r>
      <w:r w:rsidRPr="00512538">
        <w:rPr>
          <w:b/>
          <w:bCs/>
          <w:color w:val="002060"/>
          <w:lang w:val="en-US"/>
        </w:rPr>
        <w:t xml:space="preserve"> conside</w:t>
      </w:r>
      <w:r w:rsidR="006825C0" w:rsidRPr="00512538">
        <w:rPr>
          <w:b/>
          <w:bCs/>
          <w:color w:val="002060"/>
          <w:lang w:val="en-US"/>
        </w:rPr>
        <w:t>ring</w:t>
      </w:r>
      <w:r w:rsidRPr="00512538">
        <w:rPr>
          <w:b/>
          <w:bCs/>
          <w:color w:val="002060"/>
          <w:lang w:val="en-US"/>
        </w:rPr>
        <w:t xml:space="preserve"> the Register of Delegations and in carrying out its legislative functions </w:t>
      </w:r>
      <w:r w:rsidR="00575F6D" w:rsidRPr="00512538">
        <w:rPr>
          <w:b/>
          <w:bCs/>
          <w:color w:val="002060"/>
          <w:lang w:val="en-US"/>
        </w:rPr>
        <w:t>to</w:t>
      </w:r>
      <w:r w:rsidRPr="00512538">
        <w:rPr>
          <w:b/>
          <w:bCs/>
          <w:color w:val="002060"/>
          <w:lang w:val="en-US"/>
        </w:rPr>
        <w:t xml:space="preserve"> manage local laws</w:t>
      </w:r>
      <w:r w:rsidR="00375BDB" w:rsidRPr="00512538">
        <w:rPr>
          <w:b/>
          <w:bCs/>
          <w:color w:val="002060"/>
          <w:lang w:val="en-US"/>
        </w:rPr>
        <w:t>.</w:t>
      </w:r>
    </w:p>
    <w:p w14:paraId="3A90A910" w14:textId="1F8149EB" w:rsidR="00862E8E" w:rsidRPr="00512538" w:rsidRDefault="00862E8E" w:rsidP="00985442">
      <w:pPr>
        <w:rPr>
          <w:b/>
          <w:bCs/>
          <w:color w:val="002060"/>
          <w:lang w:val="en-US"/>
        </w:rPr>
      </w:pPr>
      <w:r w:rsidRPr="00512538">
        <w:rPr>
          <w:b/>
          <w:bCs/>
          <w:color w:val="002060"/>
          <w:lang w:val="en-US"/>
        </w:rPr>
        <w:t>2. To ADOPT the Terms of Reference for the Policy and Legislation Committee</w:t>
      </w:r>
      <w:r w:rsidR="0025601E" w:rsidRPr="00512538">
        <w:rPr>
          <w:b/>
          <w:bCs/>
          <w:color w:val="002060"/>
          <w:lang w:val="en-US"/>
        </w:rPr>
        <w:t xml:space="preserve"> as contained in Attachment 1</w:t>
      </w:r>
      <w:r w:rsidR="00375BDB" w:rsidRPr="00512538">
        <w:rPr>
          <w:b/>
          <w:bCs/>
          <w:color w:val="002060"/>
          <w:lang w:val="en-US"/>
        </w:rPr>
        <w:t>.</w:t>
      </w:r>
    </w:p>
    <w:p w14:paraId="20461E00" w14:textId="56F58BDE" w:rsidR="005A5B8C" w:rsidRPr="00512538" w:rsidRDefault="00985442" w:rsidP="00985442">
      <w:pPr>
        <w:rPr>
          <w:b/>
          <w:bCs/>
          <w:color w:val="002060"/>
          <w:lang w:val="en-US"/>
        </w:rPr>
      </w:pPr>
      <w:r w:rsidRPr="00512538">
        <w:rPr>
          <w:b/>
          <w:bCs/>
          <w:color w:val="002060"/>
          <w:lang w:val="en-US"/>
        </w:rPr>
        <w:t xml:space="preserve">3. </w:t>
      </w:r>
      <w:r w:rsidR="009E0B6E" w:rsidRPr="00512538">
        <w:rPr>
          <w:b/>
          <w:bCs/>
          <w:color w:val="002060"/>
          <w:lang w:val="en-US"/>
        </w:rPr>
        <w:t xml:space="preserve">Appoints </w:t>
      </w:r>
      <w:r w:rsidR="00862E8E" w:rsidRPr="00512538">
        <w:rPr>
          <w:b/>
          <w:bCs/>
          <w:color w:val="002060"/>
          <w:lang w:val="en-US"/>
        </w:rPr>
        <w:t xml:space="preserve">the </w:t>
      </w:r>
      <w:r w:rsidR="009E0B6E" w:rsidRPr="00512538">
        <w:rPr>
          <w:b/>
          <w:bCs/>
          <w:color w:val="002060"/>
          <w:lang w:val="en-US"/>
        </w:rPr>
        <w:t xml:space="preserve">Mayor and </w:t>
      </w:r>
      <w:r w:rsidR="00DD0756">
        <w:rPr>
          <w:b/>
          <w:bCs/>
          <w:color w:val="002060"/>
          <w:lang w:val="en-US"/>
        </w:rPr>
        <w:t>four</w:t>
      </w:r>
      <w:r w:rsidR="00896186">
        <w:rPr>
          <w:b/>
          <w:bCs/>
          <w:color w:val="002060"/>
          <w:lang w:val="en-US"/>
        </w:rPr>
        <w:t xml:space="preserve"> (4)</w:t>
      </w:r>
      <w:r w:rsidR="00DD0756">
        <w:rPr>
          <w:b/>
          <w:bCs/>
          <w:color w:val="002060"/>
          <w:lang w:val="en-US"/>
        </w:rPr>
        <w:t xml:space="preserve"> </w:t>
      </w:r>
      <w:proofErr w:type="spellStart"/>
      <w:r w:rsidR="009E0B6E" w:rsidRPr="00512538">
        <w:rPr>
          <w:b/>
          <w:bCs/>
          <w:color w:val="002060"/>
          <w:lang w:val="en-US"/>
        </w:rPr>
        <w:t>Councillors</w:t>
      </w:r>
      <w:proofErr w:type="spellEnd"/>
      <w:r w:rsidR="009E0B6E" w:rsidRPr="00512538">
        <w:rPr>
          <w:b/>
          <w:bCs/>
          <w:color w:val="002060"/>
          <w:lang w:val="en-US"/>
        </w:rPr>
        <w:t xml:space="preserve"> (insert names)</w:t>
      </w:r>
      <w:r w:rsidR="005B1A60" w:rsidRPr="00512538">
        <w:rPr>
          <w:b/>
          <w:bCs/>
          <w:color w:val="002060"/>
          <w:lang w:val="en-US"/>
        </w:rPr>
        <w:t xml:space="preserve"> </w:t>
      </w:r>
      <w:r w:rsidR="00DD0756">
        <w:rPr>
          <w:b/>
          <w:bCs/>
          <w:color w:val="002060"/>
          <w:lang w:val="en-US"/>
        </w:rPr>
        <w:t>(</w:t>
      </w:r>
      <w:r w:rsidR="005B1A60" w:rsidRPr="00512538">
        <w:rPr>
          <w:b/>
          <w:bCs/>
          <w:color w:val="002060"/>
          <w:lang w:val="en-US"/>
        </w:rPr>
        <w:t xml:space="preserve">one </w:t>
      </w:r>
      <w:proofErr w:type="spellStart"/>
      <w:r w:rsidR="00DD0756">
        <w:rPr>
          <w:b/>
          <w:bCs/>
          <w:color w:val="002060"/>
          <w:lang w:val="en-US"/>
        </w:rPr>
        <w:t>Councillor</w:t>
      </w:r>
      <w:proofErr w:type="spellEnd"/>
      <w:r w:rsidR="00DD0756">
        <w:rPr>
          <w:b/>
          <w:bCs/>
          <w:color w:val="002060"/>
          <w:lang w:val="en-US"/>
        </w:rPr>
        <w:t xml:space="preserve"> </w:t>
      </w:r>
      <w:r w:rsidR="005B1A60" w:rsidRPr="00512538">
        <w:rPr>
          <w:b/>
          <w:bCs/>
          <w:color w:val="002060"/>
          <w:lang w:val="en-US"/>
        </w:rPr>
        <w:t xml:space="preserve">from each ward) to the </w:t>
      </w:r>
      <w:r w:rsidR="00862E8E" w:rsidRPr="00512538">
        <w:rPr>
          <w:b/>
          <w:bCs/>
          <w:color w:val="002060"/>
          <w:lang w:val="en-US"/>
        </w:rPr>
        <w:t>City of Nedlands Policy and Legislation Committee</w:t>
      </w:r>
      <w:r w:rsidR="0020099F" w:rsidRPr="00512538">
        <w:rPr>
          <w:b/>
          <w:bCs/>
          <w:color w:val="002060"/>
          <w:lang w:val="en-US"/>
        </w:rPr>
        <w:t xml:space="preserve"> for the period ending immediately prior to the next Local Government elections in 2025</w:t>
      </w:r>
      <w:r w:rsidR="005A5B8C" w:rsidRPr="00512538">
        <w:rPr>
          <w:b/>
          <w:bCs/>
          <w:color w:val="002060"/>
          <w:lang w:val="en-US"/>
        </w:rPr>
        <w:t>.</w:t>
      </w:r>
    </w:p>
    <w:p w14:paraId="1B9A843A" w14:textId="7BA72D5C" w:rsidR="00985442" w:rsidRPr="00985442" w:rsidRDefault="00985442" w:rsidP="00985442">
      <w:pPr>
        <w:rPr>
          <w:lang w:val="en-US"/>
        </w:rPr>
      </w:pPr>
      <w:r w:rsidRPr="00512538">
        <w:rPr>
          <w:b/>
          <w:bCs/>
          <w:color w:val="002060"/>
          <w:lang w:val="en-US"/>
        </w:rPr>
        <w:t xml:space="preserve">4. </w:t>
      </w:r>
      <w:r w:rsidRPr="00512538">
        <w:rPr>
          <w:b/>
          <w:bCs/>
          <w:color w:val="002060"/>
        </w:rPr>
        <w:t>Appoints the Deputy Mayor and four</w:t>
      </w:r>
      <w:r w:rsidR="00896186">
        <w:rPr>
          <w:b/>
          <w:bCs/>
          <w:color w:val="002060"/>
        </w:rPr>
        <w:t xml:space="preserve"> (4)</w:t>
      </w:r>
      <w:r w:rsidRPr="00512538">
        <w:rPr>
          <w:b/>
          <w:bCs/>
          <w:color w:val="002060"/>
        </w:rPr>
        <w:t xml:space="preserve"> Councillors</w:t>
      </w:r>
      <w:r w:rsidR="00DD0756">
        <w:rPr>
          <w:b/>
          <w:bCs/>
          <w:color w:val="002060"/>
        </w:rPr>
        <w:t xml:space="preserve"> (insert names)</w:t>
      </w:r>
      <w:r w:rsidRPr="00512538">
        <w:rPr>
          <w:b/>
          <w:bCs/>
          <w:color w:val="002060"/>
        </w:rPr>
        <w:t xml:space="preserve"> (one Councillor from each ward) as Deputy Members of the Committee</w:t>
      </w:r>
    </w:p>
    <w:p w14:paraId="34B93E3C" w14:textId="77777777" w:rsidR="0020099F" w:rsidRDefault="0020099F" w:rsidP="00862E8E">
      <w:pPr>
        <w:spacing w:before="0" w:after="0" w:line="240" w:lineRule="auto"/>
        <w:ind w:right="-60"/>
        <w:textAlignment w:val="baseline"/>
        <w:rPr>
          <w:rFonts w:eastAsia="Times New Roman"/>
          <w:color w:val="002060"/>
          <w:sz w:val="28"/>
          <w:szCs w:val="28"/>
        </w:rPr>
      </w:pPr>
    </w:p>
    <w:p w14:paraId="525383A5" w14:textId="77777777" w:rsidR="00DD0756" w:rsidRDefault="00DD0756" w:rsidP="00862E8E">
      <w:pPr>
        <w:spacing w:before="0" w:after="0" w:line="240" w:lineRule="auto"/>
        <w:ind w:right="-60"/>
        <w:textAlignment w:val="baseline"/>
        <w:rPr>
          <w:rFonts w:eastAsia="Times New Roman"/>
          <w:color w:val="002060"/>
          <w:sz w:val="28"/>
          <w:szCs w:val="28"/>
        </w:rPr>
      </w:pPr>
    </w:p>
    <w:p w14:paraId="16982D8D" w14:textId="77777777" w:rsidR="00DD0756" w:rsidRDefault="00DD0756" w:rsidP="00862E8E">
      <w:pPr>
        <w:spacing w:before="0" w:after="0" w:line="240" w:lineRule="auto"/>
        <w:ind w:right="-60"/>
        <w:textAlignment w:val="baseline"/>
        <w:rPr>
          <w:rFonts w:eastAsia="Times New Roman"/>
          <w:color w:val="002060"/>
          <w:sz w:val="28"/>
          <w:szCs w:val="28"/>
        </w:rPr>
      </w:pPr>
    </w:p>
    <w:p w14:paraId="4009B80B" w14:textId="5ECB34E6"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lastRenderedPageBreak/>
        <w:t>Voting</w:t>
      </w:r>
      <w:r w:rsidRPr="008454E9">
        <w:rPr>
          <w:rFonts w:eastAsia="Times New Roman"/>
          <w:b/>
          <w:bCs/>
          <w:color w:val="1F4E79"/>
          <w:sz w:val="28"/>
          <w:szCs w:val="28"/>
          <w:lang w:val="en-US"/>
        </w:rPr>
        <w:t xml:space="preserve"> </w:t>
      </w:r>
      <w:r w:rsidRPr="008454E9">
        <w:rPr>
          <w:rFonts w:eastAsia="Times New Roman"/>
          <w:b/>
          <w:bCs/>
          <w:color w:val="002060"/>
          <w:sz w:val="28"/>
          <w:szCs w:val="28"/>
          <w:lang w:val="en-US"/>
        </w:rPr>
        <w:t>Requirement</w:t>
      </w:r>
      <w:r w:rsidRPr="008454E9">
        <w:rPr>
          <w:rFonts w:eastAsia="Times New Roman"/>
          <w:color w:val="002060"/>
          <w:sz w:val="28"/>
          <w:szCs w:val="28"/>
        </w:rPr>
        <w:t> </w:t>
      </w:r>
    </w:p>
    <w:p w14:paraId="4FE6537D"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color w:val="000000"/>
          <w:szCs w:val="24"/>
        </w:rPr>
        <w:t> </w:t>
      </w:r>
    </w:p>
    <w:p w14:paraId="521DC5EA" w14:textId="1786FB60" w:rsidR="00862E8E" w:rsidRPr="008454E9" w:rsidRDefault="00BA29D2" w:rsidP="00862E8E">
      <w:pPr>
        <w:spacing w:before="0" w:after="0" w:line="240" w:lineRule="auto"/>
        <w:ind w:right="-60"/>
        <w:textAlignment w:val="baseline"/>
        <w:rPr>
          <w:rFonts w:ascii="Segoe UI" w:eastAsia="Times New Roman" w:hAnsi="Segoe UI" w:cs="Segoe UI"/>
          <w:sz w:val="18"/>
          <w:szCs w:val="18"/>
        </w:rPr>
      </w:pPr>
      <w:r>
        <w:rPr>
          <w:rFonts w:eastAsia="Times New Roman"/>
          <w:color w:val="000000"/>
          <w:szCs w:val="24"/>
        </w:rPr>
        <w:t>Absolute</w:t>
      </w:r>
      <w:r w:rsidR="00862E8E" w:rsidRPr="008454E9">
        <w:rPr>
          <w:rFonts w:eastAsia="Times New Roman"/>
          <w:color w:val="000000"/>
          <w:szCs w:val="24"/>
        </w:rPr>
        <w:t xml:space="preserve"> Majority.  </w:t>
      </w:r>
    </w:p>
    <w:p w14:paraId="0863F706" w14:textId="33347152"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color w:val="000000"/>
          <w:szCs w:val="24"/>
        </w:rPr>
        <w:t>  </w:t>
      </w:r>
    </w:p>
    <w:p w14:paraId="7E085301"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Background</w:t>
      </w:r>
      <w:r w:rsidRPr="008454E9">
        <w:rPr>
          <w:rFonts w:eastAsia="Times New Roman"/>
          <w:color w:val="002060"/>
          <w:sz w:val="28"/>
          <w:szCs w:val="28"/>
        </w:rPr>
        <w:t> </w:t>
      </w:r>
    </w:p>
    <w:p w14:paraId="2065458D"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color w:val="002060"/>
          <w:szCs w:val="24"/>
        </w:rPr>
        <w:t> </w:t>
      </w:r>
    </w:p>
    <w:p w14:paraId="6829F32F" w14:textId="7C18BBFE" w:rsidR="00862E8E" w:rsidRPr="008454E9" w:rsidRDefault="00862E8E" w:rsidP="00862E8E">
      <w:pPr>
        <w:spacing w:before="0" w:after="0" w:line="240" w:lineRule="auto"/>
        <w:ind w:right="-60"/>
        <w:textAlignment w:val="baseline"/>
        <w:rPr>
          <w:rFonts w:eastAsia="Times New Roman"/>
          <w:szCs w:val="24"/>
          <w:lang w:val="en-US"/>
        </w:rPr>
      </w:pPr>
      <w:r w:rsidRPr="008454E9">
        <w:rPr>
          <w:rFonts w:eastAsia="Times New Roman"/>
          <w:szCs w:val="24"/>
          <w:lang w:val="en-US"/>
        </w:rPr>
        <w:t>Under s</w:t>
      </w:r>
      <w:r w:rsidR="002969F8">
        <w:rPr>
          <w:rFonts w:eastAsia="Times New Roman"/>
          <w:szCs w:val="24"/>
          <w:lang w:val="en-US"/>
        </w:rPr>
        <w:t xml:space="preserve">. </w:t>
      </w:r>
      <w:r w:rsidRPr="008454E9">
        <w:rPr>
          <w:rFonts w:eastAsia="Times New Roman"/>
          <w:szCs w:val="24"/>
          <w:lang w:val="en-US"/>
        </w:rPr>
        <w:t xml:space="preserve">2.7 of the </w:t>
      </w:r>
      <w:r w:rsidRPr="008454E9">
        <w:rPr>
          <w:rFonts w:eastAsia="Times New Roman"/>
          <w:i/>
          <w:iCs/>
          <w:szCs w:val="24"/>
          <w:lang w:val="en-US"/>
        </w:rPr>
        <w:t>Local Government Act</w:t>
      </w:r>
      <w:r w:rsidR="002969F8" w:rsidRPr="002969F8">
        <w:rPr>
          <w:rFonts w:eastAsia="Times New Roman"/>
          <w:i/>
          <w:iCs/>
          <w:szCs w:val="24"/>
          <w:lang w:val="en-US"/>
        </w:rPr>
        <w:t xml:space="preserve"> 1995</w:t>
      </w:r>
      <w:r w:rsidRPr="008454E9">
        <w:rPr>
          <w:rFonts w:eastAsia="Times New Roman"/>
          <w:szCs w:val="24"/>
          <w:lang w:val="en-US"/>
        </w:rPr>
        <w:t xml:space="preserve"> the Role of Council is defined as:</w:t>
      </w:r>
    </w:p>
    <w:p w14:paraId="2C633E6C" w14:textId="77777777" w:rsidR="00862E8E" w:rsidRPr="008454E9" w:rsidRDefault="00862E8E" w:rsidP="00862E8E">
      <w:pPr>
        <w:spacing w:before="0" w:after="0" w:line="240" w:lineRule="auto"/>
        <w:ind w:right="-60"/>
        <w:textAlignment w:val="baseline"/>
        <w:rPr>
          <w:rFonts w:eastAsia="Times New Roman"/>
          <w:szCs w:val="24"/>
          <w:lang w:val="en-US"/>
        </w:rPr>
      </w:pPr>
    </w:p>
    <w:p w14:paraId="765E81BC" w14:textId="77777777" w:rsidR="00862E8E" w:rsidRPr="008454E9" w:rsidRDefault="00862E8E" w:rsidP="00862E8E">
      <w:pPr>
        <w:spacing w:before="0" w:after="0" w:line="240" w:lineRule="auto"/>
        <w:ind w:right="-60"/>
        <w:textAlignment w:val="baseline"/>
        <w:rPr>
          <w:rFonts w:eastAsia="Times New Roman"/>
          <w:szCs w:val="24"/>
          <w:lang w:val="en-US"/>
        </w:rPr>
      </w:pPr>
      <w:r w:rsidRPr="008454E9">
        <w:rPr>
          <w:rFonts w:eastAsia="Times New Roman"/>
          <w:szCs w:val="24"/>
          <w:lang w:val="en-US"/>
        </w:rPr>
        <w:t>2.7 (1)</w:t>
      </w:r>
      <w:r w:rsidRPr="008454E9">
        <w:rPr>
          <w:rFonts w:eastAsia="Times New Roman"/>
          <w:szCs w:val="24"/>
          <w:lang w:val="en-US"/>
        </w:rPr>
        <w:tab/>
        <w:t>The council:</w:t>
      </w:r>
    </w:p>
    <w:p w14:paraId="22A3F499" w14:textId="1FD4ED62" w:rsidR="00862E8E" w:rsidRPr="008454E9" w:rsidRDefault="00862E8E" w:rsidP="00BA1241">
      <w:pPr>
        <w:numPr>
          <w:ilvl w:val="0"/>
          <w:numId w:val="37"/>
        </w:numPr>
        <w:spacing w:before="0" w:after="0" w:line="240" w:lineRule="auto"/>
        <w:ind w:right="-60"/>
        <w:contextualSpacing/>
        <w:jc w:val="left"/>
        <w:textAlignment w:val="baseline"/>
        <w:rPr>
          <w:rFonts w:ascii="Segoe UI" w:eastAsia="Times New Roman" w:hAnsi="Segoe UI" w:cs="Segoe UI"/>
          <w:sz w:val="18"/>
          <w:szCs w:val="18"/>
        </w:rPr>
      </w:pPr>
      <w:r w:rsidRPr="008454E9">
        <w:rPr>
          <w:rFonts w:eastAsia="Times New Roman"/>
          <w:szCs w:val="24"/>
          <w:lang w:val="en-US"/>
        </w:rPr>
        <w:t xml:space="preserve">governs the local government’s affairs; and </w:t>
      </w:r>
    </w:p>
    <w:p w14:paraId="06EB4942" w14:textId="77777777" w:rsidR="00862E8E" w:rsidRPr="008454E9" w:rsidRDefault="00862E8E" w:rsidP="00BA1241">
      <w:pPr>
        <w:numPr>
          <w:ilvl w:val="0"/>
          <w:numId w:val="37"/>
        </w:numPr>
        <w:spacing w:before="0" w:after="0" w:line="240" w:lineRule="auto"/>
        <w:ind w:right="-60"/>
        <w:contextualSpacing/>
        <w:jc w:val="left"/>
        <w:textAlignment w:val="baseline"/>
        <w:rPr>
          <w:rFonts w:ascii="Segoe UI" w:eastAsia="Times New Roman" w:hAnsi="Segoe UI" w:cs="Segoe UI"/>
          <w:sz w:val="18"/>
          <w:szCs w:val="18"/>
        </w:rPr>
      </w:pPr>
      <w:r w:rsidRPr="008454E9">
        <w:rPr>
          <w:rFonts w:eastAsia="Times New Roman"/>
          <w:szCs w:val="24"/>
          <w:lang w:val="en-US"/>
        </w:rPr>
        <w:t>is responsible for the performance of the local government’s functions.</w:t>
      </w:r>
    </w:p>
    <w:p w14:paraId="0B661AE2" w14:textId="77777777" w:rsidR="00862E8E" w:rsidRPr="008454E9" w:rsidRDefault="00862E8E" w:rsidP="00862E8E">
      <w:pPr>
        <w:spacing w:before="0" w:after="0" w:line="240" w:lineRule="auto"/>
        <w:ind w:left="720" w:right="-60"/>
        <w:contextualSpacing/>
        <w:textAlignment w:val="baseline"/>
        <w:rPr>
          <w:rFonts w:ascii="Segoe UI" w:eastAsia="Times New Roman" w:hAnsi="Segoe UI" w:cs="Segoe UI"/>
          <w:sz w:val="18"/>
          <w:szCs w:val="18"/>
        </w:rPr>
      </w:pPr>
    </w:p>
    <w:p w14:paraId="67220287" w14:textId="77777777"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(2) without limiting subsection (1), the council is to –</w:t>
      </w:r>
    </w:p>
    <w:p w14:paraId="1EC7D840" w14:textId="77777777"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 xml:space="preserve">     (a) oversee the allocation of the local government’s finances and resources; and</w:t>
      </w:r>
    </w:p>
    <w:p w14:paraId="73BFD59B" w14:textId="77777777"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 xml:space="preserve">     (b)  determine the local government’s policies.</w:t>
      </w:r>
    </w:p>
    <w:p w14:paraId="21728AA7" w14:textId="77777777" w:rsidR="00862E8E" w:rsidRPr="008454E9" w:rsidRDefault="00862E8E" w:rsidP="00862E8E">
      <w:pPr>
        <w:spacing w:before="0" w:after="0" w:line="240" w:lineRule="auto"/>
        <w:ind w:right="-60"/>
        <w:textAlignment w:val="baseline"/>
        <w:rPr>
          <w:rFonts w:eastAsia="Times New Roman"/>
          <w:szCs w:val="24"/>
        </w:rPr>
      </w:pPr>
    </w:p>
    <w:p w14:paraId="423DFF83" w14:textId="4E4EC7C9"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 xml:space="preserve"> A Policy </w:t>
      </w:r>
      <w:r w:rsidR="002969F8">
        <w:rPr>
          <w:rFonts w:eastAsia="Times New Roman"/>
          <w:szCs w:val="24"/>
        </w:rPr>
        <w:t>and</w:t>
      </w:r>
      <w:r w:rsidRPr="008454E9">
        <w:rPr>
          <w:rFonts w:eastAsia="Times New Roman"/>
          <w:szCs w:val="24"/>
        </w:rPr>
        <w:t xml:space="preserve"> Legislation Committee will deal with the formulation of policy, review delegations and </w:t>
      </w:r>
      <w:r w:rsidR="00673348">
        <w:rPr>
          <w:rFonts w:eastAsia="Times New Roman"/>
          <w:szCs w:val="24"/>
        </w:rPr>
        <w:t xml:space="preserve">subsidiary </w:t>
      </w:r>
      <w:r w:rsidRPr="008454E9">
        <w:rPr>
          <w:rFonts w:eastAsia="Times New Roman"/>
          <w:szCs w:val="24"/>
        </w:rPr>
        <w:t xml:space="preserve">legislation.  </w:t>
      </w:r>
    </w:p>
    <w:p w14:paraId="5F800C12"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p>
    <w:p w14:paraId="4E5BF351"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Discussion</w:t>
      </w:r>
      <w:r w:rsidRPr="008454E9">
        <w:rPr>
          <w:rFonts w:eastAsia="Times New Roman"/>
          <w:szCs w:val="24"/>
          <w:lang w:val="en-US"/>
        </w:rPr>
        <w:t> </w:t>
      </w:r>
      <w:r w:rsidRPr="008454E9">
        <w:rPr>
          <w:rFonts w:eastAsia="Times New Roman"/>
          <w:szCs w:val="24"/>
        </w:rPr>
        <w:t> </w:t>
      </w:r>
    </w:p>
    <w:p w14:paraId="3B1D3A04" w14:textId="47D18BAA"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p>
    <w:p w14:paraId="6B4789DC" w14:textId="49B0175D" w:rsidR="00862E8E" w:rsidRPr="008454E9" w:rsidRDefault="003B5E45" w:rsidP="00862E8E">
      <w:pPr>
        <w:spacing w:before="0" w:after="0" w:line="240" w:lineRule="auto"/>
        <w:ind w:right="-60"/>
        <w:textAlignment w:val="baseline"/>
        <w:rPr>
          <w:rFonts w:eastAsia="Aptos"/>
          <w:kern w:val="2"/>
          <w:szCs w:val="24"/>
          <w:lang w:eastAsia="en-US"/>
          <w14:ligatures w14:val="standardContextual"/>
        </w:rPr>
      </w:pPr>
      <w:r>
        <w:rPr>
          <w:rFonts w:eastAsia="Aptos"/>
          <w:kern w:val="2"/>
          <w:szCs w:val="24"/>
          <w:lang w:eastAsia="en-US"/>
          <w14:ligatures w14:val="standardContextual"/>
        </w:rPr>
        <w:t xml:space="preserve">The establishment of the Committee </w:t>
      </w:r>
      <w:r w:rsidR="00862E8E" w:rsidRPr="008454E9">
        <w:rPr>
          <w:rFonts w:eastAsia="Aptos"/>
          <w:kern w:val="2"/>
          <w:szCs w:val="24"/>
          <w:lang w:eastAsia="en-US"/>
          <w14:ligatures w14:val="standardContextual"/>
        </w:rPr>
        <w:t>is consistent with the City’s focus on its strategic governance role</w:t>
      </w:r>
      <w:r>
        <w:rPr>
          <w:rFonts w:eastAsia="Aptos"/>
          <w:kern w:val="2"/>
          <w:szCs w:val="24"/>
          <w:lang w:eastAsia="en-US"/>
          <w14:ligatures w14:val="standardContextual"/>
        </w:rPr>
        <w:t>.</w:t>
      </w:r>
      <w:r w:rsidR="00862E8E" w:rsidRPr="008454E9">
        <w:rPr>
          <w:rFonts w:eastAsia="Aptos"/>
          <w:kern w:val="2"/>
          <w:szCs w:val="24"/>
          <w:lang w:eastAsia="en-US"/>
          <w14:ligatures w14:val="standardContextual"/>
        </w:rPr>
        <w:t xml:space="preserve"> </w:t>
      </w:r>
      <w:r>
        <w:rPr>
          <w:rFonts w:eastAsia="Aptos"/>
          <w:kern w:val="2"/>
          <w:szCs w:val="24"/>
          <w:lang w:eastAsia="en-US"/>
          <w14:ligatures w14:val="standardContextual"/>
        </w:rPr>
        <w:t xml:space="preserve"> A</w:t>
      </w:r>
      <w:r w:rsidR="00862E8E" w:rsidRPr="008454E9">
        <w:rPr>
          <w:rFonts w:eastAsia="Aptos"/>
          <w:kern w:val="2"/>
          <w:szCs w:val="24"/>
          <w:lang w:eastAsia="en-US"/>
          <w14:ligatures w14:val="standardContextual"/>
        </w:rPr>
        <w:t xml:space="preserve"> Policy and Legislative Committee </w:t>
      </w:r>
      <w:r w:rsidR="00B22B69">
        <w:rPr>
          <w:rFonts w:eastAsia="Aptos"/>
          <w:kern w:val="2"/>
          <w:szCs w:val="24"/>
          <w:lang w:eastAsia="en-US"/>
          <w14:ligatures w14:val="standardContextual"/>
        </w:rPr>
        <w:t>will</w:t>
      </w:r>
      <w:r w:rsidR="00862E8E" w:rsidRPr="008454E9">
        <w:rPr>
          <w:rFonts w:eastAsia="Aptos"/>
          <w:kern w:val="2"/>
          <w:szCs w:val="24"/>
          <w:lang w:eastAsia="en-US"/>
          <w14:ligatures w14:val="standardContextual"/>
        </w:rPr>
        <w:t xml:space="preserve"> provide valuable support and assistance to the Council in fulfilling its responsibility under section 2.7(2)(b) under the </w:t>
      </w:r>
      <w:r w:rsidR="00862E8E" w:rsidRPr="008454E9">
        <w:rPr>
          <w:rFonts w:eastAsia="Aptos"/>
          <w:i/>
          <w:iCs/>
          <w:kern w:val="2"/>
          <w:szCs w:val="24"/>
          <w:lang w:eastAsia="en-US"/>
          <w14:ligatures w14:val="standardContextual"/>
        </w:rPr>
        <w:t>Local Government Act 1995</w:t>
      </w:r>
      <w:r w:rsidR="00862E8E" w:rsidRPr="008454E9">
        <w:rPr>
          <w:rFonts w:eastAsia="Aptos"/>
          <w:kern w:val="2"/>
          <w:szCs w:val="24"/>
          <w:lang w:eastAsia="en-US"/>
          <w14:ligatures w14:val="standardContextual"/>
        </w:rPr>
        <w:t>.</w:t>
      </w:r>
    </w:p>
    <w:p w14:paraId="3280B808" w14:textId="77777777" w:rsidR="00862E8E" w:rsidRPr="008454E9" w:rsidRDefault="00862E8E" w:rsidP="00862E8E">
      <w:pPr>
        <w:spacing w:before="0" w:after="0" w:line="240" w:lineRule="auto"/>
        <w:ind w:right="-60"/>
        <w:textAlignment w:val="baseline"/>
        <w:rPr>
          <w:rFonts w:eastAsia="Aptos"/>
          <w:kern w:val="2"/>
          <w:szCs w:val="24"/>
          <w:lang w:eastAsia="en-US"/>
          <w14:ligatures w14:val="standardContextual"/>
        </w:rPr>
      </w:pPr>
    </w:p>
    <w:p w14:paraId="0F20CF2B" w14:textId="0EAF8711" w:rsidR="00862E8E" w:rsidRPr="008454E9" w:rsidRDefault="00862E8E" w:rsidP="00862E8E">
      <w:pPr>
        <w:spacing w:before="0" w:after="0" w:line="240" w:lineRule="auto"/>
        <w:ind w:right="-60"/>
        <w:textAlignment w:val="baseline"/>
        <w:rPr>
          <w:rFonts w:eastAsia="Times New Roman"/>
          <w:szCs w:val="24"/>
        </w:rPr>
      </w:pPr>
      <w:r w:rsidRPr="008454E9">
        <w:rPr>
          <w:rFonts w:eastAsia="Aptos"/>
          <w:kern w:val="2"/>
          <w:szCs w:val="24"/>
          <w:lang w:eastAsia="en-US"/>
          <w14:ligatures w14:val="standardContextual"/>
        </w:rPr>
        <w:t xml:space="preserve">In order to accommodate the proposed Committee, it is suggested the Agenda Briefing Forums be moved to the third Monday of the month commencing at 6:00pm and the Audit </w:t>
      </w:r>
      <w:r w:rsidR="00B22B69">
        <w:rPr>
          <w:rFonts w:eastAsia="Aptos"/>
          <w:kern w:val="2"/>
          <w:szCs w:val="24"/>
          <w:lang w:eastAsia="en-US"/>
          <w14:ligatures w14:val="standardContextual"/>
        </w:rPr>
        <w:t>and</w:t>
      </w:r>
      <w:r w:rsidRPr="008454E9">
        <w:rPr>
          <w:rFonts w:eastAsia="Aptos"/>
          <w:kern w:val="2"/>
          <w:szCs w:val="24"/>
          <w:lang w:eastAsia="en-US"/>
          <w14:ligatures w14:val="standardContextual"/>
        </w:rPr>
        <w:t xml:space="preserve"> Risk Committee be moved to the third Tuesday of the month.</w:t>
      </w:r>
      <w:r w:rsidR="00915083">
        <w:rPr>
          <w:rFonts w:eastAsia="Aptos"/>
          <w:kern w:val="2"/>
          <w:szCs w:val="24"/>
          <w:lang w:eastAsia="en-US"/>
          <w14:ligatures w14:val="standardContextual"/>
        </w:rPr>
        <w:t xml:space="preserve">  The Governance Framework will need to be amended to reflect these changes </w:t>
      </w:r>
      <w:r w:rsidR="00EC3620">
        <w:rPr>
          <w:rFonts w:eastAsia="Aptos"/>
          <w:kern w:val="2"/>
          <w:szCs w:val="24"/>
          <w:lang w:eastAsia="en-US"/>
          <w14:ligatures w14:val="standardContextual"/>
        </w:rPr>
        <w:t>and should Council establish the Committee</w:t>
      </w:r>
      <w:r w:rsidR="00DC6974">
        <w:rPr>
          <w:rFonts w:eastAsia="Aptos"/>
          <w:kern w:val="2"/>
          <w:szCs w:val="24"/>
          <w:lang w:eastAsia="en-US"/>
          <w14:ligatures w14:val="standardContextual"/>
        </w:rPr>
        <w:t xml:space="preserve"> and agree to the proposed changes to the meeting cycle</w:t>
      </w:r>
      <w:r w:rsidR="00EC3620">
        <w:rPr>
          <w:rFonts w:eastAsia="Aptos"/>
          <w:kern w:val="2"/>
          <w:szCs w:val="24"/>
          <w:lang w:eastAsia="en-US"/>
          <w14:ligatures w14:val="standardContextual"/>
        </w:rPr>
        <w:t xml:space="preserve">, the Framework will be </w:t>
      </w:r>
      <w:r w:rsidR="00A926C6">
        <w:rPr>
          <w:rFonts w:eastAsia="Aptos"/>
          <w:kern w:val="2"/>
          <w:szCs w:val="24"/>
          <w:lang w:eastAsia="en-US"/>
          <w14:ligatures w14:val="standardContextual"/>
        </w:rPr>
        <w:t>brought to the August Ordinary Council Meeting for adoption.</w:t>
      </w:r>
    </w:p>
    <w:p w14:paraId="78B86A4D" w14:textId="77777777" w:rsidR="00862E8E" w:rsidRPr="008454E9" w:rsidRDefault="00862E8E" w:rsidP="00862E8E">
      <w:pPr>
        <w:spacing w:before="0" w:after="0" w:line="240" w:lineRule="auto"/>
        <w:ind w:right="-60"/>
        <w:textAlignment w:val="baseline"/>
        <w:rPr>
          <w:rFonts w:eastAsia="Times New Roman"/>
          <w:szCs w:val="24"/>
          <w:lang w:val="en-US"/>
        </w:rPr>
      </w:pPr>
    </w:p>
    <w:p w14:paraId="55D30954"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Consultation</w:t>
      </w:r>
      <w:r w:rsidRPr="008454E9">
        <w:rPr>
          <w:rFonts w:eastAsia="Times New Roman"/>
          <w:color w:val="002060"/>
          <w:sz w:val="28"/>
          <w:szCs w:val="28"/>
        </w:rPr>
        <w:t> </w:t>
      </w:r>
    </w:p>
    <w:p w14:paraId="1C19B103"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20A87D3C"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lang w:val="en-US"/>
        </w:rPr>
        <w:t>Not applicable.</w:t>
      </w:r>
      <w:r w:rsidRPr="008454E9">
        <w:rPr>
          <w:rFonts w:eastAsia="Times New Roman"/>
          <w:szCs w:val="24"/>
        </w:rPr>
        <w:t> </w:t>
      </w:r>
    </w:p>
    <w:p w14:paraId="7AD922A9"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7713B29D"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49B82FBD"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Strategic Implications</w:t>
      </w:r>
      <w:r w:rsidRPr="008454E9">
        <w:rPr>
          <w:rFonts w:eastAsia="Times New Roman"/>
          <w:color w:val="002060"/>
          <w:sz w:val="28"/>
          <w:szCs w:val="28"/>
        </w:rPr>
        <w:t> </w:t>
      </w:r>
    </w:p>
    <w:p w14:paraId="3A0C457E"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03D2D8D4"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lang w:val="en-US"/>
        </w:rPr>
        <w:t>This item is strategically aligned to the City of Nedlands Council Plan 2023-33 vision and desired outcomes as follows:</w:t>
      </w:r>
      <w:r w:rsidRPr="008454E9">
        <w:rPr>
          <w:rFonts w:eastAsia="Times New Roman"/>
          <w:szCs w:val="24"/>
        </w:rPr>
        <w:t> </w:t>
      </w:r>
    </w:p>
    <w:p w14:paraId="4AD4FFA0" w14:textId="77777777" w:rsidR="00862E8E" w:rsidRPr="008454E9" w:rsidRDefault="00862E8E" w:rsidP="00862E8E">
      <w:pPr>
        <w:spacing w:before="0" w:after="0" w:line="240" w:lineRule="auto"/>
        <w:jc w:val="left"/>
        <w:textAlignment w:val="baseline"/>
        <w:rPr>
          <w:rFonts w:ascii="Segoe UI" w:eastAsia="Times New Roman" w:hAnsi="Segoe UI" w:cs="Segoe UI"/>
          <w:sz w:val="18"/>
          <w:szCs w:val="18"/>
        </w:rPr>
      </w:pPr>
      <w:r w:rsidRPr="008454E9">
        <w:rPr>
          <w:rFonts w:eastAsia="Times New Roman"/>
          <w:szCs w:val="24"/>
        </w:rPr>
        <w:t> </w:t>
      </w:r>
    </w:p>
    <w:p w14:paraId="685F8952"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szCs w:val="24"/>
          <w:lang w:val="en-US"/>
        </w:rPr>
        <w:t>Vision</w:t>
      </w:r>
      <w:r w:rsidRPr="008454E9">
        <w:rPr>
          <w:rFonts w:ascii="Calibri" w:eastAsia="Times New Roman" w:hAnsi="Calibri" w:cs="Calibri"/>
          <w:szCs w:val="24"/>
        </w:rPr>
        <w:tab/>
      </w:r>
      <w:r w:rsidRPr="008454E9">
        <w:rPr>
          <w:rFonts w:eastAsia="Times New Roman"/>
          <w:b/>
          <w:bCs/>
          <w:szCs w:val="24"/>
          <w:lang w:val="en-US"/>
        </w:rPr>
        <w:t>Sustainable and responsible for a bright future</w:t>
      </w:r>
      <w:r w:rsidRPr="008454E9">
        <w:rPr>
          <w:rFonts w:eastAsia="Times New Roman"/>
          <w:szCs w:val="24"/>
        </w:rPr>
        <w:t> </w:t>
      </w:r>
    </w:p>
    <w:p w14:paraId="3423F3B8"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6249A705"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szCs w:val="24"/>
          <w:lang w:val="en-US"/>
        </w:rPr>
        <w:t>Pillar</w:t>
      </w:r>
      <w:r w:rsidRPr="008454E9">
        <w:rPr>
          <w:rFonts w:ascii="Calibri" w:eastAsia="Times New Roman" w:hAnsi="Calibri" w:cs="Calibri"/>
          <w:szCs w:val="24"/>
        </w:rPr>
        <w:tab/>
      </w:r>
      <w:r w:rsidRPr="008454E9">
        <w:rPr>
          <w:rFonts w:ascii="Calibri" w:eastAsia="Times New Roman" w:hAnsi="Calibri" w:cs="Calibri"/>
          <w:szCs w:val="24"/>
        </w:rPr>
        <w:tab/>
      </w:r>
      <w:r w:rsidRPr="008454E9">
        <w:rPr>
          <w:rFonts w:eastAsia="Times New Roman"/>
          <w:b/>
          <w:bCs/>
          <w:szCs w:val="24"/>
          <w:lang w:val="en-US"/>
        </w:rPr>
        <w:t>Performance</w:t>
      </w:r>
      <w:r w:rsidRPr="008454E9">
        <w:rPr>
          <w:rFonts w:eastAsia="Times New Roman"/>
          <w:szCs w:val="24"/>
        </w:rPr>
        <w:t> </w:t>
      </w:r>
    </w:p>
    <w:p w14:paraId="3E99481A"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szCs w:val="24"/>
          <w:lang w:val="en-US"/>
        </w:rPr>
        <w:t>Outcome</w:t>
      </w:r>
      <w:r w:rsidRPr="008454E9">
        <w:rPr>
          <w:rFonts w:ascii="Calibri" w:eastAsia="Times New Roman" w:hAnsi="Calibri" w:cs="Calibri"/>
          <w:szCs w:val="24"/>
        </w:rPr>
        <w:tab/>
      </w:r>
      <w:r w:rsidRPr="008454E9">
        <w:rPr>
          <w:rFonts w:eastAsia="Times New Roman"/>
          <w:szCs w:val="24"/>
          <w:lang w:val="en-US"/>
        </w:rPr>
        <w:t>11. Effective leadership and governance</w:t>
      </w:r>
      <w:r w:rsidRPr="008454E9">
        <w:rPr>
          <w:rFonts w:eastAsia="Times New Roman"/>
          <w:szCs w:val="24"/>
        </w:rPr>
        <w:t> </w:t>
      </w:r>
    </w:p>
    <w:p w14:paraId="196FECC2"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75DA83BF"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lastRenderedPageBreak/>
        <w:t>Budget/Financial Implications</w:t>
      </w:r>
      <w:r w:rsidRPr="008454E9">
        <w:rPr>
          <w:rFonts w:eastAsia="Times New Roman"/>
          <w:color w:val="002060"/>
          <w:sz w:val="28"/>
          <w:szCs w:val="28"/>
        </w:rPr>
        <w:t> </w:t>
      </w:r>
    </w:p>
    <w:p w14:paraId="5AFD3C35"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3FFBA6FA"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lang w:val="en-US"/>
        </w:rPr>
        <w:t>There are no budget or financial implications in this report. </w:t>
      </w:r>
      <w:r w:rsidRPr="008454E9">
        <w:rPr>
          <w:rFonts w:eastAsia="Times New Roman"/>
          <w:szCs w:val="24"/>
        </w:rPr>
        <w:t> </w:t>
      </w:r>
    </w:p>
    <w:p w14:paraId="5622978A" w14:textId="27CFA0F2" w:rsidR="00862E8E" w:rsidRDefault="00862E8E" w:rsidP="00862E8E">
      <w:pPr>
        <w:spacing w:before="0" w:after="0" w:line="240" w:lineRule="auto"/>
        <w:ind w:right="-60"/>
        <w:textAlignment w:val="baseline"/>
        <w:rPr>
          <w:rFonts w:eastAsia="Times New Roman"/>
          <w:szCs w:val="24"/>
        </w:rPr>
      </w:pPr>
      <w:r w:rsidRPr="008454E9">
        <w:rPr>
          <w:rFonts w:eastAsia="Times New Roman"/>
          <w:szCs w:val="24"/>
        </w:rPr>
        <w:t> </w:t>
      </w:r>
    </w:p>
    <w:p w14:paraId="71CDBD64" w14:textId="77777777" w:rsidR="00072839" w:rsidRPr="008454E9" w:rsidRDefault="00072839" w:rsidP="00862E8E">
      <w:pPr>
        <w:spacing w:before="0" w:after="0" w:line="240" w:lineRule="auto"/>
        <w:ind w:right="-60"/>
        <w:textAlignment w:val="baseline"/>
        <w:rPr>
          <w:rFonts w:ascii="Segoe UI" w:eastAsia="Times New Roman" w:hAnsi="Segoe UI" w:cs="Segoe UI"/>
          <w:sz w:val="18"/>
          <w:szCs w:val="18"/>
        </w:rPr>
      </w:pPr>
    </w:p>
    <w:p w14:paraId="081C5A0F"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Legislative and Policy Implications</w:t>
      </w:r>
      <w:r w:rsidRPr="008454E9">
        <w:rPr>
          <w:rFonts w:eastAsia="Times New Roman"/>
          <w:color w:val="002060"/>
          <w:sz w:val="28"/>
          <w:szCs w:val="28"/>
        </w:rPr>
        <w:t> </w:t>
      </w:r>
    </w:p>
    <w:p w14:paraId="42B7AB85"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1B3BDE64" w14:textId="6F9465B1" w:rsidR="00862E8E" w:rsidRDefault="003364D3" w:rsidP="00862E8E">
      <w:pPr>
        <w:spacing w:before="0" w:after="0" w:line="240" w:lineRule="auto"/>
        <w:ind w:right="-60"/>
        <w:textAlignment w:val="baseline"/>
        <w:rPr>
          <w:rFonts w:eastAsia="Times New Roman"/>
          <w:szCs w:val="24"/>
          <w:lang w:val="en-US"/>
        </w:rPr>
      </w:pPr>
      <w:r w:rsidRPr="00DC6974">
        <w:rPr>
          <w:rFonts w:eastAsia="Times New Roman"/>
          <w:i/>
          <w:iCs/>
          <w:szCs w:val="24"/>
          <w:lang w:val="en-US"/>
        </w:rPr>
        <w:t>Local Government Act 1995</w:t>
      </w:r>
      <w:r w:rsidR="007F35D8">
        <w:rPr>
          <w:rFonts w:eastAsia="Times New Roman"/>
          <w:szCs w:val="24"/>
          <w:lang w:val="en-US"/>
        </w:rPr>
        <w:t>.</w:t>
      </w:r>
    </w:p>
    <w:p w14:paraId="5746D1B8" w14:textId="7EDD4A59" w:rsidR="007F35D8" w:rsidRPr="008454E9" w:rsidRDefault="007F35D8" w:rsidP="00862E8E">
      <w:pPr>
        <w:spacing w:before="0" w:after="0" w:line="240" w:lineRule="auto"/>
        <w:ind w:right="-60"/>
        <w:textAlignment w:val="baseline"/>
        <w:rPr>
          <w:rFonts w:ascii="Segoe UI" w:eastAsia="Times New Roman" w:hAnsi="Segoe UI" w:cs="Segoe UI"/>
          <w:sz w:val="18"/>
          <w:szCs w:val="18"/>
        </w:rPr>
      </w:pPr>
      <w:r>
        <w:rPr>
          <w:rFonts w:eastAsia="Times New Roman"/>
          <w:szCs w:val="24"/>
          <w:lang w:val="en-US"/>
        </w:rPr>
        <w:t>City of Nedlands Governance Framework</w:t>
      </w:r>
      <w:r w:rsidR="00DC6974">
        <w:rPr>
          <w:rFonts w:eastAsia="Times New Roman"/>
          <w:szCs w:val="24"/>
          <w:lang w:val="en-US"/>
        </w:rPr>
        <w:t>.</w:t>
      </w:r>
    </w:p>
    <w:p w14:paraId="4A2F2E12" w14:textId="6406998C" w:rsidR="00862E8E" w:rsidRDefault="00862E8E" w:rsidP="00862E8E">
      <w:pPr>
        <w:spacing w:before="0" w:after="0" w:line="240" w:lineRule="auto"/>
        <w:ind w:right="-60"/>
        <w:textAlignment w:val="baseline"/>
        <w:rPr>
          <w:rFonts w:eastAsia="Times New Roman"/>
          <w:szCs w:val="24"/>
        </w:rPr>
      </w:pPr>
      <w:r w:rsidRPr="008454E9">
        <w:rPr>
          <w:rFonts w:eastAsia="Times New Roman"/>
          <w:szCs w:val="24"/>
        </w:rPr>
        <w:t> </w:t>
      </w:r>
    </w:p>
    <w:p w14:paraId="5C05B854" w14:textId="77777777" w:rsidR="00072839" w:rsidRPr="008454E9" w:rsidRDefault="00072839" w:rsidP="00862E8E">
      <w:pPr>
        <w:spacing w:before="0" w:after="0" w:line="240" w:lineRule="auto"/>
        <w:ind w:right="-60"/>
        <w:textAlignment w:val="baseline"/>
        <w:rPr>
          <w:rFonts w:ascii="Segoe UI" w:eastAsia="Times New Roman" w:hAnsi="Segoe UI" w:cs="Segoe UI"/>
          <w:sz w:val="18"/>
          <w:szCs w:val="18"/>
        </w:rPr>
      </w:pPr>
    </w:p>
    <w:p w14:paraId="0F0757A9"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Decision Implications</w:t>
      </w:r>
      <w:r w:rsidRPr="008454E9">
        <w:rPr>
          <w:rFonts w:eastAsia="Times New Roman"/>
          <w:color w:val="002060"/>
          <w:sz w:val="28"/>
          <w:szCs w:val="28"/>
        </w:rPr>
        <w:t> </w:t>
      </w:r>
    </w:p>
    <w:p w14:paraId="27BAB02F"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4005C0FC" w14:textId="5714995E"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lang w:val="en-US"/>
        </w:rPr>
        <w:t xml:space="preserve">The </w:t>
      </w:r>
      <w:r w:rsidR="00DC6974">
        <w:rPr>
          <w:rFonts w:eastAsia="Times New Roman"/>
          <w:szCs w:val="24"/>
          <w:lang w:val="en-US"/>
        </w:rPr>
        <w:t xml:space="preserve">establishment of the </w:t>
      </w:r>
      <w:r w:rsidR="00420CFF">
        <w:rPr>
          <w:rFonts w:eastAsia="Times New Roman"/>
          <w:szCs w:val="24"/>
          <w:lang w:val="en-US"/>
        </w:rPr>
        <w:t>proposed Committee will provide a forum for Council to deal with the formulation of policy and the review of statutory delegations and subsidiary legislation</w:t>
      </w:r>
      <w:r w:rsidR="00D41336">
        <w:rPr>
          <w:rFonts w:eastAsia="Times New Roman"/>
          <w:szCs w:val="24"/>
          <w:lang w:val="en-US"/>
        </w:rPr>
        <w:t xml:space="preserve"> in an efficient manner.  </w:t>
      </w:r>
      <w:r w:rsidR="00F34403">
        <w:rPr>
          <w:rFonts w:eastAsia="Times New Roman"/>
          <w:szCs w:val="24"/>
          <w:lang w:val="en-US"/>
        </w:rPr>
        <w:t xml:space="preserve">Should Council not adopt the Committee, the current system of </w:t>
      </w:r>
      <w:r w:rsidR="00CB52DD">
        <w:rPr>
          <w:rFonts w:eastAsia="Times New Roman"/>
          <w:szCs w:val="24"/>
          <w:lang w:val="en-US"/>
        </w:rPr>
        <w:t xml:space="preserve">tabling new or significantly amended policies to a Concept Forum will continue.  It is noted </w:t>
      </w:r>
      <w:r w:rsidR="00990268">
        <w:rPr>
          <w:rFonts w:eastAsia="Times New Roman"/>
          <w:szCs w:val="24"/>
          <w:lang w:val="en-US"/>
        </w:rPr>
        <w:t>that the Concept Forum is not the most effective forum to deal with policies and legislation as it does not allow for in</w:t>
      </w:r>
      <w:r w:rsidR="00D74633">
        <w:rPr>
          <w:rFonts w:eastAsia="Times New Roman"/>
          <w:szCs w:val="24"/>
          <w:lang w:val="en-US"/>
        </w:rPr>
        <w:t>-</w:t>
      </w:r>
      <w:r w:rsidR="00990268">
        <w:rPr>
          <w:rFonts w:eastAsia="Times New Roman"/>
          <w:szCs w:val="24"/>
          <w:lang w:val="en-US"/>
        </w:rPr>
        <w:t>depth consideration and discussion by Council</w:t>
      </w:r>
      <w:r w:rsidR="009033B4">
        <w:rPr>
          <w:rFonts w:eastAsia="Times New Roman"/>
          <w:szCs w:val="24"/>
          <w:lang w:val="en-US"/>
        </w:rPr>
        <w:t xml:space="preserve"> and may lead to delay in policy progression</w:t>
      </w:r>
      <w:r w:rsidR="00990268" w:rsidRPr="008454E9">
        <w:rPr>
          <w:rFonts w:eastAsia="Times New Roman"/>
          <w:szCs w:val="24"/>
          <w:lang w:val="en-US"/>
        </w:rPr>
        <w:t>.</w:t>
      </w:r>
    </w:p>
    <w:p w14:paraId="37C94915" w14:textId="77777777" w:rsidR="00862E8E" w:rsidRDefault="00862E8E" w:rsidP="00862E8E">
      <w:pPr>
        <w:spacing w:before="0" w:after="0" w:line="240" w:lineRule="auto"/>
        <w:ind w:right="-60"/>
        <w:textAlignment w:val="baseline"/>
        <w:rPr>
          <w:rFonts w:eastAsia="Times New Roman"/>
          <w:szCs w:val="24"/>
        </w:rPr>
      </w:pPr>
      <w:r w:rsidRPr="008454E9">
        <w:rPr>
          <w:rFonts w:eastAsia="Times New Roman"/>
          <w:szCs w:val="24"/>
        </w:rPr>
        <w:t> </w:t>
      </w:r>
    </w:p>
    <w:p w14:paraId="7AE62162" w14:textId="77777777" w:rsidR="00072839" w:rsidRPr="008454E9" w:rsidRDefault="00072839" w:rsidP="00862E8E">
      <w:pPr>
        <w:spacing w:before="0" w:after="0" w:line="240" w:lineRule="auto"/>
        <w:ind w:right="-60"/>
        <w:textAlignment w:val="baseline"/>
        <w:rPr>
          <w:rFonts w:ascii="Segoe UI" w:eastAsia="Times New Roman" w:hAnsi="Segoe UI" w:cs="Segoe UI"/>
          <w:sz w:val="18"/>
          <w:szCs w:val="18"/>
        </w:rPr>
      </w:pPr>
    </w:p>
    <w:p w14:paraId="400573AF"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Conclusion</w:t>
      </w:r>
      <w:r w:rsidRPr="008454E9">
        <w:rPr>
          <w:rFonts w:eastAsia="Times New Roman"/>
          <w:color w:val="002060"/>
          <w:sz w:val="28"/>
          <w:szCs w:val="28"/>
        </w:rPr>
        <w:t> </w:t>
      </w:r>
    </w:p>
    <w:p w14:paraId="2C33DE3C"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5CE17F95" w14:textId="462714A1" w:rsidR="00862E8E" w:rsidRPr="008454E9" w:rsidRDefault="00AF71B2" w:rsidP="00862E8E">
      <w:pPr>
        <w:spacing w:before="0" w:after="0" w:line="240" w:lineRule="auto"/>
        <w:ind w:right="-60"/>
        <w:textAlignment w:val="baseline"/>
        <w:rPr>
          <w:rFonts w:ascii="Segoe UI" w:eastAsia="Times New Roman" w:hAnsi="Segoe UI" w:cs="Segoe UI"/>
          <w:sz w:val="18"/>
          <w:szCs w:val="18"/>
        </w:rPr>
      </w:pPr>
      <w:r>
        <w:rPr>
          <w:rFonts w:eastAsia="Times New Roman"/>
          <w:szCs w:val="24"/>
        </w:rPr>
        <w:t>It is recommended that Council establish the Committee.</w:t>
      </w:r>
    </w:p>
    <w:p w14:paraId="51E86486" w14:textId="77777777" w:rsidR="00862E8E" w:rsidRDefault="00862E8E" w:rsidP="00862E8E">
      <w:pPr>
        <w:spacing w:before="0" w:after="0" w:line="240" w:lineRule="auto"/>
        <w:ind w:right="-60"/>
        <w:textAlignment w:val="baseline"/>
        <w:rPr>
          <w:rFonts w:eastAsia="Times New Roman"/>
          <w:szCs w:val="24"/>
        </w:rPr>
      </w:pPr>
      <w:r w:rsidRPr="008454E9">
        <w:rPr>
          <w:rFonts w:eastAsia="Times New Roman"/>
          <w:szCs w:val="24"/>
        </w:rPr>
        <w:t> </w:t>
      </w:r>
    </w:p>
    <w:p w14:paraId="136C7628" w14:textId="77777777" w:rsidR="00072839" w:rsidRPr="008454E9" w:rsidRDefault="00072839" w:rsidP="00862E8E">
      <w:pPr>
        <w:spacing w:before="0" w:after="0" w:line="240" w:lineRule="auto"/>
        <w:ind w:right="-60"/>
        <w:textAlignment w:val="baseline"/>
        <w:rPr>
          <w:rFonts w:ascii="Segoe UI" w:eastAsia="Times New Roman" w:hAnsi="Segoe UI" w:cs="Segoe UI"/>
          <w:sz w:val="18"/>
          <w:szCs w:val="18"/>
        </w:rPr>
      </w:pPr>
    </w:p>
    <w:p w14:paraId="5B654A03"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Further Information</w:t>
      </w:r>
      <w:r w:rsidRPr="008454E9">
        <w:rPr>
          <w:rFonts w:eastAsia="Times New Roman"/>
          <w:color w:val="002060"/>
          <w:sz w:val="28"/>
          <w:szCs w:val="28"/>
        </w:rPr>
        <w:t> </w:t>
      </w:r>
    </w:p>
    <w:p w14:paraId="57D52D0E"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2692DAA4" w14:textId="77777777" w:rsidR="008866F5" w:rsidRDefault="008866F5" w:rsidP="00072839">
      <w:pPr>
        <w:spacing w:before="0" w:after="0"/>
        <w:rPr>
          <w:rFonts w:eastAsia="Times New Roman"/>
          <w:b/>
          <w:bCs/>
          <w:szCs w:val="24"/>
          <w:lang w:val="en-US"/>
        </w:rPr>
      </w:pPr>
      <w:r w:rsidRPr="00072839">
        <w:rPr>
          <w:rFonts w:eastAsia="Times New Roman"/>
          <w:b/>
          <w:bCs/>
          <w:szCs w:val="24"/>
          <w:lang w:val="en-US"/>
        </w:rPr>
        <w:t xml:space="preserve">Question from </w:t>
      </w:r>
      <w:proofErr w:type="spellStart"/>
      <w:r w:rsidRPr="00072839">
        <w:rPr>
          <w:rFonts w:eastAsia="Times New Roman"/>
          <w:b/>
          <w:bCs/>
          <w:szCs w:val="24"/>
          <w:lang w:val="en-US"/>
        </w:rPr>
        <w:t>Councillor</w:t>
      </w:r>
      <w:proofErr w:type="spellEnd"/>
      <w:r w:rsidRPr="00072839">
        <w:rPr>
          <w:rFonts w:eastAsia="Times New Roman"/>
          <w:b/>
          <w:bCs/>
          <w:szCs w:val="24"/>
          <w:lang w:val="en-US"/>
        </w:rPr>
        <w:t xml:space="preserve"> Hodsdon</w:t>
      </w:r>
    </w:p>
    <w:p w14:paraId="5AB8BFA1" w14:textId="77777777" w:rsidR="00E26784" w:rsidRPr="00072839" w:rsidRDefault="00E26784" w:rsidP="00072839">
      <w:pPr>
        <w:spacing w:before="0" w:after="0"/>
        <w:rPr>
          <w:rFonts w:eastAsia="Times New Roman"/>
          <w:b/>
          <w:bCs/>
          <w:szCs w:val="24"/>
          <w:lang w:val="en-US"/>
        </w:rPr>
      </w:pPr>
    </w:p>
    <w:p w14:paraId="6ADA973F" w14:textId="77777777" w:rsidR="008866F5" w:rsidRPr="00072839" w:rsidRDefault="008866F5" w:rsidP="00072839">
      <w:pPr>
        <w:spacing w:before="0" w:after="0"/>
        <w:rPr>
          <w:rFonts w:eastAsia="Times New Roman"/>
          <w:szCs w:val="24"/>
          <w:lang w:val="en-US"/>
        </w:rPr>
      </w:pPr>
      <w:r w:rsidRPr="00072839">
        <w:rPr>
          <w:rFonts w:eastAsia="Times New Roman"/>
          <w:szCs w:val="24"/>
          <w:lang w:val="en-US"/>
        </w:rPr>
        <w:t xml:space="preserve">Could the committee include all </w:t>
      </w:r>
      <w:proofErr w:type="spellStart"/>
      <w:r w:rsidRPr="00072839">
        <w:rPr>
          <w:rFonts w:eastAsia="Times New Roman"/>
          <w:szCs w:val="24"/>
          <w:lang w:val="en-US"/>
        </w:rPr>
        <w:t>councillors</w:t>
      </w:r>
      <w:proofErr w:type="spellEnd"/>
      <w:r w:rsidRPr="00072839">
        <w:rPr>
          <w:rFonts w:eastAsia="Times New Roman"/>
          <w:szCs w:val="24"/>
          <w:lang w:val="en-US"/>
        </w:rPr>
        <w:t xml:space="preserve"> instead of 4 </w:t>
      </w:r>
      <w:proofErr w:type="spellStart"/>
      <w:r w:rsidRPr="00072839">
        <w:rPr>
          <w:rFonts w:eastAsia="Times New Roman"/>
          <w:szCs w:val="24"/>
          <w:lang w:val="en-US"/>
        </w:rPr>
        <w:t>councillors</w:t>
      </w:r>
      <w:proofErr w:type="spellEnd"/>
      <w:r w:rsidRPr="00072839">
        <w:rPr>
          <w:rFonts w:eastAsia="Times New Roman"/>
          <w:szCs w:val="24"/>
          <w:lang w:val="en-US"/>
        </w:rPr>
        <w:t xml:space="preserve"> as we do in the Audit Committee so that everybody’s contribution is heard? </w:t>
      </w:r>
    </w:p>
    <w:p w14:paraId="5EE94BA3" w14:textId="77777777" w:rsidR="008866F5" w:rsidRPr="00072839" w:rsidRDefault="008866F5" w:rsidP="00072839">
      <w:pPr>
        <w:spacing w:before="0" w:after="0"/>
        <w:rPr>
          <w:rFonts w:eastAsia="Times New Roman"/>
          <w:szCs w:val="24"/>
          <w:lang w:val="en-US"/>
        </w:rPr>
      </w:pPr>
    </w:p>
    <w:p w14:paraId="091665CD" w14:textId="77777777" w:rsidR="00152247" w:rsidRDefault="00152247" w:rsidP="00072839">
      <w:pPr>
        <w:spacing w:before="0" w:after="0" w:line="240" w:lineRule="auto"/>
        <w:ind w:right="38"/>
        <w:rPr>
          <w:b/>
          <w:szCs w:val="24"/>
        </w:rPr>
      </w:pPr>
      <w:r w:rsidRPr="00072839">
        <w:rPr>
          <w:b/>
          <w:szCs w:val="24"/>
        </w:rPr>
        <w:t>Officer Response</w:t>
      </w:r>
    </w:p>
    <w:p w14:paraId="17981B77" w14:textId="77777777" w:rsidR="00E26784" w:rsidRPr="00072839" w:rsidRDefault="00E26784" w:rsidP="00072839">
      <w:pPr>
        <w:spacing w:before="0" w:after="0" w:line="240" w:lineRule="auto"/>
        <w:ind w:right="38"/>
        <w:rPr>
          <w:b/>
          <w:szCs w:val="24"/>
        </w:rPr>
      </w:pPr>
    </w:p>
    <w:p w14:paraId="2D93A083" w14:textId="77777777" w:rsidR="00072839" w:rsidRPr="00072839" w:rsidRDefault="00072839" w:rsidP="00072839">
      <w:pPr>
        <w:spacing w:before="0" w:after="0"/>
        <w:rPr>
          <w:rFonts w:eastAsia="Times New Roman"/>
          <w:szCs w:val="24"/>
        </w:rPr>
      </w:pPr>
      <w:r w:rsidRPr="00072839">
        <w:rPr>
          <w:rFonts w:eastAsia="Times New Roman"/>
          <w:szCs w:val="24"/>
        </w:rPr>
        <w:t>The primary purpose of a committee is to provide more detailed consideration and insight to the formulation of the policy and legislation, in order to ensure the council make the most well-informed decisions. A committee of 4 councillors will be more agile and more able to undertake detailed consideration and development of policy and legislation.</w:t>
      </w:r>
    </w:p>
    <w:p w14:paraId="15857761" w14:textId="77777777" w:rsidR="00E26784" w:rsidRPr="00072839" w:rsidRDefault="00E26784" w:rsidP="00072839">
      <w:pPr>
        <w:spacing w:before="0" w:after="0"/>
        <w:rPr>
          <w:rFonts w:eastAsia="Times New Roman"/>
          <w:szCs w:val="24"/>
          <w:lang w:val="en-US"/>
        </w:rPr>
      </w:pPr>
    </w:p>
    <w:p w14:paraId="3AB3AA76" w14:textId="77777777" w:rsidR="008866F5" w:rsidRDefault="008866F5" w:rsidP="00072839">
      <w:pPr>
        <w:spacing w:before="0" w:after="0"/>
        <w:rPr>
          <w:rFonts w:eastAsia="Times New Roman"/>
          <w:b/>
          <w:bCs/>
          <w:szCs w:val="24"/>
          <w:lang w:val="en-US"/>
        </w:rPr>
      </w:pPr>
      <w:r w:rsidRPr="00072839">
        <w:rPr>
          <w:rFonts w:eastAsia="Times New Roman"/>
          <w:b/>
          <w:bCs/>
          <w:szCs w:val="24"/>
          <w:lang w:val="en-US"/>
        </w:rPr>
        <w:t xml:space="preserve">Questions from </w:t>
      </w:r>
      <w:proofErr w:type="spellStart"/>
      <w:r w:rsidRPr="00072839">
        <w:rPr>
          <w:rFonts w:eastAsia="Times New Roman"/>
          <w:b/>
          <w:bCs/>
          <w:szCs w:val="24"/>
          <w:lang w:val="en-US"/>
        </w:rPr>
        <w:t>Councillor</w:t>
      </w:r>
      <w:proofErr w:type="spellEnd"/>
      <w:r w:rsidRPr="00072839">
        <w:rPr>
          <w:rFonts w:eastAsia="Times New Roman"/>
          <w:b/>
          <w:bCs/>
          <w:szCs w:val="24"/>
          <w:lang w:val="en-US"/>
        </w:rPr>
        <w:t xml:space="preserve"> Smyth</w:t>
      </w:r>
    </w:p>
    <w:p w14:paraId="747B100B" w14:textId="77777777" w:rsidR="00E26784" w:rsidRPr="00072839" w:rsidRDefault="00E26784" w:rsidP="00072839">
      <w:pPr>
        <w:spacing w:before="0" w:after="0"/>
        <w:rPr>
          <w:rFonts w:eastAsia="Times New Roman"/>
          <w:b/>
          <w:bCs/>
          <w:szCs w:val="24"/>
          <w:lang w:val="en-US"/>
        </w:rPr>
      </w:pPr>
    </w:p>
    <w:p w14:paraId="199F38BA" w14:textId="77777777" w:rsidR="008866F5" w:rsidRPr="00072839" w:rsidRDefault="008866F5" w:rsidP="00072839">
      <w:pPr>
        <w:spacing w:before="0" w:after="0"/>
        <w:rPr>
          <w:rFonts w:eastAsia="Times New Roman"/>
          <w:szCs w:val="24"/>
          <w:lang w:val="en-US"/>
        </w:rPr>
      </w:pPr>
      <w:r w:rsidRPr="00072839">
        <w:rPr>
          <w:rFonts w:eastAsia="Times New Roman"/>
          <w:szCs w:val="24"/>
          <w:lang w:val="en-US"/>
        </w:rPr>
        <w:t>Could consideration be given to this option please?</w:t>
      </w:r>
    </w:p>
    <w:p w14:paraId="0C4FF278" w14:textId="77777777" w:rsidR="008866F5" w:rsidRPr="00072839" w:rsidRDefault="008866F5" w:rsidP="00072839">
      <w:pPr>
        <w:spacing w:before="0" w:after="0"/>
        <w:rPr>
          <w:rFonts w:eastAsia="Times New Roman"/>
          <w:szCs w:val="24"/>
          <w:lang w:val="en-US"/>
        </w:rPr>
      </w:pPr>
      <w:r w:rsidRPr="00072839">
        <w:rPr>
          <w:rFonts w:eastAsia="Times New Roman"/>
          <w:szCs w:val="24"/>
          <w:lang w:val="en-US"/>
        </w:rPr>
        <w:t>Tuesday Week 1 – Concept Forum / briefings/ workshops 6pm</w:t>
      </w:r>
    </w:p>
    <w:p w14:paraId="7215903A" w14:textId="77777777" w:rsidR="008866F5" w:rsidRPr="00072839" w:rsidRDefault="008866F5" w:rsidP="00072839">
      <w:pPr>
        <w:spacing w:before="0" w:after="0"/>
        <w:rPr>
          <w:rFonts w:eastAsia="Times New Roman"/>
          <w:szCs w:val="24"/>
          <w:lang w:val="en-US"/>
        </w:rPr>
      </w:pPr>
      <w:r w:rsidRPr="00072839">
        <w:rPr>
          <w:rFonts w:eastAsia="Times New Roman"/>
          <w:szCs w:val="24"/>
          <w:lang w:val="en-US"/>
        </w:rPr>
        <w:t>Tuesday Week 2 – Agenda Forum 7pm</w:t>
      </w:r>
    </w:p>
    <w:p w14:paraId="404AE879" w14:textId="77777777" w:rsidR="008866F5" w:rsidRPr="00072839" w:rsidRDefault="008866F5" w:rsidP="00072839">
      <w:pPr>
        <w:spacing w:before="0" w:after="0"/>
        <w:rPr>
          <w:rFonts w:eastAsia="Times New Roman"/>
          <w:szCs w:val="24"/>
          <w:lang w:val="en-US"/>
        </w:rPr>
      </w:pPr>
      <w:r w:rsidRPr="00072839">
        <w:rPr>
          <w:rFonts w:eastAsia="Times New Roman"/>
          <w:szCs w:val="24"/>
          <w:lang w:val="en-US"/>
        </w:rPr>
        <w:lastRenderedPageBreak/>
        <w:t>Monday Week 3 – Audit Committee 6pm</w:t>
      </w:r>
    </w:p>
    <w:p w14:paraId="14C536E9" w14:textId="77777777" w:rsidR="008866F5" w:rsidRPr="00072839" w:rsidRDefault="008866F5" w:rsidP="00072839">
      <w:pPr>
        <w:spacing w:before="0" w:after="0"/>
        <w:rPr>
          <w:rFonts w:eastAsia="Times New Roman"/>
          <w:szCs w:val="24"/>
          <w:lang w:val="en-US"/>
        </w:rPr>
      </w:pPr>
      <w:r w:rsidRPr="00072839">
        <w:rPr>
          <w:rFonts w:eastAsia="Times New Roman"/>
          <w:szCs w:val="24"/>
          <w:lang w:val="en-US"/>
        </w:rPr>
        <w:t>Tuesday Week 3 – Policy Committee 6pm</w:t>
      </w:r>
    </w:p>
    <w:p w14:paraId="282E555E" w14:textId="6CD85106" w:rsidR="00862E8E" w:rsidRDefault="008866F5" w:rsidP="00072839">
      <w:pPr>
        <w:spacing w:before="0" w:after="0"/>
        <w:rPr>
          <w:rFonts w:eastAsia="Times New Roman"/>
          <w:szCs w:val="24"/>
          <w:lang w:val="en-US"/>
        </w:rPr>
      </w:pPr>
      <w:r w:rsidRPr="00072839">
        <w:rPr>
          <w:rFonts w:eastAsia="Times New Roman"/>
          <w:szCs w:val="24"/>
          <w:lang w:val="en-US"/>
        </w:rPr>
        <w:t>Tuesday Week 4 – OCM &amp; (Wed week 4 for re-</w:t>
      </w:r>
      <w:proofErr w:type="spellStart"/>
      <w:r w:rsidRPr="00072839">
        <w:rPr>
          <w:rFonts w:eastAsia="Times New Roman"/>
          <w:szCs w:val="24"/>
          <w:lang w:val="en-US"/>
        </w:rPr>
        <w:t>convenement</w:t>
      </w:r>
      <w:proofErr w:type="spellEnd"/>
      <w:r w:rsidRPr="00072839">
        <w:rPr>
          <w:rFonts w:eastAsia="Times New Roman"/>
          <w:szCs w:val="24"/>
          <w:lang w:val="en-US"/>
        </w:rPr>
        <w:t xml:space="preserve"> after 11pm adjournment) 7pm</w:t>
      </w:r>
    </w:p>
    <w:p w14:paraId="5B749488" w14:textId="77777777" w:rsidR="00E26784" w:rsidRPr="00072839" w:rsidRDefault="00E26784" w:rsidP="00072839">
      <w:pPr>
        <w:spacing w:before="0" w:after="0"/>
        <w:rPr>
          <w:rFonts w:eastAsia="Times New Roman"/>
          <w:szCs w:val="24"/>
          <w:lang w:val="en-US"/>
        </w:rPr>
      </w:pPr>
    </w:p>
    <w:p w14:paraId="243DBFD5" w14:textId="77777777" w:rsidR="00072839" w:rsidRDefault="00072839" w:rsidP="00072839">
      <w:pPr>
        <w:spacing w:before="0" w:after="0" w:line="240" w:lineRule="auto"/>
        <w:ind w:right="38"/>
        <w:rPr>
          <w:b/>
          <w:szCs w:val="24"/>
        </w:rPr>
      </w:pPr>
      <w:r w:rsidRPr="00072839">
        <w:rPr>
          <w:b/>
          <w:szCs w:val="24"/>
        </w:rPr>
        <w:t>Officer Response</w:t>
      </w:r>
    </w:p>
    <w:p w14:paraId="32ED2C15" w14:textId="77777777" w:rsidR="00E26784" w:rsidRPr="00072839" w:rsidRDefault="00E26784" w:rsidP="00072839">
      <w:pPr>
        <w:spacing w:before="0" w:after="0" w:line="240" w:lineRule="auto"/>
        <w:ind w:right="38"/>
        <w:rPr>
          <w:b/>
          <w:szCs w:val="24"/>
        </w:rPr>
      </w:pPr>
    </w:p>
    <w:p w14:paraId="308D5232" w14:textId="30B0087D" w:rsidR="00072839" w:rsidRPr="00072839" w:rsidRDefault="00072839" w:rsidP="00072839">
      <w:pPr>
        <w:spacing w:before="0" w:after="120"/>
        <w:rPr>
          <w:rFonts w:eastAsia="Times New Roman"/>
          <w:szCs w:val="24"/>
        </w:rPr>
      </w:pPr>
      <w:r w:rsidRPr="00072839">
        <w:rPr>
          <w:rFonts w:eastAsia="Times New Roman"/>
          <w:szCs w:val="24"/>
        </w:rPr>
        <w:t>There would be insufficient time to get the Policy and Legislation committee reports to the OCM Agenda.  The administration suggest swapping the Agenda Forum to Tuesday Week 3 with the Policy and Legislation Committee on Tuesday Week 2.</w:t>
      </w:r>
    </w:p>
    <w:p w14:paraId="148DC47A" w14:textId="0F5D1E75" w:rsidR="00862E8E" w:rsidRDefault="00862E8E" w:rsidP="00862E8E">
      <w:pPr>
        <w:spacing w:before="0" w:after="120"/>
        <w:jc w:val="left"/>
        <w:rPr>
          <w:rFonts w:eastAsia="Times New Roman"/>
          <w:szCs w:val="24"/>
          <w:lang w:val="en-US"/>
        </w:rPr>
      </w:pPr>
      <w:r>
        <w:rPr>
          <w:rFonts w:eastAsia="Times New Roman"/>
          <w:szCs w:val="24"/>
          <w:lang w:val="en-US"/>
        </w:rPr>
        <w:br w:type="page"/>
      </w:r>
    </w:p>
    <w:p w14:paraId="1DB7412F" w14:textId="45055EFE" w:rsidR="00862E8E" w:rsidRDefault="00862E8E" w:rsidP="00862E8E">
      <w:pPr>
        <w:pStyle w:val="Heading2"/>
        <w:rPr>
          <w:bCs/>
        </w:rPr>
      </w:pPr>
      <w:bookmarkStart w:id="74" w:name="_Toc172294840"/>
      <w:r>
        <w:lastRenderedPageBreak/>
        <w:t>20.</w:t>
      </w:r>
      <w:r w:rsidR="00FA22FF">
        <w:t>2</w:t>
      </w:r>
      <w:r w:rsidRPr="00AA312F">
        <w:rPr>
          <w:rFonts w:eastAsia="Times New Roman" w:cs="Arial"/>
          <w:bCs/>
          <w:szCs w:val="28"/>
        </w:rPr>
        <w:t xml:space="preserve"> </w:t>
      </w:r>
      <w:r w:rsidRPr="00AA312F">
        <w:rPr>
          <w:bCs/>
        </w:rPr>
        <w:t xml:space="preserve">CEO23.07.24 </w:t>
      </w:r>
      <w:r w:rsidR="00511550">
        <w:t>Workforce Agreements</w:t>
      </w:r>
      <w:bookmarkEnd w:id="74"/>
    </w:p>
    <w:tbl>
      <w:tblPr>
        <w:tblW w:w="963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7290"/>
      </w:tblGrid>
      <w:tr w:rsidR="00862E8E" w:rsidRPr="00C74721" w14:paraId="7A6539A0"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A4C58C8"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Meeting &amp; Date</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7DF6A6AD"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Council Meeting – 23 July 2024 </w:t>
            </w:r>
          </w:p>
        </w:tc>
      </w:tr>
      <w:tr w:rsidR="00862E8E" w:rsidRPr="00C74721" w14:paraId="595976DF"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86095DB"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Applicant</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4C61A73C"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City of Nedlands </w:t>
            </w:r>
          </w:p>
        </w:tc>
      </w:tr>
      <w:tr w:rsidR="00862E8E" w:rsidRPr="00C74721" w14:paraId="733375D6"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58322D31"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Employee Disclosure under section 5.70 Local Government Act 1995 </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17FC8506"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 </w:t>
            </w:r>
          </w:p>
          <w:p w14:paraId="4D87F0F3"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No officer involved in the preparation of this report has a declarable interest. </w:t>
            </w:r>
          </w:p>
        </w:tc>
      </w:tr>
      <w:tr w:rsidR="00862E8E" w:rsidRPr="00C74721" w14:paraId="317E04B9"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83C9199"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Report Author</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66AA61FD"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Keri Shannon – Chief Executive Officer </w:t>
            </w:r>
          </w:p>
        </w:tc>
      </w:tr>
      <w:tr w:rsidR="00862E8E" w:rsidRPr="00C74721" w14:paraId="0B45DA1A"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4A87F091"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Director/CEO</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5C24CFD4"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Keri Shannon – Chief Executive Officer </w:t>
            </w:r>
          </w:p>
        </w:tc>
      </w:tr>
      <w:tr w:rsidR="00862E8E" w:rsidRPr="00C74721" w14:paraId="75C04A3A"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1CCC202"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Attachments</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773B80CB" w14:textId="21338DED" w:rsidR="00862E8E" w:rsidRPr="00C74721" w:rsidRDefault="00862E8E" w:rsidP="00BA1241">
            <w:pPr>
              <w:numPr>
                <w:ilvl w:val="0"/>
                <w:numId w:val="38"/>
              </w:numPr>
              <w:spacing w:before="0" w:after="0" w:line="240" w:lineRule="auto"/>
              <w:ind w:left="498"/>
              <w:contextualSpacing/>
              <w:jc w:val="left"/>
              <w:textAlignment w:val="baseline"/>
              <w:rPr>
                <w:rFonts w:eastAsia="Times New Roman"/>
                <w:szCs w:val="24"/>
              </w:rPr>
            </w:pPr>
            <w:r w:rsidRPr="00C74721">
              <w:rPr>
                <w:rFonts w:eastAsia="Times New Roman"/>
                <w:szCs w:val="24"/>
              </w:rPr>
              <w:t xml:space="preserve">City of Nedlands Outside Workforce Agreement 2023 dated 14 February 2024; </w:t>
            </w:r>
          </w:p>
          <w:p w14:paraId="40C8E32F" w14:textId="51D89450" w:rsidR="00862E8E" w:rsidRPr="00C74721" w:rsidRDefault="00862E8E" w:rsidP="00BA1241">
            <w:pPr>
              <w:numPr>
                <w:ilvl w:val="0"/>
                <w:numId w:val="38"/>
              </w:numPr>
              <w:spacing w:before="0" w:after="0" w:line="240" w:lineRule="auto"/>
              <w:ind w:left="498"/>
              <w:contextualSpacing/>
              <w:jc w:val="left"/>
              <w:textAlignment w:val="baseline"/>
              <w:rPr>
                <w:rFonts w:eastAsia="Times New Roman"/>
                <w:szCs w:val="24"/>
              </w:rPr>
            </w:pPr>
            <w:r w:rsidRPr="00C74721">
              <w:rPr>
                <w:rFonts w:eastAsia="Times New Roman"/>
                <w:szCs w:val="24"/>
              </w:rPr>
              <w:t>City of Nedlands Inside Workers Industrial Agreement 2023 dated 8 March 2024.</w:t>
            </w:r>
          </w:p>
        </w:tc>
      </w:tr>
    </w:tbl>
    <w:p w14:paraId="6986B25A" w14:textId="77777777" w:rsidR="00AF71B2" w:rsidRDefault="00AF71B2" w:rsidP="00862E8E">
      <w:pPr>
        <w:spacing w:before="0" w:after="0" w:line="240" w:lineRule="auto"/>
        <w:ind w:left="-285" w:right="30"/>
        <w:textAlignment w:val="baseline"/>
        <w:rPr>
          <w:rFonts w:eastAsia="Times New Roman"/>
          <w:b/>
          <w:bCs/>
          <w:color w:val="002060"/>
          <w:sz w:val="28"/>
          <w:szCs w:val="28"/>
          <w:lang w:val="en-US"/>
        </w:rPr>
      </w:pPr>
    </w:p>
    <w:p w14:paraId="6CEC9033" w14:textId="7BD9B1CB"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Purpose</w:t>
      </w:r>
      <w:r w:rsidRPr="008B750B">
        <w:rPr>
          <w:rFonts w:eastAsia="Times New Roman"/>
          <w:color w:val="002060"/>
          <w:sz w:val="28"/>
          <w:szCs w:val="28"/>
        </w:rPr>
        <w:t> </w:t>
      </w:r>
    </w:p>
    <w:p w14:paraId="4A64DB8E"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szCs w:val="24"/>
        </w:rPr>
        <w:t> </w:t>
      </w:r>
    </w:p>
    <w:p w14:paraId="1A47A723"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lang w:val="en-US"/>
        </w:rPr>
        <w:t>To advise the Council regarding the registration of Enterprise Bargaining Agreements (EBAs) for the City of Nedlands Outside Workforce Agreement 2023 and City of Nedlands Inside Workers Industrial Agreement 2023.</w:t>
      </w:r>
    </w:p>
    <w:p w14:paraId="49E3A74E"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szCs w:val="24"/>
        </w:rPr>
        <w:t> </w:t>
      </w:r>
    </w:p>
    <w:p w14:paraId="3D964104"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szCs w:val="24"/>
        </w:rPr>
        <w:t> </w:t>
      </w:r>
    </w:p>
    <w:p w14:paraId="4848FC96"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Recommendation</w:t>
      </w:r>
      <w:r w:rsidRPr="008B750B">
        <w:rPr>
          <w:rFonts w:eastAsia="Times New Roman"/>
          <w:color w:val="002060"/>
          <w:sz w:val="28"/>
          <w:szCs w:val="28"/>
        </w:rPr>
        <w:t> </w:t>
      </w:r>
    </w:p>
    <w:p w14:paraId="330EE0EF"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color w:val="002060"/>
          <w:szCs w:val="24"/>
        </w:rPr>
        <w:t> </w:t>
      </w:r>
    </w:p>
    <w:p w14:paraId="5CD7ED84"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Cs w:val="24"/>
          <w:lang w:val="en-US"/>
        </w:rPr>
        <w:t>That Council receives the City of Nedlands Outside Workforce Agreement 2023 dated 14 February 2024 and City of Nedlands Inside Workers Industrial Agreement 2023 dated 8 March 2024.</w:t>
      </w:r>
      <w:r w:rsidRPr="008B750B">
        <w:rPr>
          <w:rFonts w:eastAsia="Times New Roman"/>
          <w:color w:val="002060"/>
          <w:szCs w:val="24"/>
        </w:rPr>
        <w:t> </w:t>
      </w:r>
    </w:p>
    <w:p w14:paraId="62BFBFBC"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color w:val="002060"/>
          <w:szCs w:val="24"/>
        </w:rPr>
        <w:t> </w:t>
      </w:r>
    </w:p>
    <w:p w14:paraId="712B86E1"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szCs w:val="24"/>
        </w:rPr>
        <w:t> </w:t>
      </w:r>
    </w:p>
    <w:p w14:paraId="2DE2620C"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Voting Requirement</w:t>
      </w:r>
      <w:r w:rsidRPr="008B750B">
        <w:rPr>
          <w:rFonts w:eastAsia="Times New Roman"/>
          <w:color w:val="002060"/>
          <w:sz w:val="28"/>
          <w:szCs w:val="28"/>
        </w:rPr>
        <w:t> </w:t>
      </w:r>
    </w:p>
    <w:p w14:paraId="60D82705"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color w:val="000000"/>
          <w:szCs w:val="24"/>
        </w:rPr>
        <w:t> </w:t>
      </w:r>
    </w:p>
    <w:p w14:paraId="5F5DE1A7"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color w:val="000000"/>
          <w:szCs w:val="24"/>
          <w:lang w:val="en-GB"/>
        </w:rPr>
        <w:t>Simple Majority. </w:t>
      </w:r>
      <w:r w:rsidRPr="008B750B">
        <w:rPr>
          <w:rFonts w:eastAsia="Times New Roman"/>
          <w:color w:val="000000"/>
          <w:szCs w:val="24"/>
        </w:rPr>
        <w:t> </w:t>
      </w:r>
    </w:p>
    <w:p w14:paraId="2FA6A0A8"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266E1078"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677A915A"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Background</w:t>
      </w:r>
      <w:r w:rsidRPr="008B750B">
        <w:rPr>
          <w:rFonts w:eastAsia="Times New Roman"/>
          <w:b/>
          <w:bCs/>
          <w:color w:val="244061"/>
          <w:sz w:val="28"/>
          <w:szCs w:val="28"/>
          <w:lang w:val="en-US"/>
        </w:rPr>
        <w:t> </w:t>
      </w:r>
      <w:r w:rsidRPr="008B750B">
        <w:rPr>
          <w:rFonts w:eastAsia="Times New Roman"/>
          <w:color w:val="244061"/>
          <w:sz w:val="28"/>
          <w:szCs w:val="28"/>
        </w:rPr>
        <w:t> </w:t>
      </w:r>
    </w:p>
    <w:p w14:paraId="642707A7"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485D8954"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lang w:val="en-US"/>
        </w:rPr>
        <w:t xml:space="preserve">The City initially commenced EBA discussions in 2022 however the WA state government decided as of 1 January 2023 all WA local governments were to be covered by the state industrial relations system. Local government employers previously operating under the national </w:t>
      </w:r>
      <w:r w:rsidRPr="008B750B">
        <w:rPr>
          <w:rFonts w:eastAsia="Times New Roman"/>
          <w:i/>
          <w:iCs/>
          <w:szCs w:val="24"/>
          <w:lang w:val="en-US"/>
        </w:rPr>
        <w:t>Fair Work Act 2009</w:t>
      </w:r>
      <w:r w:rsidRPr="008B750B">
        <w:rPr>
          <w:rFonts w:eastAsia="Times New Roman"/>
          <w:szCs w:val="24"/>
          <w:lang w:val="en-US"/>
        </w:rPr>
        <w:t xml:space="preserve"> transferred to the state system on this date.</w:t>
      </w:r>
    </w:p>
    <w:p w14:paraId="476A386D"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5103906D" w14:textId="77777777" w:rsidR="00862E8E" w:rsidRDefault="00862E8E" w:rsidP="00862E8E">
      <w:pPr>
        <w:spacing w:before="0" w:after="0" w:line="240" w:lineRule="auto"/>
        <w:ind w:left="-285" w:right="30"/>
        <w:textAlignment w:val="baseline"/>
        <w:rPr>
          <w:rFonts w:eastAsia="Times New Roman"/>
          <w:szCs w:val="24"/>
        </w:rPr>
      </w:pPr>
      <w:r w:rsidRPr="008B750B">
        <w:rPr>
          <w:rFonts w:eastAsia="Times New Roman"/>
          <w:szCs w:val="24"/>
        </w:rPr>
        <w:t> </w:t>
      </w:r>
    </w:p>
    <w:p w14:paraId="17294DB5" w14:textId="77777777" w:rsidR="000466D8" w:rsidRDefault="000466D8" w:rsidP="00862E8E">
      <w:pPr>
        <w:spacing w:before="0" w:after="0" w:line="240" w:lineRule="auto"/>
        <w:ind w:left="-285" w:right="30"/>
        <w:textAlignment w:val="baseline"/>
        <w:rPr>
          <w:rFonts w:eastAsia="Times New Roman"/>
          <w:szCs w:val="24"/>
        </w:rPr>
      </w:pPr>
    </w:p>
    <w:p w14:paraId="03F1B06B" w14:textId="77777777" w:rsidR="000466D8" w:rsidRDefault="000466D8" w:rsidP="00862E8E">
      <w:pPr>
        <w:spacing w:before="0" w:after="0" w:line="240" w:lineRule="auto"/>
        <w:ind w:left="-285" w:right="30"/>
        <w:textAlignment w:val="baseline"/>
        <w:rPr>
          <w:rFonts w:eastAsia="Times New Roman"/>
          <w:szCs w:val="24"/>
        </w:rPr>
      </w:pPr>
    </w:p>
    <w:p w14:paraId="0F007133" w14:textId="77777777" w:rsidR="000466D8" w:rsidRDefault="000466D8" w:rsidP="00862E8E">
      <w:pPr>
        <w:spacing w:before="0" w:after="0" w:line="240" w:lineRule="auto"/>
        <w:ind w:left="-285" w:right="30"/>
        <w:textAlignment w:val="baseline"/>
        <w:rPr>
          <w:rFonts w:eastAsia="Times New Roman"/>
          <w:szCs w:val="24"/>
        </w:rPr>
      </w:pPr>
    </w:p>
    <w:p w14:paraId="5FF62CA8" w14:textId="77777777" w:rsidR="000466D8" w:rsidRPr="008B750B" w:rsidRDefault="000466D8" w:rsidP="00862E8E">
      <w:pPr>
        <w:spacing w:before="0" w:after="0" w:line="240" w:lineRule="auto"/>
        <w:ind w:left="-285" w:right="30"/>
        <w:textAlignment w:val="baseline"/>
        <w:rPr>
          <w:rFonts w:ascii="Segoe UI" w:eastAsia="Times New Roman" w:hAnsi="Segoe UI" w:cs="Segoe UI"/>
          <w:sz w:val="18"/>
          <w:szCs w:val="18"/>
        </w:rPr>
      </w:pPr>
    </w:p>
    <w:p w14:paraId="10C895D8"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lastRenderedPageBreak/>
        <w:t>Discussion</w:t>
      </w:r>
      <w:r w:rsidRPr="008B750B">
        <w:rPr>
          <w:rFonts w:eastAsia="Times New Roman"/>
          <w:color w:val="002060"/>
          <w:sz w:val="28"/>
          <w:szCs w:val="28"/>
        </w:rPr>
        <w:t> </w:t>
      </w:r>
    </w:p>
    <w:p w14:paraId="7A2936B0"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1A23F91F" w14:textId="3C0B1415" w:rsidR="00862E8E"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ascii="Aptos" w:eastAsia="Aptos" w:hAnsi="Aptos" w:cs="Times New Roman"/>
          <w:kern w:val="2"/>
          <w:szCs w:val="24"/>
          <w:lang w:eastAsia="en-US"/>
          <w14:ligatures w14:val="standardContextual"/>
        </w:rPr>
        <w:t>The</w:t>
      </w:r>
      <w:r w:rsidRPr="008B750B">
        <w:rPr>
          <w:rFonts w:eastAsia="Aptos"/>
          <w:kern w:val="2"/>
          <w:szCs w:val="24"/>
          <w:lang w:eastAsia="en-US"/>
          <w14:ligatures w14:val="standardContextual"/>
        </w:rPr>
        <w:t xml:space="preserve"> negotiation meetings for both the inside and outside workforce agreements took place between June 2023 and </w:t>
      </w:r>
      <w:r w:rsidR="00FA6A4A">
        <w:rPr>
          <w:rFonts w:eastAsia="Aptos"/>
          <w:kern w:val="2"/>
          <w:szCs w:val="24"/>
          <w:lang w:eastAsia="en-US"/>
          <w14:ligatures w14:val="standardContextual"/>
        </w:rPr>
        <w:t xml:space="preserve">20 </w:t>
      </w:r>
      <w:r w:rsidRPr="008B750B">
        <w:rPr>
          <w:rFonts w:eastAsia="Aptos"/>
          <w:kern w:val="2"/>
          <w:szCs w:val="24"/>
          <w:lang w:eastAsia="en-US"/>
          <w14:ligatures w14:val="standardContextual"/>
        </w:rPr>
        <w:t>October 2023. The proposed agreements were not brought before the council for approval despite the financial impact of the agreements.</w:t>
      </w:r>
    </w:p>
    <w:p w14:paraId="4AF12513" w14:textId="77777777" w:rsidR="00157372" w:rsidRPr="008B750B" w:rsidRDefault="00157372" w:rsidP="00862E8E">
      <w:pPr>
        <w:spacing w:before="0" w:after="0" w:line="240" w:lineRule="auto"/>
        <w:ind w:left="-285" w:right="30"/>
        <w:textAlignment w:val="baseline"/>
        <w:rPr>
          <w:rFonts w:eastAsia="Aptos"/>
          <w:kern w:val="2"/>
          <w:szCs w:val="24"/>
          <w:lang w:eastAsia="en-US"/>
          <w14:ligatures w14:val="standardContextual"/>
        </w:rPr>
      </w:pPr>
    </w:p>
    <w:p w14:paraId="6DB2F007" w14:textId="52FF9722" w:rsidR="009343EF"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The final agreements were agreed and signed on 21 December 2023 by the Director of Corporate</w:t>
      </w:r>
      <w:r w:rsidR="00157372">
        <w:rPr>
          <w:rFonts w:eastAsia="Aptos"/>
          <w:kern w:val="2"/>
          <w:szCs w:val="24"/>
          <w:lang w:eastAsia="en-US"/>
          <w14:ligatures w14:val="standardContextual"/>
        </w:rPr>
        <w:t xml:space="preserve"> Services</w:t>
      </w:r>
      <w:r w:rsidRPr="008B750B">
        <w:rPr>
          <w:rFonts w:eastAsia="Aptos"/>
          <w:kern w:val="2"/>
          <w:szCs w:val="24"/>
          <w:lang w:eastAsia="en-US"/>
          <w14:ligatures w14:val="standardContextual"/>
        </w:rPr>
        <w:t>.</w:t>
      </w:r>
      <w:r w:rsidR="006A2EC4">
        <w:rPr>
          <w:rFonts w:eastAsia="Aptos"/>
          <w:kern w:val="2"/>
          <w:szCs w:val="24"/>
          <w:lang w:eastAsia="en-US"/>
          <w14:ligatures w14:val="standardContextual"/>
        </w:rPr>
        <w:t xml:space="preserve">  The Director of Corporate Services had a delegation up to a threshold of $100,000</w:t>
      </w:r>
      <w:r w:rsidR="00BC0826">
        <w:rPr>
          <w:rFonts w:eastAsia="Aptos"/>
          <w:kern w:val="2"/>
          <w:szCs w:val="24"/>
          <w:lang w:eastAsia="en-US"/>
          <w14:ligatures w14:val="standardContextual"/>
        </w:rPr>
        <w:t>.  The CEO had a delegation up to a threshold of $249,</w:t>
      </w:r>
      <w:r w:rsidR="007D76CA">
        <w:rPr>
          <w:rFonts w:eastAsia="Aptos"/>
          <w:kern w:val="2"/>
          <w:szCs w:val="24"/>
          <w:lang w:eastAsia="en-US"/>
          <w14:ligatures w14:val="standardContextual"/>
        </w:rPr>
        <w:t>999</w:t>
      </w:r>
      <w:r w:rsidR="00BC0826">
        <w:rPr>
          <w:rFonts w:eastAsia="Aptos"/>
          <w:kern w:val="2"/>
          <w:szCs w:val="24"/>
          <w:lang w:eastAsia="en-US"/>
          <w14:ligatures w14:val="standardContextual"/>
        </w:rPr>
        <w:t>.</w:t>
      </w:r>
      <w:r w:rsidR="007B70CE">
        <w:rPr>
          <w:rFonts w:eastAsia="Aptos"/>
          <w:kern w:val="2"/>
          <w:szCs w:val="24"/>
          <w:lang w:eastAsia="en-US"/>
          <w14:ligatures w14:val="standardContextual"/>
        </w:rPr>
        <w:t xml:space="preserve">  </w:t>
      </w:r>
      <w:r w:rsidR="009343EF">
        <w:rPr>
          <w:rFonts w:eastAsia="Aptos"/>
          <w:kern w:val="2"/>
          <w:szCs w:val="24"/>
          <w:lang w:eastAsia="en-US"/>
          <w14:ligatures w14:val="standardContextual"/>
        </w:rPr>
        <w:t xml:space="preserve">The City’s Approvals: Internal staffing matters provided that </w:t>
      </w:r>
      <w:r w:rsidR="00D55963">
        <w:rPr>
          <w:rFonts w:eastAsia="Aptos"/>
          <w:kern w:val="2"/>
          <w:szCs w:val="24"/>
          <w:lang w:eastAsia="en-US"/>
          <w14:ligatures w14:val="standardContextual"/>
        </w:rPr>
        <w:t>EBA sign off should be approved by the CEO. The Acting CEO on 21 December 202</w:t>
      </w:r>
      <w:r w:rsidR="00B876C9">
        <w:rPr>
          <w:rFonts w:eastAsia="Aptos"/>
          <w:kern w:val="2"/>
          <w:szCs w:val="24"/>
          <w:lang w:eastAsia="en-US"/>
          <w14:ligatures w14:val="standardContextual"/>
        </w:rPr>
        <w:t xml:space="preserve">3 did not sign the agreements. </w:t>
      </w:r>
    </w:p>
    <w:p w14:paraId="4EC63F12" w14:textId="77777777" w:rsidR="009343EF" w:rsidRDefault="009343EF" w:rsidP="00862E8E">
      <w:pPr>
        <w:spacing w:before="0" w:after="0" w:line="240" w:lineRule="auto"/>
        <w:ind w:left="-285" w:right="30"/>
        <w:textAlignment w:val="baseline"/>
        <w:rPr>
          <w:rFonts w:eastAsia="Aptos"/>
          <w:kern w:val="2"/>
          <w:szCs w:val="24"/>
          <w:lang w:eastAsia="en-US"/>
          <w14:ligatures w14:val="standardContextual"/>
        </w:rPr>
      </w:pPr>
    </w:p>
    <w:p w14:paraId="7118E56A" w14:textId="04AF290B" w:rsidR="00862E8E" w:rsidRPr="008B750B" w:rsidRDefault="007B70CE" w:rsidP="00862E8E">
      <w:pPr>
        <w:spacing w:before="0" w:after="0" w:line="240" w:lineRule="auto"/>
        <w:ind w:left="-285" w:right="30"/>
        <w:textAlignment w:val="baseline"/>
        <w:rPr>
          <w:rFonts w:eastAsia="Aptos"/>
          <w:kern w:val="2"/>
          <w:szCs w:val="24"/>
          <w:lang w:eastAsia="en-US"/>
          <w14:ligatures w14:val="standardContextual"/>
        </w:rPr>
      </w:pPr>
      <w:r>
        <w:rPr>
          <w:rFonts w:eastAsia="Aptos"/>
          <w:kern w:val="2"/>
          <w:szCs w:val="24"/>
          <w:lang w:eastAsia="en-US"/>
          <w14:ligatures w14:val="standardContextual"/>
        </w:rPr>
        <w:t xml:space="preserve">Under the City’s Procurement </w:t>
      </w:r>
      <w:r w:rsidR="00A41FD8">
        <w:rPr>
          <w:rFonts w:eastAsia="Aptos"/>
          <w:kern w:val="2"/>
          <w:szCs w:val="24"/>
          <w:lang w:eastAsia="en-US"/>
          <w14:ligatures w14:val="standardContextual"/>
        </w:rPr>
        <w:t xml:space="preserve">of Goods and </w:t>
      </w:r>
      <w:r w:rsidR="00446AE6">
        <w:rPr>
          <w:rFonts w:eastAsia="Aptos"/>
          <w:kern w:val="2"/>
          <w:szCs w:val="24"/>
          <w:lang w:eastAsia="en-US"/>
          <w14:ligatures w14:val="standardContextual"/>
        </w:rPr>
        <w:t xml:space="preserve">Services </w:t>
      </w:r>
      <w:r>
        <w:rPr>
          <w:rFonts w:eastAsia="Aptos"/>
          <w:kern w:val="2"/>
          <w:szCs w:val="24"/>
          <w:lang w:eastAsia="en-US"/>
          <w14:ligatures w14:val="standardContextual"/>
        </w:rPr>
        <w:t>Policy</w:t>
      </w:r>
      <w:r w:rsidR="008E40EC">
        <w:rPr>
          <w:rFonts w:eastAsia="Aptos"/>
          <w:kern w:val="2"/>
          <w:szCs w:val="24"/>
          <w:lang w:eastAsia="en-US"/>
          <w14:ligatures w14:val="standardContextual"/>
        </w:rPr>
        <w:t xml:space="preserve"> all requests for tender RFT and contracts </w:t>
      </w:r>
      <w:r w:rsidR="00A41FD8">
        <w:rPr>
          <w:rFonts w:eastAsia="Aptos"/>
          <w:kern w:val="2"/>
          <w:szCs w:val="24"/>
          <w:lang w:eastAsia="en-US"/>
          <w14:ligatures w14:val="standardContextual"/>
        </w:rPr>
        <w:t>over</w:t>
      </w:r>
      <w:r w:rsidR="00DE5580">
        <w:rPr>
          <w:rFonts w:eastAsia="Aptos"/>
          <w:kern w:val="2"/>
          <w:szCs w:val="24"/>
          <w:lang w:eastAsia="en-US"/>
          <w14:ligatures w14:val="standardContextual"/>
        </w:rPr>
        <w:t xml:space="preserve"> $250,000 must be brought to Council for approval.</w:t>
      </w:r>
      <w:r w:rsidR="00E559EA">
        <w:rPr>
          <w:rFonts w:eastAsia="Aptos"/>
          <w:kern w:val="2"/>
          <w:szCs w:val="24"/>
          <w:lang w:eastAsia="en-US"/>
          <w14:ligatures w14:val="standardContextual"/>
        </w:rPr>
        <w:t xml:space="preserve">  It is submitted that in </w:t>
      </w:r>
      <w:r w:rsidR="00FA6A4A">
        <w:rPr>
          <w:rFonts w:eastAsia="Aptos"/>
          <w:kern w:val="2"/>
          <w:szCs w:val="24"/>
          <w:lang w:eastAsia="en-US"/>
          <w14:ligatures w14:val="standardContextual"/>
        </w:rPr>
        <w:t>accordance</w:t>
      </w:r>
      <w:r w:rsidR="00E559EA">
        <w:rPr>
          <w:rFonts w:eastAsia="Aptos"/>
          <w:kern w:val="2"/>
          <w:szCs w:val="24"/>
          <w:lang w:eastAsia="en-US"/>
          <w14:ligatures w14:val="standardContextual"/>
        </w:rPr>
        <w:t xml:space="preserve"> with these governance protocols the Workforce Agreements</w:t>
      </w:r>
      <w:r w:rsidR="00FA6A4A">
        <w:rPr>
          <w:rFonts w:eastAsia="Aptos"/>
          <w:kern w:val="2"/>
          <w:szCs w:val="24"/>
          <w:lang w:eastAsia="en-US"/>
          <w14:ligatures w14:val="standardContextual"/>
        </w:rPr>
        <w:t xml:space="preserve"> should have been brought to Council for endorsement.</w:t>
      </w:r>
    </w:p>
    <w:p w14:paraId="6325F477"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p>
    <w:p w14:paraId="422054DE"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 xml:space="preserve">The agreements were lodged with the Commission for approval.  The agreements were not registered with the WA Industrial Relations Commission until 14 February 2024 and 8 March 2024 which means the financial impact was not budgeted in the 2023/24 budget. </w:t>
      </w:r>
    </w:p>
    <w:p w14:paraId="6D64A81B"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p>
    <w:p w14:paraId="4991FD62"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The agreements provided for pay increases as follows:</w:t>
      </w:r>
    </w:p>
    <w:p w14:paraId="00B26FE6"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p>
    <w:tbl>
      <w:tblPr>
        <w:tblStyle w:val="TableGrid2"/>
        <w:tblW w:w="0" w:type="auto"/>
        <w:tblInd w:w="562" w:type="dxa"/>
        <w:tblLook w:val="04A0" w:firstRow="1" w:lastRow="0" w:firstColumn="1" w:lastColumn="0" w:noHBand="0" w:noVBand="1"/>
      </w:tblPr>
      <w:tblGrid>
        <w:gridCol w:w="2017"/>
        <w:gridCol w:w="1946"/>
        <w:gridCol w:w="2296"/>
        <w:gridCol w:w="2195"/>
      </w:tblGrid>
      <w:tr w:rsidR="00862E8E" w:rsidRPr="008B750B" w14:paraId="52E94A38" w14:textId="77777777" w:rsidTr="00A41FD8">
        <w:tc>
          <w:tcPr>
            <w:tcW w:w="2017" w:type="dxa"/>
          </w:tcPr>
          <w:p w14:paraId="587B6F1E" w14:textId="77777777" w:rsidR="00862E8E" w:rsidRPr="008B750B" w:rsidRDefault="00862E8E">
            <w:pPr>
              <w:spacing w:before="0" w:after="0"/>
              <w:ind w:right="30"/>
              <w:jc w:val="left"/>
              <w:textAlignment w:val="baseline"/>
              <w:rPr>
                <w:rFonts w:eastAsia="Aptos"/>
                <w:lang w:eastAsia="en-US"/>
              </w:rPr>
            </w:pPr>
          </w:p>
        </w:tc>
        <w:tc>
          <w:tcPr>
            <w:tcW w:w="1946" w:type="dxa"/>
            <w:vAlign w:val="center"/>
          </w:tcPr>
          <w:p w14:paraId="1262C451"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2023/24</w:t>
            </w:r>
          </w:p>
        </w:tc>
        <w:tc>
          <w:tcPr>
            <w:tcW w:w="2296" w:type="dxa"/>
            <w:vAlign w:val="center"/>
          </w:tcPr>
          <w:p w14:paraId="72122460"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2024/25</w:t>
            </w:r>
          </w:p>
        </w:tc>
        <w:tc>
          <w:tcPr>
            <w:tcW w:w="2195" w:type="dxa"/>
            <w:vAlign w:val="center"/>
          </w:tcPr>
          <w:p w14:paraId="3D0A659F"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2025/26</w:t>
            </w:r>
          </w:p>
        </w:tc>
      </w:tr>
      <w:tr w:rsidR="00862E8E" w:rsidRPr="008B750B" w14:paraId="7AE68B18" w14:textId="77777777" w:rsidTr="00A41FD8">
        <w:tc>
          <w:tcPr>
            <w:tcW w:w="2017" w:type="dxa"/>
          </w:tcPr>
          <w:p w14:paraId="5AD12ECB" w14:textId="77777777" w:rsidR="00862E8E" w:rsidRPr="008B750B" w:rsidRDefault="00862E8E">
            <w:pPr>
              <w:spacing w:before="0" w:after="0"/>
              <w:ind w:right="30"/>
              <w:textAlignment w:val="baseline"/>
              <w:rPr>
                <w:rFonts w:eastAsia="Aptos"/>
                <w:lang w:eastAsia="en-US"/>
              </w:rPr>
            </w:pPr>
            <w:r w:rsidRPr="008B750B">
              <w:rPr>
                <w:rFonts w:eastAsia="Aptos"/>
                <w:lang w:eastAsia="en-US"/>
              </w:rPr>
              <w:t>Pay increase</w:t>
            </w:r>
          </w:p>
        </w:tc>
        <w:tc>
          <w:tcPr>
            <w:tcW w:w="1946" w:type="dxa"/>
            <w:vAlign w:val="center"/>
          </w:tcPr>
          <w:p w14:paraId="25FD0388"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5%</w:t>
            </w:r>
          </w:p>
        </w:tc>
        <w:tc>
          <w:tcPr>
            <w:tcW w:w="2296" w:type="dxa"/>
            <w:vAlign w:val="center"/>
          </w:tcPr>
          <w:p w14:paraId="767D2D74"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3.5% or CPI, whichever is higher</w:t>
            </w:r>
          </w:p>
        </w:tc>
        <w:tc>
          <w:tcPr>
            <w:tcW w:w="2195" w:type="dxa"/>
            <w:vAlign w:val="center"/>
          </w:tcPr>
          <w:p w14:paraId="3B45AC0F"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3.5% or CPI, whichever is higher</w:t>
            </w:r>
          </w:p>
        </w:tc>
      </w:tr>
      <w:tr w:rsidR="00862E8E" w:rsidRPr="008B750B" w14:paraId="3B4E0189" w14:textId="77777777" w:rsidTr="00A41FD8">
        <w:tc>
          <w:tcPr>
            <w:tcW w:w="2017" w:type="dxa"/>
          </w:tcPr>
          <w:p w14:paraId="79731B24" w14:textId="77777777" w:rsidR="00862E8E" w:rsidRPr="008B750B" w:rsidRDefault="00862E8E">
            <w:pPr>
              <w:spacing w:before="0" w:after="0"/>
              <w:ind w:right="30"/>
              <w:textAlignment w:val="baseline"/>
              <w:rPr>
                <w:rFonts w:eastAsia="Aptos"/>
                <w:lang w:eastAsia="en-US"/>
              </w:rPr>
            </w:pPr>
            <w:r w:rsidRPr="008B750B">
              <w:rPr>
                <w:rFonts w:eastAsia="Aptos"/>
                <w:lang w:eastAsia="en-US"/>
              </w:rPr>
              <w:t>Total Cash Salary increase</w:t>
            </w:r>
          </w:p>
        </w:tc>
        <w:tc>
          <w:tcPr>
            <w:tcW w:w="1946" w:type="dxa"/>
            <w:vAlign w:val="center"/>
          </w:tcPr>
          <w:p w14:paraId="4FE524FF"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$621,795</w:t>
            </w:r>
          </w:p>
        </w:tc>
        <w:tc>
          <w:tcPr>
            <w:tcW w:w="2296" w:type="dxa"/>
            <w:vAlign w:val="center"/>
          </w:tcPr>
          <w:p w14:paraId="24C91A4A"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$457,019</w:t>
            </w:r>
          </w:p>
        </w:tc>
        <w:tc>
          <w:tcPr>
            <w:tcW w:w="2195" w:type="dxa"/>
            <w:vAlign w:val="center"/>
          </w:tcPr>
          <w:p w14:paraId="52023F94"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$473,015</w:t>
            </w:r>
          </w:p>
        </w:tc>
      </w:tr>
      <w:tr w:rsidR="00862E8E" w:rsidRPr="008B750B" w14:paraId="575DF3F2" w14:textId="77777777" w:rsidTr="00A41FD8">
        <w:tc>
          <w:tcPr>
            <w:tcW w:w="2017" w:type="dxa"/>
          </w:tcPr>
          <w:p w14:paraId="3A9DA668" w14:textId="77777777" w:rsidR="00862E8E" w:rsidRPr="008B750B" w:rsidRDefault="00862E8E">
            <w:pPr>
              <w:spacing w:before="0" w:after="0"/>
              <w:ind w:right="30"/>
              <w:textAlignment w:val="baseline"/>
              <w:rPr>
                <w:rFonts w:eastAsia="Aptos"/>
                <w:lang w:eastAsia="en-US"/>
              </w:rPr>
            </w:pPr>
            <w:r w:rsidRPr="008B750B">
              <w:rPr>
                <w:rFonts w:eastAsia="Aptos"/>
                <w:lang w:eastAsia="en-US"/>
              </w:rPr>
              <w:t>Total Salary (incl super) increase</w:t>
            </w:r>
          </w:p>
        </w:tc>
        <w:tc>
          <w:tcPr>
            <w:tcW w:w="1946" w:type="dxa"/>
            <w:vAlign w:val="center"/>
          </w:tcPr>
          <w:p w14:paraId="4D05C21E"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$752,372</w:t>
            </w:r>
          </w:p>
        </w:tc>
        <w:tc>
          <w:tcPr>
            <w:tcW w:w="2296" w:type="dxa"/>
            <w:vAlign w:val="center"/>
          </w:tcPr>
          <w:p w14:paraId="70F4C6AC"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$574,865</w:t>
            </w:r>
          </w:p>
        </w:tc>
        <w:tc>
          <w:tcPr>
            <w:tcW w:w="2195" w:type="dxa"/>
            <w:vAlign w:val="center"/>
          </w:tcPr>
          <w:p w14:paraId="7976A326" w14:textId="77777777" w:rsidR="00862E8E" w:rsidRPr="008B750B" w:rsidRDefault="00862E8E" w:rsidP="00A41FD8">
            <w:pPr>
              <w:spacing w:before="0" w:after="0"/>
              <w:ind w:right="30"/>
              <w:jc w:val="center"/>
              <w:textAlignment w:val="baseline"/>
              <w:rPr>
                <w:rFonts w:eastAsia="Aptos"/>
                <w:lang w:eastAsia="en-US"/>
              </w:rPr>
            </w:pPr>
            <w:r w:rsidRPr="008B750B">
              <w:rPr>
                <w:rFonts w:eastAsia="Aptos"/>
                <w:lang w:eastAsia="en-US"/>
              </w:rPr>
              <w:t>$597,351</w:t>
            </w:r>
          </w:p>
        </w:tc>
      </w:tr>
    </w:tbl>
    <w:p w14:paraId="4A647097"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p>
    <w:p w14:paraId="0A403D5B"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 xml:space="preserve">The total salary impact of the salary pay increases are shown in the table above. </w:t>
      </w:r>
    </w:p>
    <w:p w14:paraId="5D7E8022"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p>
    <w:p w14:paraId="59067B68"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In 2022/23 the superannuation guarantee (SG) contribution was 10.5%. On 1 July 2024 the superannuation guarantee contribution increased from 11% to 11.5%. The superannuation guarantee rate is legislated to rise incrementally each year until it reaches 12% on 1 July 2025.</w:t>
      </w:r>
    </w:p>
    <w:p w14:paraId="68B92390"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bookmarkStart w:id="75" w:name="_Hlk170946134"/>
    </w:p>
    <w:p w14:paraId="219642E6" w14:textId="6FD2F293" w:rsidR="00862E8E"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 xml:space="preserve">The total financial impact of the two workforce agreements was $1,551,831. The total financial impact of the workforce agreements plus the increases in superannuation guarantee from 11% to 12% will be </w:t>
      </w:r>
      <w:r w:rsidRPr="00B16ED7">
        <w:rPr>
          <w:rFonts w:eastAsia="Aptos"/>
          <w:b/>
          <w:bCs/>
          <w:kern w:val="2"/>
          <w:szCs w:val="24"/>
          <w:u w:val="single"/>
          <w:lang w:eastAsia="en-US"/>
          <w14:ligatures w14:val="standardContextual"/>
        </w:rPr>
        <w:t>$1,924,590</w:t>
      </w:r>
      <w:r w:rsidRPr="008B750B">
        <w:rPr>
          <w:rFonts w:eastAsia="Aptos"/>
          <w:kern w:val="2"/>
          <w:szCs w:val="24"/>
          <w:lang w:eastAsia="en-US"/>
          <w14:ligatures w14:val="standardContextual"/>
        </w:rPr>
        <w:t xml:space="preserve"> based on the current workforce over three (3) years.</w:t>
      </w:r>
    </w:p>
    <w:p w14:paraId="2726B5A5" w14:textId="77777777" w:rsidR="00167AD0" w:rsidRDefault="00167AD0" w:rsidP="00862E8E">
      <w:pPr>
        <w:spacing w:before="0" w:after="0" w:line="240" w:lineRule="auto"/>
        <w:ind w:left="-285" w:right="30"/>
        <w:textAlignment w:val="baseline"/>
        <w:rPr>
          <w:rFonts w:eastAsia="Aptos"/>
          <w:kern w:val="2"/>
          <w:szCs w:val="24"/>
          <w:lang w:eastAsia="en-US"/>
          <w14:ligatures w14:val="standardContextual"/>
        </w:rPr>
      </w:pPr>
    </w:p>
    <w:p w14:paraId="0C6CA529" w14:textId="77777777" w:rsidR="004236AE" w:rsidRDefault="004236AE" w:rsidP="003E2255">
      <w:pPr>
        <w:spacing w:before="0" w:after="0" w:line="240" w:lineRule="auto"/>
        <w:ind w:left="-285" w:right="30"/>
        <w:textAlignment w:val="baseline"/>
        <w:rPr>
          <w:rFonts w:eastAsia="Aptos"/>
          <w:b/>
          <w:bCs/>
          <w:kern w:val="2"/>
          <w:szCs w:val="24"/>
          <w:u w:val="single"/>
          <w:lang w:eastAsia="en-US"/>
          <w14:ligatures w14:val="standardContextual"/>
        </w:rPr>
      </w:pPr>
      <w:r w:rsidRPr="004236AE">
        <w:rPr>
          <w:rFonts w:eastAsia="Aptos"/>
          <w:b/>
          <w:bCs/>
          <w:kern w:val="2"/>
          <w:szCs w:val="24"/>
          <w:u w:val="single"/>
          <w:lang w:eastAsia="en-US"/>
          <w14:ligatures w14:val="standardContextual"/>
        </w:rPr>
        <w:t xml:space="preserve">Relevant legislation </w:t>
      </w:r>
    </w:p>
    <w:p w14:paraId="50A90198" w14:textId="77777777" w:rsidR="004236AE" w:rsidRPr="004236AE" w:rsidRDefault="004236AE" w:rsidP="003E2255">
      <w:pPr>
        <w:spacing w:before="0" w:after="0" w:line="240" w:lineRule="auto"/>
        <w:ind w:left="-285" w:right="30"/>
        <w:textAlignment w:val="baseline"/>
        <w:rPr>
          <w:rFonts w:eastAsia="Aptos"/>
          <w:b/>
          <w:bCs/>
          <w:kern w:val="2"/>
          <w:szCs w:val="24"/>
          <w:u w:val="single"/>
          <w:lang w:eastAsia="en-US"/>
          <w14:ligatures w14:val="standardContextual"/>
        </w:rPr>
      </w:pPr>
    </w:p>
    <w:p w14:paraId="1961B394" w14:textId="0945CF72" w:rsidR="00B951EC" w:rsidRPr="00B951EC" w:rsidRDefault="004236AE" w:rsidP="003E2255">
      <w:pPr>
        <w:spacing w:before="0" w:after="0" w:line="240" w:lineRule="auto"/>
        <w:ind w:left="-285" w:right="30"/>
        <w:textAlignment w:val="baseline"/>
        <w:rPr>
          <w:rFonts w:eastAsia="Aptos"/>
          <w:kern w:val="2"/>
          <w:szCs w:val="24"/>
          <w:lang w:eastAsia="en-US"/>
          <w14:ligatures w14:val="standardContextual"/>
        </w:rPr>
      </w:pPr>
      <w:r>
        <w:rPr>
          <w:rFonts w:eastAsia="Aptos"/>
          <w:kern w:val="2"/>
          <w:szCs w:val="24"/>
          <w:lang w:eastAsia="en-US"/>
          <w14:ligatures w14:val="standardContextual"/>
        </w:rPr>
        <w:t xml:space="preserve">Section </w:t>
      </w:r>
      <w:r w:rsidR="00DB4EF1">
        <w:rPr>
          <w:rFonts w:eastAsia="Aptos"/>
          <w:kern w:val="2"/>
          <w:szCs w:val="24"/>
          <w:lang w:eastAsia="en-US"/>
          <w14:ligatures w14:val="standardContextual"/>
        </w:rPr>
        <w:t xml:space="preserve">2.5 of the </w:t>
      </w:r>
      <w:r w:rsidR="00DB4EF1" w:rsidRPr="00E12A08">
        <w:rPr>
          <w:rFonts w:eastAsia="Aptos"/>
          <w:i/>
          <w:iCs/>
          <w:kern w:val="2"/>
          <w:szCs w:val="24"/>
          <w:lang w:eastAsia="en-US"/>
          <w14:ligatures w14:val="standardContextual"/>
        </w:rPr>
        <w:t>Local Government Act</w:t>
      </w:r>
      <w:r w:rsidR="00DB4EF1">
        <w:rPr>
          <w:rFonts w:eastAsia="Aptos"/>
          <w:kern w:val="2"/>
          <w:szCs w:val="24"/>
          <w:lang w:eastAsia="en-US"/>
          <w14:ligatures w14:val="standardContextual"/>
        </w:rPr>
        <w:t xml:space="preserve"> </w:t>
      </w:r>
      <w:r>
        <w:rPr>
          <w:rFonts w:eastAsia="Aptos"/>
          <w:kern w:val="2"/>
          <w:szCs w:val="24"/>
          <w:lang w:eastAsia="en-US"/>
          <w14:ligatures w14:val="standardContextual"/>
        </w:rPr>
        <w:t xml:space="preserve">provides that the local government is a </w:t>
      </w:r>
      <w:r w:rsidR="00C2455A">
        <w:rPr>
          <w:rFonts w:eastAsia="Aptos"/>
          <w:kern w:val="2"/>
          <w:szCs w:val="24"/>
          <w:lang w:eastAsia="en-US"/>
          <w14:ligatures w14:val="standardContextual"/>
        </w:rPr>
        <w:t>body corporate with perpetual succession and a common seal</w:t>
      </w:r>
      <w:r w:rsidR="00E12A08">
        <w:rPr>
          <w:rFonts w:eastAsia="Aptos"/>
          <w:kern w:val="2"/>
          <w:szCs w:val="24"/>
          <w:lang w:eastAsia="en-US"/>
          <w14:ligatures w14:val="standardContextual"/>
        </w:rPr>
        <w:t>, and has the legal capacity of a natural person.</w:t>
      </w:r>
      <w:r w:rsidR="00C2455A">
        <w:rPr>
          <w:rFonts w:eastAsia="Aptos"/>
          <w:kern w:val="2"/>
          <w:szCs w:val="24"/>
          <w:lang w:eastAsia="en-US"/>
          <w14:ligatures w14:val="standardContextual"/>
        </w:rPr>
        <w:t xml:space="preserve"> </w:t>
      </w:r>
      <w:r w:rsidR="000E473D">
        <w:rPr>
          <w:rFonts w:eastAsia="Aptos"/>
          <w:kern w:val="2"/>
          <w:szCs w:val="24"/>
          <w:lang w:eastAsia="en-US"/>
          <w14:ligatures w14:val="standardContextual"/>
        </w:rPr>
        <w:t xml:space="preserve">Under section 2.6 of the </w:t>
      </w:r>
      <w:r w:rsidR="000E473D" w:rsidRPr="00E12A08">
        <w:rPr>
          <w:rFonts w:eastAsia="Aptos"/>
          <w:i/>
          <w:iCs/>
          <w:kern w:val="2"/>
          <w:szCs w:val="24"/>
          <w:lang w:eastAsia="en-US"/>
          <w14:ligatures w14:val="standardContextual"/>
        </w:rPr>
        <w:t>Local Government Act</w:t>
      </w:r>
      <w:r w:rsidR="000E473D">
        <w:rPr>
          <w:rFonts w:eastAsia="Aptos"/>
          <w:kern w:val="2"/>
          <w:szCs w:val="24"/>
          <w:lang w:eastAsia="en-US"/>
          <w14:ligatures w14:val="standardContextual"/>
        </w:rPr>
        <w:t xml:space="preserve"> each local government is to have an elected council as its governing body</w:t>
      </w:r>
      <w:r w:rsidR="00E12A08">
        <w:rPr>
          <w:rFonts w:eastAsia="Aptos"/>
          <w:kern w:val="2"/>
          <w:szCs w:val="24"/>
          <w:lang w:eastAsia="en-US"/>
          <w14:ligatures w14:val="standardContextual"/>
        </w:rPr>
        <w:t xml:space="preserve">. </w:t>
      </w:r>
    </w:p>
    <w:p w14:paraId="13E0D021" w14:textId="5432EB3D" w:rsidR="00167AD0" w:rsidRPr="008B750B" w:rsidRDefault="00167AD0" w:rsidP="00862E8E">
      <w:pPr>
        <w:spacing w:before="0" w:after="0" w:line="240" w:lineRule="auto"/>
        <w:ind w:left="-285" w:right="30"/>
        <w:textAlignment w:val="baseline"/>
        <w:rPr>
          <w:rFonts w:eastAsia="Aptos"/>
          <w:kern w:val="2"/>
          <w:szCs w:val="24"/>
          <w:lang w:eastAsia="en-US"/>
          <w14:ligatures w14:val="standardContextual"/>
        </w:rPr>
      </w:pPr>
    </w:p>
    <w:bookmarkEnd w:id="75"/>
    <w:p w14:paraId="07A136F2" w14:textId="19B1E152" w:rsidR="000466D8" w:rsidRDefault="00862E8E" w:rsidP="00862E8E">
      <w:pPr>
        <w:spacing w:before="0" w:after="0" w:line="240" w:lineRule="auto"/>
        <w:ind w:left="-285" w:right="30"/>
        <w:textAlignment w:val="baseline"/>
        <w:rPr>
          <w:rFonts w:eastAsia="Times New Roman"/>
          <w:szCs w:val="24"/>
        </w:rPr>
      </w:pPr>
      <w:r w:rsidRPr="008B750B">
        <w:rPr>
          <w:rFonts w:eastAsia="Times New Roman"/>
          <w:szCs w:val="24"/>
        </w:rPr>
        <w:t> </w:t>
      </w:r>
      <w:r w:rsidR="009C0038">
        <w:rPr>
          <w:rFonts w:eastAsia="Times New Roman"/>
          <w:szCs w:val="24"/>
        </w:rPr>
        <w:t>A decision of a council does not have effect unless it has been made by a simple majority</w:t>
      </w:r>
      <w:r w:rsidR="00306FEA">
        <w:rPr>
          <w:rFonts w:eastAsia="Times New Roman"/>
          <w:szCs w:val="24"/>
        </w:rPr>
        <w:t>. Decisions approving unbudgeted expenditure must be passed by an absolute majority</w:t>
      </w:r>
      <w:r w:rsidR="00A16CA7">
        <w:rPr>
          <w:rFonts w:eastAsia="Times New Roman"/>
          <w:szCs w:val="24"/>
        </w:rPr>
        <w:t>. Section 5.43(</w:t>
      </w:r>
      <w:r w:rsidR="003D666D">
        <w:rPr>
          <w:rFonts w:eastAsia="Times New Roman"/>
          <w:szCs w:val="24"/>
        </w:rPr>
        <w:t>h</w:t>
      </w:r>
      <w:r w:rsidR="00A16CA7">
        <w:rPr>
          <w:rFonts w:eastAsia="Times New Roman"/>
          <w:szCs w:val="24"/>
        </w:rPr>
        <w:t xml:space="preserve">a) states that a local government cannot delegate to a CEO </w:t>
      </w:r>
      <w:r w:rsidR="00C95C92">
        <w:rPr>
          <w:rFonts w:eastAsia="Times New Roman"/>
          <w:szCs w:val="24"/>
        </w:rPr>
        <w:t>the power under section 9.49</w:t>
      </w:r>
      <w:r w:rsidR="00E77E8C">
        <w:rPr>
          <w:rFonts w:eastAsia="Times New Roman"/>
          <w:szCs w:val="24"/>
        </w:rPr>
        <w:t>A(4) to authorise a person to sign documents on behalf of the local government.</w:t>
      </w:r>
    </w:p>
    <w:p w14:paraId="2F220D21" w14:textId="77777777" w:rsidR="00A719A2" w:rsidRDefault="00A719A2" w:rsidP="00862E8E">
      <w:pPr>
        <w:spacing w:before="0" w:after="0" w:line="240" w:lineRule="auto"/>
        <w:ind w:left="-285" w:right="30"/>
        <w:textAlignment w:val="baseline"/>
        <w:rPr>
          <w:rFonts w:eastAsia="Times New Roman"/>
          <w:szCs w:val="24"/>
        </w:rPr>
      </w:pPr>
    </w:p>
    <w:p w14:paraId="4CAA599E" w14:textId="57A336A5" w:rsidR="00147CEC" w:rsidRDefault="00147CEC" w:rsidP="00862E8E">
      <w:pPr>
        <w:spacing w:before="0" w:after="0" w:line="240" w:lineRule="auto"/>
        <w:ind w:left="-285" w:right="30"/>
        <w:textAlignment w:val="baseline"/>
        <w:rPr>
          <w:rFonts w:eastAsia="Times New Roman"/>
          <w:szCs w:val="24"/>
        </w:rPr>
      </w:pPr>
      <w:r>
        <w:rPr>
          <w:rFonts w:eastAsia="Times New Roman"/>
          <w:szCs w:val="24"/>
        </w:rPr>
        <w:t>The execution of the Workforce Agreement</w:t>
      </w:r>
      <w:r w:rsidR="003A2CFC">
        <w:rPr>
          <w:rFonts w:eastAsia="Times New Roman"/>
          <w:szCs w:val="24"/>
        </w:rPr>
        <w:t>s</w:t>
      </w:r>
      <w:r w:rsidR="006920CC">
        <w:rPr>
          <w:rFonts w:eastAsia="Times New Roman"/>
          <w:szCs w:val="24"/>
        </w:rPr>
        <w:t xml:space="preserve"> required a council resolution authorising the CEO </w:t>
      </w:r>
      <w:r w:rsidR="00591C65">
        <w:rPr>
          <w:rFonts w:eastAsia="Times New Roman"/>
          <w:szCs w:val="24"/>
        </w:rPr>
        <w:t xml:space="preserve">and Mayor </w:t>
      </w:r>
      <w:r w:rsidR="006920CC">
        <w:rPr>
          <w:rFonts w:eastAsia="Times New Roman"/>
          <w:szCs w:val="24"/>
        </w:rPr>
        <w:t>to sign the document</w:t>
      </w:r>
      <w:r w:rsidR="00591C65">
        <w:rPr>
          <w:rFonts w:eastAsia="Times New Roman"/>
          <w:szCs w:val="24"/>
        </w:rPr>
        <w:t>s on behalf of the local government.</w:t>
      </w:r>
    </w:p>
    <w:p w14:paraId="24C04AA8" w14:textId="77777777" w:rsidR="00591C65" w:rsidRDefault="00591C65" w:rsidP="00862E8E">
      <w:pPr>
        <w:spacing w:before="0" w:after="0" w:line="240" w:lineRule="auto"/>
        <w:ind w:left="-285" w:right="30"/>
        <w:textAlignment w:val="baseline"/>
        <w:rPr>
          <w:rFonts w:eastAsia="Times New Roman"/>
          <w:szCs w:val="24"/>
        </w:rPr>
      </w:pPr>
    </w:p>
    <w:p w14:paraId="21652861" w14:textId="71127E73" w:rsidR="00591C65" w:rsidRDefault="00591C65" w:rsidP="00862E8E">
      <w:pPr>
        <w:spacing w:before="0" w:after="0" w:line="240" w:lineRule="auto"/>
        <w:ind w:left="-285" w:right="30"/>
        <w:textAlignment w:val="baseline"/>
        <w:rPr>
          <w:rFonts w:eastAsia="Times New Roman"/>
          <w:szCs w:val="24"/>
        </w:rPr>
      </w:pPr>
      <w:r>
        <w:rPr>
          <w:rFonts w:eastAsia="Times New Roman"/>
          <w:szCs w:val="24"/>
        </w:rPr>
        <w:t>In order to ensure the proper governance policy is followed it is recommended</w:t>
      </w:r>
      <w:r w:rsidR="00CE77AC">
        <w:rPr>
          <w:rFonts w:eastAsia="Times New Roman"/>
          <w:szCs w:val="24"/>
        </w:rPr>
        <w:t>:</w:t>
      </w:r>
    </w:p>
    <w:p w14:paraId="68CABC59" w14:textId="77777777" w:rsidR="00A719A2" w:rsidRDefault="00A719A2" w:rsidP="00862E8E">
      <w:pPr>
        <w:spacing w:before="0" w:after="0" w:line="240" w:lineRule="auto"/>
        <w:ind w:left="-285" w:right="30"/>
        <w:textAlignment w:val="baseline"/>
        <w:rPr>
          <w:rFonts w:eastAsia="Times New Roman"/>
          <w:szCs w:val="24"/>
        </w:rPr>
      </w:pPr>
    </w:p>
    <w:p w14:paraId="302CFE15" w14:textId="49D581FE" w:rsidR="00A719A2" w:rsidRPr="00B92D2F" w:rsidRDefault="00A719A2" w:rsidP="00CE77AC">
      <w:pPr>
        <w:pStyle w:val="ListParagraph"/>
        <w:numPr>
          <w:ilvl w:val="0"/>
          <w:numId w:val="66"/>
        </w:numPr>
        <w:spacing w:before="0" w:after="0" w:line="240" w:lineRule="auto"/>
        <w:ind w:right="30"/>
        <w:textAlignment w:val="baseline"/>
        <w:rPr>
          <w:rFonts w:eastAsia="Times New Roman"/>
          <w:bCs/>
          <w:szCs w:val="24"/>
        </w:rPr>
      </w:pPr>
      <w:r w:rsidRPr="00B92D2F">
        <w:rPr>
          <w:rFonts w:eastAsia="Times New Roman"/>
          <w:bCs/>
          <w:szCs w:val="24"/>
        </w:rPr>
        <w:t>Preparation of Governance Statement</w:t>
      </w:r>
    </w:p>
    <w:p w14:paraId="491C4132" w14:textId="77777777" w:rsidR="00A719A2" w:rsidRPr="00A719A2" w:rsidRDefault="00A719A2" w:rsidP="00A719A2">
      <w:pPr>
        <w:spacing w:before="0" w:after="0" w:line="240" w:lineRule="auto"/>
        <w:ind w:left="-285" w:right="30"/>
        <w:textAlignment w:val="baseline"/>
        <w:rPr>
          <w:rFonts w:eastAsia="Times New Roman"/>
          <w:b/>
          <w:bCs/>
          <w:szCs w:val="24"/>
          <w:u w:val="single"/>
        </w:rPr>
      </w:pPr>
    </w:p>
    <w:p w14:paraId="5BFE05A3" w14:textId="155A1DB5" w:rsidR="00A719A2" w:rsidRPr="00A719A2" w:rsidRDefault="00A719A2" w:rsidP="00A719A2">
      <w:pPr>
        <w:spacing w:before="0" w:after="0" w:line="240" w:lineRule="auto"/>
        <w:ind w:left="-285" w:right="30"/>
        <w:textAlignment w:val="baseline"/>
        <w:rPr>
          <w:rFonts w:eastAsia="Times New Roman"/>
          <w:szCs w:val="24"/>
        </w:rPr>
      </w:pPr>
      <w:r w:rsidRPr="00A719A2">
        <w:rPr>
          <w:rFonts w:eastAsia="Times New Roman"/>
          <w:szCs w:val="24"/>
        </w:rPr>
        <w:t xml:space="preserve">In order to ensure proper governance at the City and to protect the integrity of public funds the City administers,  it is recommended that all organisations the City deals with on significant matters should be provided with a governance statement which outlines how the organisation is structured and how decisions will be made. </w:t>
      </w:r>
    </w:p>
    <w:p w14:paraId="100F25E2" w14:textId="3B2B1C53" w:rsidR="00A719A2" w:rsidRDefault="00A719A2" w:rsidP="00A719A2">
      <w:pPr>
        <w:spacing w:before="0" w:after="0" w:line="240" w:lineRule="auto"/>
        <w:ind w:left="-285" w:right="30"/>
        <w:textAlignment w:val="baseline"/>
        <w:rPr>
          <w:rFonts w:eastAsia="Times New Roman"/>
          <w:szCs w:val="24"/>
        </w:rPr>
      </w:pPr>
      <w:r w:rsidRPr="00B951EC">
        <w:rPr>
          <w:rFonts w:eastAsia="Times New Roman"/>
          <w:szCs w:val="24"/>
        </w:rPr>
        <w:t>Governing documents outlining the rules and how the governing body will be operated and an extract of the legislation which sets out the manner in which the entity can enter into contracts and makes decisions should be provided to any entity undertaking dealings with the City.</w:t>
      </w:r>
      <w:r w:rsidRPr="00A719A2">
        <w:rPr>
          <w:rFonts w:eastAsia="Times New Roman"/>
          <w:szCs w:val="24"/>
        </w:rPr>
        <w:t xml:space="preserve">  </w:t>
      </w:r>
      <w:r w:rsidRPr="00B951EC">
        <w:rPr>
          <w:rFonts w:eastAsia="Times New Roman"/>
          <w:szCs w:val="24"/>
        </w:rPr>
        <w:t xml:space="preserve">The </w:t>
      </w:r>
      <w:r w:rsidRPr="00A719A2">
        <w:rPr>
          <w:rFonts w:eastAsia="Times New Roman"/>
          <w:szCs w:val="24"/>
        </w:rPr>
        <w:t xml:space="preserve">statement should also require that the </w:t>
      </w:r>
      <w:r w:rsidRPr="00B951EC">
        <w:rPr>
          <w:rFonts w:eastAsia="Times New Roman"/>
          <w:szCs w:val="24"/>
        </w:rPr>
        <w:t xml:space="preserve">person signing the contract must have </w:t>
      </w:r>
      <w:r w:rsidRPr="00A719A2">
        <w:rPr>
          <w:rFonts w:eastAsia="Times New Roman"/>
          <w:szCs w:val="24"/>
        </w:rPr>
        <w:t xml:space="preserve">proven that it has </w:t>
      </w:r>
      <w:r w:rsidRPr="00B951EC">
        <w:rPr>
          <w:rFonts w:eastAsia="Times New Roman"/>
          <w:szCs w:val="24"/>
        </w:rPr>
        <w:t>the authority to do so.</w:t>
      </w:r>
    </w:p>
    <w:p w14:paraId="61CB1AD6" w14:textId="77777777" w:rsidR="00CE77AC" w:rsidRDefault="00CE77AC" w:rsidP="00A719A2">
      <w:pPr>
        <w:spacing w:before="0" w:after="0" w:line="240" w:lineRule="auto"/>
        <w:ind w:left="-285" w:right="30"/>
        <w:textAlignment w:val="baseline"/>
        <w:rPr>
          <w:rFonts w:eastAsia="Times New Roman"/>
          <w:szCs w:val="24"/>
        </w:rPr>
      </w:pPr>
    </w:p>
    <w:p w14:paraId="4E30B884" w14:textId="77777777" w:rsidR="00B92D2F" w:rsidRPr="00B92D2F" w:rsidRDefault="00CE77AC" w:rsidP="00CE77AC">
      <w:pPr>
        <w:pStyle w:val="ListParagraph"/>
        <w:numPr>
          <w:ilvl w:val="0"/>
          <w:numId w:val="66"/>
        </w:numPr>
        <w:spacing w:before="0" w:after="0" w:line="240" w:lineRule="auto"/>
        <w:ind w:right="30"/>
        <w:textAlignment w:val="baseline"/>
        <w:rPr>
          <w:rFonts w:eastAsia="Times New Roman"/>
          <w:szCs w:val="24"/>
        </w:rPr>
      </w:pPr>
      <w:r>
        <w:rPr>
          <w:rFonts w:eastAsia="Times New Roman"/>
          <w:szCs w:val="24"/>
        </w:rPr>
        <w:t xml:space="preserve">Training </w:t>
      </w:r>
    </w:p>
    <w:p w14:paraId="51D230BB" w14:textId="77777777" w:rsidR="00B92D2F" w:rsidRDefault="00B92D2F" w:rsidP="00B92D2F">
      <w:pPr>
        <w:spacing w:before="0" w:after="0" w:line="240" w:lineRule="auto"/>
        <w:ind w:left="-285" w:right="30"/>
        <w:textAlignment w:val="baseline"/>
        <w:rPr>
          <w:rFonts w:eastAsia="Times New Roman"/>
          <w:bCs/>
          <w:szCs w:val="24"/>
        </w:rPr>
      </w:pPr>
    </w:p>
    <w:p w14:paraId="34410E0B" w14:textId="6A73A96D" w:rsidR="00CE77AC" w:rsidRDefault="00B92D2F" w:rsidP="00B92D2F">
      <w:pPr>
        <w:spacing w:before="0" w:after="0" w:line="240" w:lineRule="auto"/>
        <w:ind w:left="-285" w:right="30"/>
        <w:textAlignment w:val="baseline"/>
        <w:rPr>
          <w:rFonts w:eastAsia="Times New Roman"/>
          <w:bCs/>
          <w:szCs w:val="24"/>
        </w:rPr>
      </w:pPr>
      <w:r>
        <w:rPr>
          <w:rFonts w:eastAsia="Times New Roman"/>
          <w:bCs/>
          <w:szCs w:val="24"/>
        </w:rPr>
        <w:t>Training on the use of the approval grid b</w:t>
      </w:r>
      <w:r w:rsidR="00CE77AC" w:rsidRPr="00B92D2F">
        <w:rPr>
          <w:rFonts w:eastAsia="Times New Roman"/>
          <w:bCs/>
          <w:szCs w:val="24"/>
        </w:rPr>
        <w:t xml:space="preserve">e provided to senior </w:t>
      </w:r>
      <w:r w:rsidR="006919C3" w:rsidRPr="00B92D2F">
        <w:rPr>
          <w:rFonts w:eastAsia="Times New Roman"/>
          <w:bCs/>
          <w:szCs w:val="24"/>
        </w:rPr>
        <w:t xml:space="preserve">employees and executive regarding the requirement to ensure that </w:t>
      </w:r>
      <w:r w:rsidR="00CD58A4" w:rsidRPr="00B92D2F">
        <w:rPr>
          <w:rFonts w:eastAsia="Times New Roman"/>
          <w:bCs/>
          <w:szCs w:val="24"/>
        </w:rPr>
        <w:t>documents are duly executed by the City.</w:t>
      </w:r>
    </w:p>
    <w:p w14:paraId="6ADBA432" w14:textId="77777777" w:rsidR="00841B00" w:rsidRDefault="00841B00" w:rsidP="00B92D2F">
      <w:pPr>
        <w:spacing w:before="0" w:after="0" w:line="240" w:lineRule="auto"/>
        <w:ind w:left="-285" w:right="30"/>
        <w:textAlignment w:val="baseline"/>
        <w:rPr>
          <w:rFonts w:eastAsia="Times New Roman"/>
          <w:bCs/>
          <w:szCs w:val="24"/>
        </w:rPr>
      </w:pPr>
    </w:p>
    <w:p w14:paraId="6621B965" w14:textId="71921039" w:rsidR="00841B00" w:rsidRDefault="00FB5C8D" w:rsidP="00841B00">
      <w:pPr>
        <w:pStyle w:val="ListParagraph"/>
        <w:numPr>
          <w:ilvl w:val="0"/>
          <w:numId w:val="66"/>
        </w:numPr>
        <w:spacing w:before="0" w:after="0" w:line="240" w:lineRule="auto"/>
        <w:ind w:right="30"/>
        <w:textAlignment w:val="baseline"/>
        <w:rPr>
          <w:rFonts w:eastAsia="Times New Roman"/>
          <w:szCs w:val="24"/>
        </w:rPr>
      </w:pPr>
      <w:r>
        <w:rPr>
          <w:rFonts w:eastAsia="Times New Roman"/>
          <w:szCs w:val="24"/>
        </w:rPr>
        <w:t>Advise</w:t>
      </w:r>
      <w:r w:rsidR="00841B00">
        <w:rPr>
          <w:rFonts w:eastAsia="Times New Roman"/>
          <w:szCs w:val="24"/>
        </w:rPr>
        <w:t xml:space="preserve"> WA Industrial </w:t>
      </w:r>
      <w:r>
        <w:rPr>
          <w:rFonts w:eastAsia="Times New Roman"/>
          <w:szCs w:val="24"/>
        </w:rPr>
        <w:t>Relation Commission</w:t>
      </w:r>
    </w:p>
    <w:p w14:paraId="1F13658F" w14:textId="77777777" w:rsidR="00BB23A2" w:rsidRDefault="00BB23A2" w:rsidP="00BB23A2">
      <w:pPr>
        <w:spacing w:before="0" w:after="0" w:line="240" w:lineRule="auto"/>
        <w:ind w:left="-285" w:right="30"/>
        <w:textAlignment w:val="baseline"/>
        <w:rPr>
          <w:rFonts w:eastAsia="Times New Roman"/>
          <w:szCs w:val="24"/>
        </w:rPr>
      </w:pPr>
    </w:p>
    <w:p w14:paraId="1129C1C1" w14:textId="26D21FAA" w:rsidR="00BB23A2" w:rsidRPr="00BB23A2" w:rsidRDefault="00BB23A2" w:rsidP="00BB23A2">
      <w:pPr>
        <w:spacing w:before="0" w:after="0" w:line="240" w:lineRule="auto"/>
        <w:ind w:left="-285" w:right="30"/>
        <w:textAlignment w:val="baseline"/>
        <w:rPr>
          <w:rFonts w:eastAsia="Times New Roman"/>
          <w:szCs w:val="24"/>
        </w:rPr>
      </w:pPr>
      <w:r>
        <w:rPr>
          <w:rFonts w:eastAsia="Times New Roman"/>
          <w:szCs w:val="24"/>
        </w:rPr>
        <w:t xml:space="preserve">To ensure the legality of agreement lodged with the Commission it is advised that the CEO be requested to advice the WAIRC of the </w:t>
      </w:r>
      <w:r w:rsidR="00FD2792">
        <w:rPr>
          <w:rFonts w:eastAsia="Times New Roman"/>
          <w:szCs w:val="24"/>
        </w:rPr>
        <w:t xml:space="preserve">invalid authorisation of the Director </w:t>
      </w:r>
      <w:r w:rsidR="00905BC8">
        <w:rPr>
          <w:rFonts w:eastAsia="Times New Roman"/>
          <w:szCs w:val="24"/>
        </w:rPr>
        <w:t xml:space="preserve">who signed the agreements so that the Commission can provide advice regarding </w:t>
      </w:r>
      <w:r w:rsidR="00B16ED7">
        <w:rPr>
          <w:rFonts w:eastAsia="Times New Roman"/>
          <w:szCs w:val="24"/>
        </w:rPr>
        <w:t>appropriate remediation actions.</w:t>
      </w:r>
    </w:p>
    <w:p w14:paraId="7692FD86" w14:textId="77777777" w:rsidR="003E2255" w:rsidRPr="008B750B" w:rsidRDefault="003E2255" w:rsidP="00862E8E">
      <w:pPr>
        <w:spacing w:before="0" w:after="0" w:line="240" w:lineRule="auto"/>
        <w:ind w:left="-285" w:right="30"/>
        <w:textAlignment w:val="baseline"/>
        <w:rPr>
          <w:rFonts w:ascii="Segoe UI" w:eastAsia="Times New Roman" w:hAnsi="Segoe UI" w:cs="Segoe UI"/>
          <w:sz w:val="18"/>
          <w:szCs w:val="18"/>
        </w:rPr>
      </w:pPr>
    </w:p>
    <w:p w14:paraId="0C70BA17"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Consultation</w:t>
      </w:r>
      <w:r w:rsidRPr="008B750B">
        <w:rPr>
          <w:rFonts w:eastAsia="Times New Roman"/>
          <w:color w:val="002060"/>
          <w:sz w:val="28"/>
          <w:szCs w:val="28"/>
        </w:rPr>
        <w:t> </w:t>
      </w:r>
    </w:p>
    <w:p w14:paraId="5B9FCDDC"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1CA95208"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lang w:val="en-US"/>
        </w:rPr>
        <w:t>Nil.</w:t>
      </w:r>
      <w:r w:rsidRPr="008B750B">
        <w:rPr>
          <w:rFonts w:eastAsia="Times New Roman"/>
          <w:szCs w:val="24"/>
        </w:rPr>
        <w:t> </w:t>
      </w:r>
    </w:p>
    <w:p w14:paraId="321D5660" w14:textId="5E0D7515" w:rsidR="00862E8E" w:rsidRDefault="00862E8E" w:rsidP="00E24F04">
      <w:pPr>
        <w:spacing w:before="0" w:after="0" w:line="240" w:lineRule="auto"/>
        <w:ind w:left="-285" w:right="30"/>
        <w:textAlignment w:val="baseline"/>
        <w:rPr>
          <w:rFonts w:eastAsia="Times New Roman"/>
          <w:szCs w:val="24"/>
        </w:rPr>
      </w:pPr>
      <w:r w:rsidRPr="008B750B">
        <w:rPr>
          <w:rFonts w:eastAsia="Times New Roman"/>
          <w:szCs w:val="24"/>
        </w:rPr>
        <w:t> </w:t>
      </w:r>
    </w:p>
    <w:p w14:paraId="0E2BF88C" w14:textId="77777777" w:rsidR="000466D8" w:rsidRDefault="000466D8" w:rsidP="00E24F04">
      <w:pPr>
        <w:spacing w:before="0" w:after="0" w:line="240" w:lineRule="auto"/>
        <w:ind w:left="-285" w:right="30"/>
        <w:textAlignment w:val="baseline"/>
        <w:rPr>
          <w:rFonts w:eastAsia="Times New Roman"/>
          <w:szCs w:val="24"/>
        </w:rPr>
      </w:pPr>
    </w:p>
    <w:p w14:paraId="15D2F6E4" w14:textId="77777777" w:rsidR="000466D8" w:rsidRDefault="000466D8" w:rsidP="00E24F04">
      <w:pPr>
        <w:spacing w:before="0" w:after="0" w:line="240" w:lineRule="auto"/>
        <w:ind w:left="-285" w:right="30"/>
        <w:textAlignment w:val="baseline"/>
        <w:rPr>
          <w:rFonts w:eastAsia="Times New Roman"/>
          <w:szCs w:val="24"/>
        </w:rPr>
      </w:pPr>
    </w:p>
    <w:p w14:paraId="5C516E23" w14:textId="77777777" w:rsidR="000466D8" w:rsidRPr="008B750B" w:rsidRDefault="000466D8" w:rsidP="00E24F04">
      <w:pPr>
        <w:spacing w:before="0" w:after="0" w:line="240" w:lineRule="auto"/>
        <w:ind w:left="-285" w:right="30"/>
        <w:textAlignment w:val="baseline"/>
        <w:rPr>
          <w:rFonts w:ascii="Segoe UI" w:eastAsia="Times New Roman" w:hAnsi="Segoe UI" w:cs="Segoe UI"/>
          <w:sz w:val="18"/>
          <w:szCs w:val="18"/>
        </w:rPr>
      </w:pPr>
    </w:p>
    <w:p w14:paraId="2A876D14"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Strategic Implications</w:t>
      </w:r>
      <w:r w:rsidRPr="008B750B">
        <w:rPr>
          <w:rFonts w:eastAsia="Times New Roman"/>
          <w:color w:val="002060"/>
          <w:sz w:val="28"/>
          <w:szCs w:val="28"/>
        </w:rPr>
        <w:t> </w:t>
      </w:r>
    </w:p>
    <w:p w14:paraId="287067B1"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color w:val="244061"/>
          <w:sz w:val="28"/>
          <w:szCs w:val="28"/>
        </w:rPr>
        <w:t> </w:t>
      </w:r>
    </w:p>
    <w:p w14:paraId="7B46B974"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lang w:val="en-US"/>
        </w:rPr>
        <w:t>This item is strategically aligned to the City of Nedlands Council Plan 2023-33 vision and desired outcomes as follows:</w:t>
      </w:r>
      <w:r w:rsidRPr="008B750B">
        <w:rPr>
          <w:rFonts w:eastAsia="Times New Roman"/>
          <w:szCs w:val="24"/>
        </w:rPr>
        <w:t> </w:t>
      </w:r>
    </w:p>
    <w:p w14:paraId="63459445"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tbl>
      <w:tblPr>
        <w:tblW w:w="0"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7650"/>
      </w:tblGrid>
      <w:tr w:rsidR="00862E8E" w:rsidRPr="008B750B" w14:paraId="57A1EBEF" w14:textId="77777777">
        <w:trPr>
          <w:trHeight w:val="300"/>
        </w:trPr>
        <w:tc>
          <w:tcPr>
            <w:tcW w:w="1695" w:type="dxa"/>
            <w:tcBorders>
              <w:top w:val="nil"/>
              <w:left w:val="nil"/>
              <w:bottom w:val="nil"/>
              <w:right w:val="nil"/>
            </w:tcBorders>
            <w:shd w:val="clear" w:color="auto" w:fill="auto"/>
            <w:hideMark/>
          </w:tcPr>
          <w:p w14:paraId="7F560217" w14:textId="77777777" w:rsidR="00862E8E" w:rsidRPr="008B750B" w:rsidRDefault="00862E8E">
            <w:pPr>
              <w:spacing w:before="0" w:after="0" w:line="240" w:lineRule="auto"/>
              <w:ind w:left="15" w:right="30"/>
              <w:textAlignment w:val="baseline"/>
              <w:rPr>
                <w:rFonts w:ascii="Times New Roman" w:eastAsia="Times New Roman" w:hAnsi="Times New Roman" w:cs="Times New Roman"/>
                <w:szCs w:val="24"/>
              </w:rPr>
            </w:pPr>
            <w:r w:rsidRPr="008B750B">
              <w:rPr>
                <w:rFonts w:eastAsia="Times New Roman"/>
                <w:b/>
                <w:bCs/>
                <w:szCs w:val="24"/>
              </w:rPr>
              <w:t>Vision</w:t>
            </w:r>
            <w:r w:rsidRPr="008B750B">
              <w:rPr>
                <w:rFonts w:eastAsia="Times New Roman"/>
                <w:szCs w:val="24"/>
              </w:rPr>
              <w:t> </w:t>
            </w:r>
          </w:p>
        </w:tc>
        <w:tc>
          <w:tcPr>
            <w:tcW w:w="7650" w:type="dxa"/>
            <w:tcBorders>
              <w:top w:val="nil"/>
              <w:left w:val="nil"/>
              <w:bottom w:val="nil"/>
              <w:right w:val="nil"/>
            </w:tcBorders>
            <w:shd w:val="clear" w:color="auto" w:fill="auto"/>
            <w:hideMark/>
          </w:tcPr>
          <w:p w14:paraId="219B2332" w14:textId="77777777" w:rsidR="00862E8E" w:rsidRPr="008B750B" w:rsidRDefault="00862E8E">
            <w:pPr>
              <w:spacing w:before="0" w:after="0" w:line="240" w:lineRule="auto"/>
              <w:ind w:right="30"/>
              <w:textAlignment w:val="baseline"/>
              <w:rPr>
                <w:rFonts w:ascii="Times New Roman" w:eastAsia="Times New Roman" w:hAnsi="Times New Roman" w:cs="Times New Roman"/>
                <w:szCs w:val="24"/>
              </w:rPr>
            </w:pPr>
            <w:r w:rsidRPr="008B750B">
              <w:rPr>
                <w:rFonts w:eastAsia="Times New Roman"/>
                <w:b/>
                <w:bCs/>
                <w:szCs w:val="24"/>
              </w:rPr>
              <w:t>Sustainable and responsible for a bright future</w:t>
            </w:r>
            <w:r w:rsidRPr="008B750B">
              <w:rPr>
                <w:rFonts w:eastAsia="Times New Roman"/>
                <w:szCs w:val="24"/>
              </w:rPr>
              <w:t> </w:t>
            </w:r>
          </w:p>
        </w:tc>
      </w:tr>
    </w:tbl>
    <w:p w14:paraId="79E5278E" w14:textId="77777777" w:rsidR="00862E8E" w:rsidRPr="008B750B" w:rsidRDefault="00862E8E" w:rsidP="00862E8E">
      <w:pPr>
        <w:spacing w:before="0" w:after="0" w:line="240" w:lineRule="auto"/>
        <w:ind w:right="30"/>
        <w:textAlignment w:val="baseline"/>
        <w:rPr>
          <w:rFonts w:ascii="Segoe UI" w:eastAsia="Times New Roman" w:hAnsi="Segoe UI" w:cs="Segoe UI"/>
          <w:sz w:val="18"/>
          <w:szCs w:val="18"/>
        </w:rPr>
      </w:pPr>
      <w:r w:rsidRPr="008B750B">
        <w:rPr>
          <w:rFonts w:eastAsia="Times New Roman"/>
          <w:color w:val="244061"/>
          <w:sz w:val="28"/>
          <w:szCs w:val="28"/>
        </w:rPr>
        <w:lastRenderedPageBreak/>
        <w:t> </w:t>
      </w:r>
    </w:p>
    <w:tbl>
      <w:tblPr>
        <w:tblW w:w="0"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7650"/>
      </w:tblGrid>
      <w:tr w:rsidR="00862E8E" w:rsidRPr="008B750B" w14:paraId="3A451CB2" w14:textId="77777777">
        <w:trPr>
          <w:trHeight w:val="300"/>
        </w:trPr>
        <w:tc>
          <w:tcPr>
            <w:tcW w:w="1695" w:type="dxa"/>
            <w:tcBorders>
              <w:top w:val="nil"/>
              <w:left w:val="nil"/>
              <w:bottom w:val="nil"/>
              <w:right w:val="nil"/>
            </w:tcBorders>
            <w:shd w:val="clear" w:color="auto" w:fill="auto"/>
            <w:hideMark/>
          </w:tcPr>
          <w:p w14:paraId="672B7CD4" w14:textId="77777777" w:rsidR="00862E8E" w:rsidRPr="008B750B" w:rsidRDefault="00862E8E">
            <w:pPr>
              <w:spacing w:before="0" w:after="0" w:line="240" w:lineRule="auto"/>
              <w:ind w:left="15" w:right="30"/>
              <w:textAlignment w:val="baseline"/>
              <w:rPr>
                <w:rFonts w:ascii="Times New Roman" w:eastAsia="Times New Roman" w:hAnsi="Times New Roman" w:cs="Times New Roman"/>
                <w:szCs w:val="24"/>
              </w:rPr>
            </w:pPr>
            <w:r w:rsidRPr="008B750B">
              <w:rPr>
                <w:rFonts w:eastAsia="Times New Roman"/>
                <w:b/>
                <w:bCs/>
                <w:szCs w:val="24"/>
                <w:lang w:val="en-US"/>
              </w:rPr>
              <w:t>Pillar</w:t>
            </w:r>
            <w:r w:rsidRPr="008B750B">
              <w:rPr>
                <w:rFonts w:eastAsia="Times New Roman"/>
                <w:szCs w:val="24"/>
              </w:rPr>
              <w:t> </w:t>
            </w:r>
          </w:p>
        </w:tc>
        <w:tc>
          <w:tcPr>
            <w:tcW w:w="7650" w:type="dxa"/>
            <w:tcBorders>
              <w:top w:val="nil"/>
              <w:left w:val="nil"/>
              <w:bottom w:val="nil"/>
              <w:right w:val="nil"/>
            </w:tcBorders>
            <w:shd w:val="clear" w:color="auto" w:fill="auto"/>
            <w:hideMark/>
          </w:tcPr>
          <w:p w14:paraId="0A60AFCE" w14:textId="77777777" w:rsidR="00862E8E" w:rsidRPr="008B750B" w:rsidRDefault="00862E8E">
            <w:pPr>
              <w:spacing w:before="0" w:after="0" w:line="240" w:lineRule="auto"/>
              <w:ind w:right="30"/>
              <w:textAlignment w:val="baseline"/>
              <w:rPr>
                <w:rFonts w:ascii="Times New Roman" w:eastAsia="Times New Roman" w:hAnsi="Times New Roman" w:cs="Times New Roman"/>
                <w:szCs w:val="24"/>
              </w:rPr>
            </w:pPr>
            <w:r w:rsidRPr="008B750B">
              <w:rPr>
                <w:rFonts w:eastAsia="Times New Roman"/>
                <w:b/>
                <w:bCs/>
                <w:szCs w:val="24"/>
                <w:lang w:val="en-US"/>
              </w:rPr>
              <w:t>Performance</w:t>
            </w:r>
            <w:r w:rsidRPr="008B750B">
              <w:rPr>
                <w:rFonts w:eastAsia="Times New Roman"/>
                <w:szCs w:val="24"/>
              </w:rPr>
              <w:t> </w:t>
            </w:r>
          </w:p>
        </w:tc>
      </w:tr>
      <w:tr w:rsidR="00862E8E" w:rsidRPr="008B750B" w14:paraId="04556ED9" w14:textId="77777777">
        <w:trPr>
          <w:trHeight w:val="300"/>
        </w:trPr>
        <w:tc>
          <w:tcPr>
            <w:tcW w:w="1695" w:type="dxa"/>
            <w:tcBorders>
              <w:top w:val="nil"/>
              <w:left w:val="nil"/>
              <w:bottom w:val="nil"/>
              <w:right w:val="nil"/>
            </w:tcBorders>
            <w:shd w:val="clear" w:color="auto" w:fill="auto"/>
            <w:hideMark/>
          </w:tcPr>
          <w:p w14:paraId="086AAE9C" w14:textId="77777777" w:rsidR="00862E8E" w:rsidRPr="008B750B" w:rsidRDefault="00862E8E">
            <w:pPr>
              <w:spacing w:before="0" w:after="0" w:line="240" w:lineRule="auto"/>
              <w:ind w:left="15" w:right="30"/>
              <w:textAlignment w:val="baseline"/>
              <w:rPr>
                <w:rFonts w:ascii="Times New Roman" w:eastAsia="Times New Roman" w:hAnsi="Times New Roman" w:cs="Times New Roman"/>
                <w:szCs w:val="24"/>
              </w:rPr>
            </w:pPr>
            <w:r w:rsidRPr="008B750B">
              <w:rPr>
                <w:rFonts w:eastAsia="Times New Roman"/>
                <w:b/>
                <w:bCs/>
                <w:szCs w:val="24"/>
                <w:lang w:val="en-US"/>
              </w:rPr>
              <w:t>Outcome</w:t>
            </w:r>
            <w:r w:rsidRPr="008B750B">
              <w:rPr>
                <w:rFonts w:eastAsia="Times New Roman"/>
                <w:szCs w:val="24"/>
              </w:rPr>
              <w:t> </w:t>
            </w:r>
          </w:p>
        </w:tc>
        <w:tc>
          <w:tcPr>
            <w:tcW w:w="7650" w:type="dxa"/>
            <w:tcBorders>
              <w:top w:val="nil"/>
              <w:left w:val="nil"/>
              <w:bottom w:val="nil"/>
              <w:right w:val="nil"/>
            </w:tcBorders>
            <w:shd w:val="clear" w:color="auto" w:fill="auto"/>
            <w:hideMark/>
          </w:tcPr>
          <w:p w14:paraId="7FB95742" w14:textId="77777777" w:rsidR="00862E8E" w:rsidRPr="008B750B" w:rsidRDefault="00862E8E">
            <w:pPr>
              <w:spacing w:before="0" w:after="0" w:line="240" w:lineRule="auto"/>
              <w:ind w:right="30"/>
              <w:textAlignment w:val="baseline"/>
              <w:rPr>
                <w:rFonts w:ascii="Times New Roman" w:eastAsia="Times New Roman" w:hAnsi="Times New Roman" w:cs="Times New Roman"/>
                <w:szCs w:val="24"/>
              </w:rPr>
            </w:pPr>
            <w:r w:rsidRPr="008B750B">
              <w:rPr>
                <w:rFonts w:eastAsia="Times New Roman"/>
                <w:szCs w:val="24"/>
                <w:lang w:val="en-US"/>
              </w:rPr>
              <w:t>​​11. Effective leadership and governance.​</w:t>
            </w:r>
            <w:r w:rsidRPr="008B750B">
              <w:rPr>
                <w:rFonts w:eastAsia="Times New Roman"/>
                <w:szCs w:val="24"/>
              </w:rPr>
              <w:t> </w:t>
            </w:r>
          </w:p>
        </w:tc>
      </w:tr>
    </w:tbl>
    <w:p w14:paraId="5C8A35A6"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3D3911B3" w14:textId="77777777" w:rsidR="00862E8E" w:rsidRPr="008B750B" w:rsidRDefault="00862E8E" w:rsidP="00862E8E">
      <w:pPr>
        <w:spacing w:before="0" w:after="0" w:line="240" w:lineRule="auto"/>
        <w:ind w:left="-570" w:right="30"/>
        <w:textAlignment w:val="baseline"/>
        <w:rPr>
          <w:rFonts w:ascii="Segoe UI" w:eastAsia="Times New Roman" w:hAnsi="Segoe UI" w:cs="Segoe UI"/>
          <w:sz w:val="18"/>
          <w:szCs w:val="18"/>
        </w:rPr>
      </w:pPr>
      <w:r w:rsidRPr="008B750B">
        <w:rPr>
          <w:rFonts w:eastAsia="Times New Roman"/>
          <w:szCs w:val="24"/>
        </w:rPr>
        <w:t> </w:t>
      </w:r>
    </w:p>
    <w:p w14:paraId="5168C52F"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Budget/Financial Implications</w:t>
      </w:r>
      <w:r w:rsidRPr="008B750B">
        <w:rPr>
          <w:rFonts w:eastAsia="Times New Roman"/>
          <w:color w:val="002060"/>
          <w:sz w:val="28"/>
          <w:szCs w:val="28"/>
        </w:rPr>
        <w:t> </w:t>
      </w:r>
    </w:p>
    <w:p w14:paraId="3B618F04" w14:textId="77777777" w:rsidR="00862E8E" w:rsidRPr="008B750B" w:rsidRDefault="00862E8E" w:rsidP="00862E8E">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28B8585B" w14:textId="77777777" w:rsidR="00862E8E" w:rsidRPr="008B750B" w:rsidRDefault="00862E8E" w:rsidP="00862E8E">
      <w:pPr>
        <w:spacing w:before="0" w:after="0" w:line="240" w:lineRule="auto"/>
        <w:ind w:left="-285"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The total financial impact of the two workforce agreements over the term of 3 years is $1,551,831. The total financial impact of the EBAs plus the increases in superannuation guarantee to 12% will be $</w:t>
      </w:r>
      <w:r w:rsidRPr="00B16ED7">
        <w:rPr>
          <w:rFonts w:eastAsia="Aptos"/>
          <w:b/>
          <w:bCs/>
          <w:kern w:val="2"/>
          <w:szCs w:val="24"/>
          <w:lang w:eastAsia="en-US"/>
          <w14:ligatures w14:val="standardContextual"/>
        </w:rPr>
        <w:t>1,924,590</w:t>
      </w:r>
      <w:r w:rsidRPr="008B750B">
        <w:rPr>
          <w:rFonts w:eastAsia="Aptos"/>
          <w:kern w:val="2"/>
          <w:szCs w:val="24"/>
          <w:lang w:eastAsia="en-US"/>
          <w14:ligatures w14:val="standardContextual"/>
        </w:rPr>
        <w:t xml:space="preserve"> based on the current workforce.</w:t>
      </w:r>
    </w:p>
    <w:p w14:paraId="432274F9"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p>
    <w:p w14:paraId="1BEE4D1A"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20108D5A"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Legislative and Policy Implications</w:t>
      </w:r>
      <w:r w:rsidRPr="008B750B">
        <w:rPr>
          <w:rFonts w:eastAsia="Times New Roman"/>
          <w:color w:val="002060"/>
          <w:sz w:val="28"/>
          <w:szCs w:val="28"/>
        </w:rPr>
        <w:t> </w:t>
      </w:r>
    </w:p>
    <w:p w14:paraId="360B844C"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72DF1FD6"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i/>
          <w:iCs/>
          <w:szCs w:val="24"/>
          <w:lang w:val="en-US"/>
        </w:rPr>
        <w:t>Local Government Act 1995</w:t>
      </w:r>
      <w:r w:rsidRPr="008B750B">
        <w:rPr>
          <w:rFonts w:eastAsia="Times New Roman"/>
          <w:szCs w:val="24"/>
          <w:lang w:val="en-US"/>
        </w:rPr>
        <w:t>.</w:t>
      </w:r>
      <w:r w:rsidRPr="008B750B">
        <w:rPr>
          <w:rFonts w:eastAsia="Times New Roman"/>
          <w:szCs w:val="24"/>
        </w:rPr>
        <w:t> </w:t>
      </w:r>
    </w:p>
    <w:p w14:paraId="37BE12F0" w14:textId="0EABE008" w:rsidR="00862E8E" w:rsidRPr="008B750B" w:rsidRDefault="00862E8E" w:rsidP="00E24F04">
      <w:pPr>
        <w:spacing w:before="0" w:after="0" w:line="240" w:lineRule="auto"/>
        <w:ind w:left="-285" w:right="30"/>
        <w:textAlignment w:val="baseline"/>
        <w:rPr>
          <w:rFonts w:ascii="Segoe UI" w:eastAsia="Times New Roman" w:hAnsi="Segoe UI" w:cs="Segoe UI"/>
          <w:sz w:val="18"/>
          <w:szCs w:val="18"/>
        </w:rPr>
      </w:pPr>
      <w:r w:rsidRPr="008B750B">
        <w:rPr>
          <w:rFonts w:eastAsia="Times New Roman"/>
          <w:color w:val="17365D"/>
          <w:sz w:val="28"/>
          <w:szCs w:val="28"/>
        </w:rPr>
        <w:t> </w:t>
      </w:r>
    </w:p>
    <w:p w14:paraId="11E94B25"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Decision Implications</w:t>
      </w:r>
      <w:r w:rsidRPr="008B750B">
        <w:rPr>
          <w:rFonts w:eastAsia="Times New Roman"/>
          <w:color w:val="002060"/>
          <w:sz w:val="28"/>
          <w:szCs w:val="28"/>
        </w:rPr>
        <w:t> </w:t>
      </w:r>
    </w:p>
    <w:p w14:paraId="3DF488A2"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color w:val="002060"/>
          <w:szCs w:val="24"/>
        </w:rPr>
        <w:t> </w:t>
      </w:r>
    </w:p>
    <w:p w14:paraId="692A7F8C"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Nil</w:t>
      </w:r>
    </w:p>
    <w:p w14:paraId="1E6C0FC1" w14:textId="77777777" w:rsidR="00862E8E" w:rsidRDefault="00862E8E" w:rsidP="00862E8E">
      <w:pPr>
        <w:spacing w:before="0" w:after="0" w:line="240" w:lineRule="auto"/>
        <w:ind w:left="-285" w:right="30"/>
        <w:textAlignment w:val="baseline"/>
        <w:rPr>
          <w:rFonts w:eastAsia="Times New Roman"/>
          <w:szCs w:val="24"/>
        </w:rPr>
      </w:pPr>
      <w:r w:rsidRPr="008B750B">
        <w:rPr>
          <w:rFonts w:eastAsia="Times New Roman"/>
          <w:szCs w:val="24"/>
        </w:rPr>
        <w:t> </w:t>
      </w:r>
    </w:p>
    <w:p w14:paraId="5934964B" w14:textId="77777777" w:rsidR="00843CC6" w:rsidRPr="008B750B" w:rsidRDefault="00843CC6" w:rsidP="00862E8E">
      <w:pPr>
        <w:spacing w:before="0" w:after="0" w:line="240" w:lineRule="auto"/>
        <w:ind w:left="-285" w:right="30"/>
        <w:textAlignment w:val="baseline"/>
        <w:rPr>
          <w:rFonts w:ascii="Segoe UI" w:eastAsia="Times New Roman" w:hAnsi="Segoe UI" w:cs="Segoe UI"/>
          <w:sz w:val="18"/>
          <w:szCs w:val="18"/>
        </w:rPr>
      </w:pPr>
    </w:p>
    <w:p w14:paraId="32A51630"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Conclusion</w:t>
      </w:r>
      <w:r w:rsidRPr="008B750B">
        <w:rPr>
          <w:rFonts w:eastAsia="Times New Roman"/>
          <w:color w:val="002060"/>
          <w:sz w:val="28"/>
          <w:szCs w:val="28"/>
        </w:rPr>
        <w:t> </w:t>
      </w:r>
    </w:p>
    <w:p w14:paraId="0250F653"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77067B2E"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That the Council receives City of Nedlands Inside Workers Industrial Agreement 2023 and City of Nedlands Outside Workforce Agreement 2023 for noting. </w:t>
      </w:r>
    </w:p>
    <w:p w14:paraId="4EB09A49"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681BB5C3" w14:textId="77777777" w:rsidR="00862E8E" w:rsidRPr="008B750B" w:rsidRDefault="00862E8E" w:rsidP="00862E8E">
      <w:pPr>
        <w:spacing w:before="0" w:after="0" w:line="240" w:lineRule="auto"/>
        <w:ind w:left="-285" w:right="30"/>
        <w:textAlignment w:val="baseline"/>
        <w:rPr>
          <w:rFonts w:ascii="Segoe UI" w:eastAsia="Times New Roman" w:hAnsi="Segoe UI" w:cs="Segoe UI"/>
          <w:sz w:val="18"/>
          <w:szCs w:val="18"/>
        </w:rPr>
      </w:pPr>
      <w:r w:rsidRPr="008B750B">
        <w:rPr>
          <w:rFonts w:eastAsia="Times New Roman"/>
          <w:szCs w:val="24"/>
        </w:rPr>
        <w:t> </w:t>
      </w:r>
    </w:p>
    <w:p w14:paraId="0CA5316A" w14:textId="77777777" w:rsidR="00B9710E" w:rsidRDefault="00862E8E" w:rsidP="00B9710E">
      <w:pPr>
        <w:spacing w:before="0" w:after="0" w:line="240" w:lineRule="auto"/>
        <w:ind w:left="-285" w:right="30"/>
        <w:textAlignment w:val="baseline"/>
        <w:rPr>
          <w:rFonts w:eastAsia="Times New Roman"/>
          <w:color w:val="002060"/>
          <w:sz w:val="28"/>
          <w:szCs w:val="28"/>
        </w:rPr>
      </w:pPr>
      <w:r w:rsidRPr="008B750B">
        <w:rPr>
          <w:rFonts w:eastAsia="Times New Roman"/>
          <w:b/>
          <w:bCs/>
          <w:color w:val="002060"/>
          <w:sz w:val="28"/>
          <w:szCs w:val="28"/>
          <w:lang w:val="en-US"/>
        </w:rPr>
        <w:t>Further Information</w:t>
      </w:r>
    </w:p>
    <w:p w14:paraId="51A1318B" w14:textId="77777777" w:rsidR="00843CC6" w:rsidRDefault="00843CC6" w:rsidP="00843CC6">
      <w:pPr>
        <w:spacing w:before="0" w:after="0" w:line="240" w:lineRule="auto"/>
        <w:ind w:right="30"/>
        <w:textAlignment w:val="baseline"/>
        <w:rPr>
          <w:rFonts w:eastAsia="Times New Roman"/>
          <w:color w:val="002060"/>
          <w:sz w:val="28"/>
          <w:szCs w:val="28"/>
        </w:rPr>
      </w:pPr>
    </w:p>
    <w:p w14:paraId="3C10E223" w14:textId="4C11601E" w:rsidR="00843CC6" w:rsidRDefault="00843CC6" w:rsidP="00843CC6">
      <w:pPr>
        <w:spacing w:before="0" w:after="0" w:line="240" w:lineRule="auto"/>
        <w:ind w:left="-270" w:right="30"/>
        <w:textAlignment w:val="baseline"/>
        <w:rPr>
          <w:rFonts w:eastAsia="Times New Roman"/>
          <w:b/>
          <w:bCs/>
          <w:szCs w:val="24"/>
          <w:lang w:val="en-US"/>
        </w:rPr>
      </w:pPr>
      <w:r w:rsidRPr="0061105D">
        <w:rPr>
          <w:rFonts w:eastAsia="Times New Roman"/>
          <w:b/>
          <w:bCs/>
          <w:szCs w:val="24"/>
          <w:lang w:val="en-US"/>
        </w:rPr>
        <w:t xml:space="preserve">Questions from </w:t>
      </w:r>
      <w:proofErr w:type="spellStart"/>
      <w:r w:rsidRPr="0061105D">
        <w:rPr>
          <w:rFonts w:eastAsia="Times New Roman"/>
          <w:b/>
          <w:bCs/>
          <w:szCs w:val="24"/>
          <w:lang w:val="en-US"/>
        </w:rPr>
        <w:t>Councillor</w:t>
      </w:r>
      <w:proofErr w:type="spellEnd"/>
      <w:r w:rsidRPr="0061105D">
        <w:rPr>
          <w:rFonts w:eastAsia="Times New Roman"/>
          <w:b/>
          <w:bCs/>
          <w:szCs w:val="24"/>
          <w:lang w:val="en-US"/>
        </w:rPr>
        <w:t xml:space="preserve"> Smyth </w:t>
      </w:r>
    </w:p>
    <w:p w14:paraId="030042D7" w14:textId="77777777" w:rsidR="00843CC6" w:rsidRDefault="00843CC6" w:rsidP="00843CC6">
      <w:pPr>
        <w:spacing w:before="0" w:after="0" w:line="240" w:lineRule="auto"/>
        <w:ind w:left="-270" w:right="30"/>
        <w:textAlignment w:val="baseline"/>
        <w:rPr>
          <w:rFonts w:eastAsia="Times New Roman"/>
          <w:color w:val="002060"/>
          <w:sz w:val="28"/>
          <w:szCs w:val="28"/>
        </w:rPr>
      </w:pPr>
    </w:p>
    <w:p w14:paraId="7AB75021" w14:textId="77777777" w:rsidR="00D13EC6" w:rsidRDefault="00D13EC6" w:rsidP="00843CC6">
      <w:pPr>
        <w:spacing w:before="0" w:after="0" w:line="240" w:lineRule="auto"/>
        <w:ind w:left="-270"/>
        <w:rPr>
          <w:b/>
          <w:bCs/>
          <w:szCs w:val="24"/>
        </w:rPr>
      </w:pPr>
      <w:r w:rsidRPr="0061105D">
        <w:rPr>
          <w:b/>
          <w:bCs/>
          <w:szCs w:val="24"/>
        </w:rPr>
        <w:t>Question 1</w:t>
      </w:r>
    </w:p>
    <w:p w14:paraId="77B64189" w14:textId="77777777" w:rsidR="003962C6" w:rsidRPr="0061105D" w:rsidRDefault="003962C6" w:rsidP="00843CC6">
      <w:pPr>
        <w:spacing w:before="0" w:after="0" w:line="240" w:lineRule="auto"/>
        <w:ind w:left="-270"/>
        <w:rPr>
          <w:rFonts w:ascii="Aptos" w:eastAsiaTheme="minorHAnsi" w:hAnsi="Aptos" w:cs="Aptos"/>
          <w:b/>
          <w:bCs/>
          <w:szCs w:val="24"/>
        </w:rPr>
      </w:pPr>
    </w:p>
    <w:p w14:paraId="6589EC4F" w14:textId="77777777" w:rsidR="00D13EC6" w:rsidRDefault="00D13EC6" w:rsidP="00843CC6">
      <w:pPr>
        <w:spacing w:before="0" w:after="0" w:line="240" w:lineRule="auto"/>
        <w:ind w:left="-270"/>
        <w:rPr>
          <w:szCs w:val="24"/>
        </w:rPr>
      </w:pPr>
      <w:r>
        <w:rPr>
          <w:szCs w:val="24"/>
        </w:rPr>
        <w:t>What are the options open to Council given the late receipt of this advice?</w:t>
      </w:r>
    </w:p>
    <w:p w14:paraId="773B894F" w14:textId="77777777" w:rsidR="00D13EC6" w:rsidRDefault="00D13EC6" w:rsidP="00843CC6">
      <w:pPr>
        <w:spacing w:before="0" w:after="0" w:line="240" w:lineRule="auto"/>
        <w:ind w:left="-270"/>
        <w:rPr>
          <w:szCs w:val="24"/>
        </w:rPr>
      </w:pPr>
      <w:r>
        <w:rPr>
          <w:szCs w:val="24"/>
        </w:rPr>
        <w:t>Can Council make recompense for the budget impact through any late adjustments to the forthcoming budget?</w:t>
      </w:r>
    </w:p>
    <w:p w14:paraId="420F8A25" w14:textId="77777777" w:rsidR="00D13EC6" w:rsidRDefault="00D13EC6" w:rsidP="00843CC6">
      <w:pPr>
        <w:spacing w:before="0" w:after="0" w:line="240" w:lineRule="auto"/>
        <w:ind w:left="-270"/>
        <w:rPr>
          <w:b/>
          <w:bCs/>
          <w:szCs w:val="24"/>
        </w:rPr>
      </w:pPr>
    </w:p>
    <w:p w14:paraId="69337D63" w14:textId="77777777" w:rsidR="00D13EC6" w:rsidRDefault="00D13EC6" w:rsidP="00843CC6">
      <w:pPr>
        <w:spacing w:before="0" w:after="0" w:line="240" w:lineRule="auto"/>
        <w:ind w:left="-270"/>
        <w:rPr>
          <w:b/>
          <w:bCs/>
          <w:szCs w:val="24"/>
        </w:rPr>
      </w:pPr>
      <w:r w:rsidRPr="0061105D">
        <w:rPr>
          <w:b/>
          <w:bCs/>
          <w:szCs w:val="24"/>
        </w:rPr>
        <w:t>Question 2</w:t>
      </w:r>
    </w:p>
    <w:p w14:paraId="58F0BD71" w14:textId="77777777" w:rsidR="003962C6" w:rsidRPr="0061105D" w:rsidRDefault="003962C6" w:rsidP="00843CC6">
      <w:pPr>
        <w:spacing w:before="0" w:after="0" w:line="240" w:lineRule="auto"/>
        <w:ind w:left="-270"/>
        <w:rPr>
          <w:b/>
          <w:bCs/>
          <w:szCs w:val="24"/>
        </w:rPr>
      </w:pPr>
    </w:p>
    <w:p w14:paraId="775E37E5" w14:textId="77777777" w:rsidR="00D13EC6" w:rsidRDefault="00D13EC6" w:rsidP="00843CC6">
      <w:pPr>
        <w:spacing w:before="0" w:after="0" w:line="240" w:lineRule="auto"/>
        <w:ind w:left="-270"/>
        <w:rPr>
          <w:szCs w:val="24"/>
        </w:rPr>
      </w:pPr>
      <w:r>
        <w:rPr>
          <w:szCs w:val="24"/>
        </w:rPr>
        <w:t>Depending on the answer to Q1.</w:t>
      </w:r>
    </w:p>
    <w:p w14:paraId="749352D6" w14:textId="77777777" w:rsidR="00D13EC6" w:rsidRDefault="00D13EC6" w:rsidP="00843CC6">
      <w:pPr>
        <w:spacing w:before="0" w:after="0" w:line="240" w:lineRule="auto"/>
        <w:ind w:left="-270"/>
        <w:rPr>
          <w:szCs w:val="24"/>
        </w:rPr>
      </w:pPr>
      <w:r>
        <w:rPr>
          <w:szCs w:val="24"/>
        </w:rPr>
        <w:t>Can a Clause 2 be drafted that instructs the CEO to take measures (for example reserves for superannuation increases)?  Or to test the validity of the WFA governance?</w:t>
      </w:r>
    </w:p>
    <w:p w14:paraId="59F81156" w14:textId="77777777" w:rsidR="00862E8E" w:rsidRDefault="00862E8E" w:rsidP="00843CC6">
      <w:pPr>
        <w:ind w:left="-270"/>
      </w:pPr>
      <w:r>
        <w:br w:type="page"/>
      </w:r>
    </w:p>
    <w:p w14:paraId="2E7A138A" w14:textId="6B758072" w:rsidR="002216DC" w:rsidRPr="006F4ED2" w:rsidRDefault="002216DC" w:rsidP="002216DC">
      <w:pPr>
        <w:spacing w:before="0" w:after="0" w:line="240" w:lineRule="auto"/>
        <w:rPr>
          <w:b/>
          <w:bCs/>
          <w:szCs w:val="24"/>
        </w:rPr>
      </w:pPr>
      <w:r w:rsidRPr="002216DC">
        <w:rPr>
          <w:b/>
          <w:bCs/>
          <w:szCs w:val="24"/>
        </w:rPr>
        <w:lastRenderedPageBreak/>
        <w:t xml:space="preserve">Officer Response </w:t>
      </w:r>
    </w:p>
    <w:p w14:paraId="4C520BB2" w14:textId="59FBDDD5" w:rsidR="002216DC" w:rsidRPr="002216DC" w:rsidRDefault="002216DC" w:rsidP="002216DC">
      <w:pPr>
        <w:spacing w:before="0" w:after="0" w:line="240" w:lineRule="auto"/>
        <w:rPr>
          <w:szCs w:val="24"/>
        </w:rPr>
      </w:pPr>
      <w:r w:rsidRPr="002216DC">
        <w:rPr>
          <w:szCs w:val="24"/>
        </w:rPr>
        <w:t xml:space="preserve">Before Relevant Legislation add the </w:t>
      </w:r>
      <w:proofErr w:type="gramStart"/>
      <w:r w:rsidRPr="002216DC">
        <w:rPr>
          <w:szCs w:val="24"/>
        </w:rPr>
        <w:t>following :</w:t>
      </w:r>
      <w:proofErr w:type="gramEnd"/>
    </w:p>
    <w:p w14:paraId="02978D60" w14:textId="77777777" w:rsidR="002216DC" w:rsidRPr="002216DC" w:rsidRDefault="002216DC" w:rsidP="002216DC">
      <w:pPr>
        <w:spacing w:before="0" w:after="0" w:line="240" w:lineRule="auto"/>
        <w:rPr>
          <w:szCs w:val="24"/>
        </w:rPr>
      </w:pPr>
    </w:p>
    <w:p w14:paraId="0B1749F6" w14:textId="77777777" w:rsidR="002216DC" w:rsidRPr="002216DC" w:rsidRDefault="002216DC" w:rsidP="002216DC">
      <w:pPr>
        <w:spacing w:before="0" w:after="0" w:line="240" w:lineRule="auto"/>
        <w:rPr>
          <w:b/>
          <w:bCs/>
          <w:szCs w:val="24"/>
        </w:rPr>
      </w:pPr>
      <w:r w:rsidRPr="002216DC">
        <w:rPr>
          <w:b/>
          <w:bCs/>
          <w:szCs w:val="24"/>
        </w:rPr>
        <w:t>Other agreed amendments to the terms and conditions of the Outside Workforce agreement included:</w:t>
      </w:r>
    </w:p>
    <w:p w14:paraId="177D0AAF" w14:textId="77777777" w:rsidR="002216DC" w:rsidRPr="002216DC" w:rsidRDefault="002216DC" w:rsidP="002216DC">
      <w:pPr>
        <w:spacing w:before="0" w:after="0" w:line="240" w:lineRule="auto"/>
        <w:rPr>
          <w:szCs w:val="24"/>
        </w:rPr>
      </w:pPr>
    </w:p>
    <w:p w14:paraId="330F9B68" w14:textId="77777777" w:rsidR="002216DC" w:rsidRPr="002216DC" w:rsidRDefault="002216DC" w:rsidP="002216DC">
      <w:pPr>
        <w:spacing w:before="0" w:after="0" w:line="240" w:lineRule="auto"/>
        <w:rPr>
          <w:szCs w:val="24"/>
        </w:rPr>
      </w:pPr>
      <w:r w:rsidRPr="002216DC">
        <w:rPr>
          <w:b/>
          <w:bCs/>
          <w:szCs w:val="24"/>
        </w:rPr>
        <w:t xml:space="preserve">Clause 8 – Employment Categories </w:t>
      </w:r>
    </w:p>
    <w:p w14:paraId="78C9A614" w14:textId="77777777" w:rsidR="002216DC" w:rsidRPr="002216DC" w:rsidRDefault="002216DC" w:rsidP="002216DC">
      <w:pPr>
        <w:spacing w:before="0" w:after="0" w:line="240" w:lineRule="auto"/>
        <w:rPr>
          <w:szCs w:val="24"/>
        </w:rPr>
      </w:pPr>
      <w:r w:rsidRPr="002216DC">
        <w:rPr>
          <w:szCs w:val="24"/>
        </w:rPr>
        <w:t xml:space="preserve">Incorporates entitlement to casual conversion where Employee in the previous 12 months has worked a pattern of hours. </w:t>
      </w:r>
    </w:p>
    <w:p w14:paraId="6AF545C9" w14:textId="77777777" w:rsidR="002216DC" w:rsidRPr="002216DC" w:rsidRDefault="002216DC" w:rsidP="002216DC">
      <w:pPr>
        <w:spacing w:before="0" w:after="0" w:line="240" w:lineRule="auto"/>
        <w:rPr>
          <w:szCs w:val="24"/>
        </w:rPr>
      </w:pPr>
    </w:p>
    <w:p w14:paraId="5E8323A2" w14:textId="77777777" w:rsidR="002216DC" w:rsidRPr="002216DC" w:rsidRDefault="002216DC" w:rsidP="002216DC">
      <w:pPr>
        <w:spacing w:before="0" w:after="0" w:line="240" w:lineRule="auto"/>
        <w:rPr>
          <w:szCs w:val="24"/>
        </w:rPr>
      </w:pPr>
      <w:r w:rsidRPr="002216DC">
        <w:rPr>
          <w:b/>
          <w:bCs/>
          <w:szCs w:val="24"/>
        </w:rPr>
        <w:t xml:space="preserve">Clause 11 – Redundancy </w:t>
      </w:r>
    </w:p>
    <w:p w14:paraId="67FAE22E" w14:textId="77777777" w:rsidR="002216DC" w:rsidRPr="002216DC" w:rsidRDefault="002216DC" w:rsidP="002216DC">
      <w:pPr>
        <w:spacing w:before="0" w:after="0" w:line="240" w:lineRule="auto"/>
        <w:rPr>
          <w:szCs w:val="24"/>
        </w:rPr>
      </w:pPr>
      <w:r w:rsidRPr="002216DC">
        <w:rPr>
          <w:szCs w:val="24"/>
        </w:rPr>
        <w:t xml:space="preserve">For Employees prior to registration of this Agreement, no change to previous provisions </w:t>
      </w:r>
    </w:p>
    <w:p w14:paraId="1EC3E0DF" w14:textId="1C4C62D6" w:rsidR="002216DC" w:rsidRPr="002216DC" w:rsidRDefault="002216DC" w:rsidP="002216DC">
      <w:pPr>
        <w:spacing w:before="0" w:after="0" w:line="240" w:lineRule="auto"/>
        <w:rPr>
          <w:szCs w:val="24"/>
        </w:rPr>
      </w:pPr>
      <w:r w:rsidRPr="002216DC">
        <w:rPr>
          <w:szCs w:val="24"/>
        </w:rPr>
        <w:t xml:space="preserve">For Employees engaged after registration of this Agreement, 52 weeks’ cap on redundancy pay </w:t>
      </w:r>
    </w:p>
    <w:p w14:paraId="5B967C8A" w14:textId="77777777" w:rsidR="002216DC" w:rsidRPr="002216DC" w:rsidRDefault="002216DC" w:rsidP="002216DC">
      <w:pPr>
        <w:spacing w:before="0" w:after="0" w:line="240" w:lineRule="auto"/>
        <w:rPr>
          <w:szCs w:val="24"/>
        </w:rPr>
      </w:pPr>
    </w:p>
    <w:p w14:paraId="37349672" w14:textId="77777777" w:rsidR="002216DC" w:rsidRPr="002216DC" w:rsidRDefault="002216DC" w:rsidP="002216DC">
      <w:pPr>
        <w:spacing w:before="0" w:after="0" w:line="240" w:lineRule="auto"/>
        <w:rPr>
          <w:szCs w:val="24"/>
        </w:rPr>
      </w:pPr>
      <w:r w:rsidRPr="002216DC">
        <w:rPr>
          <w:b/>
          <w:bCs/>
          <w:szCs w:val="24"/>
        </w:rPr>
        <w:t xml:space="preserve">Clause 15 – Public Holidays </w:t>
      </w:r>
    </w:p>
    <w:p w14:paraId="777C64DC" w14:textId="77777777" w:rsidR="002216DC" w:rsidRPr="002216DC" w:rsidRDefault="002216DC" w:rsidP="002216DC">
      <w:pPr>
        <w:spacing w:before="0" w:after="0" w:line="240" w:lineRule="auto"/>
        <w:rPr>
          <w:szCs w:val="24"/>
        </w:rPr>
      </w:pPr>
      <w:r w:rsidRPr="002216DC">
        <w:rPr>
          <w:szCs w:val="24"/>
        </w:rPr>
        <w:t xml:space="preserve">Easter Sunday is to be observed as a Public Holiday </w:t>
      </w:r>
    </w:p>
    <w:p w14:paraId="7A3636C4" w14:textId="77777777" w:rsidR="002216DC" w:rsidRPr="002216DC" w:rsidRDefault="002216DC" w:rsidP="002216DC">
      <w:pPr>
        <w:spacing w:before="0" w:after="0" w:line="240" w:lineRule="auto"/>
        <w:rPr>
          <w:szCs w:val="24"/>
        </w:rPr>
      </w:pPr>
    </w:p>
    <w:p w14:paraId="0CDFFE4F" w14:textId="77777777" w:rsidR="002216DC" w:rsidRPr="002216DC" w:rsidRDefault="002216DC" w:rsidP="002216DC">
      <w:pPr>
        <w:spacing w:before="0" w:after="0" w:line="240" w:lineRule="auto"/>
        <w:rPr>
          <w:szCs w:val="24"/>
        </w:rPr>
      </w:pPr>
      <w:r w:rsidRPr="002216DC">
        <w:rPr>
          <w:b/>
          <w:bCs/>
          <w:szCs w:val="24"/>
        </w:rPr>
        <w:t xml:space="preserve">Clause 23 – Superannuation </w:t>
      </w:r>
    </w:p>
    <w:p w14:paraId="082BCEFB" w14:textId="77777777" w:rsidR="002216DC" w:rsidRPr="002216DC" w:rsidRDefault="002216DC" w:rsidP="002216DC">
      <w:pPr>
        <w:spacing w:before="0" w:after="0" w:line="240" w:lineRule="auto"/>
        <w:rPr>
          <w:szCs w:val="24"/>
        </w:rPr>
      </w:pPr>
      <w:r w:rsidRPr="002216DC">
        <w:rPr>
          <w:szCs w:val="24"/>
        </w:rPr>
        <w:t xml:space="preserve">Whereas Employees had to contribute 5.0% under previous Agreement to receive additional 2.0% Employer contribution, this Agreement: </w:t>
      </w:r>
    </w:p>
    <w:p w14:paraId="13B02217" w14:textId="77777777" w:rsidR="002216DC" w:rsidRPr="002216DC" w:rsidRDefault="002216DC" w:rsidP="002216DC">
      <w:pPr>
        <w:numPr>
          <w:ilvl w:val="0"/>
          <w:numId w:val="73"/>
        </w:numPr>
        <w:spacing w:before="0" w:after="0" w:line="240" w:lineRule="auto"/>
        <w:rPr>
          <w:szCs w:val="24"/>
        </w:rPr>
      </w:pPr>
      <w:r w:rsidRPr="002216DC">
        <w:rPr>
          <w:szCs w:val="24"/>
        </w:rPr>
        <w:t xml:space="preserve">Employees may contribute 1.0% to receive an additional 1.0% Employer contribution </w:t>
      </w:r>
    </w:p>
    <w:p w14:paraId="67189AF4" w14:textId="77777777" w:rsidR="002216DC" w:rsidRPr="002216DC" w:rsidRDefault="002216DC" w:rsidP="002216DC">
      <w:pPr>
        <w:numPr>
          <w:ilvl w:val="0"/>
          <w:numId w:val="73"/>
        </w:numPr>
        <w:spacing w:before="0" w:after="0" w:line="240" w:lineRule="auto"/>
        <w:rPr>
          <w:szCs w:val="24"/>
        </w:rPr>
      </w:pPr>
      <w:r w:rsidRPr="002216DC">
        <w:rPr>
          <w:szCs w:val="24"/>
        </w:rPr>
        <w:t xml:space="preserve">Employees may contribute 2.0% to receive an additional 2.0% Employer contribution </w:t>
      </w:r>
    </w:p>
    <w:p w14:paraId="35FD713C" w14:textId="77777777" w:rsidR="002216DC" w:rsidRPr="002216DC" w:rsidRDefault="002216DC" w:rsidP="002216DC">
      <w:pPr>
        <w:numPr>
          <w:ilvl w:val="0"/>
          <w:numId w:val="73"/>
        </w:numPr>
        <w:spacing w:before="0" w:after="0" w:line="240" w:lineRule="auto"/>
        <w:rPr>
          <w:szCs w:val="24"/>
        </w:rPr>
      </w:pPr>
      <w:r w:rsidRPr="002216DC">
        <w:rPr>
          <w:szCs w:val="24"/>
        </w:rPr>
        <w:t xml:space="preserve">Employees may contribute more than 2.0% to receive an additional 2.0% Employer contribution </w:t>
      </w:r>
    </w:p>
    <w:p w14:paraId="56EDE888" w14:textId="77777777" w:rsidR="002216DC" w:rsidRPr="002216DC" w:rsidRDefault="002216DC" w:rsidP="002216DC">
      <w:pPr>
        <w:spacing w:before="0" w:after="0" w:line="240" w:lineRule="auto"/>
        <w:rPr>
          <w:szCs w:val="24"/>
        </w:rPr>
      </w:pPr>
    </w:p>
    <w:p w14:paraId="7FFE8C28" w14:textId="77777777" w:rsidR="002216DC" w:rsidRPr="002216DC" w:rsidRDefault="002216DC" w:rsidP="002216DC">
      <w:pPr>
        <w:spacing w:before="0" w:after="0" w:line="240" w:lineRule="auto"/>
        <w:rPr>
          <w:szCs w:val="24"/>
        </w:rPr>
      </w:pPr>
      <w:r w:rsidRPr="002216DC">
        <w:rPr>
          <w:b/>
          <w:bCs/>
          <w:szCs w:val="24"/>
        </w:rPr>
        <w:t xml:space="preserve">Clause 25 - Christmas Leave </w:t>
      </w:r>
    </w:p>
    <w:p w14:paraId="6353EA2B" w14:textId="77777777" w:rsidR="002216DC" w:rsidRDefault="002216DC" w:rsidP="002216DC">
      <w:pPr>
        <w:spacing w:before="0" w:after="0" w:line="240" w:lineRule="auto"/>
        <w:rPr>
          <w:szCs w:val="24"/>
        </w:rPr>
      </w:pPr>
      <w:r w:rsidRPr="002216DC">
        <w:rPr>
          <w:szCs w:val="24"/>
        </w:rPr>
        <w:t xml:space="preserve">Employees not working between Christmas and New Year during shutdown, previously had to use leave (such as annual leave or leave without pay if insufficient leave accrued). </w:t>
      </w:r>
    </w:p>
    <w:p w14:paraId="6EB8BA80" w14:textId="77777777" w:rsidR="002216DC" w:rsidRPr="002216DC" w:rsidRDefault="002216DC" w:rsidP="002216DC">
      <w:pPr>
        <w:spacing w:before="0" w:after="0" w:line="240" w:lineRule="auto"/>
        <w:rPr>
          <w:szCs w:val="24"/>
        </w:rPr>
      </w:pPr>
    </w:p>
    <w:p w14:paraId="254B5568" w14:textId="77777777" w:rsidR="002216DC" w:rsidRDefault="002216DC" w:rsidP="002216DC">
      <w:pPr>
        <w:spacing w:before="0" w:after="0" w:line="240" w:lineRule="auto"/>
        <w:rPr>
          <w:szCs w:val="24"/>
        </w:rPr>
      </w:pPr>
      <w:r w:rsidRPr="002216DC">
        <w:rPr>
          <w:szCs w:val="24"/>
        </w:rPr>
        <w:t xml:space="preserve">Employees on this Agreement will be credited with three (3) days paid Christmas Leave (pro-rata for part time employees) between Christmas and New Year. </w:t>
      </w:r>
    </w:p>
    <w:p w14:paraId="79994DDD" w14:textId="77777777" w:rsidR="002216DC" w:rsidRPr="002216DC" w:rsidRDefault="002216DC" w:rsidP="002216DC">
      <w:pPr>
        <w:spacing w:before="0" w:after="0" w:line="240" w:lineRule="auto"/>
        <w:rPr>
          <w:szCs w:val="24"/>
        </w:rPr>
      </w:pPr>
    </w:p>
    <w:p w14:paraId="56182BD4" w14:textId="77777777" w:rsidR="002216DC" w:rsidRDefault="002216DC" w:rsidP="002216DC">
      <w:pPr>
        <w:spacing w:before="0" w:after="0" w:line="240" w:lineRule="auto"/>
        <w:rPr>
          <w:szCs w:val="24"/>
        </w:rPr>
      </w:pPr>
      <w:r w:rsidRPr="002216DC">
        <w:rPr>
          <w:szCs w:val="24"/>
        </w:rPr>
        <w:t xml:space="preserve">If Employees work between Christmas and New Year, they may use the credited leave in the next 12 months. </w:t>
      </w:r>
    </w:p>
    <w:p w14:paraId="1AD10C24" w14:textId="77777777" w:rsidR="002216DC" w:rsidRPr="002216DC" w:rsidRDefault="002216DC" w:rsidP="002216DC">
      <w:pPr>
        <w:spacing w:before="0" w:after="0" w:line="240" w:lineRule="auto"/>
        <w:rPr>
          <w:szCs w:val="24"/>
        </w:rPr>
      </w:pPr>
    </w:p>
    <w:p w14:paraId="785654EE" w14:textId="77777777" w:rsidR="002216DC" w:rsidRPr="002216DC" w:rsidRDefault="002216DC" w:rsidP="002216DC">
      <w:pPr>
        <w:spacing w:before="0" w:after="0" w:line="240" w:lineRule="auto"/>
        <w:rPr>
          <w:szCs w:val="24"/>
        </w:rPr>
      </w:pPr>
      <w:r w:rsidRPr="002216DC">
        <w:rPr>
          <w:b/>
          <w:bCs/>
          <w:szCs w:val="24"/>
        </w:rPr>
        <w:t xml:space="preserve">Clause 26 – Personal Leave </w:t>
      </w:r>
    </w:p>
    <w:p w14:paraId="23052466" w14:textId="20358A6D" w:rsidR="002216DC" w:rsidRPr="002216DC" w:rsidRDefault="002216DC" w:rsidP="002216DC">
      <w:pPr>
        <w:spacing w:before="0" w:after="0" w:line="240" w:lineRule="auto"/>
        <w:rPr>
          <w:szCs w:val="24"/>
        </w:rPr>
      </w:pPr>
      <w:r w:rsidRPr="002216DC">
        <w:rPr>
          <w:szCs w:val="24"/>
        </w:rPr>
        <w:t xml:space="preserve">Personal Leave (cumulative) equates to 10 days paid personal leave (pro rata) per annum. </w:t>
      </w:r>
    </w:p>
    <w:p w14:paraId="1752334D" w14:textId="77777777" w:rsidR="002216DC" w:rsidRPr="002216DC" w:rsidRDefault="002216DC" w:rsidP="002216DC">
      <w:pPr>
        <w:spacing w:before="0" w:after="0" w:line="240" w:lineRule="auto"/>
        <w:rPr>
          <w:szCs w:val="24"/>
        </w:rPr>
      </w:pPr>
    </w:p>
    <w:p w14:paraId="4786C712" w14:textId="77777777" w:rsidR="002216DC" w:rsidRDefault="002216DC" w:rsidP="002216DC">
      <w:pPr>
        <w:spacing w:before="0" w:after="0" w:line="240" w:lineRule="auto"/>
        <w:rPr>
          <w:szCs w:val="24"/>
        </w:rPr>
      </w:pPr>
      <w:r w:rsidRPr="002216DC">
        <w:rPr>
          <w:szCs w:val="24"/>
        </w:rPr>
        <w:t xml:space="preserve">Whereas Employees under the previous Agreement had to provide evidence of illness where 2 or more successive days of personal leave were taken or three non-consecutive days of personal leave, the following changes have been made: </w:t>
      </w:r>
    </w:p>
    <w:p w14:paraId="515C3E7B" w14:textId="77777777" w:rsidR="002216DC" w:rsidRPr="002216DC" w:rsidRDefault="002216DC" w:rsidP="002216DC">
      <w:pPr>
        <w:spacing w:before="0" w:after="0" w:line="240" w:lineRule="auto"/>
        <w:rPr>
          <w:szCs w:val="24"/>
        </w:rPr>
      </w:pPr>
    </w:p>
    <w:p w14:paraId="188FDCED" w14:textId="77777777" w:rsidR="002216DC" w:rsidRPr="002216DC" w:rsidRDefault="002216DC" w:rsidP="002216DC">
      <w:pPr>
        <w:numPr>
          <w:ilvl w:val="0"/>
          <w:numId w:val="74"/>
        </w:numPr>
        <w:spacing w:before="0" w:after="0" w:line="240" w:lineRule="auto"/>
        <w:rPr>
          <w:szCs w:val="24"/>
        </w:rPr>
      </w:pPr>
      <w:r w:rsidRPr="002216DC">
        <w:rPr>
          <w:szCs w:val="24"/>
        </w:rPr>
        <w:t xml:space="preserve">Employees on this Agreement to provide reasonable evidence of illness where three days as a block are taken for reason of personal leave, within a 12-month period, 5 single days within a 12-month without a medical certificate and 3 days as a block without a medical certificate in a 12-month period. </w:t>
      </w:r>
    </w:p>
    <w:p w14:paraId="4780E0F1" w14:textId="77777777" w:rsidR="002216DC" w:rsidRPr="002216DC" w:rsidRDefault="002216DC" w:rsidP="002216DC">
      <w:pPr>
        <w:spacing w:before="0" w:after="0" w:line="240" w:lineRule="auto"/>
        <w:rPr>
          <w:szCs w:val="24"/>
        </w:rPr>
      </w:pPr>
      <w:r w:rsidRPr="002216DC">
        <w:rPr>
          <w:b/>
          <w:bCs/>
          <w:szCs w:val="24"/>
        </w:rPr>
        <w:t xml:space="preserve">Clause 27 - Paid Family and Domestic Violence Leave </w:t>
      </w:r>
    </w:p>
    <w:p w14:paraId="36426780" w14:textId="77777777" w:rsidR="002216DC" w:rsidRDefault="002216DC" w:rsidP="002216DC">
      <w:pPr>
        <w:spacing w:before="0" w:after="0" w:line="240" w:lineRule="auto"/>
        <w:rPr>
          <w:szCs w:val="24"/>
        </w:rPr>
      </w:pPr>
      <w:r w:rsidRPr="002216DC">
        <w:rPr>
          <w:szCs w:val="24"/>
        </w:rPr>
        <w:lastRenderedPageBreak/>
        <w:t xml:space="preserve">Whereas in the previous Agreement, Employees were entitled to use Personal Leave when experiencing family violence or needing to provide support to immediate family who was experiencing family violence, the clause in this Agreement provides 10 days per annum (non-cumulative) Paid Family and Domestic Violence Leave, as a separate provision. </w:t>
      </w:r>
    </w:p>
    <w:p w14:paraId="01B24954" w14:textId="77777777" w:rsidR="002216DC" w:rsidRPr="002216DC" w:rsidRDefault="002216DC" w:rsidP="002216DC">
      <w:pPr>
        <w:spacing w:before="0" w:after="0" w:line="240" w:lineRule="auto"/>
        <w:rPr>
          <w:szCs w:val="24"/>
        </w:rPr>
      </w:pPr>
    </w:p>
    <w:p w14:paraId="2C896D32" w14:textId="77777777" w:rsidR="002216DC" w:rsidRPr="002216DC" w:rsidRDefault="002216DC" w:rsidP="002216DC">
      <w:pPr>
        <w:spacing w:before="0" w:after="0" w:line="240" w:lineRule="auto"/>
        <w:rPr>
          <w:szCs w:val="24"/>
        </w:rPr>
      </w:pPr>
      <w:r w:rsidRPr="002216DC">
        <w:rPr>
          <w:b/>
          <w:bCs/>
          <w:szCs w:val="24"/>
        </w:rPr>
        <w:t xml:space="preserve">Clause 31 – Parental Leave </w:t>
      </w:r>
    </w:p>
    <w:p w14:paraId="2F2EECE2" w14:textId="77777777" w:rsidR="002216DC" w:rsidRDefault="002216DC" w:rsidP="002216DC">
      <w:pPr>
        <w:spacing w:before="0" w:after="0" w:line="240" w:lineRule="auto"/>
        <w:rPr>
          <w:szCs w:val="24"/>
        </w:rPr>
      </w:pPr>
      <w:r w:rsidRPr="002216DC">
        <w:rPr>
          <w:szCs w:val="24"/>
        </w:rPr>
        <w:t xml:space="preserve">Parental Leave reflects the provisions of the Minimum Conditions of Employment Act 1993 and the Fair Work Act 2009. </w:t>
      </w:r>
    </w:p>
    <w:p w14:paraId="1F2462F1" w14:textId="77777777" w:rsidR="002216DC" w:rsidRPr="002216DC" w:rsidRDefault="002216DC" w:rsidP="002216DC">
      <w:pPr>
        <w:spacing w:before="0" w:after="0" w:line="240" w:lineRule="auto"/>
        <w:rPr>
          <w:szCs w:val="24"/>
        </w:rPr>
      </w:pPr>
    </w:p>
    <w:p w14:paraId="36426C26" w14:textId="77777777" w:rsidR="002216DC" w:rsidRPr="002216DC" w:rsidRDefault="002216DC" w:rsidP="002216DC">
      <w:pPr>
        <w:spacing w:before="0" w:after="0" w:line="240" w:lineRule="auto"/>
        <w:rPr>
          <w:szCs w:val="24"/>
        </w:rPr>
      </w:pPr>
      <w:r w:rsidRPr="002216DC">
        <w:rPr>
          <w:szCs w:val="24"/>
        </w:rPr>
        <w:t xml:space="preserve">31.8 Paid Parental Leave </w:t>
      </w:r>
    </w:p>
    <w:p w14:paraId="2D3BC3AD" w14:textId="77777777" w:rsidR="002216DC" w:rsidRPr="002216DC" w:rsidRDefault="002216DC" w:rsidP="002216DC">
      <w:pPr>
        <w:spacing w:before="0" w:after="0" w:line="240" w:lineRule="auto"/>
        <w:rPr>
          <w:szCs w:val="24"/>
        </w:rPr>
      </w:pPr>
      <w:r w:rsidRPr="002216DC">
        <w:rPr>
          <w:szCs w:val="24"/>
        </w:rPr>
        <w:t xml:space="preserve">Eligible Employees will be paid City-funded 12 weeks paid parental leave (or 24 weeks’ half pay) – pro rata for part time staff. </w:t>
      </w:r>
    </w:p>
    <w:p w14:paraId="68CE7D77" w14:textId="77777777" w:rsidR="002216DC" w:rsidRDefault="002216DC" w:rsidP="002216DC">
      <w:pPr>
        <w:spacing w:before="0" w:after="0" w:line="240" w:lineRule="auto"/>
        <w:rPr>
          <w:szCs w:val="24"/>
        </w:rPr>
      </w:pPr>
      <w:r w:rsidRPr="002216DC">
        <w:rPr>
          <w:szCs w:val="24"/>
        </w:rPr>
        <w:t xml:space="preserve">*The previous Agreement provided City-funded 6 weeks paid parental leave (or 12 weeks at half pay) – pro rata for part time staff. </w:t>
      </w:r>
    </w:p>
    <w:p w14:paraId="2CDC8DA0" w14:textId="77777777" w:rsidR="002216DC" w:rsidRPr="002216DC" w:rsidRDefault="002216DC" w:rsidP="002216DC">
      <w:pPr>
        <w:spacing w:before="0" w:after="0" w:line="240" w:lineRule="auto"/>
        <w:rPr>
          <w:szCs w:val="24"/>
        </w:rPr>
      </w:pPr>
    </w:p>
    <w:p w14:paraId="54B03238" w14:textId="77777777" w:rsidR="002216DC" w:rsidRPr="002216DC" w:rsidRDefault="002216DC" w:rsidP="002216DC">
      <w:pPr>
        <w:spacing w:before="0" w:after="0" w:line="240" w:lineRule="auto"/>
        <w:rPr>
          <w:szCs w:val="24"/>
        </w:rPr>
      </w:pPr>
      <w:r w:rsidRPr="002216DC">
        <w:rPr>
          <w:szCs w:val="24"/>
        </w:rPr>
        <w:t xml:space="preserve">31.9 Paid Partner Leave </w:t>
      </w:r>
    </w:p>
    <w:p w14:paraId="06836F14" w14:textId="77777777" w:rsidR="002216DC" w:rsidRDefault="002216DC" w:rsidP="002216DC">
      <w:pPr>
        <w:spacing w:before="0" w:after="0" w:line="240" w:lineRule="auto"/>
        <w:rPr>
          <w:szCs w:val="24"/>
        </w:rPr>
      </w:pPr>
      <w:r w:rsidRPr="002216DC">
        <w:rPr>
          <w:szCs w:val="24"/>
        </w:rPr>
        <w:t xml:space="preserve">The </w:t>
      </w:r>
      <w:proofErr w:type="gramStart"/>
      <w:r w:rsidRPr="002216DC">
        <w:rPr>
          <w:szCs w:val="24"/>
        </w:rPr>
        <w:t>City</w:t>
      </w:r>
      <w:proofErr w:type="gramEnd"/>
      <w:r w:rsidRPr="002216DC">
        <w:rPr>
          <w:szCs w:val="24"/>
        </w:rPr>
        <w:t xml:space="preserve"> will pay 2 weeks paid leave to Employees who are non-primary carer partners (or 4 weeks half pay) to be taken within 12 months after the birth or adoption of a child – pro rata for part time staff. </w:t>
      </w:r>
    </w:p>
    <w:p w14:paraId="23962536" w14:textId="77777777" w:rsidR="002216DC" w:rsidRPr="002216DC" w:rsidRDefault="002216DC" w:rsidP="002216DC">
      <w:pPr>
        <w:spacing w:before="0" w:after="0" w:line="240" w:lineRule="auto"/>
        <w:rPr>
          <w:szCs w:val="24"/>
        </w:rPr>
      </w:pPr>
    </w:p>
    <w:p w14:paraId="7B4918D8" w14:textId="601E64EB" w:rsidR="002216DC" w:rsidRPr="002216DC" w:rsidRDefault="002216DC" w:rsidP="002216DC">
      <w:pPr>
        <w:spacing w:before="0" w:after="0" w:line="240" w:lineRule="auto"/>
        <w:rPr>
          <w:b/>
          <w:bCs/>
          <w:szCs w:val="24"/>
        </w:rPr>
      </w:pPr>
      <w:r w:rsidRPr="002216DC">
        <w:rPr>
          <w:b/>
          <w:bCs/>
          <w:szCs w:val="24"/>
        </w:rPr>
        <w:t xml:space="preserve">Clause 32 – Joint Consultative Committee </w:t>
      </w:r>
    </w:p>
    <w:p w14:paraId="3E4B1AB8" w14:textId="77777777" w:rsidR="002216DC" w:rsidRDefault="002216DC" w:rsidP="002216DC">
      <w:pPr>
        <w:spacing w:before="0" w:after="0" w:line="240" w:lineRule="auto"/>
        <w:rPr>
          <w:szCs w:val="24"/>
        </w:rPr>
      </w:pPr>
      <w:r w:rsidRPr="002216DC">
        <w:rPr>
          <w:szCs w:val="24"/>
        </w:rPr>
        <w:t xml:space="preserve">A Joint Consultative Committee (JCC) between Management and Employees will be created with the purpose of Employee-Management communication and collaboration. </w:t>
      </w:r>
    </w:p>
    <w:p w14:paraId="6FB476B4" w14:textId="77777777" w:rsidR="002216DC" w:rsidRPr="002216DC" w:rsidRDefault="002216DC" w:rsidP="002216DC">
      <w:pPr>
        <w:spacing w:before="0" w:after="0" w:line="240" w:lineRule="auto"/>
        <w:rPr>
          <w:szCs w:val="24"/>
        </w:rPr>
      </w:pPr>
    </w:p>
    <w:p w14:paraId="624CCF3F" w14:textId="77777777" w:rsidR="002216DC" w:rsidRPr="002216DC" w:rsidRDefault="002216DC" w:rsidP="002216DC">
      <w:pPr>
        <w:spacing w:before="0" w:after="0" w:line="240" w:lineRule="auto"/>
        <w:rPr>
          <w:szCs w:val="24"/>
        </w:rPr>
      </w:pPr>
      <w:r w:rsidRPr="002216DC">
        <w:rPr>
          <w:b/>
          <w:bCs/>
          <w:szCs w:val="24"/>
        </w:rPr>
        <w:t xml:space="preserve">Clause 33 – Trade Union Training Leave </w:t>
      </w:r>
    </w:p>
    <w:p w14:paraId="37B78BE3" w14:textId="77777777" w:rsidR="002216DC" w:rsidRPr="002216DC" w:rsidRDefault="002216DC" w:rsidP="002216DC">
      <w:pPr>
        <w:spacing w:before="0" w:after="0" w:line="240" w:lineRule="auto"/>
        <w:rPr>
          <w:szCs w:val="24"/>
        </w:rPr>
      </w:pPr>
      <w:r w:rsidRPr="002216DC">
        <w:rPr>
          <w:szCs w:val="24"/>
        </w:rPr>
        <w:t>Two (2) Employees may apply to attend Trade Union Training for 5 days per financial year, such time to be paid for by the City.</w:t>
      </w:r>
    </w:p>
    <w:p w14:paraId="177E61CD" w14:textId="77777777" w:rsidR="002216DC" w:rsidRDefault="002216DC" w:rsidP="002216DC">
      <w:pPr>
        <w:spacing w:before="0" w:after="0" w:line="240" w:lineRule="auto"/>
        <w:rPr>
          <w:szCs w:val="24"/>
        </w:rPr>
      </w:pPr>
    </w:p>
    <w:p w14:paraId="5F87E9E5" w14:textId="77777777" w:rsidR="002216DC" w:rsidRPr="002216DC" w:rsidRDefault="002216DC" w:rsidP="002216DC">
      <w:pPr>
        <w:spacing w:before="0" w:after="0" w:line="240" w:lineRule="auto"/>
        <w:rPr>
          <w:szCs w:val="24"/>
        </w:rPr>
      </w:pPr>
    </w:p>
    <w:p w14:paraId="667AC33F" w14:textId="77777777" w:rsidR="002216DC" w:rsidRPr="002216DC" w:rsidRDefault="002216DC" w:rsidP="002216DC">
      <w:pPr>
        <w:spacing w:before="0" w:after="0" w:line="240" w:lineRule="auto"/>
        <w:rPr>
          <w:b/>
          <w:bCs/>
          <w:szCs w:val="24"/>
        </w:rPr>
      </w:pPr>
      <w:r w:rsidRPr="002216DC">
        <w:rPr>
          <w:b/>
          <w:bCs/>
          <w:szCs w:val="24"/>
        </w:rPr>
        <w:t>Other agreed amendments to the terms and conditions of the Inside Workforce agreement included:</w:t>
      </w:r>
    </w:p>
    <w:p w14:paraId="0EA1368F" w14:textId="77777777" w:rsidR="002216DC" w:rsidRPr="002216DC" w:rsidRDefault="002216DC" w:rsidP="002216DC">
      <w:pPr>
        <w:spacing w:before="0" w:after="0" w:line="240" w:lineRule="auto"/>
        <w:rPr>
          <w:szCs w:val="24"/>
        </w:rPr>
      </w:pPr>
    </w:p>
    <w:p w14:paraId="547B5784" w14:textId="77777777" w:rsidR="002216DC" w:rsidRPr="002216DC" w:rsidRDefault="002216DC" w:rsidP="002216DC">
      <w:pPr>
        <w:spacing w:before="0" w:after="0" w:line="240" w:lineRule="auto"/>
        <w:rPr>
          <w:szCs w:val="24"/>
        </w:rPr>
      </w:pPr>
      <w:r w:rsidRPr="002216DC">
        <w:rPr>
          <w:b/>
          <w:bCs/>
          <w:szCs w:val="24"/>
        </w:rPr>
        <w:t xml:space="preserve">Clause 5 – Employment Categories </w:t>
      </w:r>
    </w:p>
    <w:p w14:paraId="1AD94C9B" w14:textId="77777777" w:rsidR="002216DC" w:rsidRPr="002216DC" w:rsidRDefault="002216DC" w:rsidP="002216DC">
      <w:pPr>
        <w:spacing w:before="0" w:after="0" w:line="240" w:lineRule="auto"/>
        <w:rPr>
          <w:szCs w:val="24"/>
        </w:rPr>
      </w:pPr>
      <w:r w:rsidRPr="002216DC">
        <w:rPr>
          <w:szCs w:val="24"/>
        </w:rPr>
        <w:t xml:space="preserve">• Retains 25% casual loading on top of hourly rate for casual employees </w:t>
      </w:r>
    </w:p>
    <w:p w14:paraId="1D5C8E22" w14:textId="77777777" w:rsidR="002216DC" w:rsidRPr="002216DC" w:rsidRDefault="002216DC" w:rsidP="002216DC">
      <w:pPr>
        <w:spacing w:before="0" w:after="0" w:line="240" w:lineRule="auto"/>
        <w:rPr>
          <w:szCs w:val="24"/>
        </w:rPr>
      </w:pPr>
      <w:r w:rsidRPr="002216DC">
        <w:rPr>
          <w:szCs w:val="24"/>
        </w:rPr>
        <w:t xml:space="preserve">• Incorporates entitlement to casual conversion where Employee in the previous 12 months has worked a pattern of hours. </w:t>
      </w:r>
    </w:p>
    <w:p w14:paraId="02C56E32" w14:textId="77777777" w:rsidR="002216DC" w:rsidRPr="002216DC" w:rsidRDefault="002216DC" w:rsidP="002216DC">
      <w:pPr>
        <w:spacing w:before="0" w:after="0" w:line="240" w:lineRule="auto"/>
        <w:rPr>
          <w:szCs w:val="24"/>
        </w:rPr>
      </w:pPr>
    </w:p>
    <w:p w14:paraId="70962049" w14:textId="4DA4301C" w:rsidR="002216DC" w:rsidRPr="002216DC" w:rsidRDefault="002216DC" w:rsidP="002216DC">
      <w:pPr>
        <w:spacing w:before="0" w:after="0" w:line="240" w:lineRule="auto"/>
        <w:rPr>
          <w:szCs w:val="24"/>
        </w:rPr>
      </w:pPr>
      <w:r w:rsidRPr="002216DC">
        <w:rPr>
          <w:b/>
          <w:bCs/>
          <w:szCs w:val="24"/>
        </w:rPr>
        <w:t xml:space="preserve">Clause 11 – Redundancy </w:t>
      </w:r>
    </w:p>
    <w:p w14:paraId="4A618D46" w14:textId="77777777" w:rsidR="002216DC" w:rsidRDefault="002216DC" w:rsidP="002216DC">
      <w:pPr>
        <w:spacing w:before="0" w:after="0" w:line="240" w:lineRule="auto"/>
        <w:rPr>
          <w:szCs w:val="24"/>
        </w:rPr>
      </w:pPr>
      <w:r w:rsidRPr="002216DC">
        <w:rPr>
          <w:szCs w:val="24"/>
        </w:rPr>
        <w:t xml:space="preserve">• Redundancy pay has been increased from the provision in the previous agreement where a maximum of 17 weeks’ pay where more than 10 years’ employee service - to 18 weeks’ pay plus 2 weeks’ pay for each year </w:t>
      </w:r>
      <w:proofErr w:type="gramStart"/>
      <w:r w:rsidRPr="002216DC">
        <w:rPr>
          <w:szCs w:val="24"/>
        </w:rPr>
        <w:t>in excess of</w:t>
      </w:r>
      <w:proofErr w:type="gramEnd"/>
      <w:r w:rsidRPr="002216DC">
        <w:rPr>
          <w:szCs w:val="24"/>
        </w:rPr>
        <w:t xml:space="preserve"> 10 years’ service, up to a maximum of 52 weeks’ pay. </w:t>
      </w:r>
    </w:p>
    <w:p w14:paraId="693FA8CD" w14:textId="77777777" w:rsidR="006C652F" w:rsidRPr="002216DC" w:rsidRDefault="006C652F" w:rsidP="002216DC">
      <w:pPr>
        <w:spacing w:before="0" w:after="0" w:line="240" w:lineRule="auto"/>
        <w:rPr>
          <w:szCs w:val="24"/>
        </w:rPr>
      </w:pPr>
    </w:p>
    <w:p w14:paraId="1B75A0E8" w14:textId="77777777" w:rsidR="002216DC" w:rsidRPr="002216DC" w:rsidRDefault="002216DC" w:rsidP="002216DC">
      <w:pPr>
        <w:spacing w:before="0" w:after="0" w:line="240" w:lineRule="auto"/>
        <w:rPr>
          <w:szCs w:val="24"/>
        </w:rPr>
      </w:pPr>
      <w:r w:rsidRPr="002216DC">
        <w:rPr>
          <w:b/>
          <w:bCs/>
          <w:szCs w:val="24"/>
        </w:rPr>
        <w:t xml:space="preserve">Clause 12 – Public Holidays </w:t>
      </w:r>
    </w:p>
    <w:p w14:paraId="0AAA9C08" w14:textId="77777777" w:rsidR="002216DC" w:rsidRPr="002216DC" w:rsidRDefault="002216DC" w:rsidP="002216DC">
      <w:pPr>
        <w:spacing w:before="0" w:after="0" w:line="240" w:lineRule="auto"/>
        <w:rPr>
          <w:szCs w:val="24"/>
        </w:rPr>
      </w:pPr>
      <w:r w:rsidRPr="002216DC">
        <w:rPr>
          <w:szCs w:val="24"/>
        </w:rPr>
        <w:t xml:space="preserve">• Easter Sunday is to be observed as a Public Holiday </w:t>
      </w:r>
    </w:p>
    <w:p w14:paraId="3FF7E01F" w14:textId="77777777" w:rsidR="006F4ED2" w:rsidRPr="002216DC" w:rsidRDefault="006F4ED2" w:rsidP="002216DC">
      <w:pPr>
        <w:spacing w:before="0" w:after="0" w:line="240" w:lineRule="auto"/>
        <w:rPr>
          <w:szCs w:val="24"/>
        </w:rPr>
      </w:pPr>
    </w:p>
    <w:p w14:paraId="393B81F6" w14:textId="77777777" w:rsidR="002216DC" w:rsidRPr="002216DC" w:rsidRDefault="002216DC" w:rsidP="002216DC">
      <w:pPr>
        <w:spacing w:before="0" w:after="0" w:line="240" w:lineRule="auto"/>
        <w:rPr>
          <w:szCs w:val="24"/>
        </w:rPr>
      </w:pPr>
      <w:r w:rsidRPr="002216DC">
        <w:rPr>
          <w:b/>
          <w:bCs/>
          <w:szCs w:val="24"/>
        </w:rPr>
        <w:t xml:space="preserve">Clause 13 – Salary </w:t>
      </w:r>
    </w:p>
    <w:p w14:paraId="3AF59DF3" w14:textId="77777777" w:rsidR="002216DC" w:rsidRPr="002216DC" w:rsidRDefault="002216DC" w:rsidP="002216DC">
      <w:pPr>
        <w:spacing w:before="0" w:after="0" w:line="240" w:lineRule="auto"/>
        <w:rPr>
          <w:szCs w:val="24"/>
        </w:rPr>
      </w:pPr>
      <w:r w:rsidRPr="002216DC">
        <w:rPr>
          <w:szCs w:val="24"/>
        </w:rPr>
        <w:t xml:space="preserve">• Year 1: Effective first pay period after 1 July 2023, Employees will be paid a 5.0% increase to existing 2022/2023 </w:t>
      </w:r>
      <w:proofErr w:type="gramStart"/>
      <w:r w:rsidRPr="002216DC">
        <w:rPr>
          <w:szCs w:val="24"/>
        </w:rPr>
        <w:t>salaries;</w:t>
      </w:r>
      <w:proofErr w:type="gramEnd"/>
      <w:r w:rsidRPr="002216DC">
        <w:rPr>
          <w:szCs w:val="24"/>
        </w:rPr>
        <w:t xml:space="preserve"> </w:t>
      </w:r>
    </w:p>
    <w:p w14:paraId="7BB9361C" w14:textId="77777777" w:rsidR="002216DC" w:rsidRPr="002216DC" w:rsidRDefault="002216DC" w:rsidP="002216DC">
      <w:pPr>
        <w:spacing w:before="0" w:after="0" w:line="240" w:lineRule="auto"/>
        <w:rPr>
          <w:szCs w:val="24"/>
        </w:rPr>
      </w:pPr>
      <w:r w:rsidRPr="002216DC">
        <w:rPr>
          <w:szCs w:val="24"/>
        </w:rPr>
        <w:lastRenderedPageBreak/>
        <w:t xml:space="preserve">• Year 2: Effective first pay period after 1 July 2024, Employees will be paid a 3.5% increase, or Perth CPI end March quarter 2024, whichever is </w:t>
      </w:r>
      <w:proofErr w:type="gramStart"/>
      <w:r w:rsidRPr="002216DC">
        <w:rPr>
          <w:szCs w:val="24"/>
        </w:rPr>
        <w:t>greater;</w:t>
      </w:r>
      <w:proofErr w:type="gramEnd"/>
      <w:r w:rsidRPr="002216DC">
        <w:rPr>
          <w:szCs w:val="24"/>
        </w:rPr>
        <w:t xml:space="preserve"> </w:t>
      </w:r>
    </w:p>
    <w:p w14:paraId="0B5DD147" w14:textId="77777777" w:rsidR="002216DC" w:rsidRPr="002216DC" w:rsidRDefault="002216DC" w:rsidP="002216DC">
      <w:pPr>
        <w:spacing w:before="0" w:after="0" w:line="240" w:lineRule="auto"/>
        <w:rPr>
          <w:szCs w:val="24"/>
        </w:rPr>
      </w:pPr>
      <w:r w:rsidRPr="002216DC">
        <w:rPr>
          <w:szCs w:val="24"/>
        </w:rPr>
        <w:t xml:space="preserve">• Year 3: Effective first pay period after 1 July 2025. Employees will be paid a 3.5% salary increase, </w:t>
      </w:r>
      <w:proofErr w:type="gramStart"/>
      <w:r w:rsidRPr="002216DC">
        <w:rPr>
          <w:szCs w:val="24"/>
        </w:rPr>
        <w:t>or,</w:t>
      </w:r>
      <w:proofErr w:type="gramEnd"/>
      <w:r w:rsidRPr="002216DC">
        <w:rPr>
          <w:szCs w:val="24"/>
        </w:rPr>
        <w:t xml:space="preserve"> Perth CPI end March quarter 2025, whichever is greater. </w:t>
      </w:r>
    </w:p>
    <w:p w14:paraId="61844E4A" w14:textId="77777777" w:rsidR="006F4ED2" w:rsidRPr="002216DC" w:rsidRDefault="006F4ED2" w:rsidP="002216DC">
      <w:pPr>
        <w:spacing w:before="0" w:after="0" w:line="240" w:lineRule="auto"/>
        <w:rPr>
          <w:szCs w:val="24"/>
        </w:rPr>
      </w:pPr>
    </w:p>
    <w:p w14:paraId="0843DED0" w14:textId="77777777" w:rsidR="002216DC" w:rsidRPr="002216DC" w:rsidRDefault="002216DC" w:rsidP="002216DC">
      <w:pPr>
        <w:spacing w:before="0" w:after="0" w:line="240" w:lineRule="auto"/>
        <w:rPr>
          <w:szCs w:val="24"/>
        </w:rPr>
      </w:pPr>
      <w:r w:rsidRPr="002216DC">
        <w:rPr>
          <w:b/>
          <w:bCs/>
          <w:szCs w:val="24"/>
        </w:rPr>
        <w:t xml:space="preserve">Clause 14 – Review of Remuneration and Classification System </w:t>
      </w:r>
    </w:p>
    <w:p w14:paraId="2EC779CD" w14:textId="77777777" w:rsidR="002216DC" w:rsidRPr="002216DC" w:rsidRDefault="002216DC" w:rsidP="002216DC">
      <w:pPr>
        <w:spacing w:before="0" w:after="0" w:line="240" w:lineRule="auto"/>
        <w:rPr>
          <w:szCs w:val="24"/>
        </w:rPr>
      </w:pPr>
      <w:r w:rsidRPr="002216DC">
        <w:rPr>
          <w:szCs w:val="24"/>
        </w:rPr>
        <w:t xml:space="preserve">• The Employer has committed to reviewing the remuneration and classification system during the life of this Agreement. </w:t>
      </w:r>
    </w:p>
    <w:p w14:paraId="359875B4" w14:textId="77777777" w:rsidR="002216DC" w:rsidRPr="002216DC" w:rsidRDefault="002216DC" w:rsidP="002216DC">
      <w:pPr>
        <w:spacing w:before="0" w:after="0" w:line="240" w:lineRule="auto"/>
        <w:rPr>
          <w:szCs w:val="24"/>
        </w:rPr>
      </w:pPr>
    </w:p>
    <w:p w14:paraId="34E85820" w14:textId="77777777" w:rsidR="002216DC" w:rsidRPr="002216DC" w:rsidRDefault="002216DC" w:rsidP="002216DC">
      <w:pPr>
        <w:spacing w:before="0" w:after="0" w:line="240" w:lineRule="auto"/>
        <w:rPr>
          <w:szCs w:val="24"/>
        </w:rPr>
      </w:pPr>
      <w:r w:rsidRPr="002216DC">
        <w:rPr>
          <w:b/>
          <w:bCs/>
          <w:szCs w:val="24"/>
        </w:rPr>
        <w:t xml:space="preserve">Clause 16 – Superannuation </w:t>
      </w:r>
    </w:p>
    <w:p w14:paraId="5089A661" w14:textId="77777777" w:rsidR="002216DC" w:rsidRPr="002216DC" w:rsidRDefault="002216DC" w:rsidP="002216DC">
      <w:pPr>
        <w:spacing w:before="0" w:after="0" w:line="240" w:lineRule="auto"/>
        <w:rPr>
          <w:szCs w:val="24"/>
        </w:rPr>
      </w:pPr>
      <w:r w:rsidRPr="002216DC">
        <w:rPr>
          <w:szCs w:val="24"/>
        </w:rPr>
        <w:t xml:space="preserve">Whereas Employees had to contribute 5.0% under the previous Agreement to receive an additional 2.0% Employer contribution, in this Agreement: </w:t>
      </w:r>
    </w:p>
    <w:p w14:paraId="4BC0C083" w14:textId="77777777" w:rsidR="002216DC" w:rsidRPr="002216DC" w:rsidRDefault="002216DC" w:rsidP="002216DC">
      <w:pPr>
        <w:spacing w:before="0" w:after="0" w:line="240" w:lineRule="auto"/>
        <w:rPr>
          <w:szCs w:val="24"/>
        </w:rPr>
      </w:pPr>
      <w:r w:rsidRPr="002216DC">
        <w:rPr>
          <w:szCs w:val="24"/>
        </w:rPr>
        <w:t xml:space="preserve">• Employees may contribute 1.0% to receive an additional 1.0% Employer </w:t>
      </w:r>
      <w:proofErr w:type="gramStart"/>
      <w:r w:rsidRPr="002216DC">
        <w:rPr>
          <w:szCs w:val="24"/>
        </w:rPr>
        <w:t>contribution;</w:t>
      </w:r>
      <w:proofErr w:type="gramEnd"/>
      <w:r w:rsidRPr="002216DC">
        <w:rPr>
          <w:szCs w:val="24"/>
        </w:rPr>
        <w:t xml:space="preserve"> </w:t>
      </w:r>
    </w:p>
    <w:p w14:paraId="3CA6434C" w14:textId="2A75D2BF" w:rsidR="002216DC" w:rsidRPr="002216DC" w:rsidRDefault="002216DC" w:rsidP="002216DC">
      <w:pPr>
        <w:spacing w:before="0" w:after="0" w:line="240" w:lineRule="auto"/>
        <w:rPr>
          <w:szCs w:val="24"/>
        </w:rPr>
      </w:pPr>
      <w:r w:rsidRPr="002216DC">
        <w:rPr>
          <w:szCs w:val="24"/>
        </w:rPr>
        <w:t xml:space="preserve">• Employees may contribute 2.0% to receive an additional 2.0% Employer </w:t>
      </w:r>
      <w:proofErr w:type="gramStart"/>
      <w:r w:rsidRPr="002216DC">
        <w:rPr>
          <w:szCs w:val="24"/>
        </w:rPr>
        <w:t>contribution;</w:t>
      </w:r>
      <w:proofErr w:type="gramEnd"/>
      <w:r w:rsidRPr="002216DC">
        <w:rPr>
          <w:szCs w:val="24"/>
        </w:rPr>
        <w:t xml:space="preserve"> or </w:t>
      </w:r>
    </w:p>
    <w:p w14:paraId="51708F0E" w14:textId="77777777" w:rsidR="002216DC" w:rsidRPr="002216DC" w:rsidRDefault="002216DC" w:rsidP="002216DC">
      <w:pPr>
        <w:spacing w:before="0" w:after="0" w:line="240" w:lineRule="auto"/>
        <w:rPr>
          <w:szCs w:val="24"/>
        </w:rPr>
      </w:pPr>
      <w:r w:rsidRPr="002216DC">
        <w:rPr>
          <w:szCs w:val="24"/>
        </w:rPr>
        <w:t xml:space="preserve">• Employees may contribute more than 2.0% to receive an additional 2.0% Employer contribution. </w:t>
      </w:r>
    </w:p>
    <w:p w14:paraId="662CDAC2" w14:textId="77777777" w:rsidR="002216DC" w:rsidRPr="002216DC" w:rsidRDefault="002216DC" w:rsidP="002216DC">
      <w:pPr>
        <w:spacing w:before="0" w:after="0" w:line="240" w:lineRule="auto"/>
        <w:rPr>
          <w:szCs w:val="24"/>
        </w:rPr>
      </w:pPr>
    </w:p>
    <w:p w14:paraId="61D13A0A" w14:textId="77777777" w:rsidR="002216DC" w:rsidRPr="002216DC" w:rsidRDefault="002216DC" w:rsidP="002216DC">
      <w:pPr>
        <w:spacing w:before="0" w:after="0" w:line="240" w:lineRule="auto"/>
        <w:rPr>
          <w:szCs w:val="24"/>
        </w:rPr>
      </w:pPr>
      <w:r w:rsidRPr="002216DC">
        <w:rPr>
          <w:b/>
          <w:bCs/>
          <w:szCs w:val="24"/>
        </w:rPr>
        <w:t xml:space="preserve">Clause 18 – Annual Leave </w:t>
      </w:r>
    </w:p>
    <w:p w14:paraId="32AC6B40" w14:textId="77777777" w:rsidR="002216DC" w:rsidRPr="002216DC" w:rsidRDefault="002216DC" w:rsidP="002216DC">
      <w:pPr>
        <w:spacing w:before="0" w:after="0" w:line="240" w:lineRule="auto"/>
        <w:rPr>
          <w:szCs w:val="24"/>
        </w:rPr>
      </w:pPr>
      <w:r w:rsidRPr="002216DC">
        <w:rPr>
          <w:szCs w:val="24"/>
        </w:rPr>
        <w:t xml:space="preserve">• Annual Leave remains unchanged at 5 weeks’ leave per annum, cumulative. </w:t>
      </w:r>
    </w:p>
    <w:p w14:paraId="1B9B3305" w14:textId="77777777" w:rsidR="002216DC" w:rsidRPr="002216DC" w:rsidRDefault="002216DC" w:rsidP="002216DC">
      <w:pPr>
        <w:spacing w:before="0" w:after="0" w:line="240" w:lineRule="auto"/>
        <w:rPr>
          <w:szCs w:val="24"/>
        </w:rPr>
      </w:pPr>
    </w:p>
    <w:p w14:paraId="2C010635" w14:textId="77777777" w:rsidR="002216DC" w:rsidRPr="002216DC" w:rsidRDefault="002216DC" w:rsidP="002216DC">
      <w:pPr>
        <w:spacing w:before="0" w:after="0" w:line="240" w:lineRule="auto"/>
        <w:rPr>
          <w:szCs w:val="24"/>
        </w:rPr>
      </w:pPr>
      <w:r w:rsidRPr="002216DC">
        <w:rPr>
          <w:b/>
          <w:bCs/>
          <w:szCs w:val="24"/>
        </w:rPr>
        <w:t xml:space="preserve">Clause 19 – Personal Leave </w:t>
      </w:r>
    </w:p>
    <w:p w14:paraId="3E57EC5B" w14:textId="77777777" w:rsidR="002216DC" w:rsidRPr="002216DC" w:rsidRDefault="002216DC" w:rsidP="002216DC">
      <w:pPr>
        <w:spacing w:before="0" w:after="0" w:line="240" w:lineRule="auto"/>
        <w:rPr>
          <w:szCs w:val="24"/>
        </w:rPr>
      </w:pPr>
      <w:r w:rsidRPr="002216DC">
        <w:rPr>
          <w:szCs w:val="24"/>
        </w:rPr>
        <w:t xml:space="preserve">• Personal Leave (cumulative) equates to 10 </w:t>
      </w:r>
      <w:proofErr w:type="gramStart"/>
      <w:r w:rsidRPr="002216DC">
        <w:rPr>
          <w:szCs w:val="24"/>
        </w:rPr>
        <w:t>days’</w:t>
      </w:r>
      <w:proofErr w:type="gramEnd"/>
      <w:r w:rsidRPr="002216DC">
        <w:rPr>
          <w:szCs w:val="24"/>
        </w:rPr>
        <w:t xml:space="preserve"> paid personal leave (pro rata) per annum. </w:t>
      </w:r>
    </w:p>
    <w:p w14:paraId="4E133560" w14:textId="77777777" w:rsidR="002216DC" w:rsidRPr="002216DC" w:rsidRDefault="002216DC" w:rsidP="002216DC">
      <w:pPr>
        <w:spacing w:before="0" w:after="0" w:line="240" w:lineRule="auto"/>
        <w:rPr>
          <w:szCs w:val="24"/>
        </w:rPr>
      </w:pPr>
      <w:r w:rsidRPr="002216DC">
        <w:rPr>
          <w:szCs w:val="24"/>
        </w:rPr>
        <w:t xml:space="preserve">• Whereas Employees under the previous Agreement had to provide evidence of illness where two (2) or more successive days of personal leave were taken or more than four (4) non - consecutive days of personal leave in a calendar year, the following changes have been made: </w:t>
      </w:r>
    </w:p>
    <w:p w14:paraId="51F3874E" w14:textId="77777777" w:rsidR="002216DC" w:rsidRPr="002216DC" w:rsidRDefault="002216DC" w:rsidP="002216DC">
      <w:pPr>
        <w:spacing w:before="0" w:after="0" w:line="240" w:lineRule="auto"/>
        <w:rPr>
          <w:szCs w:val="24"/>
        </w:rPr>
      </w:pPr>
      <w:r w:rsidRPr="002216DC">
        <w:rPr>
          <w:szCs w:val="24"/>
        </w:rPr>
        <w:t xml:space="preserve">• Employees on this Agreement to provide reasonable evidence of illness where four (4) or more days as a block are taken for reason of personal leave, within a 12-month period, or five (5) single days within a 12-month period without a medical certificate </w:t>
      </w:r>
    </w:p>
    <w:p w14:paraId="069A969A" w14:textId="77777777" w:rsidR="002216DC" w:rsidRPr="002216DC" w:rsidRDefault="002216DC" w:rsidP="002216DC">
      <w:pPr>
        <w:spacing w:before="0" w:after="0" w:line="240" w:lineRule="auto"/>
        <w:rPr>
          <w:szCs w:val="24"/>
        </w:rPr>
      </w:pPr>
    </w:p>
    <w:p w14:paraId="73904E8F" w14:textId="77777777" w:rsidR="002216DC" w:rsidRPr="002216DC" w:rsidRDefault="002216DC" w:rsidP="002216DC">
      <w:pPr>
        <w:spacing w:before="0" w:after="0" w:line="240" w:lineRule="auto"/>
        <w:rPr>
          <w:szCs w:val="24"/>
        </w:rPr>
      </w:pPr>
      <w:r w:rsidRPr="002216DC">
        <w:rPr>
          <w:b/>
          <w:bCs/>
          <w:szCs w:val="24"/>
        </w:rPr>
        <w:t xml:space="preserve">Clause 20 - Paid Family and Domestic Violence Leave </w:t>
      </w:r>
    </w:p>
    <w:p w14:paraId="0222C222" w14:textId="77777777" w:rsidR="002216DC" w:rsidRPr="002216DC" w:rsidRDefault="002216DC" w:rsidP="002216DC">
      <w:pPr>
        <w:spacing w:before="0" w:after="0" w:line="240" w:lineRule="auto"/>
        <w:rPr>
          <w:szCs w:val="24"/>
        </w:rPr>
      </w:pPr>
      <w:r w:rsidRPr="002216DC">
        <w:rPr>
          <w:szCs w:val="24"/>
        </w:rPr>
        <w:t xml:space="preserve">• This Agreement provides 10 days per annum (non-cumulative) Paid Family and Domestic Violence Leave. </w:t>
      </w:r>
    </w:p>
    <w:p w14:paraId="0A7E4156" w14:textId="77777777" w:rsidR="002216DC" w:rsidRPr="002216DC" w:rsidRDefault="002216DC" w:rsidP="002216DC">
      <w:pPr>
        <w:spacing w:before="0" w:after="0" w:line="240" w:lineRule="auto"/>
        <w:rPr>
          <w:szCs w:val="24"/>
        </w:rPr>
      </w:pPr>
    </w:p>
    <w:p w14:paraId="289D2F73" w14:textId="77777777" w:rsidR="002216DC" w:rsidRPr="002216DC" w:rsidRDefault="002216DC" w:rsidP="002216DC">
      <w:pPr>
        <w:spacing w:before="0" w:after="0" w:line="240" w:lineRule="auto"/>
        <w:rPr>
          <w:szCs w:val="24"/>
        </w:rPr>
      </w:pPr>
      <w:r w:rsidRPr="002216DC">
        <w:rPr>
          <w:b/>
          <w:bCs/>
          <w:szCs w:val="24"/>
        </w:rPr>
        <w:t xml:space="preserve">Clause 24 – Trade Union Training Leave </w:t>
      </w:r>
    </w:p>
    <w:p w14:paraId="313229E2" w14:textId="77777777" w:rsidR="002216DC" w:rsidRPr="002216DC" w:rsidRDefault="002216DC" w:rsidP="002216DC">
      <w:pPr>
        <w:spacing w:before="0" w:after="0" w:line="240" w:lineRule="auto"/>
        <w:rPr>
          <w:szCs w:val="24"/>
        </w:rPr>
      </w:pPr>
      <w:r w:rsidRPr="002216DC">
        <w:rPr>
          <w:szCs w:val="24"/>
        </w:rPr>
        <w:t xml:space="preserve">• Two Union delegates shall be allowed paid for up to 5 </w:t>
      </w:r>
      <w:proofErr w:type="gramStart"/>
      <w:r w:rsidRPr="002216DC">
        <w:rPr>
          <w:szCs w:val="24"/>
        </w:rPr>
        <w:t>days’</w:t>
      </w:r>
      <w:proofErr w:type="gramEnd"/>
      <w:r w:rsidRPr="002216DC">
        <w:rPr>
          <w:szCs w:val="24"/>
        </w:rPr>
        <w:t xml:space="preserve"> per financial year to attend trade union training courses provided notice given and fits with staffing arrangements. </w:t>
      </w:r>
    </w:p>
    <w:p w14:paraId="6C7D88E5" w14:textId="77777777" w:rsidR="002216DC" w:rsidRPr="002216DC" w:rsidRDefault="002216DC" w:rsidP="002216DC">
      <w:pPr>
        <w:spacing w:before="0" w:after="0" w:line="240" w:lineRule="auto"/>
        <w:rPr>
          <w:szCs w:val="24"/>
        </w:rPr>
      </w:pPr>
    </w:p>
    <w:p w14:paraId="26F9ADD2" w14:textId="77777777" w:rsidR="002216DC" w:rsidRPr="002216DC" w:rsidRDefault="002216DC" w:rsidP="002216DC">
      <w:pPr>
        <w:spacing w:before="0" w:after="0" w:line="240" w:lineRule="auto"/>
        <w:rPr>
          <w:szCs w:val="24"/>
        </w:rPr>
      </w:pPr>
      <w:r w:rsidRPr="002216DC">
        <w:rPr>
          <w:b/>
          <w:bCs/>
          <w:szCs w:val="24"/>
        </w:rPr>
        <w:t xml:space="preserve">Clause 25 – Parental Leave </w:t>
      </w:r>
    </w:p>
    <w:p w14:paraId="538E0D75" w14:textId="77777777" w:rsidR="002216DC" w:rsidRPr="002216DC" w:rsidRDefault="002216DC" w:rsidP="002216DC">
      <w:pPr>
        <w:spacing w:before="0" w:after="0" w:line="240" w:lineRule="auto"/>
        <w:rPr>
          <w:szCs w:val="24"/>
        </w:rPr>
      </w:pPr>
      <w:r w:rsidRPr="002216DC">
        <w:rPr>
          <w:szCs w:val="24"/>
        </w:rPr>
        <w:t xml:space="preserve">• Employer Paid Parental Leave: increase from 6 weeks’ Employer paid parental leave, or 12 weeks’ half pay (as in previous Agreement) - to Employer paid 12 </w:t>
      </w:r>
      <w:proofErr w:type="gramStart"/>
      <w:r w:rsidRPr="002216DC">
        <w:rPr>
          <w:szCs w:val="24"/>
        </w:rPr>
        <w:t>weeks’</w:t>
      </w:r>
      <w:proofErr w:type="gramEnd"/>
      <w:r w:rsidRPr="002216DC">
        <w:rPr>
          <w:szCs w:val="24"/>
        </w:rPr>
        <w:t xml:space="preserve"> paid parental leave, or 24 weeks’ half-pay (pro rata for part time employees). </w:t>
      </w:r>
    </w:p>
    <w:p w14:paraId="0BA715E0" w14:textId="77777777" w:rsidR="002216DC" w:rsidRPr="002216DC" w:rsidRDefault="002216DC" w:rsidP="002216DC">
      <w:pPr>
        <w:spacing w:before="0" w:after="0" w:line="240" w:lineRule="auto"/>
        <w:rPr>
          <w:szCs w:val="24"/>
        </w:rPr>
      </w:pPr>
    </w:p>
    <w:p w14:paraId="23FEFA15" w14:textId="77777777" w:rsidR="002216DC" w:rsidRPr="002216DC" w:rsidRDefault="002216DC" w:rsidP="002216DC">
      <w:pPr>
        <w:spacing w:before="0" w:after="0" w:line="240" w:lineRule="auto"/>
        <w:rPr>
          <w:szCs w:val="24"/>
        </w:rPr>
      </w:pPr>
      <w:r w:rsidRPr="002216DC">
        <w:rPr>
          <w:szCs w:val="24"/>
        </w:rPr>
        <w:t xml:space="preserve">• Paid Partner Leave: new provision for non-primary carer partner to be paid 2 weeks’ paid leave or 4 weeks’ half pay within 12 months after the birth or adoption of a child (pro rata for part time employees). </w:t>
      </w:r>
    </w:p>
    <w:p w14:paraId="07CCCAF4" w14:textId="77777777" w:rsidR="002216DC" w:rsidRDefault="002216DC" w:rsidP="002216DC">
      <w:pPr>
        <w:spacing w:before="0" w:after="0" w:line="240" w:lineRule="auto"/>
        <w:rPr>
          <w:szCs w:val="24"/>
        </w:rPr>
      </w:pPr>
    </w:p>
    <w:p w14:paraId="1D666934" w14:textId="77777777" w:rsidR="006F4ED2" w:rsidRPr="002216DC" w:rsidRDefault="006F4ED2" w:rsidP="002216DC">
      <w:pPr>
        <w:spacing w:before="0" w:after="0" w:line="240" w:lineRule="auto"/>
        <w:rPr>
          <w:szCs w:val="24"/>
        </w:rPr>
      </w:pPr>
    </w:p>
    <w:p w14:paraId="5692A584" w14:textId="77777777" w:rsidR="002216DC" w:rsidRPr="002216DC" w:rsidRDefault="002216DC" w:rsidP="002216DC">
      <w:pPr>
        <w:spacing w:before="0" w:after="0" w:line="240" w:lineRule="auto"/>
        <w:rPr>
          <w:szCs w:val="24"/>
        </w:rPr>
      </w:pPr>
      <w:r w:rsidRPr="002216DC">
        <w:rPr>
          <w:b/>
          <w:bCs/>
          <w:szCs w:val="24"/>
        </w:rPr>
        <w:lastRenderedPageBreak/>
        <w:t xml:space="preserve">Clause 28 – Resolution of Disputes </w:t>
      </w:r>
    </w:p>
    <w:p w14:paraId="52E49F9B" w14:textId="77777777" w:rsidR="002216DC" w:rsidRPr="002216DC" w:rsidRDefault="002216DC" w:rsidP="002216DC">
      <w:pPr>
        <w:spacing w:before="0" w:after="0" w:line="240" w:lineRule="auto"/>
        <w:rPr>
          <w:szCs w:val="24"/>
        </w:rPr>
      </w:pPr>
      <w:r w:rsidRPr="002216DC">
        <w:rPr>
          <w:szCs w:val="24"/>
        </w:rPr>
        <w:t xml:space="preserve">• Incorporates referral to the WAIRC where necessary. </w:t>
      </w:r>
    </w:p>
    <w:p w14:paraId="27CBD14E" w14:textId="77777777" w:rsidR="002216DC" w:rsidRPr="002216DC" w:rsidRDefault="002216DC" w:rsidP="002216DC">
      <w:pPr>
        <w:spacing w:before="0" w:after="0" w:line="240" w:lineRule="auto"/>
        <w:rPr>
          <w:szCs w:val="24"/>
        </w:rPr>
      </w:pPr>
    </w:p>
    <w:p w14:paraId="51296890" w14:textId="77777777" w:rsidR="002216DC" w:rsidRPr="002216DC" w:rsidRDefault="002216DC" w:rsidP="002216DC">
      <w:pPr>
        <w:spacing w:before="0" w:after="0" w:line="240" w:lineRule="auto"/>
        <w:rPr>
          <w:szCs w:val="24"/>
        </w:rPr>
      </w:pPr>
      <w:r w:rsidRPr="002216DC">
        <w:rPr>
          <w:b/>
          <w:bCs/>
          <w:szCs w:val="24"/>
        </w:rPr>
        <w:t xml:space="preserve">Clause 29 – Joint Consultative Committee </w:t>
      </w:r>
    </w:p>
    <w:p w14:paraId="3C9D443D" w14:textId="77777777" w:rsidR="002216DC" w:rsidRPr="002216DC" w:rsidRDefault="002216DC" w:rsidP="002216DC">
      <w:pPr>
        <w:spacing w:before="0" w:after="0" w:line="240" w:lineRule="auto"/>
        <w:rPr>
          <w:szCs w:val="24"/>
        </w:rPr>
      </w:pPr>
      <w:r w:rsidRPr="002216DC">
        <w:rPr>
          <w:szCs w:val="24"/>
        </w:rPr>
        <w:t xml:space="preserve">• A Joint Consultative Committee (JCC) between Management and Employees will be created with the purpose of Employee-Management communication and collaboration. </w:t>
      </w:r>
    </w:p>
    <w:p w14:paraId="784FAF86" w14:textId="77777777" w:rsidR="002216DC" w:rsidRPr="002216DC" w:rsidRDefault="002216DC" w:rsidP="002216DC">
      <w:pPr>
        <w:spacing w:before="0" w:after="0" w:line="240" w:lineRule="auto"/>
        <w:rPr>
          <w:szCs w:val="24"/>
        </w:rPr>
      </w:pPr>
    </w:p>
    <w:p w14:paraId="7A5263DB" w14:textId="01F91CDF" w:rsidR="003962C6" w:rsidRDefault="003962C6" w:rsidP="002216DC">
      <w:pPr>
        <w:spacing w:before="0" w:after="0" w:line="240" w:lineRule="auto"/>
      </w:pPr>
      <w:r>
        <w:br w:type="page"/>
      </w:r>
    </w:p>
    <w:p w14:paraId="0BFDE900" w14:textId="11C7CC3F" w:rsidR="007848AC" w:rsidRDefault="00B5721D" w:rsidP="00BA1241">
      <w:pPr>
        <w:pStyle w:val="Heading2"/>
        <w:numPr>
          <w:ilvl w:val="1"/>
          <w:numId w:val="40"/>
        </w:numPr>
        <w:spacing w:before="0" w:after="0"/>
      </w:pPr>
      <w:bookmarkStart w:id="76" w:name="_Toc172294841"/>
      <w:r>
        <w:lastRenderedPageBreak/>
        <w:t>CEO</w:t>
      </w:r>
      <w:bookmarkEnd w:id="72"/>
      <w:r w:rsidR="009518B9">
        <w:t>2</w:t>
      </w:r>
      <w:r w:rsidR="00616393">
        <w:t>4</w:t>
      </w:r>
      <w:r w:rsidR="009518B9">
        <w:t xml:space="preserve">.07.24 </w:t>
      </w:r>
      <w:r w:rsidR="00733AF4" w:rsidRPr="00733AF4">
        <w:t>Elected Members Information Bulletin</w:t>
      </w:r>
      <w:bookmarkEnd w:id="76"/>
    </w:p>
    <w:p w14:paraId="207F7C6D" w14:textId="77777777" w:rsidR="009D3C00" w:rsidRPr="00FD5110" w:rsidRDefault="009D3C00" w:rsidP="009D3C00">
      <w:pPr>
        <w:spacing w:before="0" w:after="0"/>
        <w:rPr>
          <w:lang w:val="en-US"/>
        </w:rPr>
      </w:pPr>
    </w:p>
    <w:tbl>
      <w:tblPr>
        <w:tblStyle w:val="TableGrid"/>
        <w:tblW w:w="8931" w:type="dxa"/>
        <w:tblInd w:w="-5" w:type="dxa"/>
        <w:tblLook w:val="04A0" w:firstRow="1" w:lastRow="0" w:firstColumn="1" w:lastColumn="0" w:noHBand="0" w:noVBand="1"/>
      </w:tblPr>
      <w:tblGrid>
        <w:gridCol w:w="2065"/>
        <w:gridCol w:w="6866"/>
      </w:tblGrid>
      <w:tr w:rsidR="009D3C00" w:rsidRPr="00C02867" w14:paraId="696720E8" w14:textId="77777777">
        <w:tc>
          <w:tcPr>
            <w:tcW w:w="2065" w:type="dxa"/>
          </w:tcPr>
          <w:p w14:paraId="55D52362" w14:textId="77777777" w:rsidR="009D3C00" w:rsidRPr="00993C9B" w:rsidRDefault="009D3C00" w:rsidP="009D3C00">
            <w:pPr>
              <w:pStyle w:val="ListParagraph"/>
              <w:spacing w:before="0" w:after="0"/>
              <w:ind w:left="0" w:right="110"/>
              <w:rPr>
                <w:b w:val="0"/>
                <w:bCs/>
                <w:color w:val="002060"/>
                <w:szCs w:val="24"/>
                <w:lang w:val="en-AU"/>
              </w:rPr>
            </w:pPr>
            <w:r w:rsidRPr="00993C9B">
              <w:rPr>
                <w:bCs/>
                <w:color w:val="002060"/>
                <w:szCs w:val="24"/>
                <w:lang w:val="en-AU"/>
              </w:rPr>
              <w:t>Meeting &amp; Date</w:t>
            </w:r>
          </w:p>
        </w:tc>
        <w:tc>
          <w:tcPr>
            <w:tcW w:w="6866" w:type="dxa"/>
          </w:tcPr>
          <w:p w14:paraId="6CBB52DF" w14:textId="6CB16C3F" w:rsidR="009D3C00" w:rsidRPr="00E95DDF" w:rsidRDefault="009D3C00" w:rsidP="009D3C00">
            <w:pPr>
              <w:spacing w:before="0" w:after="0"/>
              <w:ind w:right="39"/>
              <w:rPr>
                <w:szCs w:val="24"/>
                <w:lang w:val="en-AU"/>
              </w:rPr>
            </w:pPr>
            <w:r>
              <w:rPr>
                <w:szCs w:val="24"/>
                <w:lang w:val="en-AU"/>
              </w:rPr>
              <w:t>Council</w:t>
            </w:r>
            <w:r w:rsidRPr="00511DC5">
              <w:rPr>
                <w:szCs w:val="24"/>
                <w:lang w:val="en-AU"/>
              </w:rPr>
              <w:t xml:space="preserve"> Meeting </w:t>
            </w:r>
            <w:r>
              <w:rPr>
                <w:szCs w:val="24"/>
                <w:lang w:val="en-AU"/>
              </w:rPr>
              <w:t>– 23 July</w:t>
            </w:r>
            <w:r w:rsidRPr="00511DC5">
              <w:rPr>
                <w:szCs w:val="24"/>
                <w:lang w:val="en-AU"/>
              </w:rPr>
              <w:t xml:space="preserve"> 2024</w:t>
            </w:r>
          </w:p>
        </w:tc>
      </w:tr>
      <w:tr w:rsidR="009D3C00" w:rsidRPr="00C02867" w14:paraId="795056B9" w14:textId="77777777">
        <w:tc>
          <w:tcPr>
            <w:tcW w:w="2065" w:type="dxa"/>
          </w:tcPr>
          <w:p w14:paraId="346653B3" w14:textId="77777777" w:rsidR="009D3C00" w:rsidRPr="009379BF" w:rsidRDefault="009D3C00" w:rsidP="009D3C00">
            <w:pPr>
              <w:spacing w:before="0" w:after="0"/>
              <w:ind w:right="110"/>
              <w:rPr>
                <w:b/>
                <w:color w:val="002060"/>
                <w:szCs w:val="24"/>
                <w:lang w:val="en-AU"/>
              </w:rPr>
            </w:pPr>
            <w:r w:rsidRPr="009379BF">
              <w:rPr>
                <w:b/>
                <w:color w:val="002060"/>
                <w:szCs w:val="24"/>
                <w:lang w:val="en-AU"/>
              </w:rPr>
              <w:t>Applicant</w:t>
            </w:r>
          </w:p>
        </w:tc>
        <w:tc>
          <w:tcPr>
            <w:tcW w:w="6866" w:type="dxa"/>
          </w:tcPr>
          <w:p w14:paraId="54A5D7B0" w14:textId="77777777" w:rsidR="009D3C00" w:rsidRPr="00E95DDF" w:rsidRDefault="009D3C00" w:rsidP="009D3C00">
            <w:pPr>
              <w:spacing w:before="0" w:after="0"/>
              <w:ind w:right="39"/>
              <w:rPr>
                <w:szCs w:val="24"/>
                <w:lang w:val="en-AU"/>
              </w:rPr>
            </w:pPr>
            <w:r w:rsidRPr="00E95DDF">
              <w:rPr>
                <w:szCs w:val="24"/>
                <w:lang w:val="en-AU"/>
              </w:rPr>
              <w:t>City of Nedlands</w:t>
            </w:r>
          </w:p>
        </w:tc>
      </w:tr>
      <w:tr w:rsidR="009D3C00" w:rsidRPr="00C02867" w14:paraId="4DBB75C2" w14:textId="77777777">
        <w:tc>
          <w:tcPr>
            <w:tcW w:w="2065" w:type="dxa"/>
          </w:tcPr>
          <w:p w14:paraId="1A1BE49B" w14:textId="77777777" w:rsidR="009D3C00" w:rsidRPr="009379BF" w:rsidRDefault="009D3C00" w:rsidP="009D3C00">
            <w:pPr>
              <w:spacing w:before="0" w:after="0"/>
              <w:ind w:right="110"/>
              <w:rPr>
                <w:b/>
                <w:bCs/>
                <w:color w:val="002060"/>
                <w:szCs w:val="24"/>
                <w:lang w:val="en-AU"/>
              </w:rPr>
            </w:pPr>
            <w:r w:rsidRPr="009379BF">
              <w:rPr>
                <w:b/>
                <w:bCs/>
                <w:color w:val="002060"/>
                <w:szCs w:val="24"/>
                <w:lang w:val="en-AU"/>
              </w:rPr>
              <w:t xml:space="preserve">Employee Disclosure under section 5.70 Local Government Act 1995 </w:t>
            </w:r>
          </w:p>
        </w:tc>
        <w:tc>
          <w:tcPr>
            <w:tcW w:w="6866" w:type="dxa"/>
          </w:tcPr>
          <w:p w14:paraId="3B1DC947" w14:textId="77777777" w:rsidR="009D3C00" w:rsidRPr="00E95DDF" w:rsidRDefault="009D3C00" w:rsidP="009D3C00">
            <w:pPr>
              <w:pStyle w:val="Subsection"/>
              <w:tabs>
                <w:tab w:val="clear" w:pos="595"/>
                <w:tab w:val="clear" w:pos="879"/>
              </w:tabs>
              <w:spacing w:before="0" w:line="240" w:lineRule="auto"/>
              <w:ind w:left="0" w:right="39" w:firstLine="0"/>
              <w:rPr>
                <w:rFonts w:ascii="Arial" w:hAnsi="Arial" w:cs="Arial"/>
                <w:szCs w:val="24"/>
              </w:rPr>
            </w:pPr>
          </w:p>
          <w:p w14:paraId="00BF80C3" w14:textId="77777777" w:rsidR="009D3C00" w:rsidRPr="00E95DDF" w:rsidRDefault="009D3C00" w:rsidP="009D3C0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9D3C00" w:rsidRPr="00C02867" w14:paraId="7B7FE6F1" w14:textId="77777777">
        <w:tc>
          <w:tcPr>
            <w:tcW w:w="2065" w:type="dxa"/>
          </w:tcPr>
          <w:p w14:paraId="2BA160CE" w14:textId="77777777" w:rsidR="009D3C00" w:rsidRPr="009379BF" w:rsidRDefault="009D3C00" w:rsidP="009D3C00">
            <w:pPr>
              <w:spacing w:before="0" w:after="0"/>
              <w:ind w:right="110"/>
              <w:rPr>
                <w:b/>
                <w:color w:val="002060"/>
                <w:szCs w:val="24"/>
                <w:lang w:val="en-AU"/>
              </w:rPr>
            </w:pPr>
            <w:r w:rsidRPr="009379BF">
              <w:rPr>
                <w:b/>
                <w:color w:val="002060"/>
                <w:szCs w:val="24"/>
                <w:lang w:val="en-AU"/>
              </w:rPr>
              <w:t>Report Author</w:t>
            </w:r>
          </w:p>
        </w:tc>
        <w:tc>
          <w:tcPr>
            <w:tcW w:w="6866" w:type="dxa"/>
          </w:tcPr>
          <w:p w14:paraId="690B8F28" w14:textId="5303A6BE" w:rsidR="009D3C00" w:rsidRPr="00E95DDF" w:rsidRDefault="009D3C00" w:rsidP="009D3C00">
            <w:pPr>
              <w:spacing w:before="0" w:after="0"/>
              <w:ind w:right="39"/>
              <w:rPr>
                <w:szCs w:val="24"/>
                <w:lang w:val="en-AU"/>
              </w:rPr>
            </w:pPr>
            <w:r>
              <w:rPr>
                <w:szCs w:val="24"/>
                <w:lang w:val="en-AU"/>
              </w:rPr>
              <w:t>Keri Shannon</w:t>
            </w:r>
            <w:r w:rsidR="00BF5661">
              <w:rPr>
                <w:szCs w:val="24"/>
                <w:lang w:val="en-AU"/>
              </w:rPr>
              <w:t xml:space="preserve"> – Chief Executive Officer</w:t>
            </w:r>
          </w:p>
        </w:tc>
      </w:tr>
      <w:tr w:rsidR="009D3C00" w:rsidRPr="00C02867" w14:paraId="679476E3" w14:textId="77777777">
        <w:tc>
          <w:tcPr>
            <w:tcW w:w="2065" w:type="dxa"/>
          </w:tcPr>
          <w:p w14:paraId="74CB9D97" w14:textId="77777777" w:rsidR="009D3C00" w:rsidRPr="009379BF" w:rsidRDefault="009D3C00" w:rsidP="009D3C00">
            <w:pPr>
              <w:spacing w:before="0" w:after="0"/>
              <w:ind w:right="110"/>
              <w:rPr>
                <w:b/>
                <w:color w:val="002060"/>
                <w:szCs w:val="24"/>
                <w:lang w:val="en-AU"/>
              </w:rPr>
            </w:pPr>
            <w:r>
              <w:rPr>
                <w:b/>
                <w:color w:val="002060"/>
                <w:szCs w:val="24"/>
                <w:lang w:val="en-AU"/>
              </w:rPr>
              <w:t>CEO</w:t>
            </w:r>
          </w:p>
        </w:tc>
        <w:tc>
          <w:tcPr>
            <w:tcW w:w="6866" w:type="dxa"/>
          </w:tcPr>
          <w:p w14:paraId="42699561" w14:textId="3E699F7E" w:rsidR="009D3C00" w:rsidRPr="00E95DDF" w:rsidRDefault="009D3C00" w:rsidP="009D3C00">
            <w:pPr>
              <w:spacing w:before="0" w:after="0"/>
              <w:ind w:right="39"/>
              <w:rPr>
                <w:szCs w:val="24"/>
                <w:lang w:val="en-AU"/>
              </w:rPr>
            </w:pPr>
            <w:r>
              <w:rPr>
                <w:szCs w:val="24"/>
                <w:lang w:val="en-AU"/>
              </w:rPr>
              <w:t>Keri Shannon</w:t>
            </w:r>
            <w:r w:rsidR="00BF5661">
              <w:rPr>
                <w:szCs w:val="24"/>
                <w:lang w:val="en-AU"/>
              </w:rPr>
              <w:t xml:space="preserve"> – Chief Executive Officer</w:t>
            </w:r>
          </w:p>
        </w:tc>
      </w:tr>
      <w:tr w:rsidR="009D3C00" w:rsidRPr="00C02867" w14:paraId="6B484C4D" w14:textId="77777777">
        <w:tc>
          <w:tcPr>
            <w:tcW w:w="2065" w:type="dxa"/>
          </w:tcPr>
          <w:p w14:paraId="45A1DBB3" w14:textId="77777777" w:rsidR="009D3C00" w:rsidRPr="009379BF" w:rsidRDefault="009D3C00" w:rsidP="009D3C00">
            <w:pPr>
              <w:spacing w:before="0" w:after="0"/>
              <w:ind w:right="110"/>
              <w:rPr>
                <w:b/>
                <w:color w:val="002060"/>
                <w:szCs w:val="24"/>
                <w:lang w:val="en-AU"/>
              </w:rPr>
            </w:pPr>
            <w:r w:rsidRPr="009379BF">
              <w:rPr>
                <w:b/>
                <w:color w:val="002060"/>
                <w:szCs w:val="24"/>
                <w:lang w:val="en-AU"/>
              </w:rPr>
              <w:t>Attachments</w:t>
            </w:r>
          </w:p>
        </w:tc>
        <w:tc>
          <w:tcPr>
            <w:tcW w:w="6866" w:type="dxa"/>
          </w:tcPr>
          <w:p w14:paraId="6D7637D1" w14:textId="47C90168" w:rsidR="009D3C00" w:rsidRPr="00AA1333" w:rsidRDefault="00E91D83" w:rsidP="00E91D83">
            <w:pPr>
              <w:pStyle w:val="ListParagraph"/>
              <w:numPr>
                <w:ilvl w:val="0"/>
                <w:numId w:val="67"/>
              </w:numPr>
              <w:spacing w:before="0" w:after="0"/>
              <w:ind w:right="40"/>
              <w:rPr>
                <w:b w:val="0"/>
                <w:bCs/>
                <w:color w:val="auto"/>
                <w:szCs w:val="24"/>
                <w:lang w:val="en-US"/>
              </w:rPr>
            </w:pPr>
            <w:r w:rsidRPr="00AA1333">
              <w:rPr>
                <w:b w:val="0"/>
                <w:bCs/>
                <w:color w:val="auto"/>
                <w:szCs w:val="24"/>
                <w:lang w:val="en-US"/>
              </w:rPr>
              <w:t>Elected Members Information Bulletin July 2024</w:t>
            </w:r>
          </w:p>
        </w:tc>
      </w:tr>
    </w:tbl>
    <w:p w14:paraId="4FA41E15" w14:textId="77777777" w:rsidR="009D3C00" w:rsidRDefault="009D3C00" w:rsidP="009D3C00">
      <w:pPr>
        <w:spacing w:before="0" w:after="0" w:line="240" w:lineRule="auto"/>
        <w:ind w:right="-46"/>
        <w:rPr>
          <w:b/>
          <w:color w:val="002060"/>
          <w:sz w:val="28"/>
          <w:szCs w:val="32"/>
          <w:lang w:val="en-US"/>
        </w:rPr>
      </w:pPr>
    </w:p>
    <w:p w14:paraId="6622EC0F" w14:textId="77777777" w:rsidR="009D3C00" w:rsidRDefault="009D3C00" w:rsidP="009D3C00">
      <w:pPr>
        <w:spacing w:before="0" w:after="0" w:line="240" w:lineRule="auto"/>
        <w:ind w:right="-46"/>
        <w:rPr>
          <w:b/>
          <w:color w:val="002060"/>
          <w:sz w:val="28"/>
          <w:szCs w:val="32"/>
          <w:lang w:val="en-US"/>
        </w:rPr>
      </w:pPr>
    </w:p>
    <w:p w14:paraId="64C6F2E2"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Purpose</w:t>
      </w:r>
    </w:p>
    <w:p w14:paraId="3F60B679" w14:textId="77777777" w:rsidR="009D3C00" w:rsidRPr="00C1421E" w:rsidRDefault="009D3C00" w:rsidP="009D3C00">
      <w:pPr>
        <w:spacing w:before="0" w:after="0" w:line="240" w:lineRule="auto"/>
        <w:ind w:right="-46"/>
        <w:rPr>
          <w:b/>
          <w:bCs/>
          <w:lang w:val="en-US"/>
        </w:rPr>
      </w:pPr>
    </w:p>
    <w:p w14:paraId="7C4508C9" w14:textId="77777777" w:rsidR="009D3C00" w:rsidRDefault="009D3C00" w:rsidP="009D3C00">
      <w:pPr>
        <w:spacing w:after="0" w:line="240" w:lineRule="auto"/>
        <w:ind w:right="-46"/>
        <w:rPr>
          <w:rFonts w:eastAsia="Arial"/>
          <w:szCs w:val="24"/>
          <w:lang w:val="en-US"/>
        </w:rPr>
      </w:pPr>
      <w:r w:rsidRPr="1DB20012">
        <w:rPr>
          <w:rFonts w:eastAsia="Arial"/>
          <w:szCs w:val="24"/>
          <w:lang w:val="en-US"/>
        </w:rPr>
        <w:t xml:space="preserve">An Elected Member Information Bulletin has been introduced to replace the weekly CEO Updates provided </w:t>
      </w:r>
      <w:proofErr w:type="gramStart"/>
      <w:r w:rsidRPr="1DB20012">
        <w:rPr>
          <w:rFonts w:eastAsia="Arial"/>
          <w:szCs w:val="24"/>
          <w:lang w:val="en-US"/>
        </w:rPr>
        <w:t>in order to</w:t>
      </w:r>
      <w:proofErr w:type="gramEnd"/>
      <w:r w:rsidRPr="1DB20012">
        <w:rPr>
          <w:rFonts w:eastAsia="Arial"/>
          <w:szCs w:val="24"/>
          <w:lang w:val="en-US"/>
        </w:rPr>
        <w:t xml:space="preserve"> ensure an efficient and effective means of communication of Information between the City’s</w:t>
      </w:r>
      <w:r>
        <w:rPr>
          <w:rFonts w:eastAsia="Arial"/>
          <w:szCs w:val="24"/>
          <w:lang w:val="en-US"/>
        </w:rPr>
        <w:t xml:space="preserve"> </w:t>
      </w:r>
      <w:r w:rsidRPr="1DB20012">
        <w:rPr>
          <w:rFonts w:eastAsia="Arial"/>
          <w:szCs w:val="24"/>
          <w:lang w:val="en-US"/>
        </w:rPr>
        <w:t>Administration and Elected Members.</w:t>
      </w:r>
    </w:p>
    <w:p w14:paraId="7F6EF622" w14:textId="77777777" w:rsidR="009D3C00" w:rsidRDefault="009D3C00" w:rsidP="009D3C00">
      <w:pPr>
        <w:spacing w:before="0" w:after="0" w:line="240" w:lineRule="auto"/>
        <w:ind w:right="-46"/>
        <w:rPr>
          <w:b/>
          <w:color w:val="002060"/>
          <w:sz w:val="28"/>
          <w:szCs w:val="32"/>
          <w:lang w:val="en-US"/>
        </w:rPr>
      </w:pPr>
    </w:p>
    <w:p w14:paraId="5EE584F0" w14:textId="77777777" w:rsidR="009D3C00" w:rsidRDefault="009D3C00" w:rsidP="009D3C00">
      <w:pPr>
        <w:spacing w:before="0" w:after="0" w:line="240" w:lineRule="auto"/>
        <w:ind w:right="-46"/>
        <w:rPr>
          <w:b/>
          <w:color w:val="002060"/>
          <w:sz w:val="28"/>
          <w:szCs w:val="32"/>
          <w:lang w:val="en-US"/>
        </w:rPr>
      </w:pPr>
    </w:p>
    <w:p w14:paraId="2629DE81" w14:textId="77777777" w:rsidR="009D3C00" w:rsidRPr="00E87554" w:rsidRDefault="009D3C00" w:rsidP="009D3C00">
      <w:pPr>
        <w:spacing w:before="0" w:after="0" w:line="240" w:lineRule="auto"/>
        <w:ind w:right="-46"/>
        <w:rPr>
          <w:b/>
          <w:color w:val="1F4E79" w:themeColor="accent1" w:themeShade="80"/>
          <w:sz w:val="28"/>
          <w:szCs w:val="32"/>
          <w:lang w:val="en-US"/>
        </w:rPr>
      </w:pPr>
      <w:r w:rsidRPr="009379BF">
        <w:rPr>
          <w:b/>
          <w:color w:val="002060"/>
          <w:sz w:val="28"/>
          <w:szCs w:val="32"/>
          <w:lang w:val="en-US"/>
        </w:rPr>
        <w:t>Recommendation</w:t>
      </w:r>
    </w:p>
    <w:p w14:paraId="2F49C33F" w14:textId="77777777" w:rsidR="009D3C00" w:rsidRPr="00C37BAD" w:rsidRDefault="009D3C00" w:rsidP="009D3C00">
      <w:pPr>
        <w:spacing w:before="0" w:after="0" w:line="240" w:lineRule="auto"/>
        <w:ind w:right="-46"/>
        <w:rPr>
          <w:lang w:val="en-US"/>
        </w:rPr>
      </w:pPr>
    </w:p>
    <w:p w14:paraId="3BD40D32" w14:textId="77777777" w:rsidR="009D3C00" w:rsidRDefault="009D3C00" w:rsidP="009D3C00">
      <w:pPr>
        <w:spacing w:before="0" w:after="0" w:line="240" w:lineRule="auto"/>
        <w:ind w:right="-46"/>
        <w:rPr>
          <w:rFonts w:eastAsia="Arial"/>
          <w:b/>
          <w:bCs/>
          <w:szCs w:val="24"/>
          <w:lang w:val="en-US"/>
        </w:rPr>
      </w:pPr>
      <w:r w:rsidRPr="3547FB90">
        <w:rPr>
          <w:rFonts w:eastAsia="Arial"/>
          <w:b/>
          <w:bCs/>
          <w:szCs w:val="24"/>
          <w:lang w:val="en-US"/>
        </w:rPr>
        <w:t>That Council RECEIVES the Information Bulletin dated 25 June 2024.</w:t>
      </w:r>
    </w:p>
    <w:p w14:paraId="510B11AD" w14:textId="77777777" w:rsidR="009D3C00" w:rsidRPr="001C2B78" w:rsidRDefault="009D3C00" w:rsidP="009D3C00">
      <w:pPr>
        <w:spacing w:before="0" w:after="0" w:line="240" w:lineRule="auto"/>
        <w:ind w:right="-46"/>
        <w:rPr>
          <w:b/>
          <w:szCs w:val="24"/>
          <w:lang w:val="en-US"/>
        </w:rPr>
      </w:pPr>
    </w:p>
    <w:p w14:paraId="30B203DF" w14:textId="77777777" w:rsidR="009D3C00" w:rsidRDefault="009D3C00" w:rsidP="009D3C00">
      <w:pPr>
        <w:spacing w:before="0" w:after="0" w:line="240" w:lineRule="auto"/>
        <w:ind w:right="-46"/>
        <w:rPr>
          <w:b/>
          <w:color w:val="002060"/>
          <w:sz w:val="28"/>
          <w:szCs w:val="32"/>
          <w:lang w:val="en-US"/>
        </w:rPr>
      </w:pPr>
    </w:p>
    <w:p w14:paraId="384B5CAD" w14:textId="77777777" w:rsidR="009D3C00" w:rsidRPr="001F5D65" w:rsidRDefault="009D3C00" w:rsidP="009D3C00">
      <w:pPr>
        <w:spacing w:before="0" w:after="0" w:line="240" w:lineRule="auto"/>
        <w:ind w:right="-46"/>
        <w:rPr>
          <w:b/>
          <w:color w:val="1F4E79" w:themeColor="accent1" w:themeShade="80"/>
          <w:sz w:val="28"/>
          <w:szCs w:val="32"/>
          <w:lang w:val="en-US"/>
        </w:rPr>
      </w:pPr>
      <w:r w:rsidRPr="009379BF">
        <w:rPr>
          <w:b/>
          <w:color w:val="002060"/>
          <w:sz w:val="28"/>
          <w:szCs w:val="32"/>
          <w:lang w:val="en-US"/>
        </w:rPr>
        <w:t>Voting</w:t>
      </w:r>
      <w:r w:rsidRPr="001F5D65">
        <w:rPr>
          <w:b/>
          <w:color w:val="1F4E79" w:themeColor="accent1" w:themeShade="80"/>
          <w:sz w:val="28"/>
          <w:szCs w:val="32"/>
          <w:lang w:val="en-US"/>
        </w:rPr>
        <w:t xml:space="preserve"> </w:t>
      </w:r>
      <w:r w:rsidRPr="009379BF">
        <w:rPr>
          <w:b/>
          <w:color w:val="002060"/>
          <w:sz w:val="28"/>
          <w:szCs w:val="32"/>
          <w:lang w:val="en-US"/>
        </w:rPr>
        <w:t>Requirement</w:t>
      </w:r>
    </w:p>
    <w:p w14:paraId="3E2F2A72" w14:textId="77777777" w:rsidR="009D3C00" w:rsidRPr="00C1421E" w:rsidRDefault="009D3C00" w:rsidP="009D3C00">
      <w:pPr>
        <w:spacing w:before="0" w:after="0" w:line="240" w:lineRule="auto"/>
        <w:ind w:right="-46"/>
        <w:rPr>
          <w:color w:val="000000" w:themeColor="text1"/>
          <w:szCs w:val="24"/>
        </w:rPr>
      </w:pPr>
    </w:p>
    <w:p w14:paraId="327C29D6" w14:textId="77777777" w:rsidR="009D3C00" w:rsidRDefault="009D3C00" w:rsidP="009D3C00">
      <w:pPr>
        <w:spacing w:before="0" w:after="0" w:line="240" w:lineRule="auto"/>
        <w:ind w:right="-46"/>
        <w:rPr>
          <w:color w:val="000000" w:themeColor="text1"/>
          <w:szCs w:val="24"/>
        </w:rPr>
      </w:pPr>
      <w:r w:rsidRPr="00C1421E">
        <w:rPr>
          <w:color w:val="000000" w:themeColor="text1"/>
          <w:szCs w:val="24"/>
        </w:rPr>
        <w:t xml:space="preserve">Simple Majority. </w:t>
      </w:r>
    </w:p>
    <w:p w14:paraId="605DC916" w14:textId="77777777" w:rsidR="009D3C00" w:rsidRDefault="009D3C00" w:rsidP="009D3C00">
      <w:pPr>
        <w:spacing w:before="0" w:after="0" w:line="240" w:lineRule="auto"/>
        <w:ind w:right="-46"/>
        <w:rPr>
          <w:color w:val="000000" w:themeColor="text1"/>
          <w:szCs w:val="24"/>
        </w:rPr>
      </w:pPr>
    </w:p>
    <w:p w14:paraId="08F842BD" w14:textId="77777777" w:rsidR="009D3C00" w:rsidRPr="00F1532B" w:rsidRDefault="009D3C00" w:rsidP="009D3C00">
      <w:pPr>
        <w:spacing w:before="0" w:after="0" w:line="240" w:lineRule="auto"/>
        <w:ind w:right="-46"/>
        <w:rPr>
          <w:color w:val="000000" w:themeColor="text1"/>
          <w:szCs w:val="24"/>
        </w:rPr>
      </w:pPr>
    </w:p>
    <w:p w14:paraId="3724F5CC" w14:textId="77777777" w:rsidR="009D3C00" w:rsidRDefault="009D3C00" w:rsidP="009D3C00">
      <w:pPr>
        <w:spacing w:before="0" w:after="0" w:line="240" w:lineRule="auto"/>
        <w:ind w:right="-46"/>
        <w:rPr>
          <w:b/>
          <w:color w:val="002060"/>
          <w:sz w:val="28"/>
          <w:szCs w:val="32"/>
          <w:lang w:val="en-US"/>
        </w:rPr>
      </w:pPr>
      <w:r w:rsidRPr="009379BF">
        <w:rPr>
          <w:b/>
          <w:color w:val="002060"/>
          <w:sz w:val="28"/>
          <w:szCs w:val="32"/>
          <w:lang w:val="en-US"/>
        </w:rPr>
        <w:t>Background</w:t>
      </w:r>
    </w:p>
    <w:p w14:paraId="1FF6623C" w14:textId="77777777" w:rsidR="009D3C00" w:rsidRDefault="009D3C00" w:rsidP="009D3C00">
      <w:pPr>
        <w:spacing w:before="0" w:after="0" w:line="240" w:lineRule="auto"/>
        <w:ind w:right="-46"/>
        <w:rPr>
          <w:b/>
          <w:bCs/>
          <w:color w:val="002060"/>
          <w:lang w:val="en-US"/>
        </w:rPr>
      </w:pPr>
    </w:p>
    <w:p w14:paraId="4A236A71" w14:textId="77777777" w:rsidR="009D3C00" w:rsidRDefault="009D3C00" w:rsidP="009D3C00">
      <w:pPr>
        <w:spacing w:before="0" w:after="0" w:line="240" w:lineRule="auto"/>
        <w:ind w:right="-46"/>
        <w:rPr>
          <w:lang w:val="en-US"/>
        </w:rPr>
      </w:pPr>
      <w:r w:rsidRPr="3AC26A3F">
        <w:rPr>
          <w:lang w:val="en-US"/>
        </w:rPr>
        <w:t xml:space="preserve">For </w:t>
      </w:r>
      <w:proofErr w:type="gramStart"/>
      <w:r w:rsidRPr="3AC26A3F">
        <w:rPr>
          <w:lang w:val="en-US"/>
        </w:rPr>
        <w:t>a number of</w:t>
      </w:r>
      <w:proofErr w:type="gramEnd"/>
      <w:r w:rsidRPr="3AC26A3F">
        <w:rPr>
          <w:lang w:val="en-US"/>
        </w:rPr>
        <w:t xml:space="preserve"> years, the CEO has circulated a weekly CEO Update which contained a substantial amount of information collated across a number of service departments. </w:t>
      </w:r>
    </w:p>
    <w:p w14:paraId="4BB7584D" w14:textId="77777777" w:rsidR="009D3C00" w:rsidRDefault="009D3C00" w:rsidP="009D3C00">
      <w:pPr>
        <w:spacing w:before="0" w:after="0" w:line="240" w:lineRule="auto"/>
        <w:ind w:right="-46"/>
        <w:rPr>
          <w:lang w:val="en-US"/>
        </w:rPr>
      </w:pPr>
    </w:p>
    <w:p w14:paraId="53C3675A" w14:textId="77777777" w:rsidR="009D3C00" w:rsidRDefault="009D3C00" w:rsidP="009D3C00">
      <w:pPr>
        <w:spacing w:before="0" w:after="0" w:line="240" w:lineRule="auto"/>
        <w:ind w:right="-46"/>
        <w:rPr>
          <w:lang w:val="en-US"/>
        </w:rPr>
      </w:pPr>
      <w:r w:rsidRPr="6E92419E">
        <w:rPr>
          <w:lang w:val="en-US"/>
        </w:rPr>
        <w:t xml:space="preserve">The CEO has suggested that </w:t>
      </w:r>
      <w:proofErr w:type="gramStart"/>
      <w:r w:rsidRPr="6E92419E">
        <w:rPr>
          <w:lang w:val="en-US"/>
        </w:rPr>
        <w:t>in order to</w:t>
      </w:r>
      <w:proofErr w:type="gramEnd"/>
      <w:r w:rsidRPr="6E92419E">
        <w:rPr>
          <w:lang w:val="en-US"/>
        </w:rPr>
        <w:t xml:space="preserve"> increase efficiency and effectiveness of staff time tree updates will be provided on a fortnightly basis and CIBNs will be provided as required, to elected members on the </w:t>
      </w:r>
      <w:proofErr w:type="spellStart"/>
      <w:r w:rsidRPr="6E92419E">
        <w:rPr>
          <w:lang w:val="en-US"/>
        </w:rPr>
        <w:t>Councillor</w:t>
      </w:r>
      <w:proofErr w:type="spellEnd"/>
      <w:r w:rsidRPr="6E92419E">
        <w:rPr>
          <w:lang w:val="en-US"/>
        </w:rPr>
        <w:t xml:space="preserve"> Portal by Friday 4pm with an elected member information bulletin included in the council agenda each month. </w:t>
      </w:r>
    </w:p>
    <w:p w14:paraId="0A60B852" w14:textId="77777777" w:rsidR="009D3C00" w:rsidRPr="00C1421E" w:rsidRDefault="009D3C00" w:rsidP="009D3C00">
      <w:pPr>
        <w:spacing w:before="0" w:after="0" w:line="240" w:lineRule="auto"/>
        <w:ind w:right="-46"/>
        <w:rPr>
          <w:b/>
          <w:szCs w:val="24"/>
          <w:lang w:val="en-US"/>
        </w:rPr>
      </w:pPr>
    </w:p>
    <w:p w14:paraId="3B8BE659" w14:textId="77777777" w:rsidR="009D3C00" w:rsidRDefault="009D3C00" w:rsidP="009D3C00">
      <w:pPr>
        <w:spacing w:before="0" w:after="0" w:line="240" w:lineRule="auto"/>
        <w:ind w:right="-46"/>
        <w:rPr>
          <w:b/>
          <w:color w:val="002060"/>
          <w:sz w:val="28"/>
          <w:szCs w:val="32"/>
          <w:lang w:val="en-US"/>
        </w:rPr>
      </w:pPr>
    </w:p>
    <w:p w14:paraId="6F4264D9" w14:textId="77777777" w:rsidR="009D3C00" w:rsidRPr="001F5D65" w:rsidRDefault="009D3C00" w:rsidP="009D3C00">
      <w:pPr>
        <w:spacing w:before="0" w:after="0" w:line="240" w:lineRule="auto"/>
        <w:ind w:right="-46"/>
        <w:rPr>
          <w:b/>
          <w:color w:val="1F4E79" w:themeColor="accent1" w:themeShade="80"/>
          <w:sz w:val="28"/>
          <w:szCs w:val="32"/>
          <w:lang w:val="en-US"/>
        </w:rPr>
      </w:pPr>
      <w:r w:rsidRPr="009379BF">
        <w:rPr>
          <w:b/>
          <w:color w:val="002060"/>
          <w:sz w:val="28"/>
          <w:szCs w:val="32"/>
          <w:lang w:val="en-US"/>
        </w:rPr>
        <w:t>Consultation</w:t>
      </w:r>
    </w:p>
    <w:p w14:paraId="6123BA50" w14:textId="77777777" w:rsidR="009D3C00" w:rsidRDefault="009D3C00" w:rsidP="009D3C00">
      <w:pPr>
        <w:spacing w:before="0" w:after="0" w:line="240" w:lineRule="auto"/>
        <w:ind w:right="-46"/>
        <w:rPr>
          <w:szCs w:val="24"/>
          <w:lang w:val="en-US"/>
        </w:rPr>
      </w:pPr>
    </w:p>
    <w:p w14:paraId="32AF750B" w14:textId="77777777" w:rsidR="009D3C00" w:rsidRDefault="009D3C00" w:rsidP="009D3C00">
      <w:pPr>
        <w:spacing w:before="0" w:after="0" w:line="240" w:lineRule="auto"/>
        <w:ind w:right="-46"/>
        <w:rPr>
          <w:szCs w:val="24"/>
          <w:lang w:val="en-US"/>
        </w:rPr>
      </w:pPr>
      <w:r>
        <w:rPr>
          <w:szCs w:val="24"/>
          <w:lang w:val="en-US"/>
        </w:rPr>
        <w:t>Not applicable.</w:t>
      </w:r>
    </w:p>
    <w:p w14:paraId="3E3E80F6"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lastRenderedPageBreak/>
        <w:t>Strategic Implications</w:t>
      </w:r>
    </w:p>
    <w:p w14:paraId="7EE62E10" w14:textId="77777777" w:rsidR="009D3C00" w:rsidRPr="00CB27D5" w:rsidRDefault="009D3C00" w:rsidP="009D3C00">
      <w:pPr>
        <w:spacing w:before="0" w:after="0" w:line="240" w:lineRule="auto"/>
        <w:ind w:right="-46"/>
        <w:rPr>
          <w:bCs/>
          <w:szCs w:val="24"/>
          <w:lang w:val="en-US"/>
        </w:rPr>
      </w:pPr>
    </w:p>
    <w:p w14:paraId="5F820DB4" w14:textId="77777777" w:rsidR="009D3C00" w:rsidRDefault="009D3C00" w:rsidP="009D3C00">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1B548FD4" w14:textId="77777777" w:rsidR="009D3C00" w:rsidRDefault="009D3C00" w:rsidP="009D3C00">
      <w:pPr>
        <w:spacing w:before="0" w:after="120" w:line="240" w:lineRule="auto"/>
        <w:jc w:val="left"/>
        <w:rPr>
          <w:b/>
          <w:szCs w:val="24"/>
          <w:lang w:val="en-US"/>
        </w:rPr>
      </w:pPr>
    </w:p>
    <w:p w14:paraId="161E7EE7" w14:textId="77777777" w:rsidR="009D3C00" w:rsidRPr="00D040F8" w:rsidRDefault="009D3C00" w:rsidP="009D3C00">
      <w:pPr>
        <w:spacing w:before="0" w:after="0" w:line="240" w:lineRule="auto"/>
        <w:ind w:right="-46"/>
        <w:rPr>
          <w:b/>
          <w:szCs w:val="24"/>
          <w:lang w:val="en-US"/>
        </w:rPr>
      </w:pPr>
      <w:r w:rsidRPr="00D040F8">
        <w:rPr>
          <w:b/>
          <w:szCs w:val="24"/>
          <w:lang w:val="en-US"/>
        </w:rPr>
        <w:t>Vision</w:t>
      </w:r>
      <w:r w:rsidRPr="00D040F8">
        <w:rPr>
          <w:b/>
          <w:szCs w:val="24"/>
          <w:lang w:val="en-US"/>
        </w:rPr>
        <w:tab/>
        <w:t>Sustainable and responsible for a bright future</w:t>
      </w:r>
    </w:p>
    <w:p w14:paraId="2AF710F4" w14:textId="77777777" w:rsidR="009D3C00" w:rsidRPr="00D040F8" w:rsidRDefault="009D3C00" w:rsidP="009D3C00">
      <w:pPr>
        <w:spacing w:before="0" w:after="0" w:line="240" w:lineRule="auto"/>
        <w:ind w:right="-46"/>
        <w:rPr>
          <w:bCs/>
          <w:szCs w:val="24"/>
          <w:lang w:val="en-US"/>
        </w:rPr>
      </w:pPr>
    </w:p>
    <w:p w14:paraId="63521A7C" w14:textId="77777777" w:rsidR="009D3C00" w:rsidRPr="0020032F" w:rsidRDefault="009D3C00" w:rsidP="009D3C00">
      <w:pPr>
        <w:spacing w:before="0" w:after="0" w:line="240" w:lineRule="auto"/>
        <w:ind w:right="-46"/>
        <w:rPr>
          <w:b/>
          <w:szCs w:val="24"/>
          <w:lang w:val="en-US"/>
        </w:rPr>
      </w:pPr>
      <w:r w:rsidRPr="00D040F8">
        <w:rPr>
          <w:b/>
          <w:szCs w:val="24"/>
          <w:lang w:val="en-US"/>
        </w:rPr>
        <w:t>Pillar</w:t>
      </w:r>
      <w:r w:rsidRPr="00D040F8">
        <w:rPr>
          <w:bCs/>
          <w:szCs w:val="24"/>
          <w:lang w:val="en-US"/>
        </w:rPr>
        <w:tab/>
      </w:r>
      <w:r>
        <w:rPr>
          <w:bCs/>
          <w:szCs w:val="24"/>
          <w:lang w:val="en-US"/>
        </w:rPr>
        <w:tab/>
      </w:r>
      <w:r w:rsidRPr="0020032F">
        <w:rPr>
          <w:b/>
          <w:szCs w:val="24"/>
          <w:lang w:val="en-US"/>
        </w:rPr>
        <w:t>Performance</w:t>
      </w:r>
    </w:p>
    <w:p w14:paraId="5FCEE993" w14:textId="77777777" w:rsidR="009D3C00" w:rsidRPr="00D040F8" w:rsidRDefault="009D3C00" w:rsidP="009D3C00">
      <w:pPr>
        <w:spacing w:before="0" w:after="0" w:line="240" w:lineRule="auto"/>
        <w:ind w:right="-46"/>
        <w:rPr>
          <w:bCs/>
          <w:szCs w:val="24"/>
          <w:lang w:val="en-US"/>
        </w:rPr>
      </w:pPr>
      <w:r w:rsidRPr="00D040F8">
        <w:rPr>
          <w:b/>
          <w:szCs w:val="24"/>
          <w:lang w:val="en-US"/>
        </w:rPr>
        <w:t>Outcome</w:t>
      </w:r>
      <w:r w:rsidRPr="00D040F8">
        <w:rPr>
          <w:bCs/>
          <w:szCs w:val="24"/>
          <w:lang w:val="en-US"/>
        </w:rPr>
        <w:tab/>
        <w:t>11. Effective leadership and governance</w:t>
      </w:r>
    </w:p>
    <w:p w14:paraId="1FE3A723" w14:textId="77777777" w:rsidR="009D3C00" w:rsidRDefault="009D3C00" w:rsidP="009D3C00">
      <w:pPr>
        <w:spacing w:before="0" w:after="0" w:line="240" w:lineRule="auto"/>
        <w:ind w:right="-46"/>
        <w:rPr>
          <w:bCs/>
          <w:szCs w:val="24"/>
          <w:lang w:val="en-US"/>
        </w:rPr>
      </w:pPr>
    </w:p>
    <w:p w14:paraId="47858A3D" w14:textId="77777777" w:rsidR="00E91D83" w:rsidRPr="00C1421E" w:rsidRDefault="00E91D83" w:rsidP="009D3C00">
      <w:pPr>
        <w:spacing w:before="0" w:after="0" w:line="240" w:lineRule="auto"/>
        <w:ind w:right="-46"/>
        <w:rPr>
          <w:bCs/>
          <w:szCs w:val="24"/>
          <w:lang w:val="en-US"/>
        </w:rPr>
      </w:pPr>
    </w:p>
    <w:p w14:paraId="52964F8E"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Budget/Financial Implications</w:t>
      </w:r>
    </w:p>
    <w:p w14:paraId="6B76D3D3" w14:textId="77777777" w:rsidR="009D3C00" w:rsidRPr="00C1421E" w:rsidRDefault="009D3C00" w:rsidP="009D3C00">
      <w:pPr>
        <w:spacing w:before="0" w:after="0" w:line="240" w:lineRule="auto"/>
        <w:ind w:right="-46"/>
        <w:rPr>
          <w:b/>
          <w:szCs w:val="24"/>
          <w:highlight w:val="yellow"/>
          <w:lang w:val="en-US"/>
        </w:rPr>
      </w:pPr>
    </w:p>
    <w:p w14:paraId="48A92C4E" w14:textId="77777777" w:rsidR="009D3C00" w:rsidRPr="00F749A6" w:rsidRDefault="009D3C00" w:rsidP="009D3C00">
      <w:pPr>
        <w:spacing w:before="0" w:after="0" w:line="240" w:lineRule="auto"/>
        <w:ind w:right="-46"/>
        <w:rPr>
          <w:szCs w:val="24"/>
          <w:lang w:val="en-US"/>
        </w:rPr>
      </w:pPr>
      <w:r>
        <w:rPr>
          <w:szCs w:val="24"/>
          <w:lang w:val="en-US"/>
        </w:rPr>
        <w:t>There are no budget or financial implications in this report.</w:t>
      </w:r>
      <w:r w:rsidRPr="00F749A6">
        <w:rPr>
          <w:szCs w:val="24"/>
          <w:lang w:val="en-US"/>
        </w:rPr>
        <w:t xml:space="preserve"> </w:t>
      </w:r>
    </w:p>
    <w:p w14:paraId="1D15807C" w14:textId="77777777" w:rsidR="009D3C00" w:rsidRDefault="009D3C00" w:rsidP="009D3C00">
      <w:pPr>
        <w:spacing w:before="0" w:after="0" w:line="240" w:lineRule="auto"/>
        <w:ind w:right="-46"/>
        <w:rPr>
          <w:szCs w:val="24"/>
          <w:highlight w:val="yellow"/>
          <w:lang w:val="en-US"/>
        </w:rPr>
      </w:pPr>
    </w:p>
    <w:p w14:paraId="5CEEC7D9" w14:textId="77777777" w:rsidR="009D3C00" w:rsidRPr="00C1421E" w:rsidRDefault="009D3C00" w:rsidP="009D3C00">
      <w:pPr>
        <w:spacing w:before="0" w:after="0" w:line="240" w:lineRule="auto"/>
        <w:ind w:right="-46"/>
        <w:rPr>
          <w:szCs w:val="24"/>
          <w:highlight w:val="yellow"/>
          <w:lang w:val="en-US"/>
        </w:rPr>
      </w:pPr>
    </w:p>
    <w:p w14:paraId="4F75AF84"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Legislative and Policy Implications</w:t>
      </w:r>
    </w:p>
    <w:p w14:paraId="70DB3311" w14:textId="77777777" w:rsidR="009D3C00" w:rsidRPr="00C1421E" w:rsidRDefault="009D3C00" w:rsidP="009D3C00">
      <w:pPr>
        <w:spacing w:before="0" w:after="0" w:line="240" w:lineRule="auto"/>
        <w:ind w:right="-46"/>
        <w:rPr>
          <w:b/>
          <w:szCs w:val="24"/>
          <w:lang w:val="en-US"/>
        </w:rPr>
      </w:pPr>
    </w:p>
    <w:p w14:paraId="24430465" w14:textId="77777777" w:rsidR="009D3C00" w:rsidRDefault="009D3C00" w:rsidP="009D3C00">
      <w:pPr>
        <w:spacing w:before="0" w:after="0" w:line="240" w:lineRule="auto"/>
        <w:ind w:right="-46"/>
        <w:rPr>
          <w:bCs/>
          <w:szCs w:val="24"/>
          <w:lang w:val="en-US"/>
        </w:rPr>
      </w:pPr>
      <w:r>
        <w:rPr>
          <w:bCs/>
          <w:szCs w:val="24"/>
          <w:lang w:val="en-US"/>
        </w:rPr>
        <w:t>Not applicable.</w:t>
      </w:r>
    </w:p>
    <w:p w14:paraId="3A0C5BDA" w14:textId="77777777" w:rsidR="009D3C00" w:rsidRDefault="009D3C00" w:rsidP="009D3C00">
      <w:pPr>
        <w:spacing w:before="0" w:after="0" w:line="240" w:lineRule="auto"/>
        <w:ind w:right="-46"/>
        <w:rPr>
          <w:bCs/>
          <w:szCs w:val="24"/>
          <w:lang w:val="en-US"/>
        </w:rPr>
      </w:pPr>
    </w:p>
    <w:p w14:paraId="072C86C7" w14:textId="77777777" w:rsidR="009D3C00" w:rsidRDefault="009D3C00" w:rsidP="009D3C00">
      <w:pPr>
        <w:spacing w:before="0" w:after="0" w:line="240" w:lineRule="auto"/>
        <w:ind w:right="-46"/>
        <w:rPr>
          <w:bCs/>
          <w:szCs w:val="24"/>
          <w:lang w:val="en-US"/>
        </w:rPr>
      </w:pPr>
    </w:p>
    <w:p w14:paraId="523B25D5"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Decision Implications</w:t>
      </w:r>
    </w:p>
    <w:p w14:paraId="4227364B" w14:textId="77777777" w:rsidR="009D3C00" w:rsidRDefault="009D3C00" w:rsidP="009D3C00">
      <w:pPr>
        <w:spacing w:before="0" w:after="0" w:line="240" w:lineRule="auto"/>
        <w:ind w:right="-46"/>
        <w:rPr>
          <w:bCs/>
          <w:szCs w:val="24"/>
          <w:lang w:val="en-US"/>
        </w:rPr>
      </w:pPr>
    </w:p>
    <w:p w14:paraId="755AB3E2" w14:textId="77777777" w:rsidR="009D3C00" w:rsidRDefault="009D3C00" w:rsidP="009D3C00">
      <w:pPr>
        <w:spacing w:before="0" w:after="0" w:line="240" w:lineRule="auto"/>
        <w:ind w:right="-46"/>
        <w:rPr>
          <w:bCs/>
          <w:szCs w:val="24"/>
          <w:lang w:val="en-US"/>
        </w:rPr>
      </w:pPr>
      <w:r>
        <w:rPr>
          <w:bCs/>
          <w:szCs w:val="24"/>
          <w:lang w:val="en-US"/>
        </w:rPr>
        <w:t>N/A</w:t>
      </w:r>
    </w:p>
    <w:p w14:paraId="33B3E0BC" w14:textId="77777777" w:rsidR="009D3C00" w:rsidRPr="00C1421E" w:rsidRDefault="009D3C00" w:rsidP="009D3C00">
      <w:pPr>
        <w:spacing w:before="0" w:after="0" w:line="240" w:lineRule="auto"/>
        <w:ind w:right="-46"/>
        <w:rPr>
          <w:szCs w:val="24"/>
        </w:rPr>
      </w:pPr>
    </w:p>
    <w:p w14:paraId="16C15B0D"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Conclusion</w:t>
      </w:r>
    </w:p>
    <w:p w14:paraId="12CEB188" w14:textId="77777777" w:rsidR="009D3C00" w:rsidRPr="00C1421E" w:rsidRDefault="009D3C00" w:rsidP="009D3C00">
      <w:pPr>
        <w:spacing w:before="0" w:after="0" w:line="240" w:lineRule="auto"/>
        <w:ind w:right="-46"/>
        <w:rPr>
          <w:bCs/>
          <w:szCs w:val="24"/>
          <w:lang w:val="en-US"/>
        </w:rPr>
      </w:pPr>
    </w:p>
    <w:p w14:paraId="1E7D5D8A" w14:textId="77777777" w:rsidR="009D3C00" w:rsidRDefault="009D3C00" w:rsidP="009D3C00">
      <w:pPr>
        <w:spacing w:before="0" w:after="0" w:line="240" w:lineRule="auto"/>
        <w:ind w:right="-46"/>
        <w:rPr>
          <w:bCs/>
          <w:szCs w:val="24"/>
        </w:rPr>
      </w:pPr>
      <w:r>
        <w:rPr>
          <w:bCs/>
          <w:szCs w:val="24"/>
        </w:rPr>
        <w:t>The discussion points will be noted.</w:t>
      </w:r>
    </w:p>
    <w:p w14:paraId="4A7A3446" w14:textId="77777777" w:rsidR="009D3C00" w:rsidRDefault="009D3C00" w:rsidP="009D3C00">
      <w:pPr>
        <w:spacing w:before="0" w:after="0" w:line="240" w:lineRule="auto"/>
        <w:ind w:right="-46"/>
        <w:rPr>
          <w:bCs/>
          <w:szCs w:val="24"/>
        </w:rPr>
      </w:pPr>
    </w:p>
    <w:p w14:paraId="4D3443A9" w14:textId="77777777" w:rsidR="009D3C00" w:rsidRPr="00C1421E" w:rsidRDefault="009D3C00" w:rsidP="009D3C00">
      <w:pPr>
        <w:spacing w:before="0" w:after="0" w:line="240" w:lineRule="auto"/>
        <w:ind w:right="-46"/>
        <w:rPr>
          <w:bCs/>
          <w:szCs w:val="24"/>
        </w:rPr>
      </w:pPr>
    </w:p>
    <w:p w14:paraId="69148940"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Further Information</w:t>
      </w:r>
    </w:p>
    <w:p w14:paraId="53E25ACE" w14:textId="77777777" w:rsidR="009D3C00" w:rsidRDefault="009D3C00" w:rsidP="009D3C00">
      <w:pPr>
        <w:spacing w:before="0" w:after="0" w:line="240" w:lineRule="auto"/>
        <w:ind w:right="-46"/>
        <w:rPr>
          <w:b/>
          <w:szCs w:val="24"/>
          <w:lang w:val="en-US"/>
        </w:rPr>
      </w:pPr>
    </w:p>
    <w:p w14:paraId="2DC262A9" w14:textId="77777777" w:rsidR="009D3C00" w:rsidRPr="008E039C" w:rsidRDefault="009D3C00" w:rsidP="009D3C00">
      <w:pPr>
        <w:spacing w:before="0" w:after="0" w:line="240" w:lineRule="auto"/>
        <w:ind w:right="-46"/>
        <w:rPr>
          <w:bCs/>
          <w:szCs w:val="24"/>
          <w:lang w:val="en-US"/>
        </w:rPr>
      </w:pPr>
      <w:r>
        <w:rPr>
          <w:bCs/>
          <w:szCs w:val="24"/>
          <w:lang w:val="en-US"/>
        </w:rPr>
        <w:t>Nil.</w:t>
      </w:r>
    </w:p>
    <w:p w14:paraId="154FAE5C" w14:textId="77777777" w:rsidR="009D3C00" w:rsidRDefault="009D3C00" w:rsidP="009D3C00"/>
    <w:p w14:paraId="623B1C07" w14:textId="67BD1896" w:rsidR="009D3C00" w:rsidRDefault="009D3C00">
      <w:pPr>
        <w:spacing w:before="0" w:after="120"/>
        <w:jc w:val="left"/>
      </w:pPr>
      <w:r>
        <w:br w:type="page"/>
      </w:r>
    </w:p>
    <w:p w14:paraId="78AEF7BA" w14:textId="1CA22911" w:rsidR="00A6606D" w:rsidRDefault="00A6606D" w:rsidP="00BA1241">
      <w:pPr>
        <w:pStyle w:val="Heading2"/>
        <w:numPr>
          <w:ilvl w:val="1"/>
          <w:numId w:val="40"/>
        </w:numPr>
        <w:spacing w:before="0" w:after="0"/>
      </w:pPr>
      <w:bookmarkStart w:id="77" w:name="_Toc172294842"/>
      <w:r>
        <w:lastRenderedPageBreak/>
        <w:t>CEO2</w:t>
      </w:r>
      <w:r w:rsidR="00616393">
        <w:t>5</w:t>
      </w:r>
      <w:r>
        <w:t>.07.24</w:t>
      </w:r>
      <w:r w:rsidR="00581489">
        <w:t xml:space="preserve"> </w:t>
      </w:r>
      <w:r w:rsidRPr="009518B9">
        <w:t>Outstanding Council Resolutions</w:t>
      </w:r>
      <w:bookmarkEnd w:id="77"/>
    </w:p>
    <w:p w14:paraId="5BCEB484" w14:textId="77777777" w:rsidR="00803C24" w:rsidRPr="00F07FF3" w:rsidRDefault="00803C24" w:rsidP="00803C24">
      <w:pPr>
        <w:spacing w:before="0" w:after="0" w:line="240" w:lineRule="auto"/>
        <w:ind w:right="-330"/>
        <w:rPr>
          <w:rFonts w:eastAsia="Calibri"/>
          <w:szCs w:val="24"/>
        </w:rPr>
      </w:pPr>
    </w:p>
    <w:tbl>
      <w:tblPr>
        <w:tblStyle w:val="TableGrid"/>
        <w:tblW w:w="9640" w:type="dxa"/>
        <w:tblInd w:w="-289" w:type="dxa"/>
        <w:tblLook w:val="04A0" w:firstRow="1" w:lastRow="0" w:firstColumn="1" w:lastColumn="0" w:noHBand="0" w:noVBand="1"/>
      </w:tblPr>
      <w:tblGrid>
        <w:gridCol w:w="2349"/>
        <w:gridCol w:w="7291"/>
      </w:tblGrid>
      <w:tr w:rsidR="00803C24" w:rsidRPr="00F07FF3" w14:paraId="208C5680" w14:textId="77777777">
        <w:tc>
          <w:tcPr>
            <w:tcW w:w="2349" w:type="dxa"/>
            <w:tcBorders>
              <w:top w:val="single" w:sz="4" w:space="0" w:color="auto"/>
              <w:left w:val="single" w:sz="4" w:space="0" w:color="auto"/>
              <w:bottom w:val="single" w:sz="4" w:space="0" w:color="auto"/>
              <w:right w:val="single" w:sz="4" w:space="0" w:color="auto"/>
            </w:tcBorders>
            <w:hideMark/>
          </w:tcPr>
          <w:p w14:paraId="23F00B1D"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4AE7253C" w14:textId="77777777" w:rsidR="00803C24" w:rsidRPr="00F07FF3" w:rsidRDefault="00803C24" w:rsidP="00803C24">
            <w:pPr>
              <w:spacing w:before="0" w:after="0"/>
              <w:ind w:right="39"/>
              <w:rPr>
                <w:rFonts w:eastAsia="Calibri"/>
                <w:szCs w:val="24"/>
              </w:rPr>
            </w:pPr>
            <w:r w:rsidRPr="00F07FF3">
              <w:rPr>
                <w:rFonts w:eastAsia="Calibri"/>
                <w:szCs w:val="24"/>
              </w:rPr>
              <w:t xml:space="preserve">Council Meeting – </w:t>
            </w:r>
            <w:r>
              <w:rPr>
                <w:rFonts w:eastAsia="Calibri"/>
                <w:szCs w:val="24"/>
              </w:rPr>
              <w:t>23 July</w:t>
            </w:r>
            <w:r w:rsidRPr="00F07FF3">
              <w:rPr>
                <w:rFonts w:eastAsia="Calibri"/>
                <w:szCs w:val="24"/>
              </w:rPr>
              <w:t xml:space="preserve"> 2024</w:t>
            </w:r>
          </w:p>
        </w:tc>
      </w:tr>
      <w:tr w:rsidR="00803C24" w:rsidRPr="00F07FF3" w14:paraId="7628F44B" w14:textId="77777777">
        <w:tc>
          <w:tcPr>
            <w:tcW w:w="2349" w:type="dxa"/>
            <w:tcBorders>
              <w:top w:val="single" w:sz="4" w:space="0" w:color="auto"/>
              <w:left w:val="single" w:sz="4" w:space="0" w:color="auto"/>
              <w:bottom w:val="single" w:sz="4" w:space="0" w:color="auto"/>
              <w:right w:val="single" w:sz="4" w:space="0" w:color="auto"/>
            </w:tcBorders>
            <w:hideMark/>
          </w:tcPr>
          <w:p w14:paraId="42DF2EF6"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071971A1" w14:textId="77777777" w:rsidR="00803C24" w:rsidRPr="00F07FF3" w:rsidRDefault="00803C24" w:rsidP="00803C24">
            <w:pPr>
              <w:spacing w:before="0" w:after="0"/>
              <w:ind w:right="39"/>
              <w:rPr>
                <w:rFonts w:eastAsia="Calibri"/>
                <w:szCs w:val="24"/>
              </w:rPr>
            </w:pPr>
            <w:r w:rsidRPr="00F07FF3">
              <w:rPr>
                <w:rFonts w:eastAsia="Calibri"/>
                <w:szCs w:val="24"/>
              </w:rPr>
              <w:t>City of Nedlands</w:t>
            </w:r>
          </w:p>
        </w:tc>
      </w:tr>
      <w:tr w:rsidR="00803C24" w:rsidRPr="00F07FF3" w14:paraId="7AB0668C" w14:textId="77777777">
        <w:tc>
          <w:tcPr>
            <w:tcW w:w="2349" w:type="dxa"/>
            <w:tcBorders>
              <w:top w:val="single" w:sz="4" w:space="0" w:color="auto"/>
              <w:left w:val="single" w:sz="4" w:space="0" w:color="auto"/>
              <w:bottom w:val="single" w:sz="4" w:space="0" w:color="auto"/>
              <w:right w:val="single" w:sz="4" w:space="0" w:color="auto"/>
            </w:tcBorders>
            <w:hideMark/>
          </w:tcPr>
          <w:p w14:paraId="1C30D40A" w14:textId="77777777" w:rsidR="00803C24" w:rsidRPr="00B23135" w:rsidRDefault="00803C24" w:rsidP="00803C24">
            <w:pPr>
              <w:spacing w:before="0" w:after="0"/>
              <w:ind w:right="110"/>
              <w:rPr>
                <w:rFonts w:eastAsia="Calibri"/>
                <w:b/>
                <w:bCs/>
                <w:color w:val="002060"/>
                <w:szCs w:val="24"/>
              </w:rPr>
            </w:pPr>
            <w:r w:rsidRPr="00B23135">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1843419A" w14:textId="77777777" w:rsidR="00803C24" w:rsidRPr="00F07FF3" w:rsidRDefault="00803C24" w:rsidP="00803C24">
            <w:pPr>
              <w:tabs>
                <w:tab w:val="left" w:pos="720"/>
                <w:tab w:val="left" w:pos="879"/>
              </w:tabs>
              <w:spacing w:before="0" w:after="0"/>
              <w:ind w:right="39"/>
              <w:rPr>
                <w:rFonts w:eastAsia="Times New Roman"/>
                <w:szCs w:val="24"/>
              </w:rPr>
            </w:pPr>
          </w:p>
          <w:p w14:paraId="67386CBC" w14:textId="77777777" w:rsidR="00803C24" w:rsidRPr="00F07FF3" w:rsidRDefault="00803C24" w:rsidP="00803C24">
            <w:pPr>
              <w:tabs>
                <w:tab w:val="left" w:pos="720"/>
                <w:tab w:val="left" w:pos="879"/>
              </w:tabs>
              <w:spacing w:before="0" w:after="0"/>
              <w:ind w:right="39"/>
              <w:rPr>
                <w:rFonts w:eastAsia="Times New Roman"/>
                <w:szCs w:val="24"/>
              </w:rPr>
            </w:pPr>
            <w:r w:rsidRPr="00F07FF3">
              <w:rPr>
                <w:rFonts w:eastAsia="Times New Roman"/>
                <w:szCs w:val="24"/>
              </w:rPr>
              <w:t>No officer involved in the preparation of this report has a declarable interest.</w:t>
            </w:r>
          </w:p>
        </w:tc>
      </w:tr>
      <w:tr w:rsidR="00803C24" w:rsidRPr="00F07FF3" w14:paraId="590320D4" w14:textId="77777777">
        <w:tc>
          <w:tcPr>
            <w:tcW w:w="2349" w:type="dxa"/>
            <w:tcBorders>
              <w:top w:val="single" w:sz="4" w:space="0" w:color="auto"/>
              <w:left w:val="single" w:sz="4" w:space="0" w:color="auto"/>
              <w:bottom w:val="single" w:sz="4" w:space="0" w:color="auto"/>
              <w:right w:val="single" w:sz="4" w:space="0" w:color="auto"/>
            </w:tcBorders>
            <w:hideMark/>
          </w:tcPr>
          <w:p w14:paraId="5C5B0B88"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2BD65838" w14:textId="77777777" w:rsidR="00803C24" w:rsidRPr="00F07FF3" w:rsidRDefault="00803C24" w:rsidP="00803C24">
            <w:pPr>
              <w:spacing w:before="0" w:after="0"/>
              <w:ind w:right="39"/>
              <w:rPr>
                <w:rFonts w:eastAsia="Calibri"/>
                <w:szCs w:val="24"/>
              </w:rPr>
            </w:pPr>
            <w:r w:rsidRPr="00F07FF3">
              <w:rPr>
                <w:rFonts w:eastAsia="Calibri"/>
                <w:szCs w:val="24"/>
              </w:rPr>
              <w:t>Libby Kania – Coordinator Governance and Risk</w:t>
            </w:r>
          </w:p>
        </w:tc>
      </w:tr>
      <w:tr w:rsidR="00803C24" w:rsidRPr="00F07FF3" w14:paraId="4659B8BB" w14:textId="77777777">
        <w:tc>
          <w:tcPr>
            <w:tcW w:w="2349" w:type="dxa"/>
            <w:tcBorders>
              <w:top w:val="single" w:sz="4" w:space="0" w:color="auto"/>
              <w:left w:val="single" w:sz="4" w:space="0" w:color="auto"/>
              <w:bottom w:val="single" w:sz="4" w:space="0" w:color="auto"/>
              <w:right w:val="single" w:sz="4" w:space="0" w:color="auto"/>
            </w:tcBorders>
            <w:hideMark/>
          </w:tcPr>
          <w:p w14:paraId="680F3F9A"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2C07E7F0" w14:textId="77777777" w:rsidR="00803C24" w:rsidRPr="00F07FF3" w:rsidRDefault="00803C24" w:rsidP="00803C24">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803C24" w:rsidRPr="00F07FF3" w14:paraId="0D7A96E5" w14:textId="77777777">
        <w:tc>
          <w:tcPr>
            <w:tcW w:w="2349" w:type="dxa"/>
            <w:tcBorders>
              <w:top w:val="single" w:sz="4" w:space="0" w:color="auto"/>
              <w:left w:val="single" w:sz="4" w:space="0" w:color="auto"/>
              <w:bottom w:val="single" w:sz="4" w:space="0" w:color="auto"/>
              <w:right w:val="single" w:sz="4" w:space="0" w:color="auto"/>
            </w:tcBorders>
            <w:hideMark/>
          </w:tcPr>
          <w:p w14:paraId="7B10AFE7"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4A39262E" w14:textId="770966B8" w:rsidR="00803C24" w:rsidRPr="00F07FF3" w:rsidRDefault="00803C24" w:rsidP="00BA1241">
            <w:pPr>
              <w:numPr>
                <w:ilvl w:val="0"/>
                <w:numId w:val="24"/>
              </w:numPr>
              <w:spacing w:before="0" w:after="0"/>
              <w:ind w:right="39"/>
              <w:rPr>
                <w:rFonts w:eastAsia="Calibri"/>
                <w:szCs w:val="24"/>
                <w:lang w:val="en-US"/>
              </w:rPr>
            </w:pPr>
            <w:r w:rsidRPr="004E27DF">
              <w:rPr>
                <w:rFonts w:eastAsia="Calibri"/>
                <w:szCs w:val="24"/>
                <w:lang w:val="en-US"/>
              </w:rPr>
              <w:t>Register of Outstanding Council Resolutions</w:t>
            </w:r>
            <w:r w:rsidR="008F30D7">
              <w:rPr>
                <w:rFonts w:eastAsia="Calibri"/>
                <w:szCs w:val="24"/>
                <w:lang w:val="en-US"/>
              </w:rPr>
              <w:t xml:space="preserve"> (to be distributed </w:t>
            </w:r>
            <w:r w:rsidR="00B649AE">
              <w:rPr>
                <w:rFonts w:eastAsia="Calibri"/>
                <w:szCs w:val="24"/>
                <w:lang w:val="en-US"/>
              </w:rPr>
              <w:t>before the council meeting)</w:t>
            </w:r>
          </w:p>
        </w:tc>
      </w:tr>
    </w:tbl>
    <w:p w14:paraId="32FB7D0C" w14:textId="77777777" w:rsidR="00803C24" w:rsidRPr="00F07FF3" w:rsidRDefault="00803C24" w:rsidP="00803C24">
      <w:pPr>
        <w:spacing w:before="0" w:after="0" w:line="240" w:lineRule="auto"/>
        <w:ind w:right="-330"/>
        <w:rPr>
          <w:rFonts w:eastAsia="Calibri"/>
          <w:b/>
          <w:szCs w:val="24"/>
          <w:lang w:val="en-US"/>
        </w:rPr>
      </w:pPr>
    </w:p>
    <w:p w14:paraId="74F9157D" w14:textId="77777777" w:rsidR="00803C24" w:rsidRPr="00F07FF3" w:rsidRDefault="00803C24" w:rsidP="00803C24">
      <w:pPr>
        <w:spacing w:before="0" w:after="0" w:line="240" w:lineRule="auto"/>
        <w:ind w:left="-284" w:right="38"/>
        <w:rPr>
          <w:rFonts w:eastAsia="Calibri"/>
          <w:b/>
          <w:szCs w:val="24"/>
          <w:lang w:val="en-US"/>
        </w:rPr>
      </w:pPr>
    </w:p>
    <w:p w14:paraId="12BA5E57"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Purpose</w:t>
      </w:r>
    </w:p>
    <w:p w14:paraId="12C1E1E3" w14:textId="77777777" w:rsidR="00803C24" w:rsidRPr="00F07FF3" w:rsidRDefault="00803C24" w:rsidP="00803C24">
      <w:pPr>
        <w:spacing w:before="0" w:after="0" w:line="240" w:lineRule="auto"/>
        <w:ind w:left="-567" w:right="38"/>
        <w:rPr>
          <w:rFonts w:eastAsia="Calibri"/>
          <w:b/>
          <w:szCs w:val="24"/>
          <w:lang w:val="en-US"/>
        </w:rPr>
      </w:pPr>
    </w:p>
    <w:p w14:paraId="3303705F" w14:textId="77777777" w:rsidR="00803C24" w:rsidRPr="00F07FF3" w:rsidRDefault="00803C24" w:rsidP="00803C24">
      <w:pPr>
        <w:spacing w:before="0" w:after="0" w:line="240" w:lineRule="auto"/>
        <w:ind w:left="-284" w:right="38"/>
        <w:rPr>
          <w:rFonts w:eastAsia="Calibri"/>
          <w:b/>
          <w:szCs w:val="24"/>
          <w:lang w:val="en-US"/>
        </w:rPr>
      </w:pPr>
      <w:r w:rsidRPr="00F07FF3">
        <w:rPr>
          <w:rFonts w:eastAsia="Calibri"/>
          <w:szCs w:val="24"/>
          <w:lang w:val="en-US"/>
        </w:rPr>
        <w:t>For Council to consider the Register of Outstanding Council Resolutions (OCR) and the actions taken by Administration in progressing these items.</w:t>
      </w:r>
    </w:p>
    <w:p w14:paraId="25FABB1D" w14:textId="77777777" w:rsidR="00803C24" w:rsidRPr="00F07FF3" w:rsidRDefault="00803C24" w:rsidP="00803C24">
      <w:pPr>
        <w:spacing w:before="0" w:after="0" w:line="240" w:lineRule="auto"/>
        <w:ind w:left="-567" w:right="38"/>
        <w:rPr>
          <w:rFonts w:eastAsia="Calibri"/>
          <w:b/>
          <w:szCs w:val="24"/>
          <w:lang w:val="en-US"/>
        </w:rPr>
      </w:pPr>
    </w:p>
    <w:p w14:paraId="1EE90FC5" w14:textId="77777777" w:rsidR="00803C24" w:rsidRPr="00F07FF3" w:rsidRDefault="00803C24" w:rsidP="00803C24">
      <w:pPr>
        <w:spacing w:before="0" w:after="0" w:line="240" w:lineRule="auto"/>
        <w:ind w:left="-567" w:right="38"/>
        <w:rPr>
          <w:rFonts w:eastAsia="Calibri"/>
          <w:b/>
          <w:szCs w:val="24"/>
          <w:lang w:val="en-US"/>
        </w:rPr>
      </w:pPr>
    </w:p>
    <w:p w14:paraId="6E0EAFF0"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Recommendation</w:t>
      </w:r>
    </w:p>
    <w:p w14:paraId="44806CF1" w14:textId="77777777" w:rsidR="00803C24" w:rsidRPr="00B23135" w:rsidRDefault="00803C24" w:rsidP="00803C24">
      <w:pPr>
        <w:spacing w:before="0" w:after="0" w:line="240" w:lineRule="auto"/>
        <w:ind w:left="-567" w:right="38"/>
        <w:rPr>
          <w:rFonts w:eastAsia="Calibri"/>
          <w:b/>
          <w:color w:val="002060"/>
          <w:szCs w:val="24"/>
          <w:lang w:val="en-US"/>
        </w:rPr>
      </w:pPr>
    </w:p>
    <w:p w14:paraId="0DE042FA" w14:textId="77777777" w:rsidR="00803C24" w:rsidRPr="00B23135" w:rsidRDefault="00803C24" w:rsidP="00803C24">
      <w:pPr>
        <w:spacing w:before="0" w:after="0" w:line="240" w:lineRule="auto"/>
        <w:ind w:left="-284" w:right="38"/>
        <w:rPr>
          <w:rFonts w:eastAsia="Calibri"/>
          <w:b/>
          <w:color w:val="002060"/>
          <w:szCs w:val="24"/>
          <w:lang w:val="en-US"/>
        </w:rPr>
      </w:pPr>
      <w:r w:rsidRPr="00B23135">
        <w:rPr>
          <w:rFonts w:eastAsia="Calibri"/>
          <w:b/>
          <w:color w:val="002060"/>
          <w:szCs w:val="24"/>
          <w:lang w:val="en-US"/>
        </w:rPr>
        <w:t>That Council receives the Register of Outstanding Council Resolutions dated July 2024.</w:t>
      </w:r>
    </w:p>
    <w:p w14:paraId="6F763A19" w14:textId="77777777" w:rsidR="00803C24" w:rsidRPr="00B23135" w:rsidRDefault="00803C24" w:rsidP="00803C24">
      <w:pPr>
        <w:spacing w:before="0" w:after="0" w:line="240" w:lineRule="auto"/>
        <w:ind w:left="-567" w:right="38"/>
        <w:rPr>
          <w:rFonts w:eastAsia="Calibri"/>
          <w:b/>
          <w:color w:val="002060"/>
          <w:szCs w:val="24"/>
          <w:lang w:val="en-US"/>
        </w:rPr>
      </w:pPr>
    </w:p>
    <w:p w14:paraId="259FC3A6" w14:textId="77777777" w:rsidR="00803C24" w:rsidRPr="00F07FF3" w:rsidRDefault="00803C24" w:rsidP="00803C24">
      <w:pPr>
        <w:spacing w:before="0" w:after="0" w:line="240" w:lineRule="auto"/>
        <w:ind w:left="-567" w:right="38"/>
        <w:rPr>
          <w:rFonts w:eastAsia="Calibri"/>
          <w:b/>
          <w:szCs w:val="24"/>
          <w:lang w:val="en-US"/>
        </w:rPr>
      </w:pPr>
    </w:p>
    <w:p w14:paraId="7D2186CD"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Voting Requirement</w:t>
      </w:r>
    </w:p>
    <w:p w14:paraId="0A3D5BF7" w14:textId="77777777" w:rsidR="00803C24" w:rsidRPr="00F07FF3" w:rsidRDefault="00803C24" w:rsidP="00803C24">
      <w:pPr>
        <w:spacing w:before="0" w:after="0" w:line="240" w:lineRule="auto"/>
        <w:ind w:left="-284" w:right="38"/>
        <w:rPr>
          <w:rFonts w:eastAsia="Calibri"/>
          <w:color w:val="000000"/>
          <w:szCs w:val="24"/>
          <w:lang w:val="en-GB"/>
        </w:rPr>
      </w:pPr>
    </w:p>
    <w:p w14:paraId="6EFDBF03" w14:textId="77777777" w:rsidR="00803C24" w:rsidRPr="00F07FF3" w:rsidRDefault="00803C24" w:rsidP="00803C24">
      <w:pPr>
        <w:spacing w:before="0" w:after="0" w:line="240" w:lineRule="auto"/>
        <w:ind w:left="-284" w:right="38"/>
        <w:rPr>
          <w:rFonts w:eastAsia="Calibri"/>
          <w:color w:val="000000"/>
          <w:szCs w:val="24"/>
          <w:lang w:val="en-GB"/>
        </w:rPr>
      </w:pPr>
      <w:r w:rsidRPr="00F07FF3">
        <w:rPr>
          <w:rFonts w:eastAsia="Calibri"/>
          <w:color w:val="000000"/>
          <w:szCs w:val="24"/>
          <w:lang w:val="en-GB"/>
        </w:rPr>
        <w:t xml:space="preserve">Simple Majority. </w:t>
      </w:r>
    </w:p>
    <w:p w14:paraId="1795BD58" w14:textId="77777777" w:rsidR="00803C24" w:rsidRDefault="00803C24" w:rsidP="00803C24">
      <w:pPr>
        <w:spacing w:before="0" w:after="0" w:line="240" w:lineRule="auto"/>
        <w:ind w:left="-284" w:right="38"/>
        <w:rPr>
          <w:rFonts w:eastAsia="Calibri"/>
          <w:bCs/>
          <w:szCs w:val="24"/>
          <w:lang w:val="en-US"/>
        </w:rPr>
      </w:pPr>
    </w:p>
    <w:p w14:paraId="668D9822" w14:textId="77777777" w:rsidR="00803C24" w:rsidRPr="00F07FF3" w:rsidRDefault="00803C24" w:rsidP="00803C24">
      <w:pPr>
        <w:spacing w:before="0" w:after="0" w:line="240" w:lineRule="auto"/>
        <w:ind w:left="-284" w:right="38"/>
        <w:rPr>
          <w:rFonts w:eastAsia="Calibri"/>
          <w:bCs/>
          <w:szCs w:val="24"/>
          <w:lang w:val="en-US"/>
        </w:rPr>
      </w:pPr>
    </w:p>
    <w:p w14:paraId="61122EE9" w14:textId="77777777" w:rsidR="00803C24" w:rsidRPr="00F07FF3" w:rsidRDefault="00803C24" w:rsidP="00803C24">
      <w:pPr>
        <w:spacing w:before="0" w:after="0" w:line="240" w:lineRule="auto"/>
        <w:ind w:left="-284" w:right="38"/>
        <w:rPr>
          <w:rFonts w:eastAsia="Calibri"/>
          <w:b/>
          <w:color w:val="244061"/>
          <w:sz w:val="28"/>
          <w:szCs w:val="32"/>
          <w:lang w:val="en-US"/>
        </w:rPr>
      </w:pPr>
      <w:r w:rsidRPr="00B23135">
        <w:rPr>
          <w:rFonts w:eastAsia="Calibri"/>
          <w:b/>
          <w:color w:val="002060"/>
          <w:sz w:val="28"/>
          <w:szCs w:val="32"/>
          <w:lang w:val="en-US"/>
        </w:rPr>
        <w:t>Background</w:t>
      </w:r>
      <w:r w:rsidRPr="00F07FF3">
        <w:rPr>
          <w:rFonts w:eastAsia="Calibri"/>
          <w:b/>
          <w:color w:val="244061"/>
          <w:sz w:val="28"/>
          <w:szCs w:val="32"/>
          <w:lang w:val="en-US"/>
        </w:rPr>
        <w:t xml:space="preserve"> </w:t>
      </w:r>
    </w:p>
    <w:p w14:paraId="119E8354" w14:textId="77777777" w:rsidR="00803C24" w:rsidRPr="00F07FF3" w:rsidRDefault="00803C24" w:rsidP="00803C24">
      <w:pPr>
        <w:spacing w:before="0" w:after="0" w:line="240" w:lineRule="auto"/>
        <w:ind w:left="-284" w:right="38"/>
        <w:rPr>
          <w:rFonts w:eastAsia="Calibri"/>
          <w:b/>
          <w:szCs w:val="24"/>
          <w:lang w:val="en-US"/>
        </w:rPr>
      </w:pPr>
    </w:p>
    <w:p w14:paraId="0920E976" w14:textId="77777777" w:rsidR="00803C24" w:rsidRPr="00F07FF3" w:rsidRDefault="00803C24" w:rsidP="00803C24">
      <w:pPr>
        <w:spacing w:before="0" w:after="0" w:line="240" w:lineRule="auto"/>
        <w:ind w:left="-284" w:right="38"/>
        <w:rPr>
          <w:rFonts w:eastAsia="Calibri"/>
          <w:bCs/>
          <w:szCs w:val="24"/>
          <w:lang w:val="en-US"/>
        </w:rPr>
      </w:pPr>
      <w:proofErr w:type="gramStart"/>
      <w:r w:rsidRPr="00F07FF3">
        <w:rPr>
          <w:rFonts w:eastAsia="Calibri"/>
          <w:bCs/>
          <w:szCs w:val="24"/>
          <w:lang w:val="en-US"/>
        </w:rPr>
        <w:t>Council</w:t>
      </w:r>
      <w:proofErr w:type="gramEnd"/>
      <w:r w:rsidRPr="00F07FF3">
        <w:rPr>
          <w:rFonts w:eastAsia="Calibri"/>
          <w:bCs/>
          <w:szCs w:val="24"/>
          <w:lang w:val="en-US"/>
        </w:rPr>
        <w:t xml:space="preserve"> has requested that all Outstanding Council Resolutions be tabled </w:t>
      </w:r>
      <w:proofErr w:type="gramStart"/>
      <w:r w:rsidRPr="00F07FF3">
        <w:rPr>
          <w:rFonts w:eastAsia="Calibri"/>
          <w:bCs/>
          <w:szCs w:val="24"/>
          <w:lang w:val="en-US"/>
        </w:rPr>
        <w:t>on a monthly basis</w:t>
      </w:r>
      <w:proofErr w:type="gramEnd"/>
      <w:r w:rsidRPr="00F07FF3">
        <w:rPr>
          <w:rFonts w:eastAsia="Calibri"/>
          <w:bCs/>
          <w:szCs w:val="24"/>
          <w:lang w:val="en-US"/>
        </w:rPr>
        <w:t xml:space="preserve"> at the OCM.</w:t>
      </w:r>
    </w:p>
    <w:p w14:paraId="4EA91355" w14:textId="77777777" w:rsidR="00803C24" w:rsidRDefault="00803C24" w:rsidP="00803C24">
      <w:pPr>
        <w:spacing w:before="0" w:after="0" w:line="240" w:lineRule="auto"/>
        <w:ind w:left="-284" w:right="38"/>
        <w:rPr>
          <w:rFonts w:eastAsia="Calibri"/>
          <w:b/>
          <w:szCs w:val="24"/>
          <w:lang w:val="en-US"/>
        </w:rPr>
      </w:pPr>
    </w:p>
    <w:p w14:paraId="475777F3" w14:textId="77777777" w:rsidR="00803C24" w:rsidRPr="00F07FF3" w:rsidRDefault="00803C24" w:rsidP="00803C24">
      <w:pPr>
        <w:spacing w:before="0" w:after="0" w:line="240" w:lineRule="auto"/>
        <w:ind w:left="-284" w:right="38"/>
        <w:rPr>
          <w:rFonts w:eastAsia="Calibri"/>
          <w:b/>
          <w:szCs w:val="24"/>
          <w:lang w:val="en-US"/>
        </w:rPr>
      </w:pPr>
    </w:p>
    <w:p w14:paraId="01A1777A"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Discussion</w:t>
      </w:r>
    </w:p>
    <w:p w14:paraId="2A7140C3" w14:textId="77777777" w:rsidR="00803C24" w:rsidRPr="00F07FF3" w:rsidRDefault="00803C24" w:rsidP="00803C24">
      <w:pPr>
        <w:spacing w:before="0" w:after="0" w:line="240" w:lineRule="auto"/>
        <w:ind w:left="-284" w:right="38"/>
        <w:rPr>
          <w:rFonts w:eastAsia="Calibri"/>
          <w:szCs w:val="24"/>
          <w:lang w:val="en-US"/>
        </w:rPr>
      </w:pPr>
    </w:p>
    <w:p w14:paraId="55CE5095" w14:textId="77777777" w:rsidR="00803C24" w:rsidRPr="00F07FF3" w:rsidRDefault="00803C24" w:rsidP="00803C24">
      <w:pPr>
        <w:spacing w:before="0" w:after="0" w:line="240" w:lineRule="auto"/>
        <w:ind w:left="-284" w:right="38"/>
        <w:rPr>
          <w:rFonts w:eastAsia="Calibri"/>
          <w:szCs w:val="24"/>
          <w:lang w:val="en-GB"/>
        </w:rPr>
      </w:pPr>
      <w:r w:rsidRPr="00F07FF3">
        <w:rPr>
          <w:rFonts w:eastAsia="Calibri"/>
          <w:szCs w:val="24"/>
          <w:lang w:val="en-GB"/>
        </w:rPr>
        <w:t>Attached to the Council report is the register of OCRs for Council’s noting and consideration.</w:t>
      </w:r>
    </w:p>
    <w:p w14:paraId="66F63E01" w14:textId="77777777" w:rsidR="00803C24" w:rsidRPr="00F07FF3" w:rsidRDefault="00803C24" w:rsidP="00803C24">
      <w:pPr>
        <w:spacing w:before="0" w:after="0" w:line="240" w:lineRule="auto"/>
        <w:ind w:left="-284" w:right="38"/>
        <w:rPr>
          <w:rFonts w:eastAsia="Calibri"/>
          <w:szCs w:val="24"/>
          <w:lang w:val="en-GB"/>
        </w:rPr>
      </w:pPr>
    </w:p>
    <w:p w14:paraId="0FB594AB" w14:textId="77777777" w:rsidR="00803C24" w:rsidRPr="00F07FF3" w:rsidRDefault="00803C24" w:rsidP="00803C24">
      <w:pPr>
        <w:spacing w:before="0" w:after="0" w:line="240" w:lineRule="auto"/>
        <w:ind w:left="-284" w:right="38"/>
        <w:rPr>
          <w:rFonts w:eastAsia="Calibri"/>
          <w:szCs w:val="24"/>
          <w:lang w:val="en-GB"/>
        </w:rPr>
      </w:pPr>
      <w:r w:rsidRPr="00F07FF3">
        <w:rPr>
          <w:rFonts w:eastAsia="Calibri"/>
          <w:szCs w:val="24"/>
          <w:lang w:val="en-GB"/>
        </w:rPr>
        <w:t>The report has been updated by officers when required.</w:t>
      </w:r>
    </w:p>
    <w:p w14:paraId="4415119A" w14:textId="77777777" w:rsidR="00803C24" w:rsidRPr="00F07FF3" w:rsidRDefault="00803C24" w:rsidP="00803C24">
      <w:pPr>
        <w:spacing w:before="0" w:after="0" w:line="240" w:lineRule="auto"/>
        <w:ind w:left="-284" w:right="38"/>
        <w:rPr>
          <w:rFonts w:eastAsia="Calibri"/>
          <w:szCs w:val="24"/>
          <w:lang w:val="en-US"/>
        </w:rPr>
      </w:pPr>
    </w:p>
    <w:p w14:paraId="77512499" w14:textId="77777777" w:rsidR="00803C24" w:rsidRPr="00F07FF3" w:rsidRDefault="00803C24" w:rsidP="00803C24">
      <w:pPr>
        <w:spacing w:before="0" w:after="0" w:line="240" w:lineRule="auto"/>
        <w:ind w:left="-284" w:right="38"/>
        <w:rPr>
          <w:rFonts w:eastAsia="Calibri"/>
          <w:szCs w:val="24"/>
        </w:rPr>
      </w:pPr>
      <w:r w:rsidRPr="00F07FF3">
        <w:rPr>
          <w:rFonts w:eastAsia="Calibri"/>
          <w:szCs w:val="24"/>
        </w:rPr>
        <w:t>Information will be periodically provided to Councillors on previous resolutions of Council that:</w:t>
      </w:r>
    </w:p>
    <w:p w14:paraId="7EF5F1BF" w14:textId="77777777" w:rsidR="00803C24" w:rsidRPr="00F07FF3" w:rsidRDefault="00803C24" w:rsidP="00803C24">
      <w:pPr>
        <w:spacing w:before="0" w:after="0" w:line="240" w:lineRule="auto"/>
        <w:ind w:left="-284" w:right="38"/>
        <w:rPr>
          <w:rFonts w:eastAsia="Calibri"/>
          <w:szCs w:val="24"/>
        </w:rPr>
      </w:pPr>
    </w:p>
    <w:p w14:paraId="3C482971" w14:textId="77777777" w:rsidR="00803C24" w:rsidRPr="00F07FF3" w:rsidRDefault="00803C24" w:rsidP="00BA1241">
      <w:pPr>
        <w:numPr>
          <w:ilvl w:val="0"/>
          <w:numId w:val="23"/>
        </w:numPr>
        <w:spacing w:before="0" w:after="0" w:line="240" w:lineRule="auto"/>
        <w:ind w:right="38"/>
        <w:contextualSpacing/>
        <w:rPr>
          <w:rFonts w:eastAsia="Calibri"/>
          <w:szCs w:val="24"/>
        </w:rPr>
      </w:pPr>
      <w:r w:rsidRPr="00F07FF3">
        <w:rPr>
          <w:rFonts w:eastAsia="Calibri"/>
          <w:szCs w:val="24"/>
        </w:rPr>
        <w:t xml:space="preserve">have been completed since the last update and </w:t>
      </w:r>
    </w:p>
    <w:p w14:paraId="376AB409" w14:textId="77777777" w:rsidR="00803C24" w:rsidRPr="00F07FF3" w:rsidRDefault="00803C24" w:rsidP="00BA1241">
      <w:pPr>
        <w:numPr>
          <w:ilvl w:val="0"/>
          <w:numId w:val="23"/>
        </w:numPr>
        <w:spacing w:before="0" w:after="0" w:line="240" w:lineRule="auto"/>
        <w:ind w:right="38"/>
        <w:contextualSpacing/>
        <w:rPr>
          <w:rFonts w:eastAsia="Calibri"/>
          <w:szCs w:val="24"/>
        </w:rPr>
      </w:pPr>
      <w:r w:rsidRPr="00F07FF3">
        <w:rPr>
          <w:rFonts w:eastAsia="Calibri"/>
          <w:szCs w:val="24"/>
        </w:rPr>
        <w:lastRenderedPageBreak/>
        <w:t>have not yet been fully implemented. Reasons for any delays or unforeseen challenges are included.</w:t>
      </w:r>
    </w:p>
    <w:p w14:paraId="13898AE6" w14:textId="77777777" w:rsidR="00803C24" w:rsidRPr="00F07FF3" w:rsidRDefault="00803C24" w:rsidP="00803C24">
      <w:pPr>
        <w:spacing w:before="0" w:after="0" w:line="240" w:lineRule="auto"/>
        <w:ind w:left="-284" w:right="38"/>
        <w:rPr>
          <w:rFonts w:eastAsia="Calibri"/>
          <w:szCs w:val="24"/>
        </w:rPr>
      </w:pPr>
    </w:p>
    <w:p w14:paraId="1EA253ED" w14:textId="77777777" w:rsidR="00803C24" w:rsidRPr="00F07FF3" w:rsidRDefault="00803C24" w:rsidP="00803C24">
      <w:pPr>
        <w:spacing w:before="0" w:after="0" w:line="240" w:lineRule="auto"/>
        <w:ind w:left="-284" w:right="38"/>
        <w:rPr>
          <w:rFonts w:eastAsia="Calibri"/>
          <w:szCs w:val="24"/>
          <w:lang w:val="en-US"/>
        </w:rPr>
      </w:pPr>
      <w:r w:rsidRPr="00F07FF3">
        <w:rPr>
          <w:rFonts w:eastAsia="Calibri"/>
          <w:szCs w:val="24"/>
        </w:rPr>
        <w:t xml:space="preserve">Councillors </w:t>
      </w:r>
      <w:proofErr w:type="gramStart"/>
      <w:r w:rsidRPr="00F07FF3">
        <w:rPr>
          <w:rFonts w:eastAsia="Calibri"/>
          <w:szCs w:val="24"/>
        </w:rPr>
        <w:t>are able to</w:t>
      </w:r>
      <w:proofErr w:type="gramEnd"/>
      <w:r w:rsidRPr="00F07FF3">
        <w:rPr>
          <w:rFonts w:eastAsia="Calibri"/>
          <w:szCs w:val="24"/>
        </w:rPr>
        <w:t xml:space="preserve"> seek an update on any particular project or resolution outside of the reporting period, by contacting the CEO directly for information or by referring to the information on the Councillor portal.</w:t>
      </w:r>
    </w:p>
    <w:p w14:paraId="547A71AE" w14:textId="77777777" w:rsidR="00803C24" w:rsidRPr="00F07FF3" w:rsidRDefault="00803C24" w:rsidP="00803C24">
      <w:pPr>
        <w:spacing w:before="0" w:after="0" w:line="240" w:lineRule="auto"/>
        <w:ind w:left="-284" w:right="38"/>
        <w:rPr>
          <w:rFonts w:eastAsia="Calibri"/>
          <w:szCs w:val="24"/>
          <w:lang w:val="en-US"/>
        </w:rPr>
      </w:pPr>
    </w:p>
    <w:p w14:paraId="7867FE18" w14:textId="77777777" w:rsidR="00803C24" w:rsidRPr="00F07FF3" w:rsidRDefault="00803C24" w:rsidP="00803C24">
      <w:pPr>
        <w:spacing w:before="0" w:after="0" w:line="240" w:lineRule="auto"/>
        <w:ind w:left="-284" w:right="38"/>
        <w:rPr>
          <w:rFonts w:eastAsia="Calibri"/>
          <w:szCs w:val="24"/>
          <w:lang w:val="en-US"/>
        </w:rPr>
      </w:pPr>
    </w:p>
    <w:p w14:paraId="488BCF69"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Consultation</w:t>
      </w:r>
    </w:p>
    <w:p w14:paraId="36A0D02D" w14:textId="77777777" w:rsidR="00803C24" w:rsidRPr="00F07FF3" w:rsidRDefault="00803C24" w:rsidP="00803C24">
      <w:pPr>
        <w:spacing w:before="0" w:after="0" w:line="240" w:lineRule="auto"/>
        <w:ind w:left="-284" w:right="38"/>
        <w:rPr>
          <w:rFonts w:eastAsia="Calibri"/>
          <w:b/>
          <w:szCs w:val="24"/>
          <w:lang w:val="en-US"/>
        </w:rPr>
      </w:pPr>
    </w:p>
    <w:p w14:paraId="525F30CD" w14:textId="77777777" w:rsidR="00803C24" w:rsidRPr="00F07FF3" w:rsidRDefault="00803C24" w:rsidP="00803C24">
      <w:pPr>
        <w:spacing w:before="0" w:after="0" w:line="240" w:lineRule="auto"/>
        <w:ind w:left="-284" w:right="38"/>
        <w:rPr>
          <w:rFonts w:eastAsia="Calibri"/>
          <w:szCs w:val="24"/>
          <w:lang w:val="en-US"/>
        </w:rPr>
      </w:pPr>
      <w:r w:rsidRPr="00F07FF3">
        <w:rPr>
          <w:rFonts w:eastAsia="Calibri"/>
          <w:szCs w:val="24"/>
          <w:lang w:val="en-US"/>
        </w:rPr>
        <w:t>Nil.</w:t>
      </w:r>
    </w:p>
    <w:p w14:paraId="28E01C3D" w14:textId="77777777" w:rsidR="00803C24" w:rsidRPr="00F07FF3" w:rsidRDefault="00803C24" w:rsidP="00803C24">
      <w:pPr>
        <w:spacing w:before="0" w:after="0" w:line="240" w:lineRule="auto"/>
        <w:ind w:left="-284" w:right="38"/>
        <w:rPr>
          <w:rFonts w:eastAsia="Calibri"/>
          <w:szCs w:val="24"/>
          <w:lang w:val="en-US"/>
        </w:rPr>
      </w:pPr>
    </w:p>
    <w:p w14:paraId="38A81BFD" w14:textId="77777777" w:rsidR="00803C24" w:rsidRPr="00F07FF3" w:rsidRDefault="00803C24" w:rsidP="00803C24">
      <w:pPr>
        <w:spacing w:before="0" w:after="0" w:line="240" w:lineRule="auto"/>
        <w:ind w:left="-284" w:right="38"/>
        <w:rPr>
          <w:rFonts w:eastAsia="Calibri"/>
          <w:szCs w:val="24"/>
          <w:lang w:val="en-US"/>
        </w:rPr>
      </w:pPr>
    </w:p>
    <w:p w14:paraId="24468BDC"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Strategic Implications</w:t>
      </w:r>
    </w:p>
    <w:p w14:paraId="41702D52" w14:textId="77777777" w:rsidR="00803C24" w:rsidRPr="00F07FF3" w:rsidRDefault="00803C24" w:rsidP="00803C24">
      <w:pPr>
        <w:spacing w:before="0" w:after="0" w:line="240" w:lineRule="auto"/>
        <w:ind w:left="-284" w:right="38"/>
        <w:rPr>
          <w:rFonts w:eastAsia="Calibri"/>
          <w:b/>
          <w:color w:val="244061"/>
          <w:sz w:val="28"/>
          <w:szCs w:val="32"/>
          <w:lang w:val="en-US"/>
        </w:rPr>
      </w:pPr>
    </w:p>
    <w:p w14:paraId="078777B0" w14:textId="77777777" w:rsidR="00803C24" w:rsidRPr="00F07FF3" w:rsidRDefault="00803C24" w:rsidP="00803C24">
      <w:pPr>
        <w:spacing w:before="0" w:after="0" w:line="240" w:lineRule="auto"/>
        <w:ind w:left="-284" w:right="38"/>
        <w:rPr>
          <w:rFonts w:eastAsia="Calibri"/>
          <w:szCs w:val="24"/>
          <w:lang w:val="en-US"/>
        </w:rPr>
      </w:pPr>
      <w:r w:rsidRPr="00F07FF3">
        <w:rPr>
          <w:rFonts w:eastAsia="Calibri"/>
          <w:szCs w:val="24"/>
          <w:lang w:val="en-US"/>
        </w:rPr>
        <w:t>This item is strategically aligned to the City of Nedlands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730746B1" w14:textId="77777777" w:rsidR="00803C24" w:rsidRPr="00F07FF3" w:rsidRDefault="00803C24" w:rsidP="00803C24">
      <w:pPr>
        <w:spacing w:before="0" w:after="0" w:line="240" w:lineRule="auto"/>
        <w:ind w:left="-284" w:right="38"/>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03C24" w:rsidRPr="00F07FF3" w14:paraId="10412EBC" w14:textId="77777777">
        <w:tc>
          <w:tcPr>
            <w:tcW w:w="1697" w:type="dxa"/>
          </w:tcPr>
          <w:p w14:paraId="792FF77F" w14:textId="77777777" w:rsidR="00803C24" w:rsidRPr="00F07FF3" w:rsidRDefault="00803C24" w:rsidP="00803C24">
            <w:pPr>
              <w:spacing w:before="0" w:after="0"/>
              <w:ind w:left="27" w:right="38"/>
              <w:rPr>
                <w:rFonts w:eastAsia="Calibri"/>
                <w:b/>
                <w:bCs/>
                <w:szCs w:val="24"/>
                <w:lang w:val="en-US"/>
              </w:rPr>
            </w:pPr>
            <w:r w:rsidRPr="00F07FF3">
              <w:rPr>
                <w:rFonts w:eastAsia="Calibri"/>
                <w:b/>
                <w:bCs/>
                <w:szCs w:val="24"/>
              </w:rPr>
              <w:t>Vision</w:t>
            </w:r>
          </w:p>
        </w:tc>
        <w:tc>
          <w:tcPr>
            <w:tcW w:w="7654" w:type="dxa"/>
          </w:tcPr>
          <w:p w14:paraId="4036C570" w14:textId="77777777" w:rsidR="00803C24" w:rsidRPr="00F07FF3" w:rsidRDefault="00803C24" w:rsidP="00803C24">
            <w:pPr>
              <w:spacing w:before="0" w:after="0"/>
              <w:ind w:right="38"/>
              <w:rPr>
                <w:rFonts w:eastAsia="Calibri"/>
                <w:b/>
                <w:bCs/>
                <w:szCs w:val="24"/>
                <w:lang w:val="en-US"/>
              </w:rPr>
            </w:pPr>
            <w:r w:rsidRPr="00F07FF3">
              <w:rPr>
                <w:rFonts w:eastAsia="Calibri"/>
                <w:b/>
                <w:bCs/>
                <w:szCs w:val="24"/>
              </w:rPr>
              <w:t>Sustainable and responsible for a bright future</w:t>
            </w:r>
          </w:p>
        </w:tc>
      </w:tr>
    </w:tbl>
    <w:p w14:paraId="2FAA9BFE" w14:textId="77777777" w:rsidR="00803C24" w:rsidRPr="00F07FF3" w:rsidRDefault="00803C24" w:rsidP="00803C24">
      <w:pPr>
        <w:spacing w:before="0" w:after="0" w:line="240" w:lineRule="auto"/>
        <w:ind w:right="38"/>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03C24" w:rsidRPr="00F07FF3" w14:paraId="5574D94C" w14:textId="77777777">
        <w:tc>
          <w:tcPr>
            <w:tcW w:w="1697" w:type="dxa"/>
          </w:tcPr>
          <w:p w14:paraId="3F2F33DE" w14:textId="77777777" w:rsidR="00803C24" w:rsidRPr="00F07FF3" w:rsidRDefault="00803C24" w:rsidP="00803C24">
            <w:pPr>
              <w:spacing w:before="0" w:after="0"/>
              <w:ind w:left="27" w:right="38"/>
              <w:rPr>
                <w:rFonts w:eastAsia="Calibri"/>
                <w:b/>
                <w:bCs/>
                <w:szCs w:val="24"/>
                <w:lang w:val="en-US"/>
              </w:rPr>
            </w:pPr>
            <w:r w:rsidRPr="00F07FF3">
              <w:rPr>
                <w:rFonts w:eastAsia="Calibri"/>
                <w:b/>
                <w:bCs/>
                <w:szCs w:val="24"/>
                <w:lang w:val="en-US"/>
              </w:rPr>
              <w:t>Pillar</w:t>
            </w:r>
          </w:p>
        </w:tc>
        <w:tc>
          <w:tcPr>
            <w:tcW w:w="7654" w:type="dxa"/>
          </w:tcPr>
          <w:p w14:paraId="10E5A843" w14:textId="77777777" w:rsidR="00803C24" w:rsidRPr="00F07FF3" w:rsidRDefault="00803C24" w:rsidP="00803C24">
            <w:pPr>
              <w:spacing w:before="0" w:after="0"/>
              <w:ind w:right="38"/>
              <w:rPr>
                <w:rFonts w:eastAsia="Calibri"/>
                <w:b/>
                <w:bCs/>
                <w:szCs w:val="24"/>
                <w:lang w:val="en-US"/>
              </w:rPr>
            </w:pPr>
            <w:r w:rsidRPr="00F07FF3">
              <w:rPr>
                <w:rFonts w:eastAsia="Calibri"/>
                <w:b/>
                <w:bCs/>
                <w:szCs w:val="24"/>
                <w:lang w:val="en-US"/>
              </w:rPr>
              <w:t>Performance</w:t>
            </w:r>
          </w:p>
        </w:tc>
      </w:tr>
      <w:tr w:rsidR="00803C24" w:rsidRPr="00F07FF3" w14:paraId="6CC4D579" w14:textId="77777777">
        <w:tc>
          <w:tcPr>
            <w:tcW w:w="1697" w:type="dxa"/>
          </w:tcPr>
          <w:p w14:paraId="7EC112F8" w14:textId="77777777" w:rsidR="00803C24" w:rsidRPr="00F07FF3" w:rsidRDefault="00803C24" w:rsidP="00803C24">
            <w:pPr>
              <w:spacing w:before="0" w:after="0"/>
              <w:ind w:left="27" w:right="38"/>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190534737"/>
            <w:placeholder>
              <w:docPart w:val="AE65E16A27524146A75E3E763F651A21"/>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5001B68B" w14:textId="77777777" w:rsidR="00803C24" w:rsidRPr="00F07FF3" w:rsidRDefault="00803C24" w:rsidP="00803C24">
                <w:pPr>
                  <w:spacing w:before="0" w:after="0"/>
                  <w:ind w:right="38"/>
                  <w:rPr>
                    <w:rFonts w:eastAsia="Calibri"/>
                    <w:szCs w:val="24"/>
                    <w:lang w:val="en-US"/>
                  </w:rPr>
                </w:pPr>
                <w:r w:rsidRPr="00F07FF3">
                  <w:rPr>
                    <w:rFonts w:eastAsia="Calibri"/>
                    <w:szCs w:val="24"/>
                    <w:lang w:val="en-US"/>
                  </w:rPr>
                  <w:t>11. Effective leadership and governance.</w:t>
                </w:r>
              </w:p>
            </w:tc>
          </w:sdtContent>
        </w:sdt>
      </w:tr>
    </w:tbl>
    <w:p w14:paraId="563E8123" w14:textId="77777777" w:rsidR="00803C24" w:rsidRPr="00F07FF3" w:rsidRDefault="00803C24" w:rsidP="00803C24">
      <w:pPr>
        <w:spacing w:before="0" w:after="0" w:line="240" w:lineRule="auto"/>
        <w:ind w:left="-284" w:right="38"/>
        <w:rPr>
          <w:rFonts w:eastAsia="Calibri"/>
          <w:szCs w:val="24"/>
          <w:highlight w:val="red"/>
          <w:lang w:val="en-US"/>
        </w:rPr>
      </w:pPr>
    </w:p>
    <w:p w14:paraId="36ECF10F" w14:textId="77777777" w:rsidR="00803C24" w:rsidRPr="00F07FF3" w:rsidRDefault="00803C24" w:rsidP="00803C24">
      <w:pPr>
        <w:spacing w:before="0" w:after="0" w:line="240" w:lineRule="auto"/>
        <w:ind w:left="-567" w:right="38"/>
        <w:rPr>
          <w:rFonts w:eastAsia="Calibri"/>
          <w:bCs/>
          <w:szCs w:val="24"/>
          <w:lang w:val="en-US"/>
        </w:rPr>
      </w:pPr>
    </w:p>
    <w:p w14:paraId="3AE8A205"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Budget/Financial Implications</w:t>
      </w:r>
    </w:p>
    <w:p w14:paraId="099C5DEE" w14:textId="77777777" w:rsidR="00803C24" w:rsidRPr="00F07FF3" w:rsidRDefault="00803C24" w:rsidP="00803C24">
      <w:pPr>
        <w:spacing w:before="0" w:after="0" w:line="240" w:lineRule="auto"/>
        <w:ind w:right="38"/>
        <w:rPr>
          <w:rFonts w:eastAsia="Calibri"/>
          <w:szCs w:val="24"/>
          <w:lang w:val="en-US"/>
        </w:rPr>
      </w:pPr>
    </w:p>
    <w:p w14:paraId="4ECC2B35" w14:textId="77777777" w:rsidR="00803C24" w:rsidRPr="00F07FF3" w:rsidRDefault="00803C24" w:rsidP="00803C24">
      <w:pPr>
        <w:spacing w:before="0" w:after="0" w:line="240" w:lineRule="auto"/>
        <w:ind w:left="-284" w:right="38"/>
        <w:rPr>
          <w:rFonts w:eastAsia="Calibri"/>
          <w:szCs w:val="24"/>
          <w:lang w:val="en-US"/>
        </w:rPr>
      </w:pPr>
      <w:r w:rsidRPr="00F07FF3">
        <w:rPr>
          <w:rFonts w:eastAsia="Calibri"/>
          <w:szCs w:val="24"/>
          <w:lang w:val="en-US"/>
        </w:rPr>
        <w:t>Nil.</w:t>
      </w:r>
    </w:p>
    <w:p w14:paraId="09A26F7E" w14:textId="77777777" w:rsidR="00803C24" w:rsidRDefault="00803C24" w:rsidP="00803C24">
      <w:pPr>
        <w:spacing w:before="0" w:after="0" w:line="240" w:lineRule="auto"/>
        <w:ind w:left="-284" w:right="38"/>
        <w:rPr>
          <w:rFonts w:eastAsia="Calibri"/>
          <w:szCs w:val="24"/>
          <w:highlight w:val="yellow"/>
          <w:lang w:val="en-US"/>
        </w:rPr>
      </w:pPr>
    </w:p>
    <w:p w14:paraId="379BE314" w14:textId="77777777" w:rsidR="00803C24" w:rsidRPr="00F07FF3" w:rsidRDefault="00803C24" w:rsidP="00803C24">
      <w:pPr>
        <w:spacing w:before="0" w:after="0" w:line="240" w:lineRule="auto"/>
        <w:ind w:left="-284" w:right="38"/>
        <w:rPr>
          <w:rFonts w:eastAsia="Calibri"/>
          <w:szCs w:val="24"/>
          <w:highlight w:val="yellow"/>
          <w:lang w:val="en-US"/>
        </w:rPr>
      </w:pPr>
    </w:p>
    <w:p w14:paraId="726359D8"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Legislative and Policy Implications</w:t>
      </w:r>
    </w:p>
    <w:p w14:paraId="687A9CAA" w14:textId="77777777" w:rsidR="00803C24" w:rsidRPr="00F07FF3" w:rsidRDefault="00803C24" w:rsidP="00803C24">
      <w:pPr>
        <w:spacing w:before="0" w:after="0" w:line="240" w:lineRule="auto"/>
        <w:ind w:left="-284" w:right="38"/>
        <w:rPr>
          <w:rFonts w:eastAsia="Calibri"/>
          <w:b/>
          <w:szCs w:val="24"/>
          <w:lang w:val="en-US"/>
        </w:rPr>
      </w:pPr>
    </w:p>
    <w:p w14:paraId="42D926DC" w14:textId="77777777" w:rsidR="00803C24" w:rsidRPr="00B23135" w:rsidRDefault="00803C24" w:rsidP="00803C24">
      <w:pPr>
        <w:spacing w:before="0" w:after="0" w:line="240" w:lineRule="auto"/>
        <w:ind w:left="-284" w:right="38"/>
        <w:rPr>
          <w:rFonts w:eastAsia="Calibri"/>
          <w:bCs/>
          <w:i/>
          <w:iCs/>
          <w:szCs w:val="24"/>
          <w:lang w:val="en-US"/>
        </w:rPr>
      </w:pPr>
      <w:r w:rsidRPr="00F07FF3">
        <w:rPr>
          <w:rFonts w:eastAsia="Calibri"/>
          <w:bCs/>
          <w:i/>
          <w:iCs/>
          <w:szCs w:val="24"/>
          <w:lang w:val="en-US"/>
        </w:rPr>
        <w:t>Local Government Act 1995</w:t>
      </w:r>
      <w:r w:rsidRPr="00F07FF3">
        <w:rPr>
          <w:rFonts w:eastAsia="Calibri"/>
          <w:bCs/>
          <w:szCs w:val="24"/>
          <w:lang w:val="en-US"/>
        </w:rPr>
        <w:t>.</w:t>
      </w:r>
    </w:p>
    <w:p w14:paraId="1FB49E7D" w14:textId="77777777" w:rsidR="00803C24" w:rsidRDefault="00803C24" w:rsidP="00803C24">
      <w:pPr>
        <w:spacing w:before="0" w:after="0" w:line="240" w:lineRule="auto"/>
        <w:ind w:left="-284" w:right="38"/>
        <w:rPr>
          <w:rFonts w:eastAsia="Calibri"/>
          <w:b/>
          <w:color w:val="17365D"/>
          <w:sz w:val="28"/>
          <w:szCs w:val="32"/>
          <w:lang w:val="en-US"/>
        </w:rPr>
      </w:pPr>
    </w:p>
    <w:p w14:paraId="6F30EFB5" w14:textId="77777777" w:rsidR="00803C24" w:rsidRPr="00F07FF3" w:rsidRDefault="00803C24" w:rsidP="00803C24">
      <w:pPr>
        <w:spacing w:before="0" w:after="0" w:line="240" w:lineRule="auto"/>
        <w:ind w:left="-284" w:right="38"/>
        <w:rPr>
          <w:rFonts w:eastAsia="Calibri"/>
          <w:b/>
          <w:color w:val="17365D"/>
          <w:sz w:val="28"/>
          <w:szCs w:val="32"/>
          <w:lang w:val="en-US"/>
        </w:rPr>
      </w:pPr>
    </w:p>
    <w:p w14:paraId="4368EBD7"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Decision Implications</w:t>
      </w:r>
    </w:p>
    <w:p w14:paraId="2B2C5EF7" w14:textId="77777777" w:rsidR="00803C24" w:rsidRPr="00B23135" w:rsidRDefault="00803C24" w:rsidP="00803C24">
      <w:pPr>
        <w:spacing w:before="0" w:after="0" w:line="240" w:lineRule="auto"/>
        <w:ind w:left="-284" w:right="38"/>
        <w:rPr>
          <w:rFonts w:eastAsia="Calibri"/>
          <w:b/>
          <w:color w:val="002060"/>
          <w:szCs w:val="24"/>
          <w:lang w:val="en-US"/>
        </w:rPr>
      </w:pPr>
    </w:p>
    <w:p w14:paraId="6043E49F" w14:textId="77777777" w:rsidR="00803C24" w:rsidRPr="00F07FF3" w:rsidRDefault="00803C24" w:rsidP="00803C24">
      <w:pPr>
        <w:spacing w:before="0" w:after="0" w:line="240" w:lineRule="auto"/>
        <w:ind w:left="-284" w:right="38"/>
        <w:rPr>
          <w:rFonts w:eastAsia="Calibri"/>
          <w:szCs w:val="24"/>
        </w:rPr>
      </w:pPr>
      <w:r w:rsidRPr="00F07FF3">
        <w:rPr>
          <w:rFonts w:eastAsia="Calibri"/>
          <w:bCs/>
          <w:szCs w:val="24"/>
        </w:rPr>
        <w:t xml:space="preserve">Councillors have oversight of the implementation of previous Council decisions, through access to the Register and the Councillor portal.  Information on decisions may be provided through the CEO Weekly update, and direct request to the CEO.  The </w:t>
      </w:r>
      <w:proofErr w:type="gramStart"/>
      <w:r w:rsidRPr="00F07FF3">
        <w:rPr>
          <w:rFonts w:eastAsia="Calibri"/>
          <w:bCs/>
          <w:szCs w:val="24"/>
        </w:rPr>
        <w:t>City</w:t>
      </w:r>
      <w:proofErr w:type="gramEnd"/>
      <w:r w:rsidRPr="00F07FF3">
        <w:rPr>
          <w:rFonts w:eastAsia="Calibri"/>
          <w:bCs/>
          <w:szCs w:val="24"/>
        </w:rPr>
        <w:t xml:space="preserve"> may include the register on the website to provide transparency to the community, although the community is able to access the document through the Council agenda.</w:t>
      </w:r>
    </w:p>
    <w:p w14:paraId="27A69F20" w14:textId="77777777" w:rsidR="00803C24" w:rsidRDefault="00803C24" w:rsidP="00803C24">
      <w:pPr>
        <w:spacing w:before="0" w:after="0" w:line="240" w:lineRule="auto"/>
        <w:ind w:left="-284" w:right="38"/>
        <w:rPr>
          <w:rFonts w:eastAsia="Calibri"/>
          <w:szCs w:val="24"/>
        </w:rPr>
      </w:pPr>
    </w:p>
    <w:p w14:paraId="3E334FAA" w14:textId="77777777" w:rsidR="00803C24" w:rsidRPr="00F07FF3" w:rsidRDefault="00803C24" w:rsidP="00803C24">
      <w:pPr>
        <w:spacing w:before="0" w:after="0" w:line="240" w:lineRule="auto"/>
        <w:ind w:left="-284" w:right="38"/>
        <w:rPr>
          <w:rFonts w:eastAsia="Calibri"/>
          <w:szCs w:val="24"/>
        </w:rPr>
      </w:pPr>
    </w:p>
    <w:p w14:paraId="5183F9B5"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Conclusion</w:t>
      </w:r>
    </w:p>
    <w:p w14:paraId="4F0F837F" w14:textId="77777777" w:rsidR="00803C24" w:rsidRPr="00F07FF3" w:rsidRDefault="00803C24" w:rsidP="00803C24">
      <w:pPr>
        <w:spacing w:before="0" w:after="0" w:line="240" w:lineRule="auto"/>
        <w:ind w:left="-284" w:right="38"/>
        <w:rPr>
          <w:rFonts w:eastAsia="Calibri"/>
          <w:bCs/>
          <w:szCs w:val="24"/>
          <w:lang w:val="en-US"/>
        </w:rPr>
      </w:pPr>
    </w:p>
    <w:p w14:paraId="21348AD0" w14:textId="77777777" w:rsidR="00803C24" w:rsidRPr="00F07FF3" w:rsidRDefault="00803C24" w:rsidP="00803C24">
      <w:pPr>
        <w:spacing w:before="0" w:after="0" w:line="240" w:lineRule="auto"/>
        <w:ind w:left="-284" w:right="38"/>
        <w:rPr>
          <w:rFonts w:eastAsia="Calibri"/>
          <w:bCs/>
          <w:szCs w:val="24"/>
        </w:rPr>
      </w:pPr>
      <w:r w:rsidRPr="00F07FF3">
        <w:rPr>
          <w:rFonts w:eastAsia="Calibri"/>
          <w:bCs/>
          <w:szCs w:val="24"/>
        </w:rPr>
        <w:t>That the Council receives the Register of Outstanding Council Resolutions for noting.</w:t>
      </w:r>
    </w:p>
    <w:p w14:paraId="77BE01B6" w14:textId="77777777" w:rsidR="00803C24" w:rsidRDefault="00803C24" w:rsidP="00803C24">
      <w:pPr>
        <w:spacing w:before="0" w:after="0" w:line="240" w:lineRule="auto"/>
        <w:ind w:left="-284" w:right="38"/>
        <w:rPr>
          <w:rFonts w:eastAsia="Calibri"/>
          <w:bCs/>
          <w:szCs w:val="24"/>
        </w:rPr>
      </w:pPr>
    </w:p>
    <w:p w14:paraId="4F548D24" w14:textId="77777777" w:rsidR="00803C24" w:rsidRPr="00F07FF3" w:rsidRDefault="00803C24" w:rsidP="00803C24">
      <w:pPr>
        <w:spacing w:before="0" w:after="0" w:line="240" w:lineRule="auto"/>
        <w:ind w:left="-284" w:right="38"/>
        <w:rPr>
          <w:rFonts w:eastAsia="Calibri"/>
          <w:bCs/>
          <w:szCs w:val="24"/>
        </w:rPr>
      </w:pPr>
    </w:p>
    <w:p w14:paraId="79B778D0" w14:textId="77777777" w:rsidR="00803C24" w:rsidRPr="00B23135" w:rsidRDefault="00803C24" w:rsidP="00803C24">
      <w:pPr>
        <w:spacing w:before="0" w:after="0" w:line="240" w:lineRule="auto"/>
        <w:ind w:left="-284" w:right="38"/>
        <w:rPr>
          <w:rFonts w:eastAsia="Calibri"/>
          <w:b/>
          <w:color w:val="002060"/>
          <w:sz w:val="28"/>
          <w:szCs w:val="32"/>
          <w:lang w:val="en-US"/>
        </w:rPr>
      </w:pPr>
      <w:r w:rsidRPr="00B23135">
        <w:rPr>
          <w:rFonts w:eastAsia="Calibri"/>
          <w:b/>
          <w:color w:val="002060"/>
          <w:sz w:val="28"/>
          <w:szCs w:val="32"/>
          <w:lang w:val="en-US"/>
        </w:rPr>
        <w:t>Further Information</w:t>
      </w:r>
    </w:p>
    <w:p w14:paraId="0EA2C27F" w14:textId="77777777" w:rsidR="00803C24" w:rsidRDefault="00803C24" w:rsidP="00803C24">
      <w:pPr>
        <w:spacing w:before="0" w:after="0" w:line="240" w:lineRule="auto"/>
        <w:ind w:left="-284" w:right="38"/>
        <w:rPr>
          <w:rFonts w:eastAsia="Calibri"/>
          <w:b/>
          <w:color w:val="244061"/>
          <w:sz w:val="28"/>
          <w:szCs w:val="32"/>
          <w:lang w:val="en-US"/>
        </w:rPr>
      </w:pPr>
    </w:p>
    <w:p w14:paraId="150C2A3A" w14:textId="77777777" w:rsidR="00803C24" w:rsidRPr="00D266F4" w:rsidRDefault="00803C24" w:rsidP="00803C24">
      <w:pPr>
        <w:spacing w:before="0" w:after="0" w:line="240" w:lineRule="auto"/>
        <w:ind w:left="-284" w:right="38"/>
        <w:rPr>
          <w:rFonts w:eastAsia="Calibri"/>
          <w:b/>
          <w:color w:val="244061"/>
          <w:sz w:val="28"/>
          <w:szCs w:val="32"/>
          <w:lang w:val="en-US"/>
        </w:rPr>
      </w:pPr>
      <w:r w:rsidRPr="00F07FF3">
        <w:rPr>
          <w:rFonts w:eastAsia="Calibri"/>
          <w:bCs/>
          <w:szCs w:val="24"/>
          <w:lang w:val="en-US"/>
        </w:rPr>
        <w:t>Nil.</w:t>
      </w:r>
    </w:p>
    <w:p w14:paraId="2BB6995B" w14:textId="0F8C2626" w:rsidR="009D3C00" w:rsidRDefault="009D3C00" w:rsidP="00803C24">
      <w:pPr>
        <w:spacing w:before="0" w:after="0" w:line="240" w:lineRule="auto"/>
        <w:ind w:right="38"/>
        <w:jc w:val="left"/>
      </w:pPr>
      <w:r>
        <w:br w:type="page"/>
      </w:r>
    </w:p>
    <w:p w14:paraId="11A70404" w14:textId="65226ACE" w:rsidR="004D2B1A" w:rsidRDefault="004D2B1A" w:rsidP="00BA1241">
      <w:pPr>
        <w:pStyle w:val="Heading2"/>
        <w:numPr>
          <w:ilvl w:val="1"/>
          <w:numId w:val="40"/>
        </w:numPr>
        <w:spacing w:before="0" w:after="0"/>
      </w:pPr>
      <w:bookmarkStart w:id="78" w:name="_Toc172294843"/>
      <w:r>
        <w:lastRenderedPageBreak/>
        <w:t>CEO 2</w:t>
      </w:r>
      <w:r w:rsidR="00616393">
        <w:t>6</w:t>
      </w:r>
      <w:r>
        <w:t xml:space="preserve">.07.24 </w:t>
      </w:r>
      <w:r w:rsidRPr="00C36642">
        <w:t>Integrated Transport Strategy Committee Membership</w:t>
      </w:r>
      <w:bookmarkEnd w:id="78"/>
    </w:p>
    <w:p w14:paraId="3CD08B74" w14:textId="77777777" w:rsidR="004D2B1A" w:rsidRPr="00F07FF3" w:rsidRDefault="004D2B1A" w:rsidP="004D2B1A">
      <w:pPr>
        <w:spacing w:before="0" w:after="0" w:line="240" w:lineRule="auto"/>
        <w:ind w:right="-330"/>
        <w:rPr>
          <w:rFonts w:eastAsia="Calibri"/>
          <w:szCs w:val="24"/>
        </w:rPr>
      </w:pPr>
    </w:p>
    <w:tbl>
      <w:tblPr>
        <w:tblStyle w:val="TableGrid"/>
        <w:tblW w:w="9640" w:type="dxa"/>
        <w:tblInd w:w="-289" w:type="dxa"/>
        <w:tblLook w:val="04A0" w:firstRow="1" w:lastRow="0" w:firstColumn="1" w:lastColumn="0" w:noHBand="0" w:noVBand="1"/>
      </w:tblPr>
      <w:tblGrid>
        <w:gridCol w:w="2349"/>
        <w:gridCol w:w="7291"/>
      </w:tblGrid>
      <w:tr w:rsidR="004D2B1A" w:rsidRPr="00F07FF3" w14:paraId="78CB4DD3" w14:textId="77777777">
        <w:tc>
          <w:tcPr>
            <w:tcW w:w="2349" w:type="dxa"/>
            <w:tcBorders>
              <w:top w:val="single" w:sz="4" w:space="0" w:color="auto"/>
              <w:left w:val="single" w:sz="4" w:space="0" w:color="auto"/>
              <w:bottom w:val="single" w:sz="4" w:space="0" w:color="auto"/>
              <w:right w:val="single" w:sz="4" w:space="0" w:color="auto"/>
            </w:tcBorders>
            <w:hideMark/>
          </w:tcPr>
          <w:p w14:paraId="2782C3F9"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5EA4F156" w14:textId="77777777" w:rsidR="004D2B1A" w:rsidRPr="00F07FF3" w:rsidRDefault="004D2B1A">
            <w:pPr>
              <w:spacing w:before="0" w:after="0"/>
              <w:ind w:right="39"/>
              <w:rPr>
                <w:rFonts w:eastAsia="Calibri"/>
                <w:szCs w:val="24"/>
              </w:rPr>
            </w:pPr>
            <w:r w:rsidRPr="00F07FF3">
              <w:rPr>
                <w:rFonts w:eastAsia="Calibri"/>
                <w:szCs w:val="24"/>
              </w:rPr>
              <w:t xml:space="preserve">Council Meeting – </w:t>
            </w:r>
            <w:r>
              <w:rPr>
                <w:rFonts w:eastAsia="Calibri"/>
                <w:szCs w:val="24"/>
              </w:rPr>
              <w:t>23 July</w:t>
            </w:r>
            <w:r w:rsidRPr="00F07FF3">
              <w:rPr>
                <w:rFonts w:eastAsia="Calibri"/>
                <w:szCs w:val="24"/>
              </w:rPr>
              <w:t xml:space="preserve"> 2024</w:t>
            </w:r>
          </w:p>
        </w:tc>
      </w:tr>
      <w:tr w:rsidR="004D2B1A" w:rsidRPr="00F07FF3" w14:paraId="343CC026" w14:textId="77777777">
        <w:tc>
          <w:tcPr>
            <w:tcW w:w="2349" w:type="dxa"/>
            <w:tcBorders>
              <w:top w:val="single" w:sz="4" w:space="0" w:color="auto"/>
              <w:left w:val="single" w:sz="4" w:space="0" w:color="auto"/>
              <w:bottom w:val="single" w:sz="4" w:space="0" w:color="auto"/>
              <w:right w:val="single" w:sz="4" w:space="0" w:color="auto"/>
            </w:tcBorders>
            <w:hideMark/>
          </w:tcPr>
          <w:p w14:paraId="2A7592D6"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7B8EE6E4" w14:textId="77777777" w:rsidR="004D2B1A" w:rsidRPr="00F07FF3" w:rsidRDefault="004D2B1A">
            <w:pPr>
              <w:spacing w:before="0" w:after="0"/>
              <w:ind w:right="39"/>
              <w:rPr>
                <w:rFonts w:eastAsia="Calibri"/>
                <w:szCs w:val="24"/>
              </w:rPr>
            </w:pPr>
            <w:r w:rsidRPr="00F07FF3">
              <w:rPr>
                <w:rFonts w:eastAsia="Calibri"/>
                <w:szCs w:val="24"/>
              </w:rPr>
              <w:t>City of Nedlands</w:t>
            </w:r>
          </w:p>
        </w:tc>
      </w:tr>
      <w:tr w:rsidR="004D2B1A" w:rsidRPr="00F07FF3" w14:paraId="15A222B1" w14:textId="77777777">
        <w:tc>
          <w:tcPr>
            <w:tcW w:w="2349" w:type="dxa"/>
            <w:tcBorders>
              <w:top w:val="single" w:sz="4" w:space="0" w:color="auto"/>
              <w:left w:val="single" w:sz="4" w:space="0" w:color="auto"/>
              <w:bottom w:val="single" w:sz="4" w:space="0" w:color="auto"/>
              <w:right w:val="single" w:sz="4" w:space="0" w:color="auto"/>
            </w:tcBorders>
            <w:hideMark/>
          </w:tcPr>
          <w:p w14:paraId="19A44D72" w14:textId="77777777" w:rsidR="004D2B1A" w:rsidRPr="004D2B1A" w:rsidRDefault="004D2B1A">
            <w:pPr>
              <w:spacing w:before="0" w:after="0"/>
              <w:ind w:right="110"/>
              <w:rPr>
                <w:rFonts w:eastAsia="Calibri"/>
                <w:b/>
                <w:bCs/>
                <w:color w:val="002060"/>
                <w:szCs w:val="24"/>
              </w:rPr>
            </w:pPr>
            <w:r w:rsidRPr="004D2B1A">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4F3BC782" w14:textId="77777777" w:rsidR="004D2B1A" w:rsidRPr="00F07FF3" w:rsidRDefault="004D2B1A">
            <w:pPr>
              <w:tabs>
                <w:tab w:val="left" w:pos="720"/>
                <w:tab w:val="left" w:pos="879"/>
              </w:tabs>
              <w:spacing w:before="0" w:after="0"/>
              <w:ind w:right="39"/>
              <w:rPr>
                <w:rFonts w:eastAsia="Times New Roman"/>
                <w:szCs w:val="24"/>
              </w:rPr>
            </w:pPr>
          </w:p>
          <w:p w14:paraId="4361AFCD" w14:textId="77777777" w:rsidR="004D2B1A" w:rsidRPr="00F07FF3" w:rsidRDefault="004D2B1A">
            <w:pPr>
              <w:tabs>
                <w:tab w:val="left" w:pos="720"/>
                <w:tab w:val="left" w:pos="879"/>
              </w:tabs>
              <w:spacing w:before="0" w:after="0"/>
              <w:ind w:right="39"/>
              <w:rPr>
                <w:rFonts w:eastAsia="Times New Roman"/>
                <w:szCs w:val="24"/>
              </w:rPr>
            </w:pPr>
            <w:r w:rsidRPr="00F07FF3">
              <w:rPr>
                <w:rFonts w:eastAsia="Times New Roman"/>
                <w:szCs w:val="24"/>
              </w:rPr>
              <w:t>No officer involved in the preparation of this report has a declarable interest.</w:t>
            </w:r>
          </w:p>
        </w:tc>
      </w:tr>
      <w:tr w:rsidR="004D2B1A" w:rsidRPr="00F07FF3" w14:paraId="7CFF7F10" w14:textId="77777777">
        <w:tc>
          <w:tcPr>
            <w:tcW w:w="2349" w:type="dxa"/>
            <w:tcBorders>
              <w:top w:val="single" w:sz="4" w:space="0" w:color="auto"/>
              <w:left w:val="single" w:sz="4" w:space="0" w:color="auto"/>
              <w:bottom w:val="single" w:sz="4" w:space="0" w:color="auto"/>
              <w:right w:val="single" w:sz="4" w:space="0" w:color="auto"/>
            </w:tcBorders>
            <w:hideMark/>
          </w:tcPr>
          <w:p w14:paraId="0819A444"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5ABF6E83" w14:textId="77777777" w:rsidR="004D2B1A" w:rsidRPr="00F07FF3" w:rsidRDefault="004D2B1A">
            <w:pPr>
              <w:spacing w:before="0" w:after="0"/>
              <w:ind w:right="39"/>
              <w:rPr>
                <w:rFonts w:eastAsia="Calibri"/>
                <w:szCs w:val="24"/>
              </w:rPr>
            </w:pPr>
            <w:r w:rsidRPr="00F07FF3">
              <w:rPr>
                <w:rFonts w:eastAsia="Calibri"/>
                <w:szCs w:val="24"/>
              </w:rPr>
              <w:t>Libby Kania – Coordinator Governance and Risk</w:t>
            </w:r>
          </w:p>
        </w:tc>
      </w:tr>
      <w:tr w:rsidR="004D2B1A" w:rsidRPr="00F07FF3" w14:paraId="55B367BA" w14:textId="77777777">
        <w:tc>
          <w:tcPr>
            <w:tcW w:w="2349" w:type="dxa"/>
            <w:tcBorders>
              <w:top w:val="single" w:sz="4" w:space="0" w:color="auto"/>
              <w:left w:val="single" w:sz="4" w:space="0" w:color="auto"/>
              <w:bottom w:val="single" w:sz="4" w:space="0" w:color="auto"/>
              <w:right w:val="single" w:sz="4" w:space="0" w:color="auto"/>
            </w:tcBorders>
            <w:hideMark/>
          </w:tcPr>
          <w:p w14:paraId="70BA8318"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3E441A58" w14:textId="77777777" w:rsidR="004D2B1A" w:rsidRPr="00F07FF3" w:rsidRDefault="004D2B1A">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4D2B1A" w:rsidRPr="00F07FF3" w14:paraId="0721684E" w14:textId="77777777">
        <w:tc>
          <w:tcPr>
            <w:tcW w:w="2349" w:type="dxa"/>
            <w:tcBorders>
              <w:top w:val="single" w:sz="4" w:space="0" w:color="auto"/>
              <w:left w:val="single" w:sz="4" w:space="0" w:color="auto"/>
              <w:bottom w:val="single" w:sz="4" w:space="0" w:color="auto"/>
              <w:right w:val="single" w:sz="4" w:space="0" w:color="auto"/>
            </w:tcBorders>
            <w:hideMark/>
          </w:tcPr>
          <w:p w14:paraId="5E9F2887"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1AE2BAB5" w14:textId="77777777" w:rsidR="004D2B1A" w:rsidRPr="0023022F" w:rsidRDefault="004D2B1A">
            <w:pPr>
              <w:spacing w:before="0" w:after="0"/>
              <w:ind w:right="39"/>
              <w:rPr>
                <w:rFonts w:eastAsia="Calibri"/>
                <w:szCs w:val="24"/>
                <w:lang w:val="en-US"/>
              </w:rPr>
            </w:pPr>
            <w:r w:rsidRPr="0023022F">
              <w:rPr>
                <w:rFonts w:eastAsia="Calibri"/>
                <w:szCs w:val="24"/>
                <w:lang w:val="en-US"/>
              </w:rPr>
              <w:t>1.</w:t>
            </w:r>
            <w:r>
              <w:rPr>
                <w:rFonts w:eastAsia="Calibri"/>
                <w:szCs w:val="24"/>
                <w:lang w:val="en-US"/>
              </w:rPr>
              <w:t xml:space="preserve"> </w:t>
            </w:r>
            <w:r w:rsidRPr="0023022F">
              <w:rPr>
                <w:rFonts w:eastAsia="Calibri"/>
                <w:szCs w:val="24"/>
                <w:lang w:val="en-US"/>
              </w:rPr>
              <w:t>Terms of Reference</w:t>
            </w:r>
          </w:p>
        </w:tc>
      </w:tr>
    </w:tbl>
    <w:p w14:paraId="27AB34CE" w14:textId="77777777" w:rsidR="004D2B1A" w:rsidRPr="00F07FF3" w:rsidRDefault="004D2B1A" w:rsidP="004D2B1A">
      <w:pPr>
        <w:spacing w:before="0" w:after="0" w:line="240" w:lineRule="auto"/>
        <w:ind w:right="-330"/>
        <w:rPr>
          <w:rFonts w:eastAsia="Calibri"/>
          <w:b/>
          <w:szCs w:val="24"/>
          <w:lang w:val="en-US"/>
        </w:rPr>
      </w:pPr>
    </w:p>
    <w:p w14:paraId="6E158CB6" w14:textId="77777777" w:rsidR="004D2B1A" w:rsidRPr="00F07FF3" w:rsidRDefault="004D2B1A" w:rsidP="004D2B1A">
      <w:pPr>
        <w:spacing w:before="0" w:after="0" w:line="240" w:lineRule="auto"/>
        <w:ind w:left="-284" w:right="-330"/>
        <w:rPr>
          <w:rFonts w:eastAsia="Calibri"/>
          <w:b/>
          <w:szCs w:val="24"/>
          <w:lang w:val="en-US"/>
        </w:rPr>
      </w:pPr>
    </w:p>
    <w:p w14:paraId="4BC42611"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Purpose</w:t>
      </w:r>
    </w:p>
    <w:p w14:paraId="3EF52F12" w14:textId="77777777" w:rsidR="004D2B1A" w:rsidRPr="004D2B1A" w:rsidRDefault="004D2B1A" w:rsidP="004D2B1A">
      <w:pPr>
        <w:spacing w:before="0" w:after="0" w:line="240" w:lineRule="auto"/>
        <w:ind w:left="-567" w:right="13"/>
        <w:rPr>
          <w:rFonts w:eastAsia="Calibri"/>
          <w:b/>
          <w:color w:val="002060"/>
          <w:szCs w:val="24"/>
          <w:lang w:val="en-US"/>
        </w:rPr>
      </w:pPr>
    </w:p>
    <w:p w14:paraId="5F1B97A9" w14:textId="04D47CA9" w:rsidR="004D2B1A" w:rsidRPr="00B63CCF" w:rsidRDefault="004D2B1A" w:rsidP="004D2B1A">
      <w:pPr>
        <w:spacing w:before="0" w:after="0" w:line="240" w:lineRule="auto"/>
        <w:ind w:left="-284" w:right="13"/>
        <w:rPr>
          <w:rFonts w:eastAsia="Calibri"/>
          <w:bCs/>
          <w:szCs w:val="24"/>
          <w:lang w:val="en-US"/>
        </w:rPr>
      </w:pPr>
      <w:r w:rsidRPr="00D02EE5">
        <w:rPr>
          <w:rFonts w:eastAsia="Calibri"/>
          <w:bCs/>
          <w:szCs w:val="24"/>
        </w:rPr>
        <w:t xml:space="preserve">The purpose of this report is for Council to </w:t>
      </w:r>
      <w:r w:rsidR="00351B72">
        <w:rPr>
          <w:rFonts w:eastAsia="Calibri"/>
          <w:bCs/>
          <w:szCs w:val="24"/>
        </w:rPr>
        <w:t xml:space="preserve">consider disbanding </w:t>
      </w:r>
      <w:r w:rsidRPr="00D02EE5">
        <w:rPr>
          <w:rFonts w:eastAsia="Calibri"/>
          <w:bCs/>
          <w:szCs w:val="24"/>
        </w:rPr>
        <w:t xml:space="preserve">the </w:t>
      </w:r>
      <w:r w:rsidRPr="00B63CCF">
        <w:rPr>
          <w:rFonts w:eastAsia="Calibri"/>
          <w:bCs/>
          <w:szCs w:val="24"/>
        </w:rPr>
        <w:t xml:space="preserve">Integrated Transport Strategy (ITS) Steering Committee </w:t>
      </w:r>
      <w:r w:rsidRPr="00C53EDF">
        <w:rPr>
          <w:rFonts w:eastAsia="Calibri"/>
          <w:bCs/>
          <w:szCs w:val="24"/>
        </w:rPr>
        <w:t xml:space="preserve">in accordance with the </w:t>
      </w:r>
      <w:r w:rsidR="00351B72" w:rsidRPr="00351B72">
        <w:rPr>
          <w:rFonts w:eastAsia="Calibri"/>
          <w:bCs/>
          <w:i/>
          <w:iCs/>
          <w:szCs w:val="24"/>
        </w:rPr>
        <w:t>Local Government Act 1995</w:t>
      </w:r>
      <w:r w:rsidRPr="00B63CCF">
        <w:rPr>
          <w:rFonts w:eastAsia="Calibri"/>
          <w:bCs/>
          <w:szCs w:val="24"/>
        </w:rPr>
        <w:t>.</w:t>
      </w:r>
    </w:p>
    <w:p w14:paraId="40960B3B" w14:textId="77777777" w:rsidR="004D2B1A" w:rsidRDefault="004D2B1A" w:rsidP="004D2B1A">
      <w:pPr>
        <w:spacing w:before="0" w:after="0" w:line="240" w:lineRule="auto"/>
        <w:ind w:left="-567" w:right="13"/>
        <w:rPr>
          <w:rFonts w:eastAsia="Calibri"/>
          <w:b/>
          <w:szCs w:val="24"/>
          <w:lang w:val="en-US"/>
        </w:rPr>
      </w:pPr>
    </w:p>
    <w:p w14:paraId="0F2F52F4" w14:textId="77777777" w:rsidR="004D2B1A" w:rsidRPr="00F07FF3" w:rsidRDefault="004D2B1A" w:rsidP="004D2B1A">
      <w:pPr>
        <w:spacing w:before="0" w:after="0" w:line="240" w:lineRule="auto"/>
        <w:ind w:left="-567" w:right="13"/>
        <w:rPr>
          <w:rFonts w:eastAsia="Calibri"/>
          <w:b/>
          <w:szCs w:val="24"/>
          <w:lang w:val="en-US"/>
        </w:rPr>
      </w:pPr>
    </w:p>
    <w:p w14:paraId="5739B24B"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Recommendation</w:t>
      </w:r>
    </w:p>
    <w:p w14:paraId="5B79DB9C" w14:textId="77777777" w:rsidR="004D2B1A" w:rsidRPr="004D2B1A" w:rsidRDefault="004D2B1A" w:rsidP="004D2B1A">
      <w:pPr>
        <w:spacing w:before="0" w:after="0" w:line="240" w:lineRule="auto"/>
        <w:ind w:left="-567" w:right="13"/>
        <w:rPr>
          <w:rFonts w:eastAsia="Calibri"/>
          <w:b/>
          <w:color w:val="002060"/>
          <w:szCs w:val="24"/>
          <w:lang w:val="en-US"/>
        </w:rPr>
      </w:pPr>
    </w:p>
    <w:p w14:paraId="6CEACCE1" w14:textId="16BF8B5B" w:rsidR="004D2B1A" w:rsidRPr="004D2B1A" w:rsidRDefault="00226D6D" w:rsidP="004D2B1A">
      <w:pPr>
        <w:spacing w:before="0" w:after="0" w:line="240" w:lineRule="auto"/>
        <w:ind w:left="-284" w:right="13"/>
        <w:rPr>
          <w:rFonts w:eastAsia="Calibri"/>
          <w:b/>
          <w:color w:val="002060"/>
          <w:szCs w:val="24"/>
          <w:lang w:val="en-US"/>
        </w:rPr>
      </w:pPr>
      <w:r w:rsidRPr="00226D6D">
        <w:rPr>
          <w:rFonts w:eastAsia="Calibri"/>
          <w:b/>
          <w:bCs/>
          <w:color w:val="002060"/>
          <w:szCs w:val="24"/>
        </w:rPr>
        <w:t>That Council approves by absolute majority, to disband the Integrated Transport Strategy (ITS) Steering Committee.</w:t>
      </w:r>
    </w:p>
    <w:p w14:paraId="06C2D272" w14:textId="77777777" w:rsidR="004D2B1A" w:rsidRPr="004D2B1A" w:rsidRDefault="004D2B1A" w:rsidP="004D2B1A">
      <w:pPr>
        <w:spacing w:before="0" w:after="0" w:line="240" w:lineRule="auto"/>
        <w:ind w:left="-567" w:right="13"/>
        <w:rPr>
          <w:rFonts w:eastAsia="Calibri"/>
          <w:b/>
          <w:color w:val="002060"/>
          <w:szCs w:val="24"/>
          <w:lang w:val="en-US"/>
        </w:rPr>
      </w:pPr>
    </w:p>
    <w:p w14:paraId="57D42EA5" w14:textId="77777777" w:rsidR="004D2B1A" w:rsidRPr="004D2B1A" w:rsidRDefault="004D2B1A" w:rsidP="004D2B1A">
      <w:pPr>
        <w:spacing w:before="0" w:after="0" w:line="240" w:lineRule="auto"/>
        <w:ind w:left="-567" w:right="13"/>
        <w:rPr>
          <w:rFonts w:eastAsia="Calibri"/>
          <w:b/>
          <w:color w:val="002060"/>
          <w:szCs w:val="24"/>
          <w:lang w:val="en-US"/>
        </w:rPr>
      </w:pPr>
    </w:p>
    <w:p w14:paraId="7B1018E1"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Voting Requirement</w:t>
      </w:r>
    </w:p>
    <w:p w14:paraId="33977C28" w14:textId="77777777" w:rsidR="004D2B1A" w:rsidRPr="00F07FF3" w:rsidRDefault="004D2B1A" w:rsidP="004D2B1A">
      <w:pPr>
        <w:spacing w:before="0" w:after="0" w:line="240" w:lineRule="auto"/>
        <w:ind w:left="-284" w:right="13"/>
        <w:rPr>
          <w:rFonts w:eastAsia="Calibri"/>
          <w:color w:val="000000"/>
          <w:szCs w:val="24"/>
          <w:lang w:val="en-GB"/>
        </w:rPr>
      </w:pPr>
    </w:p>
    <w:p w14:paraId="5582CD4B" w14:textId="77777777" w:rsidR="004D2B1A" w:rsidRPr="00F07FF3" w:rsidRDefault="004D2B1A" w:rsidP="004D2B1A">
      <w:pPr>
        <w:spacing w:before="0" w:after="0" w:line="240" w:lineRule="auto"/>
        <w:ind w:left="-284" w:right="13"/>
        <w:rPr>
          <w:rFonts w:eastAsia="Calibri"/>
          <w:color w:val="000000"/>
          <w:szCs w:val="24"/>
          <w:lang w:val="en-GB"/>
        </w:rPr>
      </w:pPr>
      <w:r>
        <w:rPr>
          <w:rFonts w:eastAsia="Calibri"/>
          <w:color w:val="000000"/>
          <w:szCs w:val="24"/>
          <w:lang w:val="en-GB"/>
        </w:rPr>
        <w:t xml:space="preserve">Absolute </w:t>
      </w:r>
      <w:r w:rsidRPr="00F07FF3">
        <w:rPr>
          <w:rFonts w:eastAsia="Calibri"/>
          <w:color w:val="000000"/>
          <w:szCs w:val="24"/>
          <w:lang w:val="en-GB"/>
        </w:rPr>
        <w:t xml:space="preserve">Majority. </w:t>
      </w:r>
    </w:p>
    <w:p w14:paraId="160A8A05" w14:textId="77777777" w:rsidR="004D2B1A" w:rsidRDefault="004D2B1A" w:rsidP="004D2B1A">
      <w:pPr>
        <w:spacing w:before="0" w:after="0" w:line="240" w:lineRule="auto"/>
        <w:ind w:left="-284" w:right="13"/>
        <w:rPr>
          <w:rFonts w:eastAsia="Calibri"/>
          <w:bCs/>
          <w:szCs w:val="24"/>
          <w:lang w:val="en-US"/>
        </w:rPr>
      </w:pPr>
    </w:p>
    <w:p w14:paraId="79DAE7B2" w14:textId="77777777" w:rsidR="004D2B1A" w:rsidRPr="00F07FF3" w:rsidRDefault="004D2B1A" w:rsidP="004D2B1A">
      <w:pPr>
        <w:spacing w:before="0" w:after="0" w:line="240" w:lineRule="auto"/>
        <w:ind w:left="-284" w:right="13"/>
        <w:rPr>
          <w:rFonts w:eastAsia="Calibri"/>
          <w:bCs/>
          <w:szCs w:val="24"/>
          <w:lang w:val="en-US"/>
        </w:rPr>
      </w:pPr>
    </w:p>
    <w:p w14:paraId="2D5D9824" w14:textId="77777777" w:rsidR="004D2B1A" w:rsidRPr="004D2B1A" w:rsidRDefault="004D2B1A" w:rsidP="004D2B1A">
      <w:pPr>
        <w:spacing w:before="0" w:after="0" w:line="240" w:lineRule="auto"/>
        <w:ind w:left="-284" w:right="13"/>
        <w:rPr>
          <w:rFonts w:eastAsia="Calibri"/>
          <w:bCs/>
          <w:color w:val="002060"/>
          <w:sz w:val="28"/>
          <w:szCs w:val="32"/>
          <w:lang w:val="en-US"/>
        </w:rPr>
      </w:pPr>
      <w:r w:rsidRPr="004D2B1A">
        <w:rPr>
          <w:rFonts w:eastAsia="Calibri"/>
          <w:b/>
          <w:color w:val="002060"/>
          <w:sz w:val="28"/>
          <w:szCs w:val="32"/>
          <w:lang w:val="en-US"/>
        </w:rPr>
        <w:t xml:space="preserve">Background </w:t>
      </w:r>
    </w:p>
    <w:p w14:paraId="7AA26B00" w14:textId="77777777" w:rsidR="004D2B1A" w:rsidRPr="00B63CCF" w:rsidRDefault="004D2B1A" w:rsidP="004D2B1A">
      <w:pPr>
        <w:spacing w:before="0" w:after="0" w:line="240" w:lineRule="auto"/>
        <w:ind w:left="-284" w:right="13"/>
        <w:rPr>
          <w:rFonts w:eastAsia="Calibri"/>
          <w:bCs/>
          <w:color w:val="244061"/>
          <w:sz w:val="28"/>
          <w:szCs w:val="32"/>
          <w:lang w:val="en-US"/>
        </w:rPr>
      </w:pPr>
    </w:p>
    <w:p w14:paraId="238F35D3" w14:textId="04C26EA9" w:rsidR="004D2B1A" w:rsidRDefault="004D2B1A" w:rsidP="00FD3609">
      <w:pPr>
        <w:spacing w:before="0" w:after="0" w:line="240" w:lineRule="auto"/>
        <w:ind w:left="-284" w:right="13"/>
        <w:rPr>
          <w:rFonts w:eastAsia="Calibri"/>
          <w:bCs/>
          <w:szCs w:val="24"/>
          <w:lang w:val="en-US"/>
        </w:rPr>
      </w:pPr>
      <w:bookmarkStart w:id="79" w:name="_Toc154074710"/>
      <w:r>
        <w:rPr>
          <w:rFonts w:eastAsia="Calibri"/>
          <w:bCs/>
          <w:szCs w:val="24"/>
        </w:rPr>
        <w:t>On 28 November 2023, Council resolved the membership of the Committee.</w:t>
      </w:r>
      <w:bookmarkEnd w:id="79"/>
    </w:p>
    <w:p w14:paraId="481097C6" w14:textId="77777777" w:rsidR="004D2B1A" w:rsidRDefault="004D2B1A" w:rsidP="004D2B1A">
      <w:pPr>
        <w:spacing w:before="0" w:after="0" w:line="240" w:lineRule="auto"/>
        <w:ind w:left="-284" w:right="13"/>
        <w:rPr>
          <w:rFonts w:eastAsia="Calibri"/>
          <w:bCs/>
          <w:szCs w:val="24"/>
          <w:lang w:val="en-US"/>
        </w:rPr>
      </w:pPr>
    </w:p>
    <w:p w14:paraId="7C877F8B" w14:textId="2B47E147" w:rsidR="004D2B1A" w:rsidRDefault="00351B72" w:rsidP="004D2B1A">
      <w:pPr>
        <w:spacing w:before="0" w:after="0" w:line="240" w:lineRule="auto"/>
        <w:ind w:left="-284" w:right="13"/>
        <w:rPr>
          <w:rFonts w:eastAsia="Calibri"/>
          <w:bCs/>
          <w:szCs w:val="24"/>
          <w:lang w:val="en-US"/>
        </w:rPr>
      </w:pPr>
      <w:r>
        <w:rPr>
          <w:rFonts w:eastAsia="Calibri"/>
          <w:bCs/>
          <w:szCs w:val="24"/>
          <w:lang w:val="en-US"/>
        </w:rPr>
        <w:t xml:space="preserve">The Committee’s project has now been completed and </w:t>
      </w:r>
      <w:r w:rsidR="00974906">
        <w:rPr>
          <w:rFonts w:eastAsia="Calibri"/>
          <w:bCs/>
          <w:szCs w:val="24"/>
          <w:lang w:val="en-US"/>
        </w:rPr>
        <w:t xml:space="preserve">the </w:t>
      </w:r>
      <w:r w:rsidR="00974906" w:rsidRPr="00974906">
        <w:rPr>
          <w:rFonts w:eastAsia="Calibri"/>
          <w:bCs/>
          <w:szCs w:val="24"/>
        </w:rPr>
        <w:t>Integrated Transport Strategy</w:t>
      </w:r>
      <w:r w:rsidR="00974906">
        <w:rPr>
          <w:rFonts w:eastAsia="Calibri"/>
          <w:bCs/>
          <w:szCs w:val="24"/>
        </w:rPr>
        <w:t xml:space="preserve"> </w:t>
      </w:r>
      <w:r w:rsidR="00FD3609">
        <w:rPr>
          <w:rFonts w:eastAsia="Calibri"/>
          <w:bCs/>
          <w:szCs w:val="24"/>
        </w:rPr>
        <w:t xml:space="preserve">was </w:t>
      </w:r>
      <w:r w:rsidR="00974906">
        <w:rPr>
          <w:rFonts w:eastAsia="Calibri"/>
          <w:bCs/>
          <w:szCs w:val="24"/>
        </w:rPr>
        <w:t>adopted by Coun</w:t>
      </w:r>
      <w:r w:rsidR="00786835">
        <w:rPr>
          <w:rFonts w:eastAsia="Calibri"/>
          <w:bCs/>
          <w:szCs w:val="24"/>
        </w:rPr>
        <w:t xml:space="preserve">cil </w:t>
      </w:r>
      <w:r w:rsidR="00786835" w:rsidRPr="00786835">
        <w:rPr>
          <w:rFonts w:eastAsia="Calibri"/>
          <w:bCs/>
          <w:szCs w:val="24"/>
        </w:rPr>
        <w:t>at the Ordinary Council Meeting of 23</w:t>
      </w:r>
      <w:r w:rsidR="00786835" w:rsidRPr="00786835">
        <w:rPr>
          <w:rFonts w:eastAsia="Calibri"/>
          <w:bCs/>
          <w:szCs w:val="24"/>
          <w:vertAlign w:val="superscript"/>
        </w:rPr>
        <w:t>rd</w:t>
      </w:r>
      <w:r w:rsidR="00786835" w:rsidRPr="00786835">
        <w:rPr>
          <w:rFonts w:eastAsia="Calibri"/>
          <w:bCs/>
          <w:szCs w:val="24"/>
        </w:rPr>
        <w:t xml:space="preserve"> April 2024.</w:t>
      </w:r>
    </w:p>
    <w:p w14:paraId="7C909E93" w14:textId="77777777" w:rsidR="004D2B1A" w:rsidRDefault="004D2B1A" w:rsidP="00786835">
      <w:pPr>
        <w:spacing w:before="0" w:after="0" w:line="240" w:lineRule="auto"/>
        <w:ind w:right="13"/>
        <w:rPr>
          <w:rFonts w:eastAsia="Calibri"/>
          <w:bCs/>
          <w:szCs w:val="24"/>
          <w:lang w:val="en-US"/>
        </w:rPr>
      </w:pPr>
    </w:p>
    <w:p w14:paraId="41776796" w14:textId="77777777" w:rsidR="00786835" w:rsidRDefault="004D2B1A" w:rsidP="00786835">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Discussion</w:t>
      </w:r>
    </w:p>
    <w:p w14:paraId="1BEA14C9" w14:textId="77777777" w:rsidR="00786835" w:rsidRDefault="00786835" w:rsidP="00786835">
      <w:pPr>
        <w:spacing w:before="0" w:after="0" w:line="240" w:lineRule="auto"/>
        <w:ind w:left="-284" w:right="13"/>
        <w:rPr>
          <w:rFonts w:eastAsia="Calibri"/>
          <w:b/>
          <w:color w:val="002060"/>
          <w:sz w:val="28"/>
          <w:szCs w:val="32"/>
          <w:lang w:val="en-US"/>
        </w:rPr>
      </w:pPr>
    </w:p>
    <w:p w14:paraId="4716C673" w14:textId="1CCDBD76" w:rsidR="004D2B1A" w:rsidRPr="00786835" w:rsidRDefault="004D2B1A" w:rsidP="00786835">
      <w:pPr>
        <w:spacing w:before="0" w:after="0" w:line="240" w:lineRule="auto"/>
        <w:ind w:left="-284" w:right="13"/>
        <w:rPr>
          <w:rFonts w:eastAsia="Calibri"/>
          <w:b/>
          <w:color w:val="002060"/>
          <w:sz w:val="28"/>
          <w:szCs w:val="32"/>
          <w:lang w:val="en-US"/>
        </w:rPr>
      </w:pPr>
      <w:r w:rsidRPr="00786835">
        <w:rPr>
          <w:rFonts w:eastAsia="Calibri"/>
          <w:b/>
          <w:szCs w:val="24"/>
        </w:rPr>
        <w:t>Committee and discontinuance</w:t>
      </w:r>
    </w:p>
    <w:p w14:paraId="4FC7FDC6" w14:textId="77777777" w:rsidR="004D2B1A" w:rsidRPr="004D2B1A" w:rsidRDefault="004D2B1A" w:rsidP="004D2B1A">
      <w:pPr>
        <w:spacing w:before="0" w:after="0" w:line="240" w:lineRule="auto"/>
        <w:ind w:left="-284" w:right="13"/>
        <w:rPr>
          <w:rFonts w:eastAsia="Calibri"/>
          <w:bCs/>
          <w:color w:val="002060"/>
          <w:szCs w:val="24"/>
        </w:rPr>
      </w:pPr>
    </w:p>
    <w:p w14:paraId="465F7729" w14:textId="2F3C380A" w:rsidR="004D2B1A" w:rsidRDefault="00786835" w:rsidP="004D2B1A">
      <w:pPr>
        <w:spacing w:before="0" w:after="0" w:line="240" w:lineRule="auto"/>
        <w:ind w:left="-284" w:right="13"/>
        <w:rPr>
          <w:rFonts w:eastAsia="Calibri"/>
          <w:bCs/>
          <w:szCs w:val="24"/>
        </w:rPr>
      </w:pPr>
      <w:r>
        <w:rPr>
          <w:rFonts w:eastAsia="Calibri"/>
          <w:bCs/>
          <w:szCs w:val="24"/>
        </w:rPr>
        <w:t>T</w:t>
      </w:r>
      <w:r w:rsidR="004D2B1A">
        <w:rPr>
          <w:rFonts w:eastAsia="Calibri"/>
          <w:bCs/>
          <w:szCs w:val="24"/>
        </w:rPr>
        <w:t xml:space="preserve">he project has reached completion with the </w:t>
      </w:r>
      <w:r w:rsidR="004D2B1A" w:rsidRPr="00EE290D">
        <w:rPr>
          <w:rFonts w:eastAsia="Calibri"/>
          <w:bCs/>
          <w:szCs w:val="24"/>
        </w:rPr>
        <w:t>adoption</w:t>
      </w:r>
      <w:r w:rsidR="00350E9F">
        <w:rPr>
          <w:rFonts w:eastAsia="Calibri"/>
          <w:bCs/>
          <w:szCs w:val="24"/>
        </w:rPr>
        <w:t xml:space="preserve"> by Council</w:t>
      </w:r>
      <w:r w:rsidR="004D2B1A" w:rsidRPr="00EE290D">
        <w:rPr>
          <w:rFonts w:eastAsia="Calibri"/>
          <w:bCs/>
          <w:szCs w:val="24"/>
        </w:rPr>
        <w:t xml:space="preserve"> of the Integrated Transport Strategy at the Ordinary Council Meeting of 23</w:t>
      </w:r>
      <w:r w:rsidR="004D2B1A" w:rsidRPr="00EE290D">
        <w:rPr>
          <w:rFonts w:eastAsia="Calibri"/>
          <w:bCs/>
          <w:szCs w:val="24"/>
          <w:vertAlign w:val="superscript"/>
        </w:rPr>
        <w:t>rd</w:t>
      </w:r>
      <w:r w:rsidR="004D2B1A" w:rsidRPr="00EE290D">
        <w:rPr>
          <w:rFonts w:eastAsia="Calibri"/>
          <w:bCs/>
          <w:szCs w:val="24"/>
        </w:rPr>
        <w:t xml:space="preserve"> April 2024</w:t>
      </w:r>
      <w:r w:rsidR="004D2B1A">
        <w:rPr>
          <w:rFonts w:eastAsia="Calibri"/>
          <w:bCs/>
          <w:szCs w:val="24"/>
        </w:rPr>
        <w:t xml:space="preserve">.  </w:t>
      </w:r>
    </w:p>
    <w:p w14:paraId="576B3EC1" w14:textId="77777777" w:rsidR="004D2B1A" w:rsidRDefault="004D2B1A" w:rsidP="004D2B1A">
      <w:pPr>
        <w:spacing w:before="0" w:after="0" w:line="240" w:lineRule="auto"/>
        <w:ind w:left="-284" w:right="13"/>
        <w:rPr>
          <w:rFonts w:eastAsia="Calibri"/>
          <w:bCs/>
          <w:szCs w:val="24"/>
        </w:rPr>
      </w:pPr>
    </w:p>
    <w:p w14:paraId="48534A4E" w14:textId="77777777" w:rsidR="004D2B1A" w:rsidRPr="00AF36A5" w:rsidRDefault="004D2B1A" w:rsidP="004D2B1A">
      <w:pPr>
        <w:spacing w:before="0" w:after="0" w:line="240" w:lineRule="auto"/>
        <w:ind w:left="-284" w:right="13"/>
        <w:rPr>
          <w:rFonts w:eastAsia="Calibri"/>
          <w:bCs/>
          <w:szCs w:val="24"/>
        </w:rPr>
      </w:pPr>
      <w:r w:rsidRPr="00AF36A5">
        <w:rPr>
          <w:rFonts w:eastAsia="Calibri"/>
          <w:bCs/>
          <w:szCs w:val="24"/>
        </w:rPr>
        <w:t>The scope of the ITS Steering Committee was the following:</w:t>
      </w:r>
    </w:p>
    <w:p w14:paraId="3E566428" w14:textId="77777777" w:rsidR="004D2B1A" w:rsidRPr="00AF36A5" w:rsidRDefault="004D2B1A" w:rsidP="004D2B1A">
      <w:pPr>
        <w:spacing w:before="0" w:after="0" w:line="240" w:lineRule="auto"/>
        <w:ind w:left="-284" w:right="13"/>
        <w:rPr>
          <w:rFonts w:eastAsia="Calibri"/>
          <w:bCs/>
          <w:szCs w:val="24"/>
        </w:rPr>
      </w:pPr>
    </w:p>
    <w:p w14:paraId="134D39DC" w14:textId="77777777" w:rsidR="004D2B1A" w:rsidRPr="00AF36A5" w:rsidRDefault="004D2B1A" w:rsidP="00BA1241">
      <w:pPr>
        <w:numPr>
          <w:ilvl w:val="0"/>
          <w:numId w:val="28"/>
        </w:numPr>
        <w:spacing w:before="0" w:after="0" w:line="240" w:lineRule="auto"/>
        <w:ind w:right="13"/>
        <w:rPr>
          <w:rFonts w:eastAsia="Calibri"/>
          <w:bCs/>
          <w:szCs w:val="24"/>
        </w:rPr>
      </w:pPr>
      <w:r w:rsidRPr="00AF36A5">
        <w:rPr>
          <w:rFonts w:eastAsia="Calibri"/>
          <w:bCs/>
          <w:szCs w:val="24"/>
          <w:lang w:val="en-US"/>
        </w:rPr>
        <w:t xml:space="preserve">Provide guidance to the Consultant on the Community Consultation Plan and </w:t>
      </w:r>
      <w:proofErr w:type="gramStart"/>
      <w:r w:rsidRPr="00AF36A5">
        <w:rPr>
          <w:rFonts w:eastAsia="Calibri"/>
          <w:bCs/>
          <w:szCs w:val="24"/>
          <w:lang w:val="en-US"/>
        </w:rPr>
        <w:t>process;</w:t>
      </w:r>
      <w:proofErr w:type="gramEnd"/>
      <w:r w:rsidRPr="00AF36A5">
        <w:rPr>
          <w:rFonts w:eastAsia="Calibri"/>
          <w:bCs/>
          <w:szCs w:val="24"/>
        </w:rPr>
        <w:t> </w:t>
      </w:r>
    </w:p>
    <w:p w14:paraId="14B172E8" w14:textId="77777777" w:rsidR="004D2B1A" w:rsidRPr="00AF36A5" w:rsidRDefault="004D2B1A" w:rsidP="004D2B1A">
      <w:pPr>
        <w:spacing w:before="0" w:after="0" w:line="240" w:lineRule="auto"/>
        <w:ind w:left="-284" w:right="13"/>
        <w:rPr>
          <w:rFonts w:eastAsia="Calibri"/>
          <w:bCs/>
          <w:szCs w:val="24"/>
        </w:rPr>
      </w:pPr>
      <w:r w:rsidRPr="00AF36A5">
        <w:rPr>
          <w:rFonts w:eastAsia="Calibri"/>
          <w:bCs/>
          <w:szCs w:val="24"/>
        </w:rPr>
        <w:t> </w:t>
      </w:r>
    </w:p>
    <w:p w14:paraId="7691FAC8" w14:textId="77777777" w:rsidR="004D2B1A" w:rsidRPr="00AF36A5" w:rsidRDefault="004D2B1A" w:rsidP="00BA1241">
      <w:pPr>
        <w:numPr>
          <w:ilvl w:val="0"/>
          <w:numId w:val="29"/>
        </w:numPr>
        <w:spacing w:before="0" w:after="0" w:line="240" w:lineRule="auto"/>
        <w:ind w:right="13"/>
        <w:rPr>
          <w:rFonts w:eastAsia="Calibri"/>
          <w:bCs/>
          <w:szCs w:val="24"/>
        </w:rPr>
      </w:pPr>
      <w:r w:rsidRPr="00AF36A5">
        <w:rPr>
          <w:rFonts w:eastAsia="Calibri"/>
          <w:bCs/>
          <w:szCs w:val="24"/>
          <w:lang w:val="en-US"/>
        </w:rPr>
        <w:t xml:space="preserve">Approve the Community Consultation </w:t>
      </w:r>
      <w:proofErr w:type="gramStart"/>
      <w:r w:rsidRPr="00AF36A5">
        <w:rPr>
          <w:rFonts w:eastAsia="Calibri"/>
          <w:bCs/>
          <w:szCs w:val="24"/>
          <w:lang w:val="en-US"/>
        </w:rPr>
        <w:t>Plan;</w:t>
      </w:r>
      <w:proofErr w:type="gramEnd"/>
      <w:r w:rsidRPr="00AF36A5">
        <w:rPr>
          <w:rFonts w:eastAsia="Calibri"/>
          <w:bCs/>
          <w:szCs w:val="24"/>
        </w:rPr>
        <w:t> </w:t>
      </w:r>
    </w:p>
    <w:p w14:paraId="594EB5F4" w14:textId="77777777" w:rsidR="004D2B1A" w:rsidRPr="00AF36A5" w:rsidRDefault="004D2B1A" w:rsidP="004D2B1A">
      <w:pPr>
        <w:spacing w:before="0" w:after="0" w:line="240" w:lineRule="auto"/>
        <w:ind w:left="-284" w:right="13"/>
        <w:rPr>
          <w:rFonts w:eastAsia="Calibri"/>
          <w:bCs/>
          <w:szCs w:val="24"/>
        </w:rPr>
      </w:pPr>
      <w:r w:rsidRPr="00AF36A5">
        <w:rPr>
          <w:rFonts w:eastAsia="Calibri"/>
          <w:bCs/>
          <w:szCs w:val="24"/>
        </w:rPr>
        <w:t> </w:t>
      </w:r>
    </w:p>
    <w:p w14:paraId="3BA72FAD" w14:textId="77777777" w:rsidR="004D2B1A" w:rsidRPr="00AF36A5" w:rsidRDefault="004D2B1A" w:rsidP="00BA1241">
      <w:pPr>
        <w:numPr>
          <w:ilvl w:val="0"/>
          <w:numId w:val="30"/>
        </w:numPr>
        <w:spacing w:before="0" w:after="0" w:line="240" w:lineRule="auto"/>
        <w:ind w:right="13"/>
        <w:rPr>
          <w:rFonts w:eastAsia="Calibri"/>
          <w:bCs/>
          <w:szCs w:val="24"/>
        </w:rPr>
      </w:pPr>
      <w:r w:rsidRPr="00AF36A5">
        <w:rPr>
          <w:rFonts w:eastAsia="Calibri"/>
          <w:bCs/>
          <w:szCs w:val="24"/>
          <w:lang w:val="en-US"/>
        </w:rPr>
        <w:t xml:space="preserve">Provide guidance to the Consultant on the Community Consultation </w:t>
      </w:r>
      <w:proofErr w:type="gramStart"/>
      <w:r w:rsidRPr="00AF36A5">
        <w:rPr>
          <w:rFonts w:eastAsia="Calibri"/>
          <w:bCs/>
          <w:szCs w:val="24"/>
          <w:lang w:val="en-US"/>
        </w:rPr>
        <w:t>results</w:t>
      </w:r>
      <w:r w:rsidRPr="00AF36A5">
        <w:rPr>
          <w:rFonts w:eastAsia="Calibri"/>
          <w:bCs/>
          <w:szCs w:val="24"/>
          <w:u w:val="single"/>
          <w:lang w:val="en-US"/>
        </w:rPr>
        <w:t>;</w:t>
      </w:r>
      <w:r w:rsidRPr="00AF36A5">
        <w:rPr>
          <w:rFonts w:eastAsia="Calibri"/>
          <w:bCs/>
          <w:szCs w:val="24"/>
          <w:lang w:val="en-US"/>
        </w:rPr>
        <w:t>.</w:t>
      </w:r>
      <w:proofErr w:type="gramEnd"/>
      <w:r w:rsidRPr="00AF36A5">
        <w:rPr>
          <w:rFonts w:eastAsia="Calibri"/>
          <w:bCs/>
          <w:szCs w:val="24"/>
        </w:rPr>
        <w:t> </w:t>
      </w:r>
    </w:p>
    <w:p w14:paraId="17DCD81E" w14:textId="77777777" w:rsidR="004D2B1A" w:rsidRPr="00AF36A5" w:rsidRDefault="004D2B1A" w:rsidP="004D2B1A">
      <w:pPr>
        <w:spacing w:before="0" w:after="0" w:line="240" w:lineRule="auto"/>
        <w:ind w:left="-284" w:right="13"/>
        <w:rPr>
          <w:rFonts w:eastAsia="Calibri"/>
          <w:bCs/>
          <w:szCs w:val="24"/>
        </w:rPr>
      </w:pPr>
      <w:r w:rsidRPr="00AF36A5">
        <w:rPr>
          <w:rFonts w:eastAsia="Calibri"/>
          <w:bCs/>
          <w:szCs w:val="24"/>
        </w:rPr>
        <w:t> </w:t>
      </w:r>
    </w:p>
    <w:p w14:paraId="0E5BA954" w14:textId="77777777" w:rsidR="004D2B1A" w:rsidRDefault="004D2B1A" w:rsidP="00BA1241">
      <w:pPr>
        <w:numPr>
          <w:ilvl w:val="0"/>
          <w:numId w:val="31"/>
        </w:numPr>
        <w:spacing w:before="0" w:after="0" w:line="240" w:lineRule="auto"/>
        <w:ind w:right="13"/>
        <w:rPr>
          <w:rFonts w:eastAsia="Calibri"/>
          <w:bCs/>
          <w:szCs w:val="24"/>
        </w:rPr>
      </w:pPr>
      <w:r w:rsidRPr="00AF36A5">
        <w:rPr>
          <w:rFonts w:eastAsia="Calibri"/>
          <w:bCs/>
          <w:szCs w:val="24"/>
          <w:lang w:val="en-US"/>
        </w:rPr>
        <w:t>Provide guidance and input to each iteration of the draft Integrated Transport Strategy; and</w:t>
      </w:r>
    </w:p>
    <w:p w14:paraId="6D7BB85B" w14:textId="77777777" w:rsidR="004D2B1A" w:rsidRDefault="004D2B1A" w:rsidP="004D2B1A">
      <w:pPr>
        <w:spacing w:before="0" w:after="0" w:line="240" w:lineRule="auto"/>
        <w:ind w:left="720" w:right="13"/>
        <w:rPr>
          <w:rFonts w:eastAsia="Calibri"/>
          <w:bCs/>
          <w:szCs w:val="24"/>
        </w:rPr>
      </w:pPr>
    </w:p>
    <w:p w14:paraId="3E5C67C8" w14:textId="77777777" w:rsidR="004D2B1A" w:rsidRPr="00A43D11" w:rsidRDefault="004D2B1A" w:rsidP="00BA1241">
      <w:pPr>
        <w:numPr>
          <w:ilvl w:val="0"/>
          <w:numId w:val="31"/>
        </w:numPr>
        <w:spacing w:before="0" w:after="0" w:line="240" w:lineRule="auto"/>
        <w:ind w:right="13"/>
        <w:rPr>
          <w:rFonts w:eastAsia="Calibri"/>
          <w:bCs/>
          <w:szCs w:val="24"/>
        </w:rPr>
      </w:pPr>
      <w:r w:rsidRPr="00A43D11">
        <w:rPr>
          <w:rFonts w:eastAsia="Calibri"/>
          <w:bCs/>
          <w:szCs w:val="24"/>
          <w:lang w:val="en-US"/>
        </w:rPr>
        <w:t xml:space="preserve">Consider the draft Integrated Transport Strategy and make a recommendation to </w:t>
      </w:r>
      <w:proofErr w:type="gramStart"/>
      <w:r w:rsidRPr="00A43D11">
        <w:rPr>
          <w:rFonts w:eastAsia="Calibri"/>
          <w:bCs/>
          <w:szCs w:val="24"/>
          <w:lang w:val="en-US"/>
        </w:rPr>
        <w:t>Council</w:t>
      </w:r>
      <w:proofErr w:type="gramEnd"/>
      <w:r w:rsidRPr="00A43D11">
        <w:rPr>
          <w:rFonts w:eastAsia="Calibri"/>
          <w:bCs/>
          <w:szCs w:val="24"/>
          <w:lang w:val="en-US"/>
        </w:rPr>
        <w:t xml:space="preserve"> on the adoption of the Integrated Transport Strategy.</w:t>
      </w:r>
    </w:p>
    <w:p w14:paraId="7A062CB5" w14:textId="77777777" w:rsidR="004D2B1A" w:rsidRDefault="004D2B1A" w:rsidP="004D2B1A">
      <w:pPr>
        <w:spacing w:before="0" w:after="0" w:line="240" w:lineRule="auto"/>
        <w:ind w:left="-284" w:right="13"/>
        <w:rPr>
          <w:rFonts w:eastAsia="Calibri"/>
          <w:bCs/>
          <w:szCs w:val="24"/>
        </w:rPr>
      </w:pPr>
    </w:p>
    <w:p w14:paraId="59EE1FC7" w14:textId="378F2D4F" w:rsidR="00786835" w:rsidRPr="001A1FB9" w:rsidRDefault="004D2B1A" w:rsidP="00786835">
      <w:pPr>
        <w:spacing w:before="0" w:after="0" w:line="240" w:lineRule="auto"/>
        <w:ind w:left="-284" w:right="13"/>
        <w:rPr>
          <w:rFonts w:eastAsia="Calibri"/>
          <w:bCs/>
          <w:color w:val="244061"/>
          <w:sz w:val="28"/>
          <w:szCs w:val="32"/>
          <w:lang w:val="en-US"/>
        </w:rPr>
      </w:pPr>
      <w:r>
        <w:rPr>
          <w:rFonts w:eastAsia="Calibri"/>
          <w:bCs/>
          <w:szCs w:val="24"/>
        </w:rPr>
        <w:t xml:space="preserve">It is therefore open to Council to disband the Committee if they choose by an absolute majority resolution.  </w:t>
      </w:r>
      <w:r w:rsidRPr="00EE290D">
        <w:rPr>
          <w:rFonts w:eastAsia="Calibri"/>
          <w:bCs/>
          <w:szCs w:val="24"/>
        </w:rPr>
        <w:t>City officers recommend the Steering Committee be disbanded.</w:t>
      </w:r>
    </w:p>
    <w:p w14:paraId="5723F9D0" w14:textId="77777777" w:rsidR="004D2B1A" w:rsidRDefault="004D2B1A" w:rsidP="00786835">
      <w:pPr>
        <w:spacing w:before="0" w:after="0" w:line="240" w:lineRule="auto"/>
        <w:ind w:right="13"/>
        <w:rPr>
          <w:rFonts w:eastAsia="Calibri"/>
          <w:bCs/>
          <w:szCs w:val="24"/>
        </w:rPr>
      </w:pPr>
    </w:p>
    <w:p w14:paraId="22BC3CF2"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Consultation</w:t>
      </w:r>
    </w:p>
    <w:p w14:paraId="2A7AC5CA" w14:textId="77777777" w:rsidR="004D2B1A" w:rsidRPr="00F07FF3" w:rsidRDefault="004D2B1A" w:rsidP="004D2B1A">
      <w:pPr>
        <w:spacing w:before="0" w:after="0" w:line="240" w:lineRule="auto"/>
        <w:ind w:left="-284" w:right="13"/>
        <w:rPr>
          <w:rFonts w:eastAsia="Calibri"/>
          <w:b/>
          <w:szCs w:val="24"/>
          <w:lang w:val="en-US"/>
        </w:rPr>
      </w:pPr>
    </w:p>
    <w:p w14:paraId="4302A0DD" w14:textId="77777777" w:rsidR="004D2B1A" w:rsidRPr="00F07FF3" w:rsidRDefault="004D2B1A" w:rsidP="004D2B1A">
      <w:pPr>
        <w:spacing w:before="0" w:after="0" w:line="240" w:lineRule="auto"/>
        <w:ind w:left="-284" w:right="13"/>
        <w:rPr>
          <w:rFonts w:eastAsia="Calibri"/>
          <w:szCs w:val="24"/>
          <w:lang w:val="en-US"/>
        </w:rPr>
      </w:pPr>
      <w:r>
        <w:rPr>
          <w:rFonts w:eastAsia="Calibri"/>
          <w:szCs w:val="24"/>
          <w:lang w:val="en-US"/>
        </w:rPr>
        <w:t>Nil.</w:t>
      </w:r>
    </w:p>
    <w:p w14:paraId="56E206E4" w14:textId="77777777" w:rsidR="004D2B1A" w:rsidRDefault="004D2B1A" w:rsidP="004D2B1A">
      <w:pPr>
        <w:spacing w:before="0" w:after="0" w:line="240" w:lineRule="auto"/>
        <w:ind w:left="-284" w:right="13"/>
        <w:rPr>
          <w:rFonts w:eastAsia="Calibri"/>
          <w:szCs w:val="24"/>
          <w:lang w:val="en-US"/>
        </w:rPr>
      </w:pPr>
    </w:p>
    <w:p w14:paraId="44AF0A4C" w14:textId="77777777" w:rsidR="004D2B1A" w:rsidRPr="00F07FF3" w:rsidRDefault="004D2B1A" w:rsidP="004D2B1A">
      <w:pPr>
        <w:spacing w:before="0" w:after="0" w:line="240" w:lineRule="auto"/>
        <w:ind w:left="-284" w:right="13"/>
        <w:rPr>
          <w:rFonts w:eastAsia="Calibri"/>
          <w:szCs w:val="24"/>
          <w:lang w:val="en-US"/>
        </w:rPr>
      </w:pPr>
    </w:p>
    <w:p w14:paraId="382F330B"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Strategic Implications</w:t>
      </w:r>
    </w:p>
    <w:p w14:paraId="05C5FB26" w14:textId="77777777" w:rsidR="004D2B1A" w:rsidRPr="00F07FF3" w:rsidRDefault="004D2B1A" w:rsidP="004D2B1A">
      <w:pPr>
        <w:spacing w:before="0" w:after="0" w:line="240" w:lineRule="auto"/>
        <w:ind w:left="-284" w:right="13"/>
        <w:rPr>
          <w:rFonts w:eastAsia="Calibri"/>
          <w:b/>
          <w:color w:val="244061"/>
          <w:sz w:val="28"/>
          <w:szCs w:val="32"/>
          <w:lang w:val="en-US"/>
        </w:rPr>
      </w:pPr>
    </w:p>
    <w:p w14:paraId="1740A597" w14:textId="77777777" w:rsidR="004D2B1A" w:rsidRPr="00F07FF3" w:rsidRDefault="004D2B1A" w:rsidP="004D2B1A">
      <w:pPr>
        <w:spacing w:before="0" w:after="0" w:line="240" w:lineRule="auto"/>
        <w:ind w:left="-284" w:right="13"/>
        <w:rPr>
          <w:rFonts w:eastAsia="Calibri"/>
          <w:szCs w:val="24"/>
          <w:lang w:val="en-US"/>
        </w:rPr>
      </w:pPr>
      <w:r w:rsidRPr="00F07FF3">
        <w:rPr>
          <w:rFonts w:eastAsia="Calibri"/>
          <w:szCs w:val="24"/>
          <w:lang w:val="en-US"/>
        </w:rPr>
        <w:t>This item is strategically aligned to the City of Nedlands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261D61F5" w14:textId="77777777" w:rsidR="004D2B1A" w:rsidRPr="00F07FF3" w:rsidRDefault="004D2B1A" w:rsidP="004D2B1A">
      <w:pPr>
        <w:spacing w:before="0" w:after="0" w:line="240" w:lineRule="auto"/>
        <w:ind w:left="-284" w:right="13"/>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D2B1A" w:rsidRPr="00F07FF3" w14:paraId="7FD8ABB7" w14:textId="77777777">
        <w:tc>
          <w:tcPr>
            <w:tcW w:w="1697" w:type="dxa"/>
          </w:tcPr>
          <w:p w14:paraId="5043AE26" w14:textId="77777777" w:rsidR="004D2B1A" w:rsidRPr="00F07FF3" w:rsidRDefault="004D2B1A" w:rsidP="004D2B1A">
            <w:pPr>
              <w:spacing w:before="0" w:after="0"/>
              <w:ind w:left="27" w:right="13"/>
              <w:rPr>
                <w:rFonts w:eastAsia="Calibri"/>
                <w:b/>
                <w:bCs/>
                <w:szCs w:val="24"/>
                <w:lang w:val="en-US"/>
              </w:rPr>
            </w:pPr>
            <w:r w:rsidRPr="00F07FF3">
              <w:rPr>
                <w:rFonts w:eastAsia="Calibri"/>
                <w:b/>
                <w:bCs/>
                <w:szCs w:val="24"/>
              </w:rPr>
              <w:t>Vision</w:t>
            </w:r>
          </w:p>
        </w:tc>
        <w:tc>
          <w:tcPr>
            <w:tcW w:w="7654" w:type="dxa"/>
          </w:tcPr>
          <w:p w14:paraId="4F7CBFD8" w14:textId="77777777" w:rsidR="004D2B1A" w:rsidRPr="00F07FF3" w:rsidRDefault="004D2B1A" w:rsidP="004D2B1A">
            <w:pPr>
              <w:spacing w:before="0" w:after="0"/>
              <w:ind w:right="13"/>
              <w:rPr>
                <w:rFonts w:eastAsia="Calibri"/>
                <w:b/>
                <w:bCs/>
                <w:szCs w:val="24"/>
                <w:lang w:val="en-US"/>
              </w:rPr>
            </w:pPr>
            <w:r w:rsidRPr="00F07FF3">
              <w:rPr>
                <w:rFonts w:eastAsia="Calibri"/>
                <w:b/>
                <w:bCs/>
                <w:szCs w:val="24"/>
              </w:rPr>
              <w:t>Sustainable and responsible for a bright future</w:t>
            </w:r>
          </w:p>
        </w:tc>
      </w:tr>
    </w:tbl>
    <w:p w14:paraId="36407B0D" w14:textId="77777777" w:rsidR="004D2B1A" w:rsidRPr="00F07FF3" w:rsidRDefault="004D2B1A" w:rsidP="004D2B1A">
      <w:pPr>
        <w:spacing w:before="0" w:after="0" w:line="240" w:lineRule="auto"/>
        <w:ind w:right="13"/>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D2B1A" w:rsidRPr="00F07FF3" w14:paraId="39E68AE5" w14:textId="77777777">
        <w:tc>
          <w:tcPr>
            <w:tcW w:w="1697" w:type="dxa"/>
          </w:tcPr>
          <w:p w14:paraId="62BD6708" w14:textId="77777777" w:rsidR="004D2B1A" w:rsidRPr="00F07FF3" w:rsidRDefault="004D2B1A" w:rsidP="004D2B1A">
            <w:pPr>
              <w:spacing w:before="0" w:after="0"/>
              <w:ind w:left="27" w:right="13"/>
              <w:rPr>
                <w:rFonts w:eastAsia="Calibri"/>
                <w:b/>
                <w:bCs/>
                <w:szCs w:val="24"/>
                <w:lang w:val="en-US"/>
              </w:rPr>
            </w:pPr>
            <w:r w:rsidRPr="00F07FF3">
              <w:rPr>
                <w:rFonts w:eastAsia="Calibri"/>
                <w:b/>
                <w:bCs/>
                <w:szCs w:val="24"/>
                <w:lang w:val="en-US"/>
              </w:rPr>
              <w:t>Pillar</w:t>
            </w:r>
          </w:p>
        </w:tc>
        <w:tc>
          <w:tcPr>
            <w:tcW w:w="7654" w:type="dxa"/>
          </w:tcPr>
          <w:p w14:paraId="1726786C" w14:textId="77777777" w:rsidR="004D2B1A" w:rsidRPr="00F07FF3" w:rsidRDefault="004D2B1A" w:rsidP="004D2B1A">
            <w:pPr>
              <w:spacing w:before="0" w:after="0"/>
              <w:ind w:right="13"/>
              <w:rPr>
                <w:rFonts w:eastAsia="Calibri"/>
                <w:b/>
                <w:bCs/>
                <w:szCs w:val="24"/>
                <w:lang w:val="en-US"/>
              </w:rPr>
            </w:pPr>
            <w:r w:rsidRPr="00F07FF3">
              <w:rPr>
                <w:rFonts w:eastAsia="Calibri"/>
                <w:b/>
                <w:bCs/>
                <w:szCs w:val="24"/>
                <w:lang w:val="en-US"/>
              </w:rPr>
              <w:t>Performance</w:t>
            </w:r>
          </w:p>
        </w:tc>
      </w:tr>
      <w:tr w:rsidR="004D2B1A" w:rsidRPr="00F07FF3" w14:paraId="7BF17CF3" w14:textId="77777777">
        <w:tc>
          <w:tcPr>
            <w:tcW w:w="1697" w:type="dxa"/>
          </w:tcPr>
          <w:p w14:paraId="5C6B4DDA" w14:textId="77777777" w:rsidR="004D2B1A" w:rsidRPr="00F07FF3" w:rsidRDefault="004D2B1A" w:rsidP="004D2B1A">
            <w:pPr>
              <w:spacing w:before="0" w:after="0"/>
              <w:ind w:left="27" w:right="13"/>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2091350441"/>
            <w:placeholder>
              <w:docPart w:val="72C41C773A9445788E1A69C0E68A98C5"/>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1B969C28" w14:textId="77777777" w:rsidR="004D2B1A" w:rsidRPr="00F07FF3" w:rsidRDefault="004D2B1A" w:rsidP="004D2B1A">
                <w:pPr>
                  <w:spacing w:before="0" w:after="0"/>
                  <w:ind w:right="13"/>
                  <w:rPr>
                    <w:rFonts w:eastAsia="Calibri"/>
                    <w:szCs w:val="24"/>
                    <w:lang w:val="en-US"/>
                  </w:rPr>
                </w:pPr>
                <w:r w:rsidRPr="00F07FF3">
                  <w:rPr>
                    <w:rFonts w:eastAsia="Calibri"/>
                    <w:szCs w:val="24"/>
                    <w:lang w:val="en-US"/>
                  </w:rPr>
                  <w:t>11. Effective leadership and governance.</w:t>
                </w:r>
              </w:p>
            </w:tc>
          </w:sdtContent>
        </w:sdt>
      </w:tr>
    </w:tbl>
    <w:p w14:paraId="7A536EFC" w14:textId="77777777" w:rsidR="004D2B1A" w:rsidRPr="00F07FF3" w:rsidRDefault="004D2B1A" w:rsidP="004D2B1A">
      <w:pPr>
        <w:spacing w:before="0" w:after="0" w:line="240" w:lineRule="auto"/>
        <w:ind w:left="-284" w:right="13"/>
        <w:rPr>
          <w:rFonts w:eastAsia="Calibri"/>
          <w:szCs w:val="24"/>
          <w:highlight w:val="red"/>
          <w:lang w:val="en-US"/>
        </w:rPr>
      </w:pPr>
    </w:p>
    <w:p w14:paraId="6DD5AB5C" w14:textId="77777777" w:rsidR="004D2B1A" w:rsidRPr="00F07FF3" w:rsidRDefault="004D2B1A" w:rsidP="004D2B1A">
      <w:pPr>
        <w:spacing w:before="0" w:after="0" w:line="240" w:lineRule="auto"/>
        <w:ind w:left="-567" w:right="13"/>
        <w:rPr>
          <w:rFonts w:eastAsia="Calibri"/>
          <w:bCs/>
          <w:szCs w:val="24"/>
          <w:lang w:val="en-US"/>
        </w:rPr>
      </w:pPr>
    </w:p>
    <w:p w14:paraId="391BE554"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Budget/Financial Implications</w:t>
      </w:r>
    </w:p>
    <w:p w14:paraId="7E39998F" w14:textId="77777777" w:rsidR="004D2B1A" w:rsidRPr="00F07FF3" w:rsidRDefault="004D2B1A" w:rsidP="004D2B1A">
      <w:pPr>
        <w:spacing w:before="0" w:after="0" w:line="240" w:lineRule="auto"/>
        <w:ind w:right="13"/>
        <w:rPr>
          <w:rFonts w:eastAsia="Calibri"/>
          <w:szCs w:val="24"/>
          <w:lang w:val="en-US"/>
        </w:rPr>
      </w:pPr>
    </w:p>
    <w:p w14:paraId="02C4FF2F" w14:textId="77777777" w:rsidR="004D2B1A" w:rsidRDefault="004D2B1A" w:rsidP="004D2B1A">
      <w:pPr>
        <w:spacing w:before="0" w:after="0" w:line="240" w:lineRule="auto"/>
        <w:ind w:left="-284" w:right="13"/>
        <w:rPr>
          <w:rFonts w:eastAsia="Calibri"/>
          <w:szCs w:val="24"/>
        </w:rPr>
      </w:pPr>
      <w:r>
        <w:rPr>
          <w:rFonts w:eastAsia="Calibri"/>
          <w:szCs w:val="24"/>
        </w:rPr>
        <w:t>Nil.</w:t>
      </w:r>
    </w:p>
    <w:p w14:paraId="5A7E67D8" w14:textId="77777777" w:rsidR="004D2B1A" w:rsidRDefault="004D2B1A" w:rsidP="004D2B1A">
      <w:pPr>
        <w:spacing w:before="0" w:after="0" w:line="240" w:lineRule="auto"/>
        <w:ind w:left="-284" w:right="13"/>
        <w:rPr>
          <w:rFonts w:eastAsia="Calibri"/>
          <w:szCs w:val="24"/>
          <w:highlight w:val="yellow"/>
          <w:lang w:val="en-US"/>
        </w:rPr>
      </w:pPr>
    </w:p>
    <w:p w14:paraId="27F96567" w14:textId="77777777" w:rsidR="004D2B1A" w:rsidRPr="00F07FF3" w:rsidRDefault="004D2B1A" w:rsidP="004D2B1A">
      <w:pPr>
        <w:spacing w:before="0" w:after="0" w:line="240" w:lineRule="auto"/>
        <w:ind w:left="-284" w:right="13"/>
        <w:rPr>
          <w:rFonts w:eastAsia="Calibri"/>
          <w:szCs w:val="24"/>
          <w:highlight w:val="yellow"/>
          <w:lang w:val="en-US"/>
        </w:rPr>
      </w:pPr>
    </w:p>
    <w:p w14:paraId="3E62A509"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Legislative and Policy Implications</w:t>
      </w:r>
    </w:p>
    <w:p w14:paraId="69621366" w14:textId="77777777" w:rsidR="004D2B1A" w:rsidRPr="00F07FF3" w:rsidRDefault="004D2B1A" w:rsidP="004D2B1A">
      <w:pPr>
        <w:spacing w:before="0" w:after="0" w:line="240" w:lineRule="auto"/>
        <w:ind w:left="-284" w:right="13"/>
        <w:rPr>
          <w:rFonts w:eastAsia="Calibri"/>
          <w:b/>
          <w:szCs w:val="24"/>
          <w:lang w:val="en-US"/>
        </w:rPr>
      </w:pPr>
    </w:p>
    <w:p w14:paraId="728F14AE" w14:textId="77777777" w:rsidR="004D2B1A" w:rsidRDefault="004D2B1A" w:rsidP="004D2B1A">
      <w:pPr>
        <w:spacing w:before="0" w:after="0" w:line="240" w:lineRule="auto"/>
        <w:ind w:left="-284" w:right="13"/>
        <w:rPr>
          <w:rFonts w:eastAsia="Calibri"/>
          <w:bCs/>
          <w:szCs w:val="24"/>
          <w:lang w:val="en-US"/>
        </w:rPr>
      </w:pPr>
      <w:r w:rsidRPr="00B63CCF">
        <w:rPr>
          <w:rFonts w:eastAsia="Calibri"/>
          <w:bCs/>
          <w:szCs w:val="24"/>
          <w:lang w:val="en-US"/>
        </w:rPr>
        <w:t xml:space="preserve">Section 5.8 of the </w:t>
      </w:r>
      <w:hyperlink r:id="rId42" w:tgtFrame="_blank" w:history="1">
        <w:r w:rsidRPr="00B63CCF">
          <w:rPr>
            <w:rStyle w:val="Hyperlink"/>
            <w:rFonts w:eastAsia="Calibri"/>
            <w:bCs/>
            <w:szCs w:val="24"/>
            <w:lang w:val="en-US"/>
          </w:rPr>
          <w:t>Local Government Act 1995</w:t>
        </w:r>
      </w:hyperlink>
      <w:r w:rsidRPr="00B63CCF">
        <w:rPr>
          <w:rFonts w:eastAsia="Calibri"/>
          <w:bCs/>
          <w:szCs w:val="24"/>
          <w:lang w:val="en-US"/>
        </w:rPr>
        <w:t xml:space="preserve"> allows Council to establish Committees to assist the Council to exercise the power and discharge the duties of the Local Government.</w:t>
      </w:r>
    </w:p>
    <w:p w14:paraId="5D8C237E" w14:textId="77777777" w:rsidR="004D2B1A" w:rsidRPr="00F07FF3" w:rsidRDefault="004D2B1A" w:rsidP="00FD3609">
      <w:pPr>
        <w:spacing w:before="0" w:after="0" w:line="240" w:lineRule="auto"/>
        <w:ind w:right="13"/>
        <w:rPr>
          <w:rFonts w:eastAsia="Calibri"/>
          <w:b/>
          <w:color w:val="17365D"/>
          <w:sz w:val="28"/>
          <w:szCs w:val="32"/>
          <w:lang w:val="en-US"/>
        </w:rPr>
      </w:pPr>
    </w:p>
    <w:p w14:paraId="723F5E71"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Decision Implications</w:t>
      </w:r>
    </w:p>
    <w:p w14:paraId="0416F6D6" w14:textId="77777777" w:rsidR="004D2B1A" w:rsidRPr="00F07FF3" w:rsidRDefault="004D2B1A" w:rsidP="004D2B1A">
      <w:pPr>
        <w:spacing w:before="0" w:after="0" w:line="240" w:lineRule="auto"/>
        <w:ind w:left="-284" w:right="13"/>
        <w:rPr>
          <w:rFonts w:eastAsia="Calibri"/>
          <w:b/>
          <w:szCs w:val="24"/>
          <w:lang w:val="en-US"/>
        </w:rPr>
      </w:pPr>
    </w:p>
    <w:p w14:paraId="537B2A2B" w14:textId="76551EFD" w:rsidR="004D2B1A" w:rsidRPr="008E2D4A" w:rsidRDefault="004D2B1A" w:rsidP="008E2D4A">
      <w:pPr>
        <w:spacing w:before="0" w:after="0" w:line="240" w:lineRule="auto"/>
        <w:ind w:left="-284" w:right="13"/>
        <w:rPr>
          <w:rFonts w:eastAsia="Calibri"/>
          <w:bCs/>
          <w:szCs w:val="24"/>
          <w:lang w:val="en-US"/>
        </w:rPr>
      </w:pPr>
      <w:proofErr w:type="gramStart"/>
      <w:r w:rsidRPr="004D6FC7">
        <w:rPr>
          <w:rFonts w:eastAsia="Calibri"/>
          <w:bCs/>
          <w:szCs w:val="24"/>
          <w:lang w:val="en-US"/>
        </w:rPr>
        <w:t>Council</w:t>
      </w:r>
      <w:proofErr w:type="gramEnd"/>
      <w:r w:rsidRPr="004D6FC7">
        <w:rPr>
          <w:rFonts w:eastAsia="Calibri"/>
          <w:bCs/>
          <w:szCs w:val="24"/>
          <w:lang w:val="en-US"/>
        </w:rPr>
        <w:t xml:space="preserve"> </w:t>
      </w:r>
      <w:r w:rsidR="00FD3609">
        <w:rPr>
          <w:rFonts w:eastAsia="Calibri"/>
          <w:bCs/>
          <w:szCs w:val="24"/>
          <w:lang w:val="en-US"/>
        </w:rPr>
        <w:t>may consider disbanding the Committee in accordance with the Act</w:t>
      </w:r>
      <w:r w:rsidRPr="004D6FC7">
        <w:rPr>
          <w:rFonts w:eastAsia="Calibri"/>
          <w:bCs/>
          <w:szCs w:val="24"/>
          <w:lang w:val="en-US"/>
        </w:rPr>
        <w:t>.</w:t>
      </w:r>
      <w:r w:rsidR="008E2D4A">
        <w:rPr>
          <w:rFonts w:eastAsia="Calibri"/>
          <w:bCs/>
          <w:szCs w:val="24"/>
          <w:lang w:val="en-US"/>
        </w:rPr>
        <w:t xml:space="preserve">  If it chooses to continue with the Committee, Council will need to consider the appointment of Cr Pollard as the Deputy Member Hollywood Ward in accordance with the Committee’s Terms of </w:t>
      </w:r>
      <w:r w:rsidR="008E2D4A">
        <w:rPr>
          <w:rFonts w:eastAsia="Calibri"/>
          <w:bCs/>
          <w:szCs w:val="24"/>
          <w:lang w:val="en-US"/>
        </w:rPr>
        <w:lastRenderedPageBreak/>
        <w:t xml:space="preserve">Reference. </w:t>
      </w:r>
      <w:r w:rsidRPr="004D6FC7">
        <w:rPr>
          <w:rFonts w:eastAsia="Calibri"/>
          <w:bCs/>
          <w:szCs w:val="24"/>
          <w:lang w:val="en-US"/>
        </w:rPr>
        <w:t xml:space="preserve">  The appointment of a Deputy Member </w:t>
      </w:r>
      <w:r w:rsidR="008E2D4A">
        <w:rPr>
          <w:rFonts w:eastAsia="Calibri"/>
          <w:bCs/>
          <w:szCs w:val="24"/>
          <w:lang w:val="en-US"/>
        </w:rPr>
        <w:t xml:space="preserve">would </w:t>
      </w:r>
      <w:r w:rsidRPr="004D6FC7">
        <w:rPr>
          <w:rFonts w:eastAsia="Calibri"/>
          <w:bCs/>
          <w:szCs w:val="24"/>
          <w:lang w:val="en-US"/>
        </w:rPr>
        <w:t>ensure that all wards are represented equally at Committee meetings in the event of a member being absent.</w:t>
      </w:r>
    </w:p>
    <w:p w14:paraId="33A487AE" w14:textId="77777777" w:rsidR="004D2B1A" w:rsidRPr="00F07FF3" w:rsidRDefault="004D2B1A" w:rsidP="004D2B1A">
      <w:pPr>
        <w:spacing w:before="0" w:after="0" w:line="240" w:lineRule="auto"/>
        <w:ind w:left="-284" w:right="13"/>
        <w:rPr>
          <w:rFonts w:eastAsia="Calibri"/>
          <w:szCs w:val="24"/>
        </w:rPr>
      </w:pPr>
    </w:p>
    <w:p w14:paraId="370DA570"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Conclusion</w:t>
      </w:r>
    </w:p>
    <w:p w14:paraId="21909DCB" w14:textId="77777777" w:rsidR="004D2B1A" w:rsidRPr="00F07FF3" w:rsidRDefault="004D2B1A" w:rsidP="004D2B1A">
      <w:pPr>
        <w:spacing w:before="0" w:after="0" w:line="240" w:lineRule="auto"/>
        <w:ind w:left="-284" w:right="13"/>
        <w:rPr>
          <w:rFonts w:eastAsia="Calibri"/>
          <w:bCs/>
          <w:szCs w:val="24"/>
          <w:lang w:val="en-US"/>
        </w:rPr>
      </w:pPr>
    </w:p>
    <w:p w14:paraId="440241FF" w14:textId="58195D14" w:rsidR="004D2B1A" w:rsidRDefault="004D2B1A" w:rsidP="004D2B1A">
      <w:pPr>
        <w:spacing w:before="0" w:after="0" w:line="240" w:lineRule="auto"/>
        <w:ind w:left="-284" w:right="13"/>
        <w:rPr>
          <w:rFonts w:eastAsia="Calibri"/>
          <w:bCs/>
          <w:szCs w:val="24"/>
        </w:rPr>
      </w:pPr>
      <w:r w:rsidRPr="001C0241">
        <w:rPr>
          <w:rFonts w:eastAsia="Calibri"/>
          <w:bCs/>
          <w:szCs w:val="24"/>
        </w:rPr>
        <w:t xml:space="preserve">It is recommended that Council </w:t>
      </w:r>
      <w:r w:rsidR="000329F6">
        <w:rPr>
          <w:rFonts w:eastAsia="Calibri"/>
          <w:bCs/>
          <w:szCs w:val="24"/>
        </w:rPr>
        <w:t xml:space="preserve">disband the Committee now that it has completed </w:t>
      </w:r>
      <w:r w:rsidR="00E86579">
        <w:rPr>
          <w:rFonts w:eastAsia="Calibri"/>
          <w:bCs/>
          <w:szCs w:val="24"/>
        </w:rPr>
        <w:t>the task it was established to perform</w:t>
      </w:r>
      <w:r w:rsidRPr="001C0241">
        <w:rPr>
          <w:rFonts w:eastAsia="Calibri"/>
          <w:bCs/>
          <w:szCs w:val="24"/>
        </w:rPr>
        <w:t>.</w:t>
      </w:r>
    </w:p>
    <w:p w14:paraId="2E0A317D" w14:textId="77777777" w:rsidR="008E2D4A" w:rsidRPr="00B63CCF" w:rsidRDefault="008E2D4A" w:rsidP="004D2B1A">
      <w:pPr>
        <w:spacing w:before="0" w:after="0" w:line="240" w:lineRule="auto"/>
        <w:ind w:left="-284" w:right="13"/>
        <w:rPr>
          <w:rFonts w:eastAsia="Calibri"/>
          <w:bCs/>
          <w:szCs w:val="24"/>
        </w:rPr>
      </w:pPr>
    </w:p>
    <w:p w14:paraId="215D8105"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Further Information</w:t>
      </w:r>
    </w:p>
    <w:p w14:paraId="1B2B5278" w14:textId="77777777" w:rsidR="004D2B1A" w:rsidRDefault="004D2B1A" w:rsidP="004D2B1A">
      <w:pPr>
        <w:spacing w:before="0" w:after="0" w:line="240" w:lineRule="auto"/>
        <w:ind w:left="-284" w:right="13"/>
        <w:rPr>
          <w:rFonts w:eastAsia="Calibri"/>
          <w:b/>
          <w:color w:val="244061"/>
          <w:sz w:val="28"/>
          <w:szCs w:val="32"/>
          <w:lang w:val="en-US"/>
        </w:rPr>
      </w:pPr>
    </w:p>
    <w:p w14:paraId="68077B2A" w14:textId="77777777" w:rsidR="004D2B1A" w:rsidRPr="00D266F4" w:rsidRDefault="004D2B1A" w:rsidP="004D2B1A">
      <w:pPr>
        <w:spacing w:before="0" w:after="0" w:line="240" w:lineRule="auto"/>
        <w:ind w:left="-284" w:right="13"/>
        <w:rPr>
          <w:rFonts w:eastAsia="Calibri"/>
          <w:b/>
          <w:color w:val="244061"/>
          <w:sz w:val="28"/>
          <w:szCs w:val="32"/>
          <w:lang w:val="en-US"/>
        </w:rPr>
      </w:pPr>
      <w:r w:rsidRPr="00F07FF3">
        <w:rPr>
          <w:rFonts w:eastAsia="Calibri"/>
          <w:bCs/>
          <w:szCs w:val="24"/>
          <w:lang w:val="en-US"/>
        </w:rPr>
        <w:t>Nil.</w:t>
      </w:r>
    </w:p>
    <w:p w14:paraId="27CC15C9" w14:textId="76314238" w:rsidR="009D3C00" w:rsidRDefault="009D3C00">
      <w:pPr>
        <w:spacing w:before="0" w:after="120"/>
        <w:jc w:val="left"/>
      </w:pPr>
      <w:r>
        <w:br w:type="page"/>
      </w:r>
    </w:p>
    <w:p w14:paraId="3AEDD157" w14:textId="67316472" w:rsidR="007848AC" w:rsidRDefault="00A6606D" w:rsidP="00BA1241">
      <w:pPr>
        <w:pStyle w:val="Heading2"/>
        <w:numPr>
          <w:ilvl w:val="1"/>
          <w:numId w:val="40"/>
        </w:numPr>
        <w:spacing w:before="0" w:after="0"/>
      </w:pPr>
      <w:bookmarkStart w:id="80" w:name="_Toc172294844"/>
      <w:r>
        <w:lastRenderedPageBreak/>
        <w:t>CEO2</w:t>
      </w:r>
      <w:r w:rsidR="00616393">
        <w:t>7</w:t>
      </w:r>
      <w:r>
        <w:t>.07.24</w:t>
      </w:r>
      <w:r w:rsidR="00844005">
        <w:t xml:space="preserve"> </w:t>
      </w:r>
      <w:r w:rsidR="00844005" w:rsidRPr="00844005">
        <w:t>Fore</w:t>
      </w:r>
      <w:r w:rsidR="00844005">
        <w:t>s</w:t>
      </w:r>
      <w:r w:rsidR="00844005" w:rsidRPr="00844005">
        <w:t>hore Management Steering Committee Membership - Hollywood Ward</w:t>
      </w:r>
      <w:bookmarkEnd w:id="80"/>
    </w:p>
    <w:p w14:paraId="78736927" w14:textId="77777777" w:rsidR="00AF26A1" w:rsidRPr="00F07FF3" w:rsidRDefault="00AF26A1" w:rsidP="00AF26A1">
      <w:pPr>
        <w:spacing w:before="0" w:after="0" w:line="240" w:lineRule="auto"/>
        <w:ind w:right="38"/>
        <w:rPr>
          <w:rFonts w:eastAsia="Calibri"/>
          <w:szCs w:val="24"/>
        </w:rPr>
      </w:pPr>
    </w:p>
    <w:tbl>
      <w:tblPr>
        <w:tblStyle w:val="TableGrid"/>
        <w:tblW w:w="9640" w:type="dxa"/>
        <w:tblInd w:w="-289" w:type="dxa"/>
        <w:tblLook w:val="04A0" w:firstRow="1" w:lastRow="0" w:firstColumn="1" w:lastColumn="0" w:noHBand="0" w:noVBand="1"/>
      </w:tblPr>
      <w:tblGrid>
        <w:gridCol w:w="2349"/>
        <w:gridCol w:w="7291"/>
      </w:tblGrid>
      <w:tr w:rsidR="00AF26A1" w:rsidRPr="00F07FF3" w14:paraId="1B7EF172" w14:textId="77777777">
        <w:tc>
          <w:tcPr>
            <w:tcW w:w="2349" w:type="dxa"/>
            <w:tcBorders>
              <w:top w:val="single" w:sz="4" w:space="0" w:color="auto"/>
              <w:left w:val="single" w:sz="4" w:space="0" w:color="auto"/>
              <w:bottom w:val="single" w:sz="4" w:space="0" w:color="auto"/>
              <w:right w:val="single" w:sz="4" w:space="0" w:color="auto"/>
            </w:tcBorders>
            <w:hideMark/>
          </w:tcPr>
          <w:p w14:paraId="7E95FEB7"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5B59B4EE" w14:textId="77777777" w:rsidR="00AF26A1" w:rsidRPr="00F07FF3" w:rsidRDefault="00AF26A1" w:rsidP="00AF26A1">
            <w:pPr>
              <w:spacing w:before="0" w:after="0"/>
              <w:ind w:right="38"/>
              <w:rPr>
                <w:rFonts w:eastAsia="Calibri"/>
                <w:szCs w:val="24"/>
              </w:rPr>
            </w:pPr>
            <w:r w:rsidRPr="00F07FF3">
              <w:rPr>
                <w:rFonts w:eastAsia="Calibri"/>
                <w:szCs w:val="24"/>
              </w:rPr>
              <w:t xml:space="preserve">Council Meeting – </w:t>
            </w:r>
            <w:r>
              <w:rPr>
                <w:rFonts w:eastAsia="Calibri"/>
                <w:szCs w:val="24"/>
              </w:rPr>
              <w:t>23 July</w:t>
            </w:r>
            <w:r w:rsidRPr="00F07FF3">
              <w:rPr>
                <w:rFonts w:eastAsia="Calibri"/>
                <w:szCs w:val="24"/>
              </w:rPr>
              <w:t xml:space="preserve"> 2024</w:t>
            </w:r>
          </w:p>
        </w:tc>
      </w:tr>
      <w:tr w:rsidR="00AF26A1" w:rsidRPr="00F07FF3" w14:paraId="2AF925EB" w14:textId="77777777">
        <w:tc>
          <w:tcPr>
            <w:tcW w:w="2349" w:type="dxa"/>
            <w:tcBorders>
              <w:top w:val="single" w:sz="4" w:space="0" w:color="auto"/>
              <w:left w:val="single" w:sz="4" w:space="0" w:color="auto"/>
              <w:bottom w:val="single" w:sz="4" w:space="0" w:color="auto"/>
              <w:right w:val="single" w:sz="4" w:space="0" w:color="auto"/>
            </w:tcBorders>
            <w:hideMark/>
          </w:tcPr>
          <w:p w14:paraId="700153DD"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7DFB40FD" w14:textId="77777777" w:rsidR="00AF26A1" w:rsidRPr="00F07FF3" w:rsidRDefault="00AF26A1" w:rsidP="00AF26A1">
            <w:pPr>
              <w:spacing w:before="0" w:after="0"/>
              <w:ind w:right="38"/>
              <w:rPr>
                <w:rFonts w:eastAsia="Calibri"/>
                <w:szCs w:val="24"/>
              </w:rPr>
            </w:pPr>
            <w:r w:rsidRPr="00F07FF3">
              <w:rPr>
                <w:rFonts w:eastAsia="Calibri"/>
                <w:szCs w:val="24"/>
              </w:rPr>
              <w:t>City of Nedlands</w:t>
            </w:r>
          </w:p>
        </w:tc>
      </w:tr>
      <w:tr w:rsidR="00AF26A1" w:rsidRPr="00F07FF3" w14:paraId="0FEE8EEA" w14:textId="77777777">
        <w:tc>
          <w:tcPr>
            <w:tcW w:w="2349" w:type="dxa"/>
            <w:tcBorders>
              <w:top w:val="single" w:sz="4" w:space="0" w:color="auto"/>
              <w:left w:val="single" w:sz="4" w:space="0" w:color="auto"/>
              <w:bottom w:val="single" w:sz="4" w:space="0" w:color="auto"/>
              <w:right w:val="single" w:sz="4" w:space="0" w:color="auto"/>
            </w:tcBorders>
            <w:hideMark/>
          </w:tcPr>
          <w:p w14:paraId="33307386" w14:textId="77777777" w:rsidR="00AF26A1" w:rsidRPr="00AF26A1" w:rsidRDefault="00AF26A1" w:rsidP="00AF26A1">
            <w:pPr>
              <w:spacing w:before="0" w:after="0"/>
              <w:ind w:right="38"/>
              <w:rPr>
                <w:rFonts w:eastAsia="Calibri"/>
                <w:b/>
                <w:bCs/>
                <w:color w:val="002060"/>
                <w:szCs w:val="24"/>
              </w:rPr>
            </w:pPr>
            <w:r w:rsidRPr="00AF26A1">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64CCBCA3" w14:textId="77777777" w:rsidR="00AF26A1" w:rsidRPr="00F07FF3" w:rsidRDefault="00AF26A1" w:rsidP="00AF26A1">
            <w:pPr>
              <w:tabs>
                <w:tab w:val="left" w:pos="720"/>
                <w:tab w:val="left" w:pos="879"/>
              </w:tabs>
              <w:spacing w:before="0" w:after="0"/>
              <w:ind w:right="38"/>
              <w:rPr>
                <w:rFonts w:eastAsia="Times New Roman"/>
                <w:szCs w:val="24"/>
              </w:rPr>
            </w:pPr>
          </w:p>
          <w:p w14:paraId="1D6D94B4" w14:textId="77777777" w:rsidR="00AF26A1" w:rsidRPr="00F07FF3" w:rsidRDefault="00AF26A1" w:rsidP="00AF26A1">
            <w:pPr>
              <w:tabs>
                <w:tab w:val="left" w:pos="720"/>
                <w:tab w:val="left" w:pos="879"/>
              </w:tabs>
              <w:spacing w:before="0" w:after="0"/>
              <w:ind w:right="38"/>
              <w:rPr>
                <w:rFonts w:eastAsia="Times New Roman"/>
                <w:szCs w:val="24"/>
              </w:rPr>
            </w:pPr>
            <w:r w:rsidRPr="00F07FF3">
              <w:rPr>
                <w:rFonts w:eastAsia="Times New Roman"/>
                <w:szCs w:val="24"/>
              </w:rPr>
              <w:t>No officer involved in the preparation of this report has a declarable interest.</w:t>
            </w:r>
          </w:p>
        </w:tc>
      </w:tr>
      <w:tr w:rsidR="00AF26A1" w:rsidRPr="00F07FF3" w14:paraId="07868140" w14:textId="77777777">
        <w:tc>
          <w:tcPr>
            <w:tcW w:w="2349" w:type="dxa"/>
            <w:tcBorders>
              <w:top w:val="single" w:sz="4" w:space="0" w:color="auto"/>
              <w:left w:val="single" w:sz="4" w:space="0" w:color="auto"/>
              <w:bottom w:val="single" w:sz="4" w:space="0" w:color="auto"/>
              <w:right w:val="single" w:sz="4" w:space="0" w:color="auto"/>
            </w:tcBorders>
            <w:hideMark/>
          </w:tcPr>
          <w:p w14:paraId="4DED7276"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294CEF56" w14:textId="77777777" w:rsidR="00AF26A1" w:rsidRPr="00F07FF3" w:rsidRDefault="00AF26A1" w:rsidP="00AF26A1">
            <w:pPr>
              <w:spacing w:before="0" w:after="0"/>
              <w:ind w:right="38"/>
              <w:rPr>
                <w:rFonts w:eastAsia="Calibri"/>
                <w:szCs w:val="24"/>
              </w:rPr>
            </w:pPr>
            <w:r w:rsidRPr="00F07FF3">
              <w:rPr>
                <w:rFonts w:eastAsia="Calibri"/>
                <w:szCs w:val="24"/>
              </w:rPr>
              <w:t>Libby Kania – Coordinator Governance and Risk</w:t>
            </w:r>
          </w:p>
        </w:tc>
      </w:tr>
      <w:tr w:rsidR="00AF26A1" w:rsidRPr="00F07FF3" w14:paraId="4CA76BDD" w14:textId="77777777">
        <w:tc>
          <w:tcPr>
            <w:tcW w:w="2349" w:type="dxa"/>
            <w:tcBorders>
              <w:top w:val="single" w:sz="4" w:space="0" w:color="auto"/>
              <w:left w:val="single" w:sz="4" w:space="0" w:color="auto"/>
              <w:bottom w:val="single" w:sz="4" w:space="0" w:color="auto"/>
              <w:right w:val="single" w:sz="4" w:space="0" w:color="auto"/>
            </w:tcBorders>
            <w:hideMark/>
          </w:tcPr>
          <w:p w14:paraId="4E1920E8"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35104803" w14:textId="77777777" w:rsidR="00AF26A1" w:rsidRPr="00F07FF3" w:rsidRDefault="00AF26A1" w:rsidP="00AF26A1">
            <w:pPr>
              <w:spacing w:before="0" w:after="0"/>
              <w:ind w:right="38"/>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AF26A1" w:rsidRPr="00F07FF3" w14:paraId="21E48BB7" w14:textId="77777777">
        <w:tc>
          <w:tcPr>
            <w:tcW w:w="2349" w:type="dxa"/>
            <w:tcBorders>
              <w:top w:val="single" w:sz="4" w:space="0" w:color="auto"/>
              <w:left w:val="single" w:sz="4" w:space="0" w:color="auto"/>
              <w:bottom w:val="single" w:sz="4" w:space="0" w:color="auto"/>
              <w:right w:val="single" w:sz="4" w:space="0" w:color="auto"/>
            </w:tcBorders>
            <w:hideMark/>
          </w:tcPr>
          <w:p w14:paraId="4DE1CFC8"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6AED04F8" w14:textId="77777777" w:rsidR="00AF26A1" w:rsidRPr="009E231F" w:rsidRDefault="00AF26A1" w:rsidP="00AF26A1">
            <w:pPr>
              <w:spacing w:before="0" w:after="0"/>
              <w:ind w:right="38"/>
              <w:rPr>
                <w:rFonts w:eastAsia="Calibri"/>
                <w:szCs w:val="24"/>
                <w:lang w:val="en-US"/>
              </w:rPr>
            </w:pPr>
            <w:r w:rsidRPr="009E231F">
              <w:rPr>
                <w:rFonts w:eastAsia="Calibri"/>
                <w:szCs w:val="24"/>
                <w:lang w:val="en-US"/>
              </w:rPr>
              <w:t>1.</w:t>
            </w:r>
            <w:r>
              <w:rPr>
                <w:rFonts w:eastAsia="Calibri"/>
                <w:szCs w:val="24"/>
                <w:lang w:val="en-US"/>
              </w:rPr>
              <w:t xml:space="preserve"> </w:t>
            </w:r>
            <w:r w:rsidRPr="009E231F">
              <w:rPr>
                <w:rFonts w:eastAsia="Calibri"/>
                <w:szCs w:val="24"/>
                <w:lang w:val="en-US"/>
              </w:rPr>
              <w:t>Terms of Reference</w:t>
            </w:r>
          </w:p>
        </w:tc>
      </w:tr>
    </w:tbl>
    <w:p w14:paraId="57D0BB6E" w14:textId="77777777" w:rsidR="00AF26A1" w:rsidRDefault="00AF26A1" w:rsidP="00AF26A1">
      <w:pPr>
        <w:spacing w:before="0" w:after="0" w:line="240" w:lineRule="auto"/>
        <w:ind w:right="38"/>
        <w:rPr>
          <w:rFonts w:eastAsia="Calibri"/>
          <w:b/>
          <w:szCs w:val="24"/>
          <w:lang w:val="en-US"/>
        </w:rPr>
      </w:pPr>
    </w:p>
    <w:p w14:paraId="0180EE3C" w14:textId="77777777" w:rsidR="00AF26A1" w:rsidRPr="00F07FF3" w:rsidRDefault="00AF26A1" w:rsidP="00AF26A1">
      <w:pPr>
        <w:spacing w:before="0" w:after="0" w:line="240" w:lineRule="auto"/>
        <w:ind w:right="38"/>
        <w:rPr>
          <w:rFonts w:eastAsia="Calibri"/>
          <w:b/>
          <w:szCs w:val="24"/>
          <w:lang w:val="en-US"/>
        </w:rPr>
      </w:pPr>
    </w:p>
    <w:p w14:paraId="7DB33D87"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Purpose</w:t>
      </w:r>
    </w:p>
    <w:p w14:paraId="604C6AB0" w14:textId="77777777" w:rsidR="00AF26A1" w:rsidRPr="00F07FF3" w:rsidRDefault="00AF26A1" w:rsidP="00AF26A1">
      <w:pPr>
        <w:spacing w:before="0" w:after="0" w:line="240" w:lineRule="auto"/>
        <w:ind w:left="-567" w:right="38"/>
        <w:rPr>
          <w:rFonts w:eastAsia="Calibri"/>
          <w:b/>
          <w:szCs w:val="24"/>
          <w:lang w:val="en-US"/>
        </w:rPr>
      </w:pPr>
    </w:p>
    <w:p w14:paraId="6EA5CB82" w14:textId="77777777" w:rsidR="00AF26A1" w:rsidRPr="00F07FF3" w:rsidRDefault="00AF26A1" w:rsidP="00AF26A1">
      <w:pPr>
        <w:spacing w:before="0" w:after="0" w:line="240" w:lineRule="auto"/>
        <w:ind w:left="-284" w:right="38"/>
        <w:rPr>
          <w:rFonts w:eastAsia="Calibri"/>
          <w:b/>
          <w:szCs w:val="24"/>
          <w:lang w:val="en-US"/>
        </w:rPr>
      </w:pPr>
      <w:r w:rsidRPr="00073A7C">
        <w:rPr>
          <w:rFonts w:eastAsia="Calibri"/>
          <w:szCs w:val="24"/>
        </w:rPr>
        <w:t>The purpose of this report is for Council to appoint</w:t>
      </w:r>
      <w:r>
        <w:rPr>
          <w:rFonts w:eastAsia="Calibri"/>
          <w:szCs w:val="24"/>
        </w:rPr>
        <w:t xml:space="preserve"> the member and deputy member to the Foreshore Management Steering Committee in accordance with the Committee’s Terms of Reference</w:t>
      </w:r>
      <w:r w:rsidRPr="00073A7C">
        <w:rPr>
          <w:rFonts w:eastAsia="Calibri"/>
          <w:szCs w:val="24"/>
        </w:rPr>
        <w:t>.</w:t>
      </w:r>
    </w:p>
    <w:p w14:paraId="697D37CE" w14:textId="77777777" w:rsidR="00AF26A1" w:rsidRDefault="00AF26A1" w:rsidP="00AF26A1">
      <w:pPr>
        <w:spacing w:before="0" w:after="0" w:line="240" w:lineRule="auto"/>
        <w:ind w:left="-567" w:right="38"/>
        <w:rPr>
          <w:rFonts w:eastAsia="Calibri"/>
          <w:b/>
          <w:szCs w:val="24"/>
          <w:lang w:val="en-US"/>
        </w:rPr>
      </w:pPr>
    </w:p>
    <w:p w14:paraId="30D753A2" w14:textId="77777777" w:rsidR="00AF26A1" w:rsidRPr="00F07FF3" w:rsidRDefault="00AF26A1" w:rsidP="00AF26A1">
      <w:pPr>
        <w:spacing w:before="0" w:after="0" w:line="240" w:lineRule="auto"/>
        <w:ind w:left="-567" w:right="38"/>
        <w:rPr>
          <w:rFonts w:eastAsia="Calibri"/>
          <w:b/>
          <w:szCs w:val="24"/>
          <w:lang w:val="en-US"/>
        </w:rPr>
      </w:pPr>
    </w:p>
    <w:p w14:paraId="03D2C42A" w14:textId="0375EACC"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Recommendation</w:t>
      </w:r>
    </w:p>
    <w:p w14:paraId="47BC2911" w14:textId="77777777" w:rsidR="00AF26A1" w:rsidRPr="00AF26A1" w:rsidRDefault="00AF26A1" w:rsidP="00AF26A1">
      <w:pPr>
        <w:spacing w:before="0" w:after="0" w:line="240" w:lineRule="auto"/>
        <w:ind w:left="-567" w:right="38"/>
        <w:rPr>
          <w:rFonts w:eastAsia="Calibri"/>
          <w:b/>
          <w:color w:val="002060"/>
          <w:szCs w:val="24"/>
          <w:lang w:val="en-US"/>
        </w:rPr>
      </w:pPr>
    </w:p>
    <w:p w14:paraId="188058A8" w14:textId="77777777" w:rsidR="00AF26A1" w:rsidRPr="00AF26A1" w:rsidRDefault="00AF26A1" w:rsidP="00AF26A1">
      <w:pPr>
        <w:spacing w:before="0" w:after="0" w:line="240" w:lineRule="auto"/>
        <w:ind w:left="-284" w:right="38"/>
        <w:rPr>
          <w:rFonts w:eastAsia="Calibri"/>
          <w:b/>
          <w:color w:val="002060"/>
          <w:szCs w:val="24"/>
          <w:lang w:val="en-US"/>
        </w:rPr>
      </w:pPr>
      <w:r w:rsidRPr="00AF26A1">
        <w:rPr>
          <w:rFonts w:eastAsia="Calibri"/>
          <w:b/>
          <w:color w:val="002060"/>
          <w:szCs w:val="24"/>
          <w:lang w:val="en-US"/>
        </w:rPr>
        <w:t xml:space="preserve">That Council </w:t>
      </w:r>
    </w:p>
    <w:p w14:paraId="0ED5D297" w14:textId="77777777" w:rsidR="00AF26A1" w:rsidRPr="00AF26A1" w:rsidRDefault="00AF26A1" w:rsidP="00AF26A1">
      <w:pPr>
        <w:spacing w:before="0" w:after="0" w:line="240" w:lineRule="auto"/>
        <w:ind w:left="-284" w:right="38"/>
        <w:rPr>
          <w:rFonts w:eastAsia="Calibri"/>
          <w:b/>
          <w:color w:val="002060"/>
          <w:szCs w:val="24"/>
          <w:lang w:val="en-US"/>
        </w:rPr>
      </w:pPr>
    </w:p>
    <w:p w14:paraId="3BFCAF1E" w14:textId="77777777" w:rsidR="00AF26A1" w:rsidRPr="00AF26A1" w:rsidRDefault="00AF26A1" w:rsidP="00BA1241">
      <w:pPr>
        <w:pStyle w:val="ListParagraph"/>
        <w:numPr>
          <w:ilvl w:val="0"/>
          <w:numId w:val="27"/>
        </w:numPr>
        <w:spacing w:before="0" w:after="0" w:line="240" w:lineRule="auto"/>
        <w:ind w:right="38"/>
        <w:rPr>
          <w:rFonts w:eastAsia="Calibri"/>
          <w:b w:val="0"/>
          <w:color w:val="002060"/>
          <w:szCs w:val="24"/>
          <w:lang w:val="en-US"/>
        </w:rPr>
      </w:pPr>
      <w:r w:rsidRPr="00AF26A1">
        <w:rPr>
          <w:rFonts w:eastAsia="Calibri"/>
          <w:bCs/>
          <w:color w:val="002060"/>
          <w:szCs w:val="24"/>
        </w:rPr>
        <w:t>appoints Councillor ______________________ as the Committee Member for the Hollywood Ward to the Foreshore Management Steering Committee; and</w:t>
      </w:r>
    </w:p>
    <w:p w14:paraId="67D6D794" w14:textId="77777777" w:rsidR="00AF26A1" w:rsidRPr="00AF26A1" w:rsidRDefault="00AF26A1" w:rsidP="00AF26A1">
      <w:pPr>
        <w:pStyle w:val="ListParagraph"/>
        <w:spacing w:before="0" w:after="0" w:line="240" w:lineRule="auto"/>
        <w:ind w:left="76" w:right="38"/>
        <w:rPr>
          <w:rFonts w:eastAsia="Calibri"/>
          <w:b w:val="0"/>
          <w:color w:val="002060"/>
          <w:szCs w:val="24"/>
          <w:lang w:val="en-US"/>
        </w:rPr>
      </w:pPr>
    </w:p>
    <w:p w14:paraId="3819461F" w14:textId="77777777" w:rsidR="00AF26A1" w:rsidRPr="00AF26A1" w:rsidRDefault="00AF26A1" w:rsidP="00BA1241">
      <w:pPr>
        <w:pStyle w:val="ListParagraph"/>
        <w:numPr>
          <w:ilvl w:val="0"/>
          <w:numId w:val="27"/>
        </w:numPr>
        <w:spacing w:before="0" w:after="0" w:line="240" w:lineRule="auto"/>
        <w:ind w:right="38"/>
        <w:rPr>
          <w:rFonts w:eastAsia="Calibri"/>
          <w:b w:val="0"/>
          <w:color w:val="002060"/>
          <w:szCs w:val="24"/>
          <w:lang w:val="en-US"/>
        </w:rPr>
      </w:pPr>
      <w:r w:rsidRPr="00AF26A1">
        <w:rPr>
          <w:rFonts w:eastAsia="Calibri"/>
          <w:bCs/>
          <w:color w:val="002060"/>
          <w:szCs w:val="24"/>
        </w:rPr>
        <w:t>appoints Councillor _______________________ as the Deputy Member for the Hollywood Ward to the Foreshore Management Steering Committee.</w:t>
      </w:r>
    </w:p>
    <w:p w14:paraId="3CA3E8AE" w14:textId="77777777" w:rsidR="00AF26A1" w:rsidRPr="00AF26A1" w:rsidRDefault="00AF26A1" w:rsidP="00AF26A1">
      <w:pPr>
        <w:spacing w:before="0" w:after="0" w:line="240" w:lineRule="auto"/>
        <w:ind w:left="-567" w:right="38"/>
        <w:rPr>
          <w:rFonts w:eastAsia="Calibri"/>
          <w:b/>
          <w:bCs/>
          <w:color w:val="002060"/>
          <w:szCs w:val="24"/>
        </w:rPr>
      </w:pPr>
    </w:p>
    <w:p w14:paraId="772237BF" w14:textId="77777777" w:rsidR="00AF26A1" w:rsidRPr="00AF26A1" w:rsidRDefault="00AF26A1" w:rsidP="00AF26A1">
      <w:pPr>
        <w:spacing w:before="0" w:after="0" w:line="240" w:lineRule="auto"/>
        <w:ind w:left="-567" w:right="38"/>
        <w:rPr>
          <w:rFonts w:eastAsia="Calibri"/>
          <w:b/>
          <w:color w:val="002060"/>
          <w:szCs w:val="24"/>
          <w:lang w:val="en-US"/>
        </w:rPr>
      </w:pPr>
    </w:p>
    <w:p w14:paraId="76C180BC"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Voting Requirement</w:t>
      </w:r>
    </w:p>
    <w:p w14:paraId="7874B14B" w14:textId="77777777" w:rsidR="00AF26A1" w:rsidRPr="00F07FF3" w:rsidRDefault="00AF26A1" w:rsidP="00AF26A1">
      <w:pPr>
        <w:spacing w:before="0" w:after="0" w:line="240" w:lineRule="auto"/>
        <w:ind w:left="-284" w:right="38"/>
        <w:rPr>
          <w:rFonts w:eastAsia="Calibri"/>
          <w:color w:val="000000"/>
          <w:szCs w:val="24"/>
          <w:lang w:val="en-GB"/>
        </w:rPr>
      </w:pPr>
    </w:p>
    <w:p w14:paraId="2FC273F9" w14:textId="77777777" w:rsidR="00AF26A1" w:rsidRPr="00F07FF3" w:rsidRDefault="00AF26A1" w:rsidP="00AF26A1">
      <w:pPr>
        <w:spacing w:before="0" w:after="0" w:line="240" w:lineRule="auto"/>
        <w:ind w:left="-284" w:right="38"/>
        <w:rPr>
          <w:rFonts w:eastAsia="Calibri"/>
          <w:color w:val="000000"/>
          <w:szCs w:val="24"/>
          <w:lang w:val="en-GB"/>
        </w:rPr>
      </w:pPr>
      <w:r>
        <w:rPr>
          <w:rFonts w:eastAsia="Calibri"/>
          <w:color w:val="000000"/>
          <w:szCs w:val="24"/>
          <w:lang w:val="en-GB"/>
        </w:rPr>
        <w:t>Absolute</w:t>
      </w:r>
      <w:r w:rsidRPr="00F07FF3">
        <w:rPr>
          <w:rFonts w:eastAsia="Calibri"/>
          <w:color w:val="000000"/>
          <w:szCs w:val="24"/>
          <w:lang w:val="en-GB"/>
        </w:rPr>
        <w:t xml:space="preserve"> Majority.</w:t>
      </w:r>
    </w:p>
    <w:p w14:paraId="51E7D652" w14:textId="77777777" w:rsidR="00AF26A1" w:rsidRDefault="00AF26A1" w:rsidP="00AF26A1">
      <w:pPr>
        <w:spacing w:before="0" w:after="0" w:line="240" w:lineRule="auto"/>
        <w:ind w:left="-284" w:right="38"/>
        <w:rPr>
          <w:rFonts w:eastAsia="Calibri"/>
          <w:bCs/>
          <w:szCs w:val="24"/>
          <w:lang w:val="en-US"/>
        </w:rPr>
      </w:pPr>
    </w:p>
    <w:p w14:paraId="36E0D850" w14:textId="77777777" w:rsidR="00AF26A1" w:rsidRPr="00F07FF3" w:rsidRDefault="00AF26A1" w:rsidP="00AF26A1">
      <w:pPr>
        <w:spacing w:before="0" w:after="0" w:line="240" w:lineRule="auto"/>
        <w:ind w:left="-284" w:right="38"/>
        <w:rPr>
          <w:rFonts w:eastAsia="Calibri"/>
          <w:bCs/>
          <w:szCs w:val="24"/>
          <w:lang w:val="en-US"/>
        </w:rPr>
      </w:pPr>
    </w:p>
    <w:p w14:paraId="4615F0D7" w14:textId="77777777" w:rsidR="00AF26A1" w:rsidRPr="00CF3E28" w:rsidRDefault="00AF26A1" w:rsidP="00AF26A1">
      <w:pPr>
        <w:spacing w:before="0" w:after="0" w:line="240" w:lineRule="auto"/>
        <w:ind w:left="-284" w:right="38"/>
        <w:rPr>
          <w:rFonts w:eastAsia="Calibri"/>
          <w:color w:val="244061"/>
          <w:sz w:val="28"/>
          <w:szCs w:val="32"/>
          <w:lang w:val="en-US"/>
        </w:rPr>
      </w:pPr>
      <w:r w:rsidRPr="00AF26A1">
        <w:rPr>
          <w:rFonts w:eastAsia="Calibri"/>
          <w:b/>
          <w:color w:val="002060"/>
          <w:sz w:val="28"/>
          <w:szCs w:val="32"/>
          <w:lang w:val="en-US"/>
        </w:rPr>
        <w:t>Background</w:t>
      </w:r>
      <w:r w:rsidRPr="00F07FF3">
        <w:rPr>
          <w:rFonts w:eastAsia="Calibri"/>
          <w:b/>
          <w:color w:val="244061"/>
          <w:sz w:val="28"/>
          <w:szCs w:val="32"/>
          <w:lang w:val="en-US"/>
        </w:rPr>
        <w:t xml:space="preserve"> </w:t>
      </w:r>
    </w:p>
    <w:p w14:paraId="52C534E8" w14:textId="77777777" w:rsidR="00AF26A1" w:rsidRPr="00CF3E28" w:rsidRDefault="00AF26A1" w:rsidP="00AF26A1">
      <w:pPr>
        <w:spacing w:before="0" w:after="0" w:line="240" w:lineRule="auto"/>
        <w:ind w:left="-284" w:right="38"/>
        <w:rPr>
          <w:rFonts w:eastAsia="Calibri"/>
          <w:color w:val="244061"/>
          <w:sz w:val="28"/>
          <w:szCs w:val="32"/>
          <w:lang w:val="en-US"/>
        </w:rPr>
      </w:pPr>
    </w:p>
    <w:p w14:paraId="728B8916" w14:textId="77777777" w:rsidR="00AF26A1" w:rsidRDefault="00AF26A1" w:rsidP="00AF26A1">
      <w:pPr>
        <w:spacing w:before="0" w:after="0" w:line="240" w:lineRule="auto"/>
        <w:ind w:left="-284" w:right="38"/>
        <w:rPr>
          <w:rFonts w:eastAsia="Calibri"/>
          <w:szCs w:val="24"/>
        </w:rPr>
      </w:pPr>
      <w:r w:rsidRPr="00FC60B4">
        <w:rPr>
          <w:rFonts w:eastAsia="Calibri"/>
          <w:szCs w:val="24"/>
          <w:lang w:val="en-US"/>
        </w:rPr>
        <w:t xml:space="preserve">With the resignation of </w:t>
      </w:r>
      <w:proofErr w:type="spellStart"/>
      <w:r w:rsidRPr="00FC60B4">
        <w:rPr>
          <w:rFonts w:eastAsia="Calibri"/>
          <w:szCs w:val="24"/>
          <w:lang w:val="en-US"/>
        </w:rPr>
        <w:t>Councillor</w:t>
      </w:r>
      <w:proofErr w:type="spellEnd"/>
      <w:r w:rsidRPr="00FC60B4">
        <w:rPr>
          <w:rFonts w:eastAsia="Calibri"/>
          <w:szCs w:val="24"/>
          <w:lang w:val="en-US"/>
        </w:rPr>
        <w:t xml:space="preserve"> McManus from Council effective 1 June 2024, the position of Member of the Committee was left vacant</w:t>
      </w:r>
      <w:r>
        <w:rPr>
          <w:rFonts w:eastAsia="Calibri"/>
          <w:szCs w:val="24"/>
          <w:lang w:val="en-US"/>
        </w:rPr>
        <w:t>.  Cr McManus had been appointed as the Hollywood Ward Committee Member at the Special Council Meeting held in October 2023.  Cr Hodsdon was appointed the Deputy Member to the Committee.</w:t>
      </w:r>
    </w:p>
    <w:p w14:paraId="6E1704E7" w14:textId="77777777" w:rsidR="00AF26A1" w:rsidRDefault="00AF26A1" w:rsidP="00AF26A1">
      <w:pPr>
        <w:spacing w:before="0" w:after="0" w:line="240" w:lineRule="auto"/>
        <w:ind w:left="-284" w:right="38"/>
        <w:rPr>
          <w:rFonts w:eastAsia="Calibri"/>
          <w:szCs w:val="24"/>
        </w:rPr>
      </w:pPr>
    </w:p>
    <w:p w14:paraId="5F543899" w14:textId="77777777" w:rsidR="00AF26A1" w:rsidRDefault="00AF26A1" w:rsidP="00AF26A1">
      <w:pPr>
        <w:spacing w:before="0" w:after="0" w:line="240" w:lineRule="auto"/>
        <w:ind w:left="-284" w:right="38"/>
        <w:rPr>
          <w:rFonts w:eastAsia="Calibri"/>
          <w:szCs w:val="24"/>
        </w:rPr>
      </w:pPr>
    </w:p>
    <w:p w14:paraId="199C102E" w14:textId="77777777" w:rsidR="00AF26A1" w:rsidRDefault="00AF26A1" w:rsidP="00AF26A1">
      <w:pPr>
        <w:spacing w:before="0" w:after="0" w:line="240" w:lineRule="auto"/>
        <w:ind w:left="-284" w:right="38"/>
        <w:rPr>
          <w:rFonts w:eastAsia="Calibri"/>
          <w:szCs w:val="24"/>
        </w:rPr>
      </w:pPr>
    </w:p>
    <w:p w14:paraId="04241220"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lastRenderedPageBreak/>
        <w:t>Discussion</w:t>
      </w:r>
    </w:p>
    <w:p w14:paraId="76D80101" w14:textId="77777777" w:rsidR="00AF26A1" w:rsidRPr="00F07FF3" w:rsidRDefault="00AF26A1" w:rsidP="00AF26A1">
      <w:pPr>
        <w:spacing w:before="0" w:after="0" w:line="240" w:lineRule="auto"/>
        <w:ind w:left="-284" w:right="38"/>
        <w:rPr>
          <w:rFonts w:eastAsia="Calibri"/>
          <w:szCs w:val="24"/>
          <w:lang w:val="en-US"/>
        </w:rPr>
      </w:pPr>
    </w:p>
    <w:p w14:paraId="57AB8A15" w14:textId="77777777" w:rsidR="00AF26A1" w:rsidRDefault="00AF26A1" w:rsidP="00AF26A1">
      <w:pPr>
        <w:spacing w:before="0" w:after="0" w:line="240" w:lineRule="auto"/>
        <w:ind w:left="-284" w:right="38"/>
        <w:rPr>
          <w:rFonts w:eastAsia="Calibri"/>
          <w:color w:val="244061"/>
          <w:sz w:val="28"/>
          <w:szCs w:val="32"/>
          <w:lang w:val="en-US"/>
        </w:rPr>
      </w:pPr>
      <w:r>
        <w:rPr>
          <w:rFonts w:eastAsia="Calibri"/>
          <w:szCs w:val="24"/>
        </w:rPr>
        <w:t>Under the Committee’s Terms of Reference, t</w:t>
      </w:r>
      <w:r w:rsidRPr="00C51630">
        <w:rPr>
          <w:rFonts w:eastAsia="Calibri"/>
          <w:szCs w:val="24"/>
        </w:rPr>
        <w:t xml:space="preserve">he membership of the committee shall comprise the </w:t>
      </w:r>
      <w:proofErr w:type="gramStart"/>
      <w:r w:rsidRPr="00C51630">
        <w:rPr>
          <w:rFonts w:eastAsia="Calibri"/>
          <w:szCs w:val="24"/>
        </w:rPr>
        <w:t>Mayor</w:t>
      </w:r>
      <w:proofErr w:type="gramEnd"/>
      <w:r w:rsidRPr="00C51630">
        <w:rPr>
          <w:rFonts w:eastAsia="Calibri"/>
          <w:szCs w:val="24"/>
        </w:rPr>
        <w:t xml:space="preserve"> and one Councillor from each ward with the Councillors being determined by nomination and if necessary, a ballot conducted at a Council Meeting and up to one non-Councillor Member, being a representative from the Department of Biodiversity, Conservation and Attractions (DBCA) as voting members.</w:t>
      </w:r>
    </w:p>
    <w:p w14:paraId="6ADD383E" w14:textId="77777777" w:rsidR="00AF26A1" w:rsidRDefault="00AF26A1" w:rsidP="00AF26A1">
      <w:pPr>
        <w:spacing w:before="0" w:after="0" w:line="240" w:lineRule="auto"/>
        <w:ind w:left="-284" w:right="38"/>
        <w:rPr>
          <w:rFonts w:eastAsia="Calibri"/>
          <w:color w:val="244061"/>
          <w:sz w:val="28"/>
          <w:szCs w:val="32"/>
          <w:lang w:val="en-US"/>
        </w:rPr>
      </w:pPr>
    </w:p>
    <w:p w14:paraId="43C3A2F3" w14:textId="77777777" w:rsidR="00AF26A1" w:rsidRDefault="00AF26A1" w:rsidP="00AF26A1">
      <w:pPr>
        <w:spacing w:before="0" w:after="0" w:line="240" w:lineRule="auto"/>
        <w:ind w:left="-284" w:right="38"/>
        <w:rPr>
          <w:rFonts w:eastAsia="Calibri"/>
          <w:bCs/>
          <w:szCs w:val="24"/>
        </w:rPr>
      </w:pPr>
      <w:r w:rsidRPr="00C51630">
        <w:rPr>
          <w:rFonts w:eastAsia="Calibri"/>
          <w:szCs w:val="24"/>
        </w:rPr>
        <w:t xml:space="preserve">Council will </w:t>
      </w:r>
      <w:r>
        <w:rPr>
          <w:rFonts w:eastAsia="Calibri"/>
          <w:szCs w:val="24"/>
        </w:rPr>
        <w:t xml:space="preserve">also </w:t>
      </w:r>
      <w:r w:rsidRPr="00C51630">
        <w:rPr>
          <w:rFonts w:eastAsia="Calibri"/>
          <w:szCs w:val="24"/>
        </w:rPr>
        <w:t>appoint one Councillor from each ward as deputy members of the committee.</w:t>
      </w:r>
      <w:r>
        <w:rPr>
          <w:rFonts w:eastAsia="Calibri"/>
          <w:color w:val="244061"/>
          <w:sz w:val="28"/>
          <w:szCs w:val="32"/>
          <w:lang w:val="en-US"/>
        </w:rPr>
        <w:t xml:space="preserve">  </w:t>
      </w:r>
      <w:r w:rsidRPr="00C51630">
        <w:rPr>
          <w:rFonts w:eastAsia="Calibri"/>
          <w:bCs/>
          <w:szCs w:val="24"/>
        </w:rPr>
        <w:t>If a vacancy on the committee occurs for whatever reason, then Council shall appoint a replacement in accordance with the same arrangements as for the original appointment.</w:t>
      </w:r>
      <w:r>
        <w:rPr>
          <w:rFonts w:eastAsia="Calibri"/>
          <w:bCs/>
          <w:szCs w:val="24"/>
        </w:rPr>
        <w:t xml:space="preserve">  </w:t>
      </w:r>
      <w:r w:rsidRPr="007D0AA9">
        <w:rPr>
          <w:rFonts w:eastAsia="Calibri"/>
          <w:bCs/>
          <w:szCs w:val="24"/>
        </w:rPr>
        <w:t>Deputy members are only required to attend and vote if the primary member is absent, an apology or on leave or has resigned.</w:t>
      </w:r>
    </w:p>
    <w:p w14:paraId="434F2B01" w14:textId="77777777" w:rsidR="00AF26A1" w:rsidRDefault="00AF26A1" w:rsidP="00AF26A1">
      <w:pPr>
        <w:spacing w:before="0" w:after="0" w:line="240" w:lineRule="auto"/>
        <w:ind w:left="-284" w:right="38"/>
        <w:rPr>
          <w:rFonts w:eastAsia="Calibri"/>
          <w:bCs/>
          <w:szCs w:val="24"/>
        </w:rPr>
      </w:pPr>
    </w:p>
    <w:p w14:paraId="4F31A053" w14:textId="77777777" w:rsidR="00AF26A1" w:rsidRPr="001564E5" w:rsidRDefault="00AF26A1" w:rsidP="00AF26A1">
      <w:pPr>
        <w:spacing w:before="0" w:after="0" w:line="240" w:lineRule="auto"/>
        <w:ind w:left="-284" w:right="38"/>
        <w:rPr>
          <w:rFonts w:eastAsia="Calibri"/>
          <w:bCs/>
          <w:szCs w:val="24"/>
        </w:rPr>
      </w:pPr>
      <w:r>
        <w:rPr>
          <w:rFonts w:eastAsia="Calibri"/>
          <w:bCs/>
          <w:szCs w:val="24"/>
        </w:rPr>
        <w:t>To ensure that the Committee is properly constituted, Council is required to appoint a member and a deputy member to the Foreshore Management Steering Committee in accordance with the Committee’s Terms of Reference.</w:t>
      </w:r>
    </w:p>
    <w:p w14:paraId="3DE07D9F" w14:textId="77777777" w:rsidR="00AF26A1" w:rsidRDefault="00AF26A1" w:rsidP="00AF26A1">
      <w:pPr>
        <w:spacing w:before="0" w:after="0" w:line="240" w:lineRule="auto"/>
        <w:ind w:left="-284" w:right="38"/>
        <w:rPr>
          <w:rFonts w:eastAsia="Calibri"/>
          <w:szCs w:val="24"/>
        </w:rPr>
      </w:pPr>
    </w:p>
    <w:p w14:paraId="1D3789D2" w14:textId="77777777" w:rsidR="00AF26A1" w:rsidRPr="0046208D" w:rsidRDefault="00AF26A1" w:rsidP="00AF26A1">
      <w:pPr>
        <w:spacing w:before="0" w:after="0" w:line="240" w:lineRule="auto"/>
        <w:ind w:left="-284" w:right="38"/>
        <w:rPr>
          <w:rFonts w:eastAsia="Calibri"/>
          <w:szCs w:val="24"/>
        </w:rPr>
      </w:pPr>
    </w:p>
    <w:p w14:paraId="6840250F"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Consultation</w:t>
      </w:r>
    </w:p>
    <w:p w14:paraId="7FDAAAA7" w14:textId="77777777" w:rsidR="00AF26A1" w:rsidRPr="00F07FF3" w:rsidRDefault="00AF26A1" w:rsidP="00AF26A1">
      <w:pPr>
        <w:spacing w:before="0" w:after="0" w:line="240" w:lineRule="auto"/>
        <w:ind w:left="-284" w:right="38"/>
        <w:rPr>
          <w:rFonts w:eastAsia="Calibri"/>
          <w:b/>
          <w:szCs w:val="24"/>
          <w:lang w:val="en-US"/>
        </w:rPr>
      </w:pPr>
    </w:p>
    <w:p w14:paraId="02D1D2B1" w14:textId="77777777" w:rsidR="00AF26A1" w:rsidRPr="00F07FF3" w:rsidRDefault="00AF26A1" w:rsidP="00AF26A1">
      <w:pPr>
        <w:spacing w:before="0" w:after="0" w:line="240" w:lineRule="auto"/>
        <w:ind w:left="-284" w:right="38"/>
        <w:rPr>
          <w:rFonts w:eastAsia="Calibri"/>
          <w:szCs w:val="24"/>
          <w:lang w:val="en-US"/>
        </w:rPr>
      </w:pPr>
      <w:r>
        <w:rPr>
          <w:rFonts w:eastAsia="Calibri"/>
          <w:szCs w:val="24"/>
        </w:rPr>
        <w:t>Nil.</w:t>
      </w:r>
    </w:p>
    <w:p w14:paraId="468C73E4" w14:textId="77777777" w:rsidR="00AF26A1" w:rsidRDefault="00AF26A1" w:rsidP="00AF26A1">
      <w:pPr>
        <w:spacing w:before="0" w:after="0" w:line="240" w:lineRule="auto"/>
        <w:ind w:left="-284" w:right="38"/>
        <w:rPr>
          <w:rFonts w:eastAsia="Calibri"/>
          <w:szCs w:val="24"/>
          <w:lang w:val="en-US"/>
        </w:rPr>
      </w:pPr>
    </w:p>
    <w:p w14:paraId="2FD8E691" w14:textId="77777777" w:rsidR="00AF26A1" w:rsidRPr="00F07FF3" w:rsidRDefault="00AF26A1" w:rsidP="00AF26A1">
      <w:pPr>
        <w:spacing w:before="0" w:after="0" w:line="240" w:lineRule="auto"/>
        <w:ind w:left="-284" w:right="38"/>
        <w:rPr>
          <w:rFonts w:eastAsia="Calibri"/>
          <w:szCs w:val="24"/>
          <w:lang w:val="en-US"/>
        </w:rPr>
      </w:pPr>
    </w:p>
    <w:p w14:paraId="1546D663"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Strategic Implications</w:t>
      </w:r>
    </w:p>
    <w:p w14:paraId="599B554D" w14:textId="77777777" w:rsidR="00AF26A1" w:rsidRPr="00F07FF3" w:rsidRDefault="00AF26A1" w:rsidP="00AF26A1">
      <w:pPr>
        <w:spacing w:before="0" w:after="0" w:line="240" w:lineRule="auto"/>
        <w:ind w:left="-284" w:right="38"/>
        <w:rPr>
          <w:rFonts w:eastAsia="Calibri"/>
          <w:b/>
          <w:color w:val="244061"/>
          <w:sz w:val="28"/>
          <w:szCs w:val="32"/>
          <w:lang w:val="en-US"/>
        </w:rPr>
      </w:pPr>
    </w:p>
    <w:p w14:paraId="372453CC" w14:textId="77777777" w:rsidR="00AF26A1" w:rsidRPr="00F07FF3" w:rsidRDefault="00AF26A1" w:rsidP="00AF26A1">
      <w:pPr>
        <w:spacing w:before="0" w:after="0" w:line="240" w:lineRule="auto"/>
        <w:ind w:left="-284" w:right="38"/>
        <w:rPr>
          <w:rFonts w:eastAsia="Calibri"/>
          <w:szCs w:val="24"/>
          <w:lang w:val="en-US"/>
        </w:rPr>
      </w:pPr>
      <w:r w:rsidRPr="00F07FF3">
        <w:rPr>
          <w:rFonts w:eastAsia="Calibri"/>
          <w:szCs w:val="24"/>
          <w:lang w:val="en-US"/>
        </w:rPr>
        <w:t>This item is strategically aligned to the City of Nedlands Council Plan 2022-23 vision and desired outcomes as follows:</w:t>
      </w:r>
    </w:p>
    <w:p w14:paraId="07AF975F" w14:textId="77777777" w:rsidR="00AF26A1" w:rsidRPr="00F07FF3" w:rsidRDefault="00AF26A1" w:rsidP="00AF26A1">
      <w:pPr>
        <w:spacing w:before="0" w:after="0" w:line="240" w:lineRule="auto"/>
        <w:ind w:left="-284" w:right="38"/>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26A1" w:rsidRPr="00F07FF3" w14:paraId="6C486E4F" w14:textId="77777777">
        <w:tc>
          <w:tcPr>
            <w:tcW w:w="1697" w:type="dxa"/>
          </w:tcPr>
          <w:p w14:paraId="764EDE51" w14:textId="77777777" w:rsidR="00AF26A1" w:rsidRPr="00F07FF3" w:rsidRDefault="00AF26A1" w:rsidP="00AF26A1">
            <w:pPr>
              <w:spacing w:before="0" w:after="0"/>
              <w:ind w:left="27" w:right="38"/>
              <w:rPr>
                <w:rFonts w:eastAsia="Calibri"/>
                <w:b/>
                <w:bCs/>
                <w:szCs w:val="24"/>
                <w:lang w:val="en-US"/>
              </w:rPr>
            </w:pPr>
            <w:r w:rsidRPr="00F07FF3">
              <w:rPr>
                <w:rFonts w:eastAsia="Calibri"/>
                <w:b/>
                <w:bCs/>
                <w:szCs w:val="24"/>
              </w:rPr>
              <w:t>Vision</w:t>
            </w:r>
          </w:p>
        </w:tc>
        <w:tc>
          <w:tcPr>
            <w:tcW w:w="7654" w:type="dxa"/>
          </w:tcPr>
          <w:p w14:paraId="4AB3BC37" w14:textId="77777777" w:rsidR="00AF26A1" w:rsidRPr="00F07FF3" w:rsidRDefault="00AF26A1" w:rsidP="00AF26A1">
            <w:pPr>
              <w:spacing w:before="0" w:after="0"/>
              <w:ind w:right="38"/>
              <w:rPr>
                <w:rFonts w:eastAsia="Calibri"/>
                <w:b/>
                <w:bCs/>
                <w:szCs w:val="24"/>
                <w:lang w:val="en-US"/>
              </w:rPr>
            </w:pPr>
            <w:r w:rsidRPr="00F07FF3">
              <w:rPr>
                <w:rFonts w:eastAsia="Calibri"/>
                <w:b/>
                <w:bCs/>
                <w:szCs w:val="24"/>
              </w:rPr>
              <w:t>Sustainable and responsible for a bright future</w:t>
            </w:r>
          </w:p>
        </w:tc>
      </w:tr>
    </w:tbl>
    <w:p w14:paraId="31BCAEDB" w14:textId="77777777" w:rsidR="00AF26A1" w:rsidRPr="00F07FF3" w:rsidRDefault="00AF26A1" w:rsidP="00AF26A1">
      <w:pPr>
        <w:spacing w:before="0" w:after="0" w:line="240" w:lineRule="auto"/>
        <w:ind w:right="38"/>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26A1" w:rsidRPr="00F07FF3" w14:paraId="3759E696" w14:textId="77777777">
        <w:tc>
          <w:tcPr>
            <w:tcW w:w="1697" w:type="dxa"/>
          </w:tcPr>
          <w:p w14:paraId="2E8CDF9A" w14:textId="77777777" w:rsidR="00AF26A1" w:rsidRPr="00F07FF3" w:rsidRDefault="00AF26A1" w:rsidP="00AF26A1">
            <w:pPr>
              <w:spacing w:before="0" w:after="0"/>
              <w:ind w:left="27" w:right="38"/>
              <w:rPr>
                <w:rFonts w:eastAsia="Calibri"/>
                <w:b/>
                <w:bCs/>
                <w:szCs w:val="24"/>
                <w:lang w:val="en-US"/>
              </w:rPr>
            </w:pPr>
            <w:r w:rsidRPr="00F07FF3">
              <w:rPr>
                <w:rFonts w:eastAsia="Calibri"/>
                <w:b/>
                <w:bCs/>
                <w:szCs w:val="24"/>
                <w:lang w:val="en-US"/>
              </w:rPr>
              <w:t>Pillar</w:t>
            </w:r>
          </w:p>
        </w:tc>
        <w:tc>
          <w:tcPr>
            <w:tcW w:w="7654" w:type="dxa"/>
          </w:tcPr>
          <w:p w14:paraId="6D6ADAD4" w14:textId="77777777" w:rsidR="00AF26A1" w:rsidRPr="00F07FF3" w:rsidRDefault="00AF26A1" w:rsidP="00AF26A1">
            <w:pPr>
              <w:spacing w:before="0" w:after="0"/>
              <w:ind w:right="38"/>
              <w:rPr>
                <w:rFonts w:eastAsia="Calibri"/>
                <w:b/>
                <w:bCs/>
                <w:szCs w:val="24"/>
                <w:lang w:val="en-US"/>
              </w:rPr>
            </w:pPr>
            <w:r w:rsidRPr="00F07FF3">
              <w:rPr>
                <w:rFonts w:eastAsia="Calibri"/>
                <w:b/>
                <w:bCs/>
                <w:szCs w:val="24"/>
                <w:lang w:val="en-US"/>
              </w:rPr>
              <w:t>Performance</w:t>
            </w:r>
          </w:p>
        </w:tc>
      </w:tr>
      <w:tr w:rsidR="00AF26A1" w:rsidRPr="00F07FF3" w14:paraId="2953AC92" w14:textId="77777777">
        <w:tc>
          <w:tcPr>
            <w:tcW w:w="1697" w:type="dxa"/>
          </w:tcPr>
          <w:p w14:paraId="0EEFCDCE" w14:textId="77777777" w:rsidR="00AF26A1" w:rsidRPr="00F07FF3" w:rsidRDefault="00AF26A1" w:rsidP="00AF26A1">
            <w:pPr>
              <w:spacing w:before="0" w:after="0"/>
              <w:ind w:left="27" w:right="38"/>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1165832127"/>
            <w:placeholder>
              <w:docPart w:val="E4E0866B6B2D48809243A6A54872B790"/>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20B70BFD" w14:textId="77777777" w:rsidR="00AF26A1" w:rsidRPr="00F07FF3" w:rsidRDefault="00AF26A1" w:rsidP="00AF26A1">
                <w:pPr>
                  <w:spacing w:before="0" w:after="0"/>
                  <w:ind w:right="38"/>
                  <w:rPr>
                    <w:rFonts w:eastAsia="Calibri"/>
                    <w:szCs w:val="24"/>
                    <w:lang w:val="en-US"/>
                  </w:rPr>
                </w:pPr>
                <w:r w:rsidRPr="00F07FF3">
                  <w:rPr>
                    <w:rFonts w:eastAsia="Calibri"/>
                    <w:szCs w:val="24"/>
                    <w:lang w:val="en-US"/>
                  </w:rPr>
                  <w:t>11. Effective leadership and governance.</w:t>
                </w:r>
              </w:p>
            </w:tc>
          </w:sdtContent>
        </w:sdt>
      </w:tr>
    </w:tbl>
    <w:p w14:paraId="0A1037B5" w14:textId="77777777" w:rsidR="00AF26A1" w:rsidRPr="00F07FF3" w:rsidRDefault="00AF26A1" w:rsidP="00AF26A1">
      <w:pPr>
        <w:spacing w:before="0" w:after="0" w:line="240" w:lineRule="auto"/>
        <w:ind w:left="-284" w:right="38"/>
        <w:rPr>
          <w:rFonts w:eastAsia="Calibri"/>
          <w:szCs w:val="24"/>
          <w:highlight w:val="red"/>
          <w:lang w:val="en-US"/>
        </w:rPr>
      </w:pPr>
    </w:p>
    <w:p w14:paraId="2B35C5FD" w14:textId="77777777" w:rsidR="00AF26A1" w:rsidRPr="00F07FF3" w:rsidRDefault="00AF26A1" w:rsidP="00AF26A1">
      <w:pPr>
        <w:spacing w:before="0" w:after="0" w:line="240" w:lineRule="auto"/>
        <w:ind w:left="-567" w:right="38"/>
        <w:rPr>
          <w:rFonts w:eastAsia="Calibri"/>
          <w:bCs/>
          <w:szCs w:val="24"/>
          <w:lang w:val="en-US"/>
        </w:rPr>
      </w:pPr>
    </w:p>
    <w:p w14:paraId="48F94D55"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Budget/Financial Implications</w:t>
      </w:r>
    </w:p>
    <w:p w14:paraId="1F18883A" w14:textId="77777777" w:rsidR="00AF26A1" w:rsidRPr="00F07FF3" w:rsidRDefault="00AF26A1" w:rsidP="00AF26A1">
      <w:pPr>
        <w:spacing w:before="0" w:after="0" w:line="240" w:lineRule="auto"/>
        <w:ind w:right="38"/>
        <w:rPr>
          <w:rFonts w:eastAsia="Calibri"/>
          <w:szCs w:val="24"/>
          <w:lang w:val="en-US"/>
        </w:rPr>
      </w:pPr>
    </w:p>
    <w:p w14:paraId="0B2EE474" w14:textId="77777777" w:rsidR="00AF26A1" w:rsidRPr="00F07FF3" w:rsidRDefault="00AF26A1" w:rsidP="00AF26A1">
      <w:pPr>
        <w:spacing w:before="0" w:after="0" w:line="240" w:lineRule="auto"/>
        <w:ind w:left="-284" w:right="38"/>
        <w:rPr>
          <w:rFonts w:eastAsia="Calibri"/>
          <w:szCs w:val="24"/>
          <w:lang w:val="en-US"/>
        </w:rPr>
      </w:pPr>
      <w:r>
        <w:rPr>
          <w:rFonts w:eastAsia="Calibri"/>
          <w:szCs w:val="24"/>
        </w:rPr>
        <w:t>Not applicable.</w:t>
      </w:r>
    </w:p>
    <w:p w14:paraId="20FEDF47" w14:textId="77777777" w:rsidR="00AF26A1" w:rsidRDefault="00AF26A1" w:rsidP="00AF26A1">
      <w:pPr>
        <w:spacing w:before="0" w:after="0" w:line="240" w:lineRule="auto"/>
        <w:ind w:left="-284" w:right="38"/>
        <w:rPr>
          <w:rFonts w:eastAsia="Calibri"/>
          <w:szCs w:val="24"/>
          <w:highlight w:val="yellow"/>
          <w:lang w:val="en-US"/>
        </w:rPr>
      </w:pPr>
    </w:p>
    <w:p w14:paraId="6425063F" w14:textId="77777777" w:rsidR="00AF26A1" w:rsidRPr="00F07FF3" w:rsidRDefault="00AF26A1" w:rsidP="00AF26A1">
      <w:pPr>
        <w:spacing w:before="0" w:after="0" w:line="240" w:lineRule="auto"/>
        <w:ind w:left="-284" w:right="38"/>
        <w:rPr>
          <w:rFonts w:eastAsia="Calibri"/>
          <w:szCs w:val="24"/>
          <w:highlight w:val="yellow"/>
          <w:lang w:val="en-US"/>
        </w:rPr>
      </w:pPr>
    </w:p>
    <w:p w14:paraId="6CC875EA"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Legislative and Policy Implications</w:t>
      </w:r>
    </w:p>
    <w:p w14:paraId="61608B04" w14:textId="77777777" w:rsidR="00AF26A1" w:rsidRPr="00F07FF3" w:rsidRDefault="00AF26A1" w:rsidP="00AF26A1">
      <w:pPr>
        <w:spacing w:before="0" w:after="0" w:line="240" w:lineRule="auto"/>
        <w:ind w:left="-284" w:right="38"/>
        <w:rPr>
          <w:rFonts w:eastAsia="Calibri"/>
          <w:b/>
          <w:szCs w:val="24"/>
          <w:lang w:val="en-US"/>
        </w:rPr>
      </w:pPr>
    </w:p>
    <w:p w14:paraId="4FC1FFC7" w14:textId="77777777" w:rsidR="00AF26A1" w:rsidRDefault="00AF26A1" w:rsidP="00AF26A1">
      <w:pPr>
        <w:spacing w:before="0" w:after="0" w:line="240" w:lineRule="auto"/>
        <w:ind w:left="-284" w:right="38"/>
        <w:rPr>
          <w:rFonts w:eastAsia="Calibri"/>
          <w:bCs/>
          <w:szCs w:val="24"/>
        </w:rPr>
      </w:pPr>
      <w:r w:rsidRPr="00DE18DA">
        <w:rPr>
          <w:rFonts w:eastAsia="Calibri"/>
          <w:bCs/>
          <w:szCs w:val="24"/>
        </w:rPr>
        <w:t xml:space="preserve">Section 5.8 of the </w:t>
      </w:r>
      <w:hyperlink r:id="rId43" w:history="1">
        <w:r w:rsidRPr="00DE18DA">
          <w:rPr>
            <w:rStyle w:val="Hyperlink"/>
            <w:rFonts w:eastAsia="Calibri"/>
            <w:bCs/>
            <w:szCs w:val="24"/>
          </w:rPr>
          <w:t>Local Government Act 1995</w:t>
        </w:r>
      </w:hyperlink>
      <w:r w:rsidRPr="00DE18DA">
        <w:rPr>
          <w:rFonts w:eastAsia="Calibri"/>
          <w:bCs/>
          <w:szCs w:val="24"/>
        </w:rPr>
        <w:t xml:space="preserve"> allows Council to establish Committees to assist the Council to exercise the power and discharge the duties of the Local Government.</w:t>
      </w:r>
    </w:p>
    <w:p w14:paraId="607E61A3" w14:textId="77777777" w:rsidR="00AF26A1" w:rsidRDefault="00AF26A1" w:rsidP="00AF26A1">
      <w:pPr>
        <w:spacing w:before="0" w:after="0" w:line="240" w:lineRule="auto"/>
        <w:ind w:left="-284" w:right="38"/>
        <w:rPr>
          <w:rFonts w:eastAsia="Calibri"/>
          <w:bCs/>
          <w:szCs w:val="24"/>
        </w:rPr>
      </w:pPr>
    </w:p>
    <w:p w14:paraId="6B749D14" w14:textId="77777777" w:rsidR="00AF26A1" w:rsidRDefault="00AF26A1" w:rsidP="00AF26A1">
      <w:pPr>
        <w:spacing w:before="0" w:after="0" w:line="240" w:lineRule="auto"/>
        <w:ind w:left="-284" w:right="38"/>
        <w:rPr>
          <w:rFonts w:eastAsia="Calibri"/>
          <w:bCs/>
          <w:szCs w:val="24"/>
          <w:lang w:val="en-US"/>
        </w:rPr>
      </w:pPr>
      <w:r>
        <w:rPr>
          <w:rFonts w:eastAsia="Calibri"/>
          <w:bCs/>
          <w:szCs w:val="24"/>
          <w:lang w:val="en-US"/>
        </w:rPr>
        <w:t>Section 5.10 of the Local Government Act 1995 allows for the appointment of committee members.</w:t>
      </w:r>
    </w:p>
    <w:p w14:paraId="73BAF38F" w14:textId="77777777" w:rsidR="00AF26A1" w:rsidRDefault="00AF26A1" w:rsidP="00AF26A1">
      <w:pPr>
        <w:spacing w:before="0" w:after="0" w:line="240" w:lineRule="auto"/>
        <w:ind w:left="-284" w:right="38"/>
        <w:rPr>
          <w:rFonts w:eastAsia="Calibri"/>
          <w:bCs/>
          <w:szCs w:val="24"/>
          <w:lang w:val="en-US"/>
        </w:rPr>
      </w:pPr>
    </w:p>
    <w:p w14:paraId="661EB958" w14:textId="77777777" w:rsidR="00AF26A1" w:rsidRDefault="00AF26A1" w:rsidP="00AF26A1">
      <w:pPr>
        <w:spacing w:before="0" w:after="0" w:line="240" w:lineRule="auto"/>
        <w:ind w:left="-284" w:right="38"/>
        <w:rPr>
          <w:rFonts w:eastAsia="Calibri"/>
          <w:bCs/>
          <w:szCs w:val="24"/>
        </w:rPr>
      </w:pPr>
      <w:r w:rsidRPr="00DB7B7D">
        <w:rPr>
          <w:rFonts w:eastAsia="Calibri"/>
          <w:bCs/>
          <w:szCs w:val="24"/>
          <w:lang w:val="en-US"/>
        </w:rPr>
        <w:lastRenderedPageBreak/>
        <w:t xml:space="preserve">Section 5.11A of the Local Government Act 1995 allows for the appointment of a deputy </w:t>
      </w:r>
      <w:proofErr w:type="gramStart"/>
      <w:r w:rsidRPr="00DB7B7D">
        <w:rPr>
          <w:rFonts w:eastAsia="Calibri"/>
          <w:bCs/>
          <w:szCs w:val="24"/>
          <w:lang w:val="en-US"/>
        </w:rPr>
        <w:t>of</w:t>
      </w:r>
      <w:proofErr w:type="gramEnd"/>
      <w:r w:rsidRPr="00DB7B7D">
        <w:rPr>
          <w:rFonts w:eastAsia="Calibri"/>
          <w:bCs/>
          <w:szCs w:val="24"/>
          <w:lang w:val="en-US"/>
        </w:rPr>
        <w:t xml:space="preserve"> a member of a committee.</w:t>
      </w:r>
    </w:p>
    <w:p w14:paraId="43B963AC" w14:textId="77777777" w:rsidR="00AF26A1" w:rsidRDefault="00AF26A1" w:rsidP="00AF26A1">
      <w:pPr>
        <w:spacing w:before="0" w:after="0" w:line="240" w:lineRule="auto"/>
        <w:ind w:left="-284" w:right="38"/>
        <w:rPr>
          <w:rFonts w:eastAsia="Calibri"/>
          <w:b/>
          <w:color w:val="17365D"/>
          <w:sz w:val="28"/>
          <w:szCs w:val="32"/>
          <w:lang w:val="en-US"/>
        </w:rPr>
      </w:pPr>
    </w:p>
    <w:p w14:paraId="345DEAFB" w14:textId="77777777" w:rsidR="00AF26A1" w:rsidRPr="00F07FF3" w:rsidRDefault="00AF26A1" w:rsidP="00AF26A1">
      <w:pPr>
        <w:spacing w:before="0" w:after="0" w:line="240" w:lineRule="auto"/>
        <w:ind w:left="-284" w:right="38"/>
        <w:rPr>
          <w:rFonts w:eastAsia="Calibri"/>
          <w:b/>
          <w:color w:val="17365D"/>
          <w:sz w:val="28"/>
          <w:szCs w:val="32"/>
          <w:lang w:val="en-US"/>
        </w:rPr>
      </w:pPr>
    </w:p>
    <w:p w14:paraId="3A319D3E"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Decision Implications</w:t>
      </w:r>
    </w:p>
    <w:p w14:paraId="1C6A329C" w14:textId="77777777" w:rsidR="00AF26A1" w:rsidRPr="00F07FF3" w:rsidRDefault="00AF26A1" w:rsidP="00AF26A1">
      <w:pPr>
        <w:spacing w:before="0" w:after="0" w:line="240" w:lineRule="auto"/>
        <w:ind w:left="-284" w:right="38"/>
        <w:rPr>
          <w:rFonts w:eastAsia="Calibri"/>
          <w:b/>
          <w:szCs w:val="24"/>
          <w:lang w:val="en-US"/>
        </w:rPr>
      </w:pPr>
    </w:p>
    <w:p w14:paraId="31245168" w14:textId="77777777" w:rsidR="00AF26A1" w:rsidRPr="00F07FF3" w:rsidRDefault="00AF26A1" w:rsidP="00AF26A1">
      <w:pPr>
        <w:spacing w:before="0" w:after="0" w:line="240" w:lineRule="auto"/>
        <w:ind w:left="-284" w:right="38"/>
        <w:rPr>
          <w:rFonts w:eastAsia="Calibri"/>
          <w:szCs w:val="24"/>
        </w:rPr>
      </w:pPr>
      <w:proofErr w:type="gramStart"/>
      <w:r w:rsidRPr="00342FA1">
        <w:rPr>
          <w:rFonts w:eastAsia="Calibri"/>
          <w:bCs/>
          <w:szCs w:val="24"/>
          <w:lang w:val="en-US"/>
        </w:rPr>
        <w:t>Council</w:t>
      </w:r>
      <w:proofErr w:type="gramEnd"/>
      <w:r w:rsidRPr="00342FA1">
        <w:rPr>
          <w:rFonts w:eastAsia="Calibri"/>
          <w:bCs/>
          <w:szCs w:val="24"/>
          <w:lang w:val="en-US"/>
        </w:rPr>
        <w:t xml:space="preserve"> is required to appoint the members to the Committee in accordance with the Terms of Reference.  The appointment of a </w:t>
      </w:r>
      <w:r>
        <w:rPr>
          <w:rFonts w:eastAsia="Calibri"/>
          <w:bCs/>
          <w:szCs w:val="24"/>
          <w:lang w:val="en-US"/>
        </w:rPr>
        <w:t xml:space="preserve">Member and </w:t>
      </w:r>
      <w:r w:rsidRPr="00342FA1">
        <w:rPr>
          <w:rFonts w:eastAsia="Calibri"/>
          <w:bCs/>
          <w:szCs w:val="24"/>
          <w:lang w:val="en-US"/>
        </w:rPr>
        <w:t xml:space="preserve">Deputy Member ensures that all wards are represented equally at Committee meetings </w:t>
      </w:r>
      <w:r>
        <w:rPr>
          <w:rFonts w:eastAsia="Calibri"/>
          <w:bCs/>
          <w:szCs w:val="24"/>
          <w:lang w:val="en-US"/>
        </w:rPr>
        <w:t>even when</w:t>
      </w:r>
      <w:r w:rsidRPr="00342FA1">
        <w:rPr>
          <w:rFonts w:eastAsia="Calibri"/>
          <w:bCs/>
          <w:szCs w:val="24"/>
          <w:lang w:val="en-US"/>
        </w:rPr>
        <w:t xml:space="preserve"> a member </w:t>
      </w:r>
      <w:r>
        <w:rPr>
          <w:rFonts w:eastAsia="Calibri"/>
          <w:bCs/>
          <w:szCs w:val="24"/>
          <w:lang w:val="en-US"/>
        </w:rPr>
        <w:t>is</w:t>
      </w:r>
      <w:r w:rsidRPr="00342FA1">
        <w:rPr>
          <w:rFonts w:eastAsia="Calibri"/>
          <w:bCs/>
          <w:szCs w:val="24"/>
          <w:lang w:val="en-US"/>
        </w:rPr>
        <w:t xml:space="preserve"> absent.</w:t>
      </w:r>
    </w:p>
    <w:p w14:paraId="5953C83D" w14:textId="77777777" w:rsidR="00AF26A1" w:rsidRDefault="00AF26A1" w:rsidP="00AF26A1">
      <w:pPr>
        <w:spacing w:before="0" w:after="0" w:line="240" w:lineRule="auto"/>
        <w:ind w:left="-284" w:right="38"/>
        <w:rPr>
          <w:rFonts w:eastAsia="Calibri"/>
          <w:szCs w:val="24"/>
        </w:rPr>
      </w:pPr>
    </w:p>
    <w:p w14:paraId="02B136AF" w14:textId="77777777" w:rsidR="00AF26A1" w:rsidRPr="00F07FF3" w:rsidRDefault="00AF26A1" w:rsidP="00AF26A1">
      <w:pPr>
        <w:spacing w:before="0" w:after="0" w:line="240" w:lineRule="auto"/>
        <w:ind w:left="-284" w:right="38"/>
        <w:rPr>
          <w:rFonts w:eastAsia="Calibri"/>
          <w:szCs w:val="24"/>
        </w:rPr>
      </w:pPr>
    </w:p>
    <w:p w14:paraId="7E35B49B"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Conclusion</w:t>
      </w:r>
    </w:p>
    <w:p w14:paraId="6D5EA673" w14:textId="77777777" w:rsidR="00AF26A1" w:rsidRPr="00F07FF3" w:rsidRDefault="00AF26A1" w:rsidP="00AF26A1">
      <w:pPr>
        <w:spacing w:before="0" w:after="0" w:line="240" w:lineRule="auto"/>
        <w:ind w:left="-284" w:right="38"/>
        <w:rPr>
          <w:rFonts w:eastAsia="Calibri"/>
          <w:bCs/>
          <w:szCs w:val="24"/>
          <w:lang w:val="en-US"/>
        </w:rPr>
      </w:pPr>
    </w:p>
    <w:p w14:paraId="63248BA0" w14:textId="77777777" w:rsidR="00AF26A1" w:rsidRPr="00634C28" w:rsidRDefault="00AF26A1" w:rsidP="00AF26A1">
      <w:pPr>
        <w:spacing w:before="0" w:after="0" w:line="240" w:lineRule="auto"/>
        <w:ind w:left="-284" w:right="38"/>
        <w:rPr>
          <w:rFonts w:eastAsia="Calibri"/>
          <w:bCs/>
          <w:szCs w:val="24"/>
        </w:rPr>
      </w:pPr>
      <w:r w:rsidRPr="00634C28">
        <w:rPr>
          <w:rFonts w:eastAsia="Calibri"/>
          <w:bCs/>
          <w:szCs w:val="24"/>
        </w:rPr>
        <w:t xml:space="preserve">The Foreshore Management Plan project </w:t>
      </w:r>
      <w:r>
        <w:rPr>
          <w:rFonts w:eastAsia="Calibri"/>
          <w:bCs/>
          <w:szCs w:val="24"/>
        </w:rPr>
        <w:t>is</w:t>
      </w:r>
      <w:r w:rsidRPr="00634C28">
        <w:rPr>
          <w:rFonts w:eastAsia="Calibri"/>
          <w:bCs/>
          <w:szCs w:val="24"/>
        </w:rPr>
        <w:t xml:space="preserve"> a unique opportunity for the City of Nedlands to undertake community consultation </w:t>
      </w:r>
      <w:r>
        <w:rPr>
          <w:rFonts w:eastAsia="Calibri"/>
          <w:bCs/>
          <w:szCs w:val="24"/>
        </w:rPr>
        <w:t>to</w:t>
      </w:r>
      <w:r w:rsidRPr="00634C28">
        <w:rPr>
          <w:rFonts w:eastAsia="Calibri"/>
          <w:bCs/>
          <w:szCs w:val="24"/>
        </w:rPr>
        <w:t xml:space="preserve"> inform the </w:t>
      </w:r>
      <w:proofErr w:type="gramStart"/>
      <w:r w:rsidRPr="00634C28">
        <w:rPr>
          <w:rFonts w:eastAsia="Calibri"/>
          <w:bCs/>
          <w:szCs w:val="24"/>
        </w:rPr>
        <w:t>City</w:t>
      </w:r>
      <w:proofErr w:type="gramEnd"/>
      <w:r w:rsidRPr="00634C28">
        <w:rPr>
          <w:rFonts w:eastAsia="Calibri"/>
          <w:bCs/>
          <w:szCs w:val="24"/>
        </w:rPr>
        <w:t xml:space="preserve"> </w:t>
      </w:r>
      <w:r>
        <w:rPr>
          <w:rFonts w:eastAsia="Calibri"/>
          <w:bCs/>
          <w:szCs w:val="24"/>
        </w:rPr>
        <w:t>on</w:t>
      </w:r>
      <w:r w:rsidRPr="00634C28">
        <w:rPr>
          <w:rFonts w:eastAsia="Calibri"/>
          <w:bCs/>
          <w:szCs w:val="24"/>
        </w:rPr>
        <w:t xml:space="preserve"> how residents want to use the Foreshore over the coming decades, and to develop a long-term strategic plan to manage and improve the Foreshore. </w:t>
      </w:r>
    </w:p>
    <w:p w14:paraId="0C0D7117" w14:textId="77777777" w:rsidR="00AF26A1" w:rsidRPr="00634C28" w:rsidRDefault="00AF26A1" w:rsidP="00AF26A1">
      <w:pPr>
        <w:spacing w:before="0" w:after="0" w:line="240" w:lineRule="auto"/>
        <w:ind w:left="-284" w:right="38"/>
        <w:rPr>
          <w:rFonts w:eastAsia="Calibri"/>
          <w:bCs/>
          <w:szCs w:val="24"/>
        </w:rPr>
      </w:pPr>
    </w:p>
    <w:p w14:paraId="7AB82B69" w14:textId="77777777" w:rsidR="00AF26A1" w:rsidRPr="00F07FF3" w:rsidRDefault="00AF26A1" w:rsidP="00AF26A1">
      <w:pPr>
        <w:spacing w:before="0" w:after="0" w:line="240" w:lineRule="auto"/>
        <w:ind w:left="-284" w:right="38"/>
        <w:rPr>
          <w:rFonts w:eastAsia="Calibri"/>
          <w:bCs/>
          <w:szCs w:val="24"/>
        </w:rPr>
      </w:pPr>
      <w:r w:rsidRPr="00634C28">
        <w:rPr>
          <w:rFonts w:eastAsia="Calibri"/>
          <w:bCs/>
          <w:szCs w:val="24"/>
        </w:rPr>
        <w:t xml:space="preserve">The Foreshore Management Steering Committee will ensure Council </w:t>
      </w:r>
      <w:proofErr w:type="gramStart"/>
      <w:r w:rsidRPr="00634C28">
        <w:rPr>
          <w:rFonts w:eastAsia="Calibri"/>
          <w:bCs/>
          <w:szCs w:val="24"/>
        </w:rPr>
        <w:t>has the opportunity to</w:t>
      </w:r>
      <w:proofErr w:type="gramEnd"/>
      <w:r w:rsidRPr="00634C28">
        <w:rPr>
          <w:rFonts w:eastAsia="Calibri"/>
          <w:bCs/>
          <w:szCs w:val="24"/>
        </w:rPr>
        <w:t xml:space="preserve"> provide strategic guidance to the project and is involved in the development process.</w:t>
      </w:r>
      <w:r>
        <w:rPr>
          <w:rFonts w:eastAsia="Calibri"/>
          <w:bCs/>
          <w:szCs w:val="24"/>
        </w:rPr>
        <w:t xml:space="preserve">  Appointment of a Hollywood Ward Member and deputy member will ensure all wards are equally represented on the Committee.</w:t>
      </w:r>
    </w:p>
    <w:p w14:paraId="066653DC" w14:textId="77777777" w:rsidR="00AF26A1" w:rsidRDefault="00AF26A1" w:rsidP="00AF26A1">
      <w:pPr>
        <w:spacing w:before="0" w:after="0" w:line="240" w:lineRule="auto"/>
        <w:ind w:left="-284" w:right="38"/>
        <w:rPr>
          <w:rFonts w:eastAsia="Calibri"/>
          <w:bCs/>
          <w:szCs w:val="24"/>
        </w:rPr>
      </w:pPr>
    </w:p>
    <w:p w14:paraId="7C42794E" w14:textId="77777777" w:rsidR="00AF26A1" w:rsidRPr="00F07FF3" w:rsidRDefault="00AF26A1" w:rsidP="00AF26A1">
      <w:pPr>
        <w:spacing w:before="0" w:after="0" w:line="240" w:lineRule="auto"/>
        <w:ind w:left="-284" w:right="38"/>
        <w:rPr>
          <w:rFonts w:eastAsia="Calibri"/>
          <w:bCs/>
          <w:szCs w:val="24"/>
        </w:rPr>
      </w:pPr>
    </w:p>
    <w:p w14:paraId="1EABC404" w14:textId="77777777" w:rsidR="00AF26A1" w:rsidRPr="00AF26A1" w:rsidRDefault="00AF26A1" w:rsidP="00AF26A1">
      <w:pPr>
        <w:spacing w:before="0" w:after="0" w:line="240" w:lineRule="auto"/>
        <w:ind w:left="-284" w:right="38"/>
        <w:rPr>
          <w:rFonts w:eastAsia="Calibri"/>
          <w:b/>
          <w:color w:val="002060"/>
          <w:sz w:val="28"/>
          <w:szCs w:val="32"/>
          <w:lang w:val="en-US"/>
        </w:rPr>
      </w:pPr>
      <w:r w:rsidRPr="00AF26A1">
        <w:rPr>
          <w:rFonts w:eastAsia="Calibri"/>
          <w:b/>
          <w:color w:val="002060"/>
          <w:sz w:val="28"/>
          <w:szCs w:val="32"/>
          <w:lang w:val="en-US"/>
        </w:rPr>
        <w:t>Further Information</w:t>
      </w:r>
    </w:p>
    <w:p w14:paraId="3E8B7D8F" w14:textId="77777777" w:rsidR="00AF26A1" w:rsidRDefault="00AF26A1" w:rsidP="00AF26A1">
      <w:pPr>
        <w:spacing w:before="0" w:after="0" w:line="240" w:lineRule="auto"/>
        <w:ind w:left="-284" w:right="38"/>
        <w:rPr>
          <w:rFonts w:eastAsia="Calibri"/>
          <w:b/>
          <w:color w:val="244061"/>
          <w:sz w:val="28"/>
          <w:szCs w:val="32"/>
          <w:lang w:val="en-US"/>
        </w:rPr>
      </w:pPr>
    </w:p>
    <w:p w14:paraId="085CA1F5" w14:textId="77777777" w:rsidR="00AF26A1" w:rsidRPr="00D266F4" w:rsidRDefault="00AF26A1" w:rsidP="00AF26A1">
      <w:pPr>
        <w:spacing w:before="0" w:after="0" w:line="240" w:lineRule="auto"/>
        <w:ind w:left="-284" w:right="38"/>
        <w:rPr>
          <w:rFonts w:eastAsia="Calibri"/>
          <w:b/>
          <w:color w:val="244061"/>
          <w:sz w:val="28"/>
          <w:szCs w:val="32"/>
          <w:lang w:val="en-US"/>
        </w:rPr>
      </w:pPr>
      <w:r w:rsidRPr="00F07FF3">
        <w:rPr>
          <w:rFonts w:eastAsia="Calibri"/>
          <w:bCs/>
          <w:szCs w:val="24"/>
          <w:lang w:val="en-US"/>
        </w:rPr>
        <w:t>Nil.</w:t>
      </w:r>
    </w:p>
    <w:p w14:paraId="64BDE0A9" w14:textId="77777777" w:rsidR="00AF26A1" w:rsidRDefault="00AF26A1" w:rsidP="00AF26A1"/>
    <w:p w14:paraId="6BBCD39D" w14:textId="2386CF2B" w:rsidR="009D3C00" w:rsidRDefault="009D3C00">
      <w:pPr>
        <w:spacing w:before="0" w:after="120"/>
        <w:jc w:val="left"/>
      </w:pPr>
      <w:r>
        <w:br w:type="page"/>
      </w:r>
    </w:p>
    <w:p w14:paraId="2B7E34E4" w14:textId="035E9480" w:rsidR="0081741E" w:rsidRDefault="00283A15" w:rsidP="00BA1241">
      <w:pPr>
        <w:pStyle w:val="Heading2"/>
        <w:numPr>
          <w:ilvl w:val="1"/>
          <w:numId w:val="40"/>
        </w:numPr>
        <w:spacing w:before="0" w:after="0"/>
      </w:pPr>
      <w:bookmarkStart w:id="81" w:name="_Toc172294845"/>
      <w:r>
        <w:lastRenderedPageBreak/>
        <w:t>CEO</w:t>
      </w:r>
      <w:r w:rsidR="009518B9">
        <w:t xml:space="preserve"> 2</w:t>
      </w:r>
      <w:r w:rsidR="00616393">
        <w:t>8</w:t>
      </w:r>
      <w:r w:rsidR="009518B9">
        <w:t xml:space="preserve">.07.24 </w:t>
      </w:r>
      <w:r w:rsidR="00844005" w:rsidRPr="00844005">
        <w:t>Public Art Committee Membership - Hollywood Ward</w:t>
      </w:r>
      <w:bookmarkEnd w:id="81"/>
    </w:p>
    <w:p w14:paraId="7286DFC2" w14:textId="77777777" w:rsidR="0081741E" w:rsidRPr="0081741E" w:rsidRDefault="0081741E" w:rsidP="0081741E"/>
    <w:tbl>
      <w:tblPr>
        <w:tblStyle w:val="TableGrid"/>
        <w:tblW w:w="9640" w:type="dxa"/>
        <w:tblInd w:w="-289" w:type="dxa"/>
        <w:tblLook w:val="04A0" w:firstRow="1" w:lastRow="0" w:firstColumn="1" w:lastColumn="0" w:noHBand="0" w:noVBand="1"/>
      </w:tblPr>
      <w:tblGrid>
        <w:gridCol w:w="2349"/>
        <w:gridCol w:w="7291"/>
      </w:tblGrid>
      <w:tr w:rsidR="0081741E" w14:paraId="3F6784BD"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50A0DFDC" w14:textId="77777777" w:rsidR="0081741E" w:rsidRDefault="0081741E" w:rsidP="0081741E">
            <w:pPr>
              <w:spacing w:before="0" w:after="0"/>
              <w:ind w:right="-64"/>
              <w:rPr>
                <w:rFonts w:eastAsia="Calibri"/>
                <w:b/>
                <w:color w:val="002060"/>
                <w:szCs w:val="24"/>
              </w:rPr>
            </w:pPr>
            <w:r>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46B8ECF6" w14:textId="77777777" w:rsidR="0081741E" w:rsidRDefault="0081741E" w:rsidP="0081741E">
            <w:pPr>
              <w:spacing w:before="0" w:after="0"/>
              <w:ind w:right="39"/>
              <w:rPr>
                <w:rFonts w:eastAsia="Calibri"/>
                <w:szCs w:val="24"/>
              </w:rPr>
            </w:pPr>
            <w:r>
              <w:rPr>
                <w:rFonts w:eastAsia="Calibri"/>
                <w:szCs w:val="24"/>
              </w:rPr>
              <w:t>Council Meeting – 23 July 2024</w:t>
            </w:r>
          </w:p>
        </w:tc>
      </w:tr>
      <w:tr w:rsidR="0081741E" w14:paraId="59A43315"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015C2BAB" w14:textId="77777777" w:rsidR="0081741E" w:rsidRDefault="0081741E" w:rsidP="0081741E">
            <w:pPr>
              <w:spacing w:before="0" w:after="0"/>
              <w:ind w:right="-64"/>
              <w:rPr>
                <w:rFonts w:eastAsia="Calibri"/>
                <w:b/>
                <w:color w:val="002060"/>
                <w:szCs w:val="24"/>
              </w:rPr>
            </w:pPr>
            <w:r>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4803ECE7" w14:textId="77777777" w:rsidR="0081741E" w:rsidRDefault="0081741E" w:rsidP="0081741E">
            <w:pPr>
              <w:spacing w:before="0" w:after="0"/>
              <w:ind w:right="39"/>
              <w:rPr>
                <w:rFonts w:eastAsia="Calibri"/>
                <w:szCs w:val="24"/>
              </w:rPr>
            </w:pPr>
            <w:r>
              <w:rPr>
                <w:rFonts w:eastAsia="Calibri"/>
                <w:szCs w:val="24"/>
              </w:rPr>
              <w:t>City of Nedlands</w:t>
            </w:r>
          </w:p>
        </w:tc>
      </w:tr>
      <w:tr w:rsidR="0081741E" w14:paraId="2669FAC9"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0B4897C8" w14:textId="77777777" w:rsidR="0081741E" w:rsidRDefault="0081741E" w:rsidP="0039289C">
            <w:pPr>
              <w:spacing w:before="0" w:after="0"/>
              <w:rPr>
                <w:rFonts w:eastAsia="Calibri"/>
                <w:b/>
                <w:bCs/>
                <w:color w:val="002060"/>
                <w:szCs w:val="24"/>
              </w:rPr>
            </w:pPr>
            <w:r>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AF37D63" w14:textId="77777777" w:rsidR="0081741E" w:rsidRDefault="0081741E" w:rsidP="0081741E">
            <w:pPr>
              <w:tabs>
                <w:tab w:val="left" w:pos="720"/>
                <w:tab w:val="left" w:pos="879"/>
              </w:tabs>
              <w:spacing w:before="0" w:after="0"/>
              <w:ind w:right="39"/>
              <w:rPr>
                <w:rFonts w:eastAsia="Times New Roman"/>
                <w:szCs w:val="24"/>
              </w:rPr>
            </w:pPr>
          </w:p>
          <w:p w14:paraId="6A1E45D5" w14:textId="77777777" w:rsidR="0081741E" w:rsidRDefault="0081741E" w:rsidP="0081741E">
            <w:pPr>
              <w:tabs>
                <w:tab w:val="left" w:pos="720"/>
                <w:tab w:val="left" w:pos="879"/>
              </w:tabs>
              <w:spacing w:before="0" w:after="0"/>
              <w:ind w:right="39"/>
              <w:rPr>
                <w:rFonts w:eastAsia="Times New Roman"/>
                <w:szCs w:val="24"/>
              </w:rPr>
            </w:pPr>
            <w:r>
              <w:rPr>
                <w:rFonts w:eastAsia="Times New Roman"/>
                <w:szCs w:val="24"/>
              </w:rPr>
              <w:t>No officer involved in the preparation of this report has a declarable interest.</w:t>
            </w:r>
          </w:p>
        </w:tc>
      </w:tr>
      <w:tr w:rsidR="0081741E" w14:paraId="3F3B0DA5"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4AC6B4E7" w14:textId="77777777" w:rsidR="0081741E" w:rsidRDefault="0081741E" w:rsidP="0081741E">
            <w:pPr>
              <w:spacing w:before="0" w:after="0"/>
              <w:ind w:right="-64"/>
              <w:rPr>
                <w:rFonts w:eastAsia="Calibri"/>
                <w:b/>
                <w:color w:val="002060"/>
                <w:szCs w:val="24"/>
              </w:rPr>
            </w:pPr>
            <w:r>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4416F17C" w14:textId="77777777" w:rsidR="0081741E" w:rsidRDefault="0081741E" w:rsidP="0081741E">
            <w:pPr>
              <w:spacing w:before="0" w:after="0"/>
              <w:ind w:right="39"/>
              <w:rPr>
                <w:rFonts w:eastAsia="Calibri"/>
                <w:szCs w:val="24"/>
              </w:rPr>
            </w:pPr>
            <w:r>
              <w:rPr>
                <w:rFonts w:eastAsia="Calibri"/>
                <w:szCs w:val="24"/>
              </w:rPr>
              <w:t>Libby Kania – Coordinator Governance and Risk</w:t>
            </w:r>
          </w:p>
        </w:tc>
      </w:tr>
      <w:tr w:rsidR="0081741E" w14:paraId="74DCBF16"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5787467C" w14:textId="77777777" w:rsidR="0081741E" w:rsidRDefault="0081741E" w:rsidP="0081741E">
            <w:pPr>
              <w:spacing w:before="0" w:after="0"/>
              <w:ind w:right="-64"/>
              <w:rPr>
                <w:rFonts w:eastAsia="Calibri"/>
                <w:b/>
                <w:color w:val="002060"/>
                <w:szCs w:val="24"/>
              </w:rPr>
            </w:pPr>
            <w:r>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7BA7F130" w14:textId="77777777" w:rsidR="0081741E" w:rsidRDefault="0081741E" w:rsidP="0081741E">
            <w:pPr>
              <w:spacing w:before="0" w:after="0"/>
              <w:ind w:right="39"/>
              <w:rPr>
                <w:rFonts w:eastAsia="Calibri"/>
                <w:szCs w:val="24"/>
              </w:rPr>
            </w:pPr>
            <w:r>
              <w:rPr>
                <w:rFonts w:eastAsia="Calibri"/>
                <w:szCs w:val="24"/>
              </w:rPr>
              <w:t>Keri Shannon – Chief Executive Officer</w:t>
            </w:r>
          </w:p>
        </w:tc>
      </w:tr>
      <w:tr w:rsidR="0081741E" w14:paraId="66AC3FC7"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539BAA8C" w14:textId="77777777" w:rsidR="0081741E" w:rsidRDefault="0081741E" w:rsidP="0081741E">
            <w:pPr>
              <w:spacing w:before="0" w:after="0"/>
              <w:ind w:right="-64"/>
              <w:rPr>
                <w:rFonts w:eastAsia="Calibri"/>
                <w:b/>
                <w:color w:val="002060"/>
                <w:szCs w:val="24"/>
              </w:rPr>
            </w:pPr>
            <w:r>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15EAAAEF" w14:textId="77777777" w:rsidR="0081741E" w:rsidRDefault="0081741E" w:rsidP="0081741E">
            <w:pPr>
              <w:spacing w:before="0" w:after="0"/>
              <w:ind w:right="39"/>
              <w:rPr>
                <w:rFonts w:eastAsia="Calibri"/>
                <w:szCs w:val="24"/>
                <w:lang w:val="en-US"/>
              </w:rPr>
            </w:pPr>
            <w:r>
              <w:rPr>
                <w:rFonts w:eastAsia="Calibri"/>
                <w:szCs w:val="24"/>
                <w:lang w:val="en-US"/>
              </w:rPr>
              <w:t>1. Terms of Reference</w:t>
            </w:r>
          </w:p>
        </w:tc>
      </w:tr>
    </w:tbl>
    <w:p w14:paraId="7917B4E5" w14:textId="77777777" w:rsidR="0081741E" w:rsidRDefault="0081741E" w:rsidP="0081741E">
      <w:pPr>
        <w:spacing w:before="0" w:after="0" w:line="240" w:lineRule="auto"/>
        <w:ind w:right="-330"/>
        <w:rPr>
          <w:rFonts w:eastAsia="Calibri"/>
          <w:b/>
          <w:szCs w:val="24"/>
          <w:lang w:val="en-US" w:eastAsia="en-US"/>
        </w:rPr>
      </w:pPr>
    </w:p>
    <w:p w14:paraId="1D839BD8"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Purpose</w:t>
      </w:r>
    </w:p>
    <w:p w14:paraId="5CFE819D" w14:textId="77777777" w:rsidR="0081741E" w:rsidRDefault="0081741E" w:rsidP="0081741E">
      <w:pPr>
        <w:spacing w:before="0" w:after="0" w:line="240" w:lineRule="auto"/>
        <w:ind w:right="-64"/>
        <w:rPr>
          <w:rFonts w:eastAsia="Calibri"/>
          <w:b/>
          <w:szCs w:val="24"/>
          <w:lang w:val="en-US"/>
        </w:rPr>
      </w:pPr>
    </w:p>
    <w:p w14:paraId="2ABF3D34" w14:textId="77777777" w:rsidR="0081741E" w:rsidRDefault="0081741E" w:rsidP="0081741E">
      <w:pPr>
        <w:spacing w:before="0" w:after="0" w:line="240" w:lineRule="auto"/>
        <w:ind w:right="-64"/>
        <w:rPr>
          <w:rFonts w:eastAsia="Calibri"/>
          <w:bCs/>
          <w:szCs w:val="24"/>
          <w:lang w:val="en-US"/>
        </w:rPr>
      </w:pPr>
      <w:r>
        <w:rPr>
          <w:rFonts w:eastAsia="Calibri"/>
          <w:bCs/>
          <w:szCs w:val="24"/>
        </w:rPr>
        <w:t>The purpose of this report is for Council to appoint the deputy member to the Public Art Committee in accordance with the Committee’s Terms of Reference.</w:t>
      </w:r>
    </w:p>
    <w:p w14:paraId="059BAD37" w14:textId="77777777" w:rsidR="0081741E" w:rsidRDefault="0081741E" w:rsidP="0081741E">
      <w:pPr>
        <w:spacing w:before="0" w:after="0" w:line="240" w:lineRule="auto"/>
        <w:ind w:right="-64"/>
        <w:rPr>
          <w:rFonts w:eastAsia="Calibri"/>
          <w:bCs/>
          <w:szCs w:val="24"/>
          <w:lang w:val="en-US"/>
        </w:rPr>
      </w:pPr>
    </w:p>
    <w:p w14:paraId="4050C8BC"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Recommendation</w:t>
      </w:r>
    </w:p>
    <w:p w14:paraId="76319F26" w14:textId="77777777" w:rsidR="0081741E" w:rsidRDefault="0081741E" w:rsidP="0081741E">
      <w:pPr>
        <w:spacing w:before="0" w:after="0" w:line="240" w:lineRule="auto"/>
        <w:ind w:right="-64"/>
        <w:rPr>
          <w:rFonts w:eastAsia="Calibri"/>
          <w:b/>
          <w:color w:val="002060"/>
          <w:szCs w:val="24"/>
          <w:lang w:val="en-US"/>
        </w:rPr>
      </w:pPr>
    </w:p>
    <w:p w14:paraId="68B36040" w14:textId="77777777" w:rsidR="0081741E" w:rsidRDefault="0081741E" w:rsidP="0081741E">
      <w:pPr>
        <w:spacing w:before="0" w:after="0" w:line="240" w:lineRule="auto"/>
        <w:ind w:right="-64"/>
        <w:rPr>
          <w:rFonts w:eastAsia="Calibri"/>
          <w:b/>
          <w:color w:val="002060"/>
          <w:szCs w:val="24"/>
          <w:lang w:val="en-US"/>
        </w:rPr>
      </w:pPr>
      <w:r>
        <w:rPr>
          <w:rFonts w:eastAsia="Calibri"/>
          <w:b/>
          <w:color w:val="002060"/>
          <w:szCs w:val="24"/>
          <w:lang w:val="en-US"/>
        </w:rPr>
        <w:t xml:space="preserve">That Council </w:t>
      </w:r>
      <w:r>
        <w:rPr>
          <w:rFonts w:eastAsia="Calibri"/>
          <w:b/>
          <w:bCs/>
          <w:color w:val="002060"/>
          <w:szCs w:val="24"/>
        </w:rPr>
        <w:t xml:space="preserve">appoints Councillor Pollard </w:t>
      </w:r>
      <w:r>
        <w:rPr>
          <w:rFonts w:eastAsia="Calibri"/>
          <w:b/>
          <w:bCs/>
          <w:color w:val="002060"/>
          <w:szCs w:val="24"/>
          <w:lang w:val="en-US"/>
        </w:rPr>
        <w:t>as the Hollywood Ward Deputy Member to the Public Art Committee for the period ending immediately prior to the next Local Government elections in 2025</w:t>
      </w:r>
      <w:r>
        <w:rPr>
          <w:rFonts w:eastAsia="Calibri"/>
          <w:b/>
          <w:bCs/>
          <w:color w:val="002060"/>
          <w:szCs w:val="24"/>
        </w:rPr>
        <w:t>.</w:t>
      </w:r>
    </w:p>
    <w:p w14:paraId="4480635F" w14:textId="77777777" w:rsidR="0081741E" w:rsidRDefault="0081741E" w:rsidP="0081741E">
      <w:pPr>
        <w:spacing w:before="0" w:after="0" w:line="240" w:lineRule="auto"/>
        <w:ind w:right="-64"/>
        <w:rPr>
          <w:rFonts w:eastAsia="Calibri"/>
          <w:b/>
          <w:color w:val="002060"/>
          <w:szCs w:val="24"/>
          <w:lang w:val="en-US"/>
        </w:rPr>
      </w:pPr>
    </w:p>
    <w:p w14:paraId="0C71117A" w14:textId="77777777" w:rsidR="0081741E" w:rsidRDefault="0081741E" w:rsidP="0081741E">
      <w:pPr>
        <w:spacing w:before="0" w:after="0" w:line="240" w:lineRule="auto"/>
        <w:ind w:right="-64"/>
        <w:rPr>
          <w:rFonts w:eastAsia="Calibri"/>
          <w:b/>
          <w:color w:val="002060"/>
          <w:szCs w:val="24"/>
          <w:lang w:val="en-US"/>
        </w:rPr>
      </w:pPr>
    </w:p>
    <w:p w14:paraId="68B82041"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Voting Requirement</w:t>
      </w:r>
    </w:p>
    <w:p w14:paraId="7ABA3A85" w14:textId="77777777" w:rsidR="0081741E" w:rsidRDefault="0081741E" w:rsidP="0081741E">
      <w:pPr>
        <w:spacing w:before="0" w:after="0" w:line="240" w:lineRule="auto"/>
        <w:ind w:right="-64"/>
        <w:rPr>
          <w:rFonts w:eastAsia="Calibri"/>
          <w:color w:val="000000"/>
          <w:szCs w:val="24"/>
          <w:lang w:val="en-GB"/>
        </w:rPr>
      </w:pPr>
    </w:p>
    <w:p w14:paraId="55640982" w14:textId="77777777" w:rsidR="0081741E" w:rsidRDefault="0081741E" w:rsidP="0081741E">
      <w:pPr>
        <w:spacing w:before="0" w:after="0" w:line="240" w:lineRule="auto"/>
        <w:ind w:right="-64"/>
        <w:rPr>
          <w:rFonts w:eastAsia="Calibri"/>
          <w:color w:val="000000"/>
          <w:szCs w:val="24"/>
          <w:lang w:val="en-GB"/>
        </w:rPr>
      </w:pPr>
      <w:r>
        <w:rPr>
          <w:rFonts w:eastAsia="Calibri"/>
          <w:color w:val="000000"/>
          <w:szCs w:val="24"/>
          <w:lang w:val="en-GB"/>
        </w:rPr>
        <w:t xml:space="preserve">Absolute Majority. </w:t>
      </w:r>
    </w:p>
    <w:p w14:paraId="79CDB08A" w14:textId="77777777" w:rsidR="0081741E" w:rsidRDefault="0081741E" w:rsidP="0081741E">
      <w:pPr>
        <w:spacing w:before="0" w:after="0" w:line="240" w:lineRule="auto"/>
        <w:ind w:right="-64"/>
        <w:rPr>
          <w:rFonts w:eastAsia="Calibri"/>
          <w:bCs/>
          <w:szCs w:val="24"/>
          <w:lang w:val="en-US"/>
        </w:rPr>
      </w:pPr>
    </w:p>
    <w:p w14:paraId="25EC1037" w14:textId="77777777" w:rsidR="0081741E" w:rsidRDefault="0081741E" w:rsidP="0081741E">
      <w:pPr>
        <w:spacing w:before="0" w:after="0" w:line="240" w:lineRule="auto"/>
        <w:ind w:right="-64"/>
        <w:rPr>
          <w:rFonts w:eastAsia="Calibri"/>
          <w:bCs/>
          <w:szCs w:val="24"/>
          <w:lang w:val="en-US"/>
        </w:rPr>
      </w:pPr>
    </w:p>
    <w:p w14:paraId="62FAA90C" w14:textId="77777777" w:rsidR="0081741E" w:rsidRDefault="0081741E" w:rsidP="0081741E">
      <w:pPr>
        <w:spacing w:before="0" w:after="0" w:line="240" w:lineRule="auto"/>
        <w:ind w:right="-64"/>
        <w:rPr>
          <w:rFonts w:eastAsia="Calibri"/>
          <w:color w:val="002060"/>
          <w:sz w:val="28"/>
          <w:szCs w:val="32"/>
          <w:lang w:val="en-US"/>
        </w:rPr>
      </w:pPr>
      <w:r>
        <w:rPr>
          <w:rFonts w:eastAsia="Calibri"/>
          <w:b/>
          <w:color w:val="002060"/>
          <w:sz w:val="28"/>
          <w:szCs w:val="32"/>
          <w:lang w:val="en-US"/>
        </w:rPr>
        <w:t xml:space="preserve">Background </w:t>
      </w:r>
    </w:p>
    <w:p w14:paraId="45342892" w14:textId="77777777" w:rsidR="0081741E" w:rsidRDefault="0081741E" w:rsidP="0081741E">
      <w:pPr>
        <w:spacing w:before="0" w:after="0" w:line="240" w:lineRule="auto"/>
        <w:ind w:right="-64"/>
        <w:rPr>
          <w:rFonts w:eastAsia="Calibri"/>
          <w:color w:val="002060"/>
          <w:szCs w:val="24"/>
          <w:lang w:val="en-US"/>
        </w:rPr>
      </w:pPr>
    </w:p>
    <w:p w14:paraId="7D054280" w14:textId="77777777" w:rsidR="0081741E" w:rsidRDefault="0081741E" w:rsidP="0081741E">
      <w:pPr>
        <w:spacing w:before="0" w:after="0" w:line="240" w:lineRule="auto"/>
        <w:ind w:right="-64"/>
        <w:rPr>
          <w:rFonts w:eastAsia="Calibri"/>
          <w:szCs w:val="24"/>
          <w:lang w:val="en-US"/>
        </w:rPr>
      </w:pPr>
      <w:r>
        <w:rPr>
          <w:rFonts w:eastAsia="Calibri"/>
          <w:szCs w:val="24"/>
          <w:lang w:val="en-US"/>
        </w:rPr>
        <w:t xml:space="preserve">On 12 December 2023, </w:t>
      </w:r>
      <w:proofErr w:type="gramStart"/>
      <w:r>
        <w:rPr>
          <w:rFonts w:eastAsia="Calibri"/>
          <w:szCs w:val="24"/>
          <w:lang w:val="en-US"/>
        </w:rPr>
        <w:t>Council</w:t>
      </w:r>
      <w:proofErr w:type="gramEnd"/>
      <w:r>
        <w:rPr>
          <w:rFonts w:eastAsia="Calibri"/>
          <w:szCs w:val="24"/>
          <w:lang w:val="en-US"/>
        </w:rPr>
        <w:t xml:space="preserve"> resolved the membership of the Committee.  Cr Hodsdon was appointed as the Hollywood Ward member in accordance with the Terms of Reference.  Cr McManus was appointed as the Deputy Member.</w:t>
      </w:r>
    </w:p>
    <w:p w14:paraId="4DD5240E" w14:textId="77777777" w:rsidR="0081741E" w:rsidRDefault="0081741E" w:rsidP="0081741E">
      <w:pPr>
        <w:spacing w:before="0" w:after="0" w:line="240" w:lineRule="auto"/>
        <w:ind w:right="-64"/>
        <w:rPr>
          <w:rFonts w:eastAsia="Calibri"/>
          <w:szCs w:val="24"/>
          <w:lang w:val="en-US"/>
        </w:rPr>
      </w:pPr>
    </w:p>
    <w:p w14:paraId="04D51B29" w14:textId="77777777" w:rsidR="0081741E" w:rsidRDefault="0081741E" w:rsidP="0081741E">
      <w:pPr>
        <w:spacing w:before="0" w:after="0" w:line="240" w:lineRule="auto"/>
        <w:ind w:right="-64"/>
        <w:rPr>
          <w:rFonts w:eastAsia="Calibri"/>
          <w:i/>
          <w:iCs/>
          <w:szCs w:val="24"/>
        </w:rPr>
      </w:pPr>
      <w:r>
        <w:rPr>
          <w:rFonts w:eastAsia="Calibri"/>
          <w:i/>
          <w:iCs/>
          <w:szCs w:val="24"/>
        </w:rPr>
        <w:t>CEO40.12.23 – Establishment &amp; Appointment of Members – Public Art Committee</w:t>
      </w:r>
    </w:p>
    <w:p w14:paraId="7E7FA0D9" w14:textId="77777777" w:rsidR="0081741E" w:rsidRDefault="0081741E" w:rsidP="0081741E">
      <w:pPr>
        <w:spacing w:before="0" w:after="0" w:line="240" w:lineRule="auto"/>
        <w:ind w:right="-64"/>
        <w:rPr>
          <w:rFonts w:eastAsia="Calibri"/>
          <w:i/>
          <w:iCs/>
          <w:szCs w:val="24"/>
        </w:rPr>
      </w:pPr>
    </w:p>
    <w:p w14:paraId="014AA470" w14:textId="77777777" w:rsidR="0081741E" w:rsidRDefault="0081741E" w:rsidP="0081741E">
      <w:pPr>
        <w:spacing w:before="0" w:after="0" w:line="240" w:lineRule="auto"/>
        <w:ind w:right="-64"/>
        <w:rPr>
          <w:rFonts w:eastAsia="Calibri"/>
          <w:i/>
          <w:iCs/>
          <w:szCs w:val="24"/>
        </w:rPr>
      </w:pPr>
      <w:r>
        <w:rPr>
          <w:rFonts w:eastAsia="Calibri"/>
          <w:i/>
          <w:iCs/>
          <w:szCs w:val="24"/>
        </w:rPr>
        <w:t xml:space="preserve">That Council: </w:t>
      </w:r>
    </w:p>
    <w:p w14:paraId="27931D0D" w14:textId="77777777" w:rsidR="0081741E" w:rsidRDefault="0081741E" w:rsidP="0081741E">
      <w:pPr>
        <w:spacing w:before="0" w:after="0" w:line="240" w:lineRule="auto"/>
        <w:ind w:right="-64"/>
        <w:rPr>
          <w:rFonts w:eastAsia="Calibri"/>
          <w:i/>
          <w:iCs/>
          <w:szCs w:val="24"/>
        </w:rPr>
      </w:pPr>
    </w:p>
    <w:p w14:paraId="51CE56B0" w14:textId="77777777" w:rsidR="0081741E" w:rsidRDefault="0081741E" w:rsidP="0081741E">
      <w:pPr>
        <w:spacing w:before="0" w:after="0" w:line="240" w:lineRule="auto"/>
        <w:ind w:right="-64"/>
        <w:rPr>
          <w:rFonts w:eastAsia="Calibri"/>
          <w:i/>
          <w:iCs/>
          <w:szCs w:val="24"/>
        </w:rPr>
      </w:pPr>
      <w:r>
        <w:rPr>
          <w:rFonts w:eastAsia="Calibri"/>
          <w:i/>
          <w:iCs/>
          <w:szCs w:val="24"/>
        </w:rPr>
        <w:t xml:space="preserve">1. appoints the Mayor and Councillors Hodsdon, Brackenridge, Smyth and Youngman (four - one from each Ward) to the Public Art Committee for the period ending immediately prior to the next Local Government elections in </w:t>
      </w:r>
      <w:proofErr w:type="gramStart"/>
      <w:r>
        <w:rPr>
          <w:rFonts w:eastAsia="Calibri"/>
          <w:i/>
          <w:iCs/>
          <w:szCs w:val="24"/>
        </w:rPr>
        <w:t>2025;</w:t>
      </w:r>
      <w:proofErr w:type="gramEnd"/>
      <w:r>
        <w:rPr>
          <w:rFonts w:eastAsia="Calibri"/>
          <w:i/>
          <w:iCs/>
          <w:szCs w:val="24"/>
        </w:rPr>
        <w:t xml:space="preserve"> </w:t>
      </w:r>
    </w:p>
    <w:p w14:paraId="73E0708B" w14:textId="77777777" w:rsidR="0081741E" w:rsidRDefault="0081741E" w:rsidP="0081741E">
      <w:pPr>
        <w:spacing w:before="0" w:after="0" w:line="240" w:lineRule="auto"/>
        <w:ind w:right="-64"/>
        <w:rPr>
          <w:rFonts w:eastAsia="Calibri"/>
          <w:i/>
          <w:iCs/>
          <w:szCs w:val="24"/>
        </w:rPr>
      </w:pPr>
    </w:p>
    <w:p w14:paraId="3870089B" w14:textId="304E92F3" w:rsidR="0081741E" w:rsidRPr="0081741E" w:rsidRDefault="0081741E" w:rsidP="0081741E">
      <w:pPr>
        <w:spacing w:before="0" w:after="0" w:line="240" w:lineRule="auto"/>
        <w:ind w:right="-64"/>
        <w:rPr>
          <w:rFonts w:eastAsia="Calibri"/>
          <w:szCs w:val="24"/>
        </w:rPr>
      </w:pPr>
      <w:r>
        <w:rPr>
          <w:rFonts w:eastAsia="Calibri"/>
          <w:i/>
          <w:iCs/>
          <w:szCs w:val="24"/>
        </w:rPr>
        <w:lastRenderedPageBreak/>
        <w:t>2. appoints the Deputy Mayor and Councillors McManus, Coghlan, Amiry and Bennett (four - one from each Ward) as Deputy Members to the Public Art Committee for the period ending immediately prior to the next Local Government elections in 2025.</w:t>
      </w:r>
    </w:p>
    <w:p w14:paraId="3D0703DE" w14:textId="77777777" w:rsidR="0081741E" w:rsidRDefault="0081741E" w:rsidP="0081741E">
      <w:pPr>
        <w:spacing w:before="0" w:after="0" w:line="240" w:lineRule="auto"/>
        <w:ind w:right="-64"/>
        <w:rPr>
          <w:rFonts w:eastAsia="Calibri"/>
          <w:szCs w:val="24"/>
          <w:lang w:val="en-US"/>
        </w:rPr>
      </w:pPr>
      <w:r>
        <w:rPr>
          <w:rFonts w:eastAsia="Calibri"/>
          <w:szCs w:val="24"/>
          <w:lang w:val="en-US"/>
        </w:rPr>
        <w:t xml:space="preserve">With the resignation of </w:t>
      </w:r>
      <w:proofErr w:type="spellStart"/>
      <w:r>
        <w:rPr>
          <w:rFonts w:eastAsia="Calibri"/>
          <w:szCs w:val="24"/>
          <w:lang w:val="en-US"/>
        </w:rPr>
        <w:t>Councillor</w:t>
      </w:r>
      <w:proofErr w:type="spellEnd"/>
      <w:r>
        <w:rPr>
          <w:rFonts w:eastAsia="Calibri"/>
          <w:szCs w:val="24"/>
          <w:lang w:val="en-US"/>
        </w:rPr>
        <w:t xml:space="preserve"> McManus from Council on 29 May 2024 (effective 1 June 2024), the position of Deputy Member of the Committee was left vacant.</w:t>
      </w:r>
    </w:p>
    <w:p w14:paraId="512C2228" w14:textId="77777777" w:rsidR="0081741E" w:rsidRDefault="0081741E" w:rsidP="0081741E">
      <w:pPr>
        <w:spacing w:before="0" w:after="0" w:line="240" w:lineRule="auto"/>
        <w:ind w:right="-64"/>
        <w:rPr>
          <w:rFonts w:eastAsia="Calibri"/>
          <w:szCs w:val="24"/>
          <w:lang w:val="en-US"/>
        </w:rPr>
      </w:pPr>
    </w:p>
    <w:p w14:paraId="0EFB50E6" w14:textId="77777777" w:rsidR="0081741E" w:rsidRDefault="0081741E" w:rsidP="0081741E">
      <w:pPr>
        <w:spacing w:before="0" w:after="0" w:line="240" w:lineRule="auto"/>
        <w:ind w:right="-64"/>
        <w:rPr>
          <w:rFonts w:eastAsia="Calibri"/>
          <w:szCs w:val="24"/>
          <w:lang w:val="en-US"/>
        </w:rPr>
      </w:pPr>
    </w:p>
    <w:p w14:paraId="25272F73"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Discussion</w:t>
      </w:r>
    </w:p>
    <w:p w14:paraId="6B541D3A" w14:textId="77777777" w:rsidR="0081741E" w:rsidRDefault="0081741E" w:rsidP="0081741E">
      <w:pPr>
        <w:spacing w:before="0" w:after="0" w:line="240" w:lineRule="auto"/>
        <w:ind w:right="-64"/>
        <w:rPr>
          <w:rFonts w:eastAsia="Calibri"/>
          <w:color w:val="002060"/>
          <w:szCs w:val="24"/>
          <w:lang w:val="en-US"/>
        </w:rPr>
      </w:pPr>
    </w:p>
    <w:p w14:paraId="14F21ABB" w14:textId="77777777" w:rsidR="0081741E" w:rsidRDefault="0081741E" w:rsidP="0081741E">
      <w:pPr>
        <w:spacing w:before="0" w:after="0" w:line="240" w:lineRule="auto"/>
        <w:ind w:right="-64"/>
        <w:rPr>
          <w:rFonts w:eastAsia="Calibri"/>
          <w:szCs w:val="24"/>
        </w:rPr>
      </w:pPr>
      <w:r>
        <w:rPr>
          <w:rFonts w:eastAsia="Calibri"/>
          <w:szCs w:val="24"/>
          <w:lang w:val="en-US"/>
        </w:rPr>
        <w:t>The Public Arts Committee was established in 2014 with the aim of the Committee being</w:t>
      </w:r>
      <w:r>
        <w:rPr>
          <w:rFonts w:eastAsia="Calibri"/>
          <w:b/>
          <w:bCs/>
          <w:szCs w:val="24"/>
          <w:lang w:val="en-US"/>
        </w:rPr>
        <w:t xml:space="preserve"> </w:t>
      </w:r>
      <w:r>
        <w:rPr>
          <w:rFonts w:eastAsia="Calibri"/>
          <w:szCs w:val="24"/>
          <w:lang w:val="en-US"/>
        </w:rPr>
        <w:t>t</w:t>
      </w:r>
      <w:r>
        <w:rPr>
          <w:rFonts w:eastAsia="Calibri"/>
          <w:szCs w:val="24"/>
        </w:rPr>
        <w:t>o ensure that the City of Nedlands includes artworks of a high standard in the public domain. The scope of the Committee is outlined within the attached Terms of Reference.</w:t>
      </w:r>
    </w:p>
    <w:p w14:paraId="26F837B3" w14:textId="77777777" w:rsidR="0081741E" w:rsidRDefault="0081741E" w:rsidP="0081741E">
      <w:pPr>
        <w:spacing w:before="0" w:after="0" w:line="240" w:lineRule="auto"/>
        <w:ind w:right="-64"/>
        <w:rPr>
          <w:rFonts w:eastAsia="Calibri"/>
          <w:szCs w:val="24"/>
        </w:rPr>
      </w:pPr>
    </w:p>
    <w:p w14:paraId="1B7D979C" w14:textId="77777777" w:rsidR="0081741E" w:rsidRDefault="0081741E" w:rsidP="0081741E">
      <w:pPr>
        <w:spacing w:before="0" w:after="0" w:line="240" w:lineRule="auto"/>
        <w:ind w:right="-64"/>
        <w:rPr>
          <w:rFonts w:eastAsia="Calibri"/>
          <w:szCs w:val="24"/>
        </w:rPr>
      </w:pPr>
      <w:r>
        <w:rPr>
          <w:rFonts w:eastAsia="Calibri"/>
          <w:szCs w:val="24"/>
        </w:rPr>
        <w:t xml:space="preserve">With the resignation of Cr McManus as the Deputy Member, the position is </w:t>
      </w:r>
      <w:proofErr w:type="gramStart"/>
      <w:r>
        <w:rPr>
          <w:rFonts w:eastAsia="Calibri"/>
          <w:szCs w:val="24"/>
        </w:rPr>
        <w:t>vacant</w:t>
      </w:r>
      <w:proofErr w:type="gramEnd"/>
      <w:r>
        <w:rPr>
          <w:rFonts w:eastAsia="Calibri"/>
          <w:szCs w:val="24"/>
        </w:rPr>
        <w:t xml:space="preserve"> and it is open for Council to appoint Cr Pollard as the Hollywood Ward Deputy Member to the Committee in accordance with the terms of reference.</w:t>
      </w:r>
    </w:p>
    <w:p w14:paraId="3C2DFD62" w14:textId="77777777" w:rsidR="0081741E" w:rsidRDefault="0081741E" w:rsidP="0081741E">
      <w:pPr>
        <w:spacing w:before="0" w:after="0" w:line="240" w:lineRule="auto"/>
        <w:ind w:right="-64"/>
        <w:rPr>
          <w:rFonts w:eastAsia="Calibri"/>
          <w:szCs w:val="24"/>
        </w:rPr>
      </w:pPr>
    </w:p>
    <w:p w14:paraId="4B5E7DE7" w14:textId="77777777" w:rsidR="0081741E" w:rsidRDefault="0081741E" w:rsidP="0081741E">
      <w:pPr>
        <w:spacing w:before="0" w:after="0" w:line="240" w:lineRule="auto"/>
        <w:ind w:right="-64"/>
        <w:rPr>
          <w:rFonts w:eastAsia="Calibri"/>
          <w:szCs w:val="24"/>
          <w:lang w:val="en-US"/>
        </w:rPr>
      </w:pPr>
      <w:r>
        <w:rPr>
          <w:rFonts w:eastAsia="Calibri"/>
          <w:szCs w:val="24"/>
          <w:lang w:val="en-US"/>
        </w:rPr>
        <w:t>The Terms of Reference state –</w:t>
      </w:r>
    </w:p>
    <w:p w14:paraId="0310F6F1" w14:textId="77777777" w:rsidR="0081741E" w:rsidRDefault="0081741E" w:rsidP="0081741E">
      <w:pPr>
        <w:spacing w:before="0" w:after="0" w:line="240" w:lineRule="auto"/>
        <w:ind w:right="-64"/>
        <w:rPr>
          <w:rFonts w:eastAsia="Calibri"/>
          <w:szCs w:val="24"/>
          <w:lang w:val="en-US"/>
        </w:rPr>
      </w:pPr>
    </w:p>
    <w:p w14:paraId="3CDE1DDE" w14:textId="77777777" w:rsidR="0081741E" w:rsidRDefault="0081741E" w:rsidP="00BA1241">
      <w:pPr>
        <w:numPr>
          <w:ilvl w:val="0"/>
          <w:numId w:val="26"/>
        </w:numPr>
        <w:spacing w:before="0" w:after="0" w:line="240" w:lineRule="auto"/>
        <w:ind w:left="360" w:right="-64"/>
        <w:rPr>
          <w:rFonts w:eastAsia="Calibri"/>
          <w:szCs w:val="24"/>
        </w:rPr>
      </w:pPr>
      <w:r>
        <w:rPr>
          <w:rFonts w:eastAsia="Calibri"/>
          <w:szCs w:val="24"/>
        </w:rPr>
        <w:t xml:space="preserve">The membership of the committee shall comprise the </w:t>
      </w:r>
      <w:proofErr w:type="gramStart"/>
      <w:r>
        <w:rPr>
          <w:rFonts w:eastAsia="Calibri"/>
          <w:szCs w:val="24"/>
        </w:rPr>
        <w:t>Mayor</w:t>
      </w:r>
      <w:proofErr w:type="gramEnd"/>
      <w:r>
        <w:rPr>
          <w:rFonts w:eastAsia="Calibri"/>
          <w:szCs w:val="24"/>
        </w:rPr>
        <w:t xml:space="preserve"> and one Councillor from each ward with the Councillors being determined by nomination and if necessary, a ballot conducted at a Council Meeting.</w:t>
      </w:r>
    </w:p>
    <w:p w14:paraId="302CAED6" w14:textId="77777777" w:rsidR="0081741E" w:rsidRDefault="0081741E" w:rsidP="00BA1241">
      <w:pPr>
        <w:numPr>
          <w:ilvl w:val="0"/>
          <w:numId w:val="26"/>
        </w:numPr>
        <w:spacing w:before="0" w:after="0" w:line="240" w:lineRule="auto"/>
        <w:ind w:left="360" w:right="-64"/>
        <w:rPr>
          <w:rFonts w:eastAsia="Calibri"/>
          <w:szCs w:val="24"/>
        </w:rPr>
      </w:pPr>
      <w:r>
        <w:rPr>
          <w:rFonts w:eastAsia="Calibri"/>
          <w:szCs w:val="24"/>
        </w:rPr>
        <w:t>The membership of the Committee shall comprise of one Councillor from each ward as deputy members with voting rights with the Councillors being determined by nomination and if necessary, a ballot conducted at a Council Meeting.</w:t>
      </w:r>
    </w:p>
    <w:p w14:paraId="3D3C0269" w14:textId="77777777" w:rsidR="0081741E" w:rsidRDefault="0081741E" w:rsidP="00BA1241">
      <w:pPr>
        <w:numPr>
          <w:ilvl w:val="0"/>
          <w:numId w:val="26"/>
        </w:numPr>
        <w:spacing w:before="0" w:after="0" w:line="240" w:lineRule="auto"/>
        <w:ind w:left="360" w:right="-64"/>
        <w:rPr>
          <w:rFonts w:eastAsia="Calibri"/>
          <w:szCs w:val="24"/>
          <w:lang w:val="en-GB"/>
        </w:rPr>
      </w:pPr>
      <w:r>
        <w:rPr>
          <w:rFonts w:eastAsia="Calibri"/>
          <w:szCs w:val="24"/>
          <w:lang w:val="en-GB"/>
        </w:rPr>
        <w:t xml:space="preserve">Deputy members are only required to attend and vote if the primary member is absent, an apology or on leave or has resigned. </w:t>
      </w:r>
    </w:p>
    <w:p w14:paraId="4235589A" w14:textId="77777777" w:rsidR="0081741E" w:rsidRDefault="0081741E" w:rsidP="00BA1241">
      <w:pPr>
        <w:numPr>
          <w:ilvl w:val="0"/>
          <w:numId w:val="26"/>
        </w:numPr>
        <w:spacing w:before="0" w:after="0" w:line="240" w:lineRule="auto"/>
        <w:ind w:left="360" w:right="-64"/>
        <w:rPr>
          <w:rFonts w:eastAsia="Calibri"/>
          <w:szCs w:val="24"/>
          <w:lang w:val="en-GB"/>
        </w:rPr>
      </w:pPr>
      <w:r>
        <w:rPr>
          <w:rFonts w:eastAsia="Calibri"/>
          <w:szCs w:val="24"/>
        </w:rPr>
        <w:t>If a vacancy on the committee occurs for whatever reason, then Council shall appoint a replacement in accordance with the same arrangements as for the original appointment.</w:t>
      </w:r>
    </w:p>
    <w:p w14:paraId="1394D959" w14:textId="77777777" w:rsidR="0081741E" w:rsidRDefault="0081741E" w:rsidP="0081741E">
      <w:pPr>
        <w:spacing w:before="0" w:after="0" w:line="240" w:lineRule="auto"/>
        <w:ind w:right="-64"/>
        <w:rPr>
          <w:rFonts w:eastAsia="Calibri"/>
          <w:szCs w:val="24"/>
          <w:lang w:val="en-US"/>
        </w:rPr>
      </w:pPr>
    </w:p>
    <w:p w14:paraId="5062F729" w14:textId="77777777" w:rsidR="0081741E" w:rsidRDefault="0081741E" w:rsidP="0081741E">
      <w:pPr>
        <w:spacing w:before="0" w:after="0" w:line="240" w:lineRule="auto"/>
        <w:ind w:right="-64"/>
        <w:rPr>
          <w:rFonts w:eastAsia="Calibri"/>
          <w:szCs w:val="24"/>
          <w:lang w:val="en-US"/>
        </w:rPr>
      </w:pPr>
      <w:r>
        <w:rPr>
          <w:rFonts w:eastAsia="Calibri"/>
          <w:szCs w:val="24"/>
          <w:lang w:val="en-US"/>
        </w:rPr>
        <w:t xml:space="preserve">It is therefore open to </w:t>
      </w:r>
      <w:proofErr w:type="gramStart"/>
      <w:r>
        <w:rPr>
          <w:rFonts w:eastAsia="Calibri"/>
          <w:szCs w:val="24"/>
          <w:lang w:val="en-US"/>
        </w:rPr>
        <w:t>Council</w:t>
      </w:r>
      <w:proofErr w:type="gramEnd"/>
      <w:r>
        <w:rPr>
          <w:rFonts w:eastAsia="Calibri"/>
          <w:szCs w:val="24"/>
          <w:lang w:val="en-US"/>
        </w:rPr>
        <w:t xml:space="preserve"> to appoint Cr Pollard to the position of Deputy Member on the Committee.</w:t>
      </w:r>
    </w:p>
    <w:p w14:paraId="7FB0B2D6" w14:textId="77777777" w:rsidR="0081741E" w:rsidRDefault="0081741E" w:rsidP="0081741E">
      <w:pPr>
        <w:spacing w:before="0" w:after="0" w:line="240" w:lineRule="auto"/>
        <w:ind w:right="-64"/>
        <w:rPr>
          <w:rFonts w:eastAsia="Calibri"/>
          <w:szCs w:val="24"/>
          <w:lang w:val="en-US"/>
        </w:rPr>
      </w:pPr>
    </w:p>
    <w:p w14:paraId="7A13E6A4" w14:textId="77777777" w:rsidR="0081741E" w:rsidRDefault="0081741E" w:rsidP="0081741E">
      <w:pPr>
        <w:spacing w:before="0" w:after="0" w:line="240" w:lineRule="auto"/>
        <w:ind w:right="-64"/>
        <w:rPr>
          <w:rFonts w:eastAsia="Calibri"/>
          <w:szCs w:val="24"/>
          <w:lang w:val="en-US"/>
        </w:rPr>
      </w:pPr>
    </w:p>
    <w:p w14:paraId="38C9BEDE"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Consultation</w:t>
      </w:r>
    </w:p>
    <w:p w14:paraId="2EAC1FB2" w14:textId="77777777" w:rsidR="0081741E" w:rsidRDefault="0081741E" w:rsidP="0081741E">
      <w:pPr>
        <w:spacing w:before="0" w:after="0" w:line="240" w:lineRule="auto"/>
        <w:ind w:right="-64"/>
        <w:rPr>
          <w:rFonts w:eastAsia="Calibri"/>
          <w:b/>
          <w:szCs w:val="24"/>
          <w:lang w:val="en-US"/>
        </w:rPr>
      </w:pPr>
    </w:p>
    <w:p w14:paraId="1C48A95D" w14:textId="77777777" w:rsidR="0081741E" w:rsidRDefault="0081741E" w:rsidP="0081741E">
      <w:pPr>
        <w:spacing w:before="0" w:after="0" w:line="240" w:lineRule="auto"/>
        <w:ind w:right="-64"/>
        <w:rPr>
          <w:rFonts w:eastAsia="Calibri"/>
          <w:szCs w:val="24"/>
          <w:lang w:val="en-US"/>
        </w:rPr>
      </w:pPr>
      <w:r>
        <w:rPr>
          <w:rFonts w:eastAsia="Calibri"/>
          <w:szCs w:val="24"/>
          <w:lang w:val="en-US"/>
        </w:rPr>
        <w:t>Nil.</w:t>
      </w:r>
    </w:p>
    <w:p w14:paraId="2A960304" w14:textId="77777777" w:rsidR="0081741E" w:rsidRDefault="0081741E" w:rsidP="0081741E">
      <w:pPr>
        <w:spacing w:before="0" w:after="0" w:line="240" w:lineRule="auto"/>
        <w:ind w:right="-64"/>
        <w:rPr>
          <w:rFonts w:eastAsia="Calibri"/>
          <w:szCs w:val="24"/>
          <w:lang w:val="en-US"/>
        </w:rPr>
      </w:pPr>
    </w:p>
    <w:p w14:paraId="57FE8D10" w14:textId="77777777" w:rsidR="0081741E" w:rsidRDefault="0081741E" w:rsidP="0081741E">
      <w:pPr>
        <w:spacing w:before="0" w:after="0" w:line="240" w:lineRule="auto"/>
        <w:ind w:right="-64"/>
        <w:rPr>
          <w:rFonts w:eastAsia="Calibri"/>
          <w:szCs w:val="24"/>
          <w:lang w:val="en-US"/>
        </w:rPr>
      </w:pPr>
    </w:p>
    <w:p w14:paraId="5B768C22"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Strategic Implications</w:t>
      </w:r>
    </w:p>
    <w:p w14:paraId="6DEACEB6" w14:textId="77777777" w:rsidR="0081741E" w:rsidRDefault="0081741E" w:rsidP="0081741E">
      <w:pPr>
        <w:spacing w:before="0" w:after="0" w:line="240" w:lineRule="auto"/>
        <w:ind w:right="-64"/>
        <w:rPr>
          <w:rFonts w:eastAsia="Calibri"/>
          <w:b/>
          <w:color w:val="244061"/>
          <w:sz w:val="28"/>
          <w:szCs w:val="32"/>
          <w:lang w:val="en-US"/>
        </w:rPr>
      </w:pPr>
    </w:p>
    <w:p w14:paraId="64091E91" w14:textId="77777777" w:rsidR="0081741E" w:rsidRDefault="0081741E" w:rsidP="0081741E">
      <w:pPr>
        <w:spacing w:before="0" w:after="0" w:line="240" w:lineRule="auto"/>
        <w:ind w:right="-64"/>
        <w:rPr>
          <w:rFonts w:eastAsia="Calibri"/>
          <w:szCs w:val="24"/>
          <w:lang w:val="en-US"/>
        </w:rPr>
      </w:pPr>
      <w:r>
        <w:rPr>
          <w:rFonts w:eastAsia="Calibri"/>
          <w:szCs w:val="24"/>
          <w:lang w:val="en-US"/>
        </w:rPr>
        <w:t>This item is strategically aligned to the City of Nedlands Council Plan 2023-33 vision and desired outcomes as follows:</w:t>
      </w:r>
    </w:p>
    <w:p w14:paraId="4CE683A8" w14:textId="77777777" w:rsidR="0081741E" w:rsidRDefault="0081741E" w:rsidP="0081741E">
      <w:pPr>
        <w:spacing w:before="0" w:after="0" w:line="240" w:lineRule="auto"/>
        <w:ind w:right="-64"/>
        <w:rPr>
          <w:rFonts w:eastAsia="Calibri"/>
          <w:szCs w:val="24"/>
          <w:lang w:val="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1741E" w14:paraId="238EF8EB" w14:textId="77777777" w:rsidTr="0081741E">
        <w:tc>
          <w:tcPr>
            <w:tcW w:w="1697" w:type="dxa"/>
            <w:hideMark/>
          </w:tcPr>
          <w:p w14:paraId="42559BD9" w14:textId="77777777" w:rsidR="0081741E" w:rsidRDefault="0081741E" w:rsidP="0081741E">
            <w:pPr>
              <w:spacing w:before="0" w:after="0"/>
              <w:ind w:right="-64"/>
              <w:rPr>
                <w:rFonts w:eastAsia="Calibri"/>
                <w:b/>
                <w:bCs/>
                <w:szCs w:val="24"/>
                <w:lang w:val="en-US"/>
              </w:rPr>
            </w:pPr>
            <w:r>
              <w:rPr>
                <w:rFonts w:eastAsia="Calibri"/>
                <w:b/>
                <w:bCs/>
                <w:szCs w:val="24"/>
              </w:rPr>
              <w:t>Vision</w:t>
            </w:r>
          </w:p>
        </w:tc>
        <w:tc>
          <w:tcPr>
            <w:tcW w:w="7654" w:type="dxa"/>
            <w:hideMark/>
          </w:tcPr>
          <w:p w14:paraId="6948A92C" w14:textId="77777777" w:rsidR="0081741E" w:rsidRDefault="0081741E" w:rsidP="0081741E">
            <w:pPr>
              <w:spacing w:before="0" w:after="0"/>
              <w:ind w:right="-64"/>
              <w:rPr>
                <w:rFonts w:eastAsia="Calibri"/>
                <w:b/>
                <w:bCs/>
                <w:szCs w:val="24"/>
                <w:lang w:val="en-US"/>
              </w:rPr>
            </w:pPr>
            <w:r>
              <w:rPr>
                <w:rFonts w:eastAsia="Calibri"/>
                <w:b/>
                <w:bCs/>
                <w:szCs w:val="24"/>
              </w:rPr>
              <w:t>Sustainable and responsible for a bright future</w:t>
            </w:r>
          </w:p>
        </w:tc>
      </w:tr>
    </w:tbl>
    <w:p w14:paraId="3EF0137B" w14:textId="77777777" w:rsidR="0081741E" w:rsidRDefault="0081741E" w:rsidP="0081741E">
      <w:pPr>
        <w:spacing w:before="0" w:after="0" w:line="240" w:lineRule="auto"/>
        <w:ind w:right="-64"/>
        <w:rPr>
          <w:rFonts w:eastAsia="Calibri"/>
          <w:b/>
          <w:bCs/>
          <w:color w:val="244061"/>
          <w:sz w:val="28"/>
          <w:szCs w:val="28"/>
          <w:lang w:val="en-US" w:eastAsia="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1741E" w14:paraId="741F5EDA" w14:textId="77777777" w:rsidTr="0081741E">
        <w:tc>
          <w:tcPr>
            <w:tcW w:w="1697" w:type="dxa"/>
            <w:hideMark/>
          </w:tcPr>
          <w:p w14:paraId="1B2833CC" w14:textId="77777777" w:rsidR="0081741E" w:rsidRDefault="0081741E" w:rsidP="0081741E">
            <w:pPr>
              <w:spacing w:before="0" w:after="0"/>
              <w:ind w:right="-64"/>
              <w:rPr>
                <w:rFonts w:eastAsia="Calibri"/>
                <w:b/>
                <w:bCs/>
                <w:szCs w:val="24"/>
                <w:lang w:val="en-US"/>
              </w:rPr>
            </w:pPr>
            <w:r>
              <w:rPr>
                <w:rFonts w:eastAsia="Calibri"/>
                <w:b/>
                <w:bCs/>
                <w:szCs w:val="24"/>
                <w:lang w:val="en-US"/>
              </w:rPr>
              <w:t>Pillar</w:t>
            </w:r>
          </w:p>
        </w:tc>
        <w:tc>
          <w:tcPr>
            <w:tcW w:w="7654" w:type="dxa"/>
            <w:hideMark/>
          </w:tcPr>
          <w:p w14:paraId="7057D1FA" w14:textId="77777777" w:rsidR="0081741E" w:rsidRDefault="0081741E" w:rsidP="0081741E">
            <w:pPr>
              <w:spacing w:before="0" w:after="0"/>
              <w:ind w:right="-64"/>
              <w:rPr>
                <w:rFonts w:eastAsia="Calibri"/>
                <w:b/>
                <w:bCs/>
                <w:szCs w:val="24"/>
                <w:lang w:val="en-US"/>
              </w:rPr>
            </w:pPr>
            <w:r>
              <w:rPr>
                <w:rFonts w:eastAsia="Calibri"/>
                <w:b/>
                <w:bCs/>
                <w:szCs w:val="24"/>
                <w:lang w:val="en-US"/>
              </w:rPr>
              <w:t>Performance</w:t>
            </w:r>
          </w:p>
        </w:tc>
      </w:tr>
      <w:tr w:rsidR="0081741E" w14:paraId="52DEF574" w14:textId="77777777" w:rsidTr="0081741E">
        <w:tc>
          <w:tcPr>
            <w:tcW w:w="1697" w:type="dxa"/>
            <w:hideMark/>
          </w:tcPr>
          <w:p w14:paraId="7286B4EC" w14:textId="77777777" w:rsidR="0081741E" w:rsidRDefault="0081741E" w:rsidP="0081741E">
            <w:pPr>
              <w:spacing w:before="0" w:after="0"/>
              <w:ind w:right="-64"/>
              <w:rPr>
                <w:rFonts w:eastAsia="Calibri"/>
                <w:b/>
                <w:bCs/>
                <w:szCs w:val="24"/>
                <w:lang w:val="en-US"/>
              </w:rPr>
            </w:pPr>
            <w:r>
              <w:rPr>
                <w:rFonts w:eastAsia="Calibri"/>
                <w:b/>
                <w:bCs/>
                <w:szCs w:val="24"/>
                <w:lang w:val="en-US"/>
              </w:rPr>
              <w:t>Outcome</w:t>
            </w:r>
          </w:p>
        </w:tc>
        <w:sdt>
          <w:sdtPr>
            <w:rPr>
              <w:rFonts w:eastAsia="Calibri"/>
              <w:szCs w:val="24"/>
              <w:lang w:val="en-US"/>
            </w:rPr>
            <w:alias w:val="Outcome"/>
            <w:tag w:val="Outcome"/>
            <w:id w:val="-126705650"/>
            <w:placeholder>
              <w:docPart w:val="85FED0AC9B31402B8685C6A1AD0EE784"/>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hideMark/>
              </w:tcPr>
              <w:p w14:paraId="34D7B8F2" w14:textId="77777777" w:rsidR="0081741E" w:rsidRDefault="0081741E" w:rsidP="0081741E">
                <w:pPr>
                  <w:spacing w:before="0" w:after="0"/>
                  <w:ind w:right="-64"/>
                  <w:rPr>
                    <w:rFonts w:eastAsia="Calibri"/>
                    <w:szCs w:val="24"/>
                    <w:lang w:val="en-US"/>
                  </w:rPr>
                </w:pPr>
                <w:r>
                  <w:rPr>
                    <w:rFonts w:eastAsia="Calibri"/>
                    <w:szCs w:val="24"/>
                    <w:lang w:val="en-US"/>
                  </w:rPr>
                  <w:t>11. Effective leadership and governance.</w:t>
                </w:r>
              </w:p>
            </w:tc>
          </w:sdtContent>
        </w:sdt>
      </w:tr>
    </w:tbl>
    <w:p w14:paraId="31688F8F"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lastRenderedPageBreak/>
        <w:t>Budget/Financial Implications</w:t>
      </w:r>
    </w:p>
    <w:p w14:paraId="13583ACB" w14:textId="77777777" w:rsidR="0081741E" w:rsidRDefault="0081741E" w:rsidP="0081741E">
      <w:pPr>
        <w:spacing w:before="0" w:after="0" w:line="240" w:lineRule="auto"/>
        <w:ind w:right="-64"/>
        <w:rPr>
          <w:rFonts w:eastAsia="Calibri"/>
          <w:szCs w:val="24"/>
          <w:lang w:val="en-US"/>
        </w:rPr>
      </w:pPr>
    </w:p>
    <w:p w14:paraId="3AD4290E" w14:textId="77777777" w:rsidR="0081741E" w:rsidRDefault="0081741E" w:rsidP="0081741E">
      <w:pPr>
        <w:spacing w:before="0" w:after="0" w:line="240" w:lineRule="auto"/>
        <w:ind w:right="-64"/>
        <w:rPr>
          <w:rFonts w:eastAsia="Calibri"/>
          <w:szCs w:val="24"/>
          <w:lang w:val="en-US"/>
        </w:rPr>
      </w:pPr>
      <w:r>
        <w:rPr>
          <w:rFonts w:eastAsia="Calibri"/>
          <w:szCs w:val="24"/>
          <w:lang w:val="en-US"/>
        </w:rPr>
        <w:t>Nil.</w:t>
      </w:r>
    </w:p>
    <w:p w14:paraId="7837D779" w14:textId="77777777" w:rsidR="0081741E" w:rsidRDefault="0081741E" w:rsidP="0081741E">
      <w:pPr>
        <w:spacing w:before="0" w:after="0" w:line="240" w:lineRule="auto"/>
        <w:ind w:right="-64"/>
        <w:rPr>
          <w:rFonts w:eastAsia="Calibri"/>
          <w:szCs w:val="24"/>
          <w:highlight w:val="yellow"/>
          <w:lang w:val="en-US"/>
        </w:rPr>
      </w:pPr>
    </w:p>
    <w:p w14:paraId="0F63E0BF" w14:textId="77777777" w:rsidR="0081741E" w:rsidRDefault="0081741E" w:rsidP="0081741E">
      <w:pPr>
        <w:spacing w:before="0" w:after="0" w:line="240" w:lineRule="auto"/>
        <w:ind w:right="-64"/>
        <w:rPr>
          <w:rFonts w:eastAsia="Calibri"/>
          <w:szCs w:val="24"/>
          <w:highlight w:val="yellow"/>
          <w:lang w:val="en-US"/>
        </w:rPr>
      </w:pPr>
    </w:p>
    <w:p w14:paraId="1152318C"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Legislative and Policy Implications</w:t>
      </w:r>
    </w:p>
    <w:p w14:paraId="1943939D" w14:textId="77777777" w:rsidR="0081741E" w:rsidRDefault="0081741E" w:rsidP="0081741E">
      <w:pPr>
        <w:spacing w:before="0" w:after="0" w:line="240" w:lineRule="auto"/>
        <w:ind w:right="-64"/>
        <w:rPr>
          <w:rFonts w:eastAsia="Calibri"/>
          <w:b/>
          <w:color w:val="002060"/>
          <w:szCs w:val="24"/>
          <w:lang w:val="en-US"/>
        </w:rPr>
      </w:pPr>
    </w:p>
    <w:p w14:paraId="5082BA03" w14:textId="77777777" w:rsidR="0081741E" w:rsidRDefault="0081741E" w:rsidP="0081741E">
      <w:pPr>
        <w:spacing w:before="0" w:after="0" w:line="240" w:lineRule="auto"/>
        <w:ind w:right="-64"/>
        <w:rPr>
          <w:rFonts w:eastAsia="Calibri"/>
          <w:bCs/>
          <w:szCs w:val="24"/>
          <w:lang w:val="en-US"/>
        </w:rPr>
      </w:pPr>
      <w:r>
        <w:rPr>
          <w:rFonts w:eastAsia="Calibri"/>
          <w:bCs/>
          <w:szCs w:val="24"/>
          <w:lang w:val="en-US"/>
        </w:rPr>
        <w:t xml:space="preserve">Section 5.8 of the </w:t>
      </w:r>
      <w:hyperlink r:id="rId44" w:tgtFrame="_blank" w:history="1">
        <w:r>
          <w:rPr>
            <w:rStyle w:val="Hyperlink"/>
            <w:rFonts w:eastAsia="Calibri"/>
            <w:bCs/>
            <w:szCs w:val="24"/>
            <w:lang w:val="en-US"/>
          </w:rPr>
          <w:t>Local Government Act 1995</w:t>
        </w:r>
      </w:hyperlink>
      <w:r>
        <w:rPr>
          <w:rFonts w:eastAsia="Calibri"/>
          <w:bCs/>
          <w:szCs w:val="24"/>
          <w:lang w:val="en-US"/>
        </w:rPr>
        <w:t xml:space="preserve"> allows Council to establish Committees to assist the Council to exercise the power and discharge the duties of the Local Government.</w:t>
      </w:r>
    </w:p>
    <w:p w14:paraId="4226E5F9" w14:textId="77777777" w:rsidR="0081741E" w:rsidRDefault="0081741E" w:rsidP="0081741E">
      <w:pPr>
        <w:spacing w:before="0" w:after="0" w:line="240" w:lineRule="auto"/>
        <w:ind w:right="-64"/>
        <w:rPr>
          <w:rFonts w:eastAsia="Calibri"/>
          <w:bCs/>
          <w:szCs w:val="24"/>
          <w:lang w:val="en-US"/>
        </w:rPr>
      </w:pPr>
    </w:p>
    <w:p w14:paraId="695155F9" w14:textId="77777777" w:rsidR="0081741E" w:rsidRDefault="0081741E" w:rsidP="0081741E">
      <w:pPr>
        <w:spacing w:before="0" w:after="0" w:line="240" w:lineRule="auto"/>
        <w:ind w:right="-64"/>
        <w:rPr>
          <w:rFonts w:eastAsia="Calibri"/>
          <w:bCs/>
          <w:szCs w:val="24"/>
          <w:lang w:val="en-US"/>
        </w:rPr>
      </w:pPr>
      <w:r>
        <w:rPr>
          <w:rFonts w:eastAsia="Calibri"/>
          <w:bCs/>
          <w:szCs w:val="24"/>
          <w:lang w:val="en-US"/>
        </w:rPr>
        <w:t xml:space="preserve">Section 5.11A of the Local Government Act 1995 allows for the appointment of a deputy </w:t>
      </w:r>
      <w:proofErr w:type="gramStart"/>
      <w:r>
        <w:rPr>
          <w:rFonts w:eastAsia="Calibri"/>
          <w:bCs/>
          <w:szCs w:val="24"/>
          <w:lang w:val="en-US"/>
        </w:rPr>
        <w:t>of</w:t>
      </w:r>
      <w:proofErr w:type="gramEnd"/>
      <w:r>
        <w:rPr>
          <w:rFonts w:eastAsia="Calibri"/>
          <w:bCs/>
          <w:szCs w:val="24"/>
          <w:lang w:val="en-US"/>
        </w:rPr>
        <w:t xml:space="preserve"> a member of a committee.</w:t>
      </w:r>
    </w:p>
    <w:p w14:paraId="705C2D76" w14:textId="77777777" w:rsidR="0081741E" w:rsidRDefault="0081741E" w:rsidP="0081741E">
      <w:pPr>
        <w:spacing w:before="0" w:after="0" w:line="240" w:lineRule="auto"/>
        <w:ind w:right="-64"/>
        <w:rPr>
          <w:rFonts w:eastAsia="Calibri"/>
          <w:b/>
          <w:color w:val="17365D"/>
          <w:sz w:val="28"/>
          <w:szCs w:val="32"/>
          <w:lang w:val="en-US"/>
        </w:rPr>
      </w:pPr>
    </w:p>
    <w:p w14:paraId="0BFF8748" w14:textId="77777777" w:rsidR="0081741E" w:rsidRDefault="0081741E" w:rsidP="0081741E">
      <w:pPr>
        <w:spacing w:before="0" w:after="0" w:line="240" w:lineRule="auto"/>
        <w:ind w:right="-64"/>
        <w:rPr>
          <w:rFonts w:eastAsia="Calibri"/>
          <w:b/>
          <w:color w:val="17365D"/>
          <w:sz w:val="28"/>
          <w:szCs w:val="32"/>
          <w:lang w:val="en-US"/>
        </w:rPr>
      </w:pPr>
    </w:p>
    <w:p w14:paraId="1B48F950"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Decision Implications</w:t>
      </w:r>
    </w:p>
    <w:p w14:paraId="599125D6" w14:textId="77777777" w:rsidR="0081741E" w:rsidRDefault="0081741E" w:rsidP="0081741E">
      <w:pPr>
        <w:spacing w:before="0" w:after="0" w:line="240" w:lineRule="auto"/>
        <w:ind w:right="-64"/>
        <w:rPr>
          <w:rFonts w:eastAsia="Calibri"/>
          <w:b/>
          <w:color w:val="002060"/>
          <w:szCs w:val="24"/>
          <w:lang w:val="en-US"/>
        </w:rPr>
      </w:pPr>
    </w:p>
    <w:p w14:paraId="3065704A" w14:textId="77777777" w:rsidR="0081741E" w:rsidRDefault="0081741E" w:rsidP="0081741E">
      <w:pPr>
        <w:spacing w:before="0" w:after="0" w:line="240" w:lineRule="auto"/>
        <w:ind w:right="-64"/>
        <w:rPr>
          <w:rFonts w:eastAsia="Calibri"/>
          <w:szCs w:val="24"/>
        </w:rPr>
      </w:pPr>
      <w:proofErr w:type="gramStart"/>
      <w:r>
        <w:rPr>
          <w:rFonts w:eastAsia="Calibri"/>
          <w:bCs/>
          <w:szCs w:val="24"/>
          <w:lang w:val="en-US"/>
        </w:rPr>
        <w:t>Council</w:t>
      </w:r>
      <w:proofErr w:type="gramEnd"/>
      <w:r>
        <w:rPr>
          <w:rFonts w:eastAsia="Calibri"/>
          <w:bCs/>
          <w:szCs w:val="24"/>
          <w:lang w:val="en-US"/>
        </w:rPr>
        <w:t xml:space="preserve"> is required to appoint the members to the Public Arts Committee in accordance with the Terms of Reference.  The appointment of a Deputy Member ensures that all wards are represented equally at Committee meetings in the event of a member being absent.</w:t>
      </w:r>
    </w:p>
    <w:p w14:paraId="3E918FCA" w14:textId="77777777" w:rsidR="0081741E" w:rsidRDefault="0081741E" w:rsidP="0081741E">
      <w:pPr>
        <w:spacing w:before="0" w:after="0" w:line="240" w:lineRule="auto"/>
        <w:ind w:right="-64"/>
        <w:rPr>
          <w:rFonts w:eastAsia="Calibri"/>
          <w:szCs w:val="24"/>
        </w:rPr>
      </w:pPr>
    </w:p>
    <w:p w14:paraId="162B443D" w14:textId="77777777" w:rsidR="0081741E" w:rsidRDefault="0081741E" w:rsidP="0081741E">
      <w:pPr>
        <w:spacing w:before="0" w:after="0" w:line="240" w:lineRule="auto"/>
        <w:ind w:right="-64"/>
        <w:rPr>
          <w:rFonts w:eastAsia="Calibri"/>
          <w:szCs w:val="24"/>
        </w:rPr>
      </w:pPr>
    </w:p>
    <w:p w14:paraId="3AD51D08" w14:textId="1EF8BFEC"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Conclusion</w:t>
      </w:r>
    </w:p>
    <w:p w14:paraId="26B1D7D7" w14:textId="77777777" w:rsidR="0081741E" w:rsidRDefault="0081741E" w:rsidP="0081741E">
      <w:pPr>
        <w:spacing w:before="0" w:after="0" w:line="240" w:lineRule="auto"/>
        <w:ind w:right="-64"/>
        <w:rPr>
          <w:rFonts w:eastAsia="Calibri"/>
          <w:bCs/>
          <w:szCs w:val="24"/>
          <w:lang w:val="en-US"/>
        </w:rPr>
      </w:pPr>
    </w:p>
    <w:p w14:paraId="0FB21977" w14:textId="77777777" w:rsidR="0081741E" w:rsidRDefault="0081741E" w:rsidP="0081741E">
      <w:pPr>
        <w:spacing w:before="0" w:after="0" w:line="240" w:lineRule="auto"/>
        <w:ind w:right="-64"/>
        <w:rPr>
          <w:rFonts w:eastAsia="Calibri"/>
          <w:bCs/>
          <w:szCs w:val="24"/>
        </w:rPr>
      </w:pPr>
      <w:r>
        <w:rPr>
          <w:rFonts w:eastAsia="Calibri"/>
          <w:bCs/>
          <w:szCs w:val="24"/>
        </w:rPr>
        <w:t>It is recommended that Council appoints Cr Pollard as the Deputy Member.</w:t>
      </w:r>
    </w:p>
    <w:p w14:paraId="3E87B336" w14:textId="77777777" w:rsidR="0081741E" w:rsidRDefault="0081741E" w:rsidP="0081741E">
      <w:pPr>
        <w:spacing w:before="0" w:after="0" w:line="240" w:lineRule="auto"/>
        <w:ind w:right="-64"/>
        <w:rPr>
          <w:rFonts w:eastAsia="Calibri"/>
          <w:bCs/>
          <w:szCs w:val="24"/>
        </w:rPr>
      </w:pPr>
    </w:p>
    <w:p w14:paraId="47DC9ED9" w14:textId="77777777" w:rsidR="0081741E" w:rsidRDefault="0081741E" w:rsidP="0081741E">
      <w:pPr>
        <w:spacing w:before="0" w:after="0" w:line="240" w:lineRule="auto"/>
        <w:ind w:right="-64"/>
        <w:rPr>
          <w:rFonts w:eastAsia="Calibri"/>
          <w:bCs/>
          <w:szCs w:val="24"/>
        </w:rPr>
      </w:pPr>
    </w:p>
    <w:p w14:paraId="76F2F54E"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Further Information</w:t>
      </w:r>
    </w:p>
    <w:p w14:paraId="61B9B79B" w14:textId="77777777" w:rsidR="0081741E" w:rsidRDefault="0081741E" w:rsidP="0081741E">
      <w:pPr>
        <w:spacing w:before="0" w:after="0" w:line="240" w:lineRule="auto"/>
        <w:ind w:right="-64"/>
        <w:rPr>
          <w:rFonts w:eastAsia="Calibri"/>
          <w:b/>
          <w:color w:val="244061"/>
          <w:sz w:val="28"/>
          <w:szCs w:val="32"/>
          <w:lang w:val="en-US"/>
        </w:rPr>
      </w:pPr>
    </w:p>
    <w:p w14:paraId="2CC5A255" w14:textId="77777777" w:rsidR="0081741E" w:rsidRDefault="0081741E" w:rsidP="0081741E">
      <w:pPr>
        <w:spacing w:before="0" w:after="0" w:line="240" w:lineRule="auto"/>
        <w:ind w:right="-64"/>
        <w:rPr>
          <w:rFonts w:eastAsia="Calibri"/>
          <w:b/>
          <w:color w:val="244061"/>
          <w:sz w:val="28"/>
          <w:szCs w:val="32"/>
          <w:lang w:val="en-US"/>
        </w:rPr>
      </w:pPr>
      <w:r>
        <w:rPr>
          <w:rFonts w:eastAsia="Calibri"/>
          <w:bCs/>
          <w:szCs w:val="24"/>
          <w:lang w:val="en-US"/>
        </w:rPr>
        <w:t>Nil.</w:t>
      </w:r>
    </w:p>
    <w:p w14:paraId="32C8C5EE" w14:textId="77777777" w:rsidR="00E86579" w:rsidRDefault="00E86579">
      <w:pPr>
        <w:spacing w:before="0" w:after="120"/>
        <w:jc w:val="left"/>
      </w:pPr>
      <w:r>
        <w:br w:type="page"/>
      </w:r>
    </w:p>
    <w:p w14:paraId="089AAA70" w14:textId="1396D1CF" w:rsidR="00E61551" w:rsidRDefault="00BC5F7F" w:rsidP="00BA1241">
      <w:pPr>
        <w:pStyle w:val="Heading2"/>
        <w:numPr>
          <w:ilvl w:val="1"/>
          <w:numId w:val="40"/>
        </w:numPr>
      </w:pPr>
      <w:bookmarkStart w:id="82" w:name="_Toc172294846"/>
      <w:r w:rsidRPr="00BC5F7F">
        <w:rPr>
          <w:bCs/>
        </w:rPr>
        <w:lastRenderedPageBreak/>
        <w:t>CEO</w:t>
      </w:r>
      <w:r>
        <w:rPr>
          <w:bCs/>
        </w:rPr>
        <w:t xml:space="preserve"> 2</w:t>
      </w:r>
      <w:r w:rsidR="00616393">
        <w:rPr>
          <w:bCs/>
        </w:rPr>
        <w:t>9</w:t>
      </w:r>
      <w:r w:rsidRPr="00BC5F7F">
        <w:rPr>
          <w:bCs/>
        </w:rPr>
        <w:t>.07.24 Adoption of Council Member Request and Provision of Information Policy</w:t>
      </w:r>
      <w:bookmarkEnd w:id="82"/>
      <w:r w:rsidRPr="00BC5F7F">
        <w:t xml:space="preserve"> </w:t>
      </w:r>
    </w:p>
    <w:tbl>
      <w:tblPr>
        <w:tblStyle w:val="TableGrid"/>
        <w:tblW w:w="9640" w:type="dxa"/>
        <w:tblInd w:w="-289" w:type="dxa"/>
        <w:tblLook w:val="04A0" w:firstRow="1" w:lastRow="0" w:firstColumn="1" w:lastColumn="0" w:noHBand="0" w:noVBand="1"/>
      </w:tblPr>
      <w:tblGrid>
        <w:gridCol w:w="2349"/>
        <w:gridCol w:w="7291"/>
      </w:tblGrid>
      <w:tr w:rsidR="00C72F62" w:rsidRPr="00C72F62" w14:paraId="337FA637" w14:textId="77777777">
        <w:tc>
          <w:tcPr>
            <w:tcW w:w="2349" w:type="dxa"/>
            <w:tcBorders>
              <w:top w:val="single" w:sz="4" w:space="0" w:color="auto"/>
              <w:left w:val="single" w:sz="4" w:space="0" w:color="auto"/>
              <w:bottom w:val="single" w:sz="4" w:space="0" w:color="auto"/>
              <w:right w:val="single" w:sz="4" w:space="0" w:color="auto"/>
            </w:tcBorders>
            <w:hideMark/>
          </w:tcPr>
          <w:p w14:paraId="16C9FEAB" w14:textId="77777777" w:rsidR="00C72F62" w:rsidRPr="00A601B7" w:rsidRDefault="00C72F62" w:rsidP="00C72F62">
            <w:pPr>
              <w:spacing w:before="0" w:after="0"/>
              <w:ind w:right="110"/>
              <w:rPr>
                <w:rFonts w:eastAsia="Calibri"/>
                <w:b/>
                <w:bCs/>
                <w:color w:val="244061"/>
                <w:szCs w:val="24"/>
                <w:lang w:eastAsia="en-US"/>
              </w:rPr>
            </w:pPr>
            <w:r w:rsidRPr="00A601B7">
              <w:rPr>
                <w:rFonts w:eastAsia="Calibri"/>
                <w:b/>
                <w:bCs/>
                <w:color w:val="244061"/>
                <w:szCs w:val="24"/>
                <w:lang w:eastAsia="en-US"/>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5E3BB445" w14:textId="77777777" w:rsidR="00C72F62" w:rsidRPr="00C72F62" w:rsidRDefault="00C72F62" w:rsidP="00C72F62">
            <w:pPr>
              <w:spacing w:before="0" w:after="0"/>
              <w:ind w:right="39"/>
              <w:rPr>
                <w:rFonts w:eastAsia="Calibri"/>
                <w:szCs w:val="24"/>
                <w:lang w:eastAsia="en-US"/>
              </w:rPr>
            </w:pPr>
            <w:r w:rsidRPr="00C72F62">
              <w:rPr>
                <w:rFonts w:eastAsia="Calibri"/>
                <w:szCs w:val="24"/>
                <w:lang w:eastAsia="en-US"/>
              </w:rPr>
              <w:t>Council Meeting – 23 July 2024</w:t>
            </w:r>
          </w:p>
        </w:tc>
      </w:tr>
      <w:tr w:rsidR="00C72F62" w:rsidRPr="00C72F62" w14:paraId="1914C2F9" w14:textId="77777777">
        <w:tc>
          <w:tcPr>
            <w:tcW w:w="2349" w:type="dxa"/>
            <w:tcBorders>
              <w:top w:val="single" w:sz="4" w:space="0" w:color="auto"/>
              <w:left w:val="single" w:sz="4" w:space="0" w:color="auto"/>
              <w:bottom w:val="single" w:sz="4" w:space="0" w:color="auto"/>
              <w:right w:val="single" w:sz="4" w:space="0" w:color="auto"/>
            </w:tcBorders>
            <w:hideMark/>
          </w:tcPr>
          <w:p w14:paraId="43185C14" w14:textId="77777777" w:rsidR="00C72F62" w:rsidRPr="00A601B7" w:rsidRDefault="00C72F62" w:rsidP="00C72F62">
            <w:pPr>
              <w:spacing w:before="0" w:after="0"/>
              <w:ind w:right="110"/>
              <w:rPr>
                <w:rFonts w:eastAsia="Calibri"/>
                <w:b/>
                <w:bCs/>
                <w:color w:val="244061"/>
                <w:szCs w:val="24"/>
                <w:lang w:eastAsia="en-US"/>
              </w:rPr>
            </w:pPr>
            <w:r w:rsidRPr="00A601B7">
              <w:rPr>
                <w:rFonts w:eastAsia="Calibri"/>
                <w:b/>
                <w:bCs/>
                <w:color w:val="244061"/>
                <w:szCs w:val="24"/>
                <w:lang w:eastAsia="en-US"/>
              </w:rPr>
              <w:t>Applicant</w:t>
            </w:r>
          </w:p>
        </w:tc>
        <w:tc>
          <w:tcPr>
            <w:tcW w:w="7291" w:type="dxa"/>
            <w:tcBorders>
              <w:top w:val="single" w:sz="4" w:space="0" w:color="auto"/>
              <w:left w:val="single" w:sz="4" w:space="0" w:color="auto"/>
              <w:bottom w:val="single" w:sz="4" w:space="0" w:color="auto"/>
              <w:right w:val="single" w:sz="4" w:space="0" w:color="auto"/>
            </w:tcBorders>
            <w:hideMark/>
          </w:tcPr>
          <w:p w14:paraId="18914BC7" w14:textId="77777777" w:rsidR="00C72F62" w:rsidRPr="00C72F62" w:rsidRDefault="00C72F62" w:rsidP="00C72F62">
            <w:pPr>
              <w:spacing w:before="0" w:after="0"/>
              <w:ind w:right="39"/>
              <w:rPr>
                <w:rFonts w:eastAsia="Calibri"/>
                <w:szCs w:val="24"/>
                <w:lang w:eastAsia="en-US"/>
              </w:rPr>
            </w:pPr>
            <w:r w:rsidRPr="00C72F62">
              <w:rPr>
                <w:rFonts w:eastAsia="Calibri"/>
                <w:szCs w:val="24"/>
                <w:lang w:eastAsia="en-US"/>
              </w:rPr>
              <w:t>City of Nedlands</w:t>
            </w:r>
          </w:p>
        </w:tc>
      </w:tr>
      <w:tr w:rsidR="00C72F62" w:rsidRPr="00C72F62" w14:paraId="498005AC" w14:textId="77777777">
        <w:tc>
          <w:tcPr>
            <w:tcW w:w="2349" w:type="dxa"/>
            <w:tcBorders>
              <w:top w:val="single" w:sz="4" w:space="0" w:color="auto"/>
              <w:left w:val="single" w:sz="4" w:space="0" w:color="auto"/>
              <w:bottom w:val="single" w:sz="4" w:space="0" w:color="auto"/>
              <w:right w:val="single" w:sz="4" w:space="0" w:color="auto"/>
            </w:tcBorders>
            <w:hideMark/>
          </w:tcPr>
          <w:p w14:paraId="4C888E57" w14:textId="77777777" w:rsidR="00C72F62" w:rsidRPr="00A601B7" w:rsidRDefault="00C72F62" w:rsidP="00C72F62">
            <w:pPr>
              <w:spacing w:before="0" w:after="0"/>
              <w:ind w:right="110"/>
              <w:jc w:val="left"/>
              <w:rPr>
                <w:rFonts w:eastAsia="Calibri"/>
                <w:b/>
                <w:bCs/>
                <w:color w:val="244061"/>
                <w:szCs w:val="24"/>
                <w:lang w:eastAsia="en-US"/>
              </w:rPr>
            </w:pPr>
            <w:r w:rsidRPr="00A601B7">
              <w:rPr>
                <w:rFonts w:eastAsia="Calibri"/>
                <w:b/>
                <w:bCs/>
                <w:color w:val="244061"/>
                <w:szCs w:val="24"/>
                <w:lang w:eastAsia="en-US"/>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2DC98F2D" w14:textId="77777777" w:rsidR="00C72F62" w:rsidRPr="00C72F62" w:rsidRDefault="00C72F62" w:rsidP="00C72F62">
            <w:pPr>
              <w:tabs>
                <w:tab w:val="left" w:pos="720"/>
                <w:tab w:val="left" w:pos="879"/>
              </w:tabs>
              <w:spacing w:before="0" w:after="0"/>
              <w:ind w:right="39"/>
              <w:jc w:val="left"/>
              <w:rPr>
                <w:rFonts w:eastAsia="Times New Roman"/>
                <w:szCs w:val="24"/>
                <w:lang w:eastAsia="en-US"/>
              </w:rPr>
            </w:pPr>
          </w:p>
          <w:p w14:paraId="28867695" w14:textId="77777777" w:rsidR="00C72F62" w:rsidRPr="00C72F62" w:rsidRDefault="00C72F62" w:rsidP="00C72F62">
            <w:pPr>
              <w:tabs>
                <w:tab w:val="left" w:pos="720"/>
                <w:tab w:val="left" w:pos="879"/>
              </w:tabs>
              <w:spacing w:before="0" w:after="0"/>
              <w:ind w:right="39"/>
              <w:jc w:val="left"/>
              <w:rPr>
                <w:rFonts w:eastAsia="Times New Roman"/>
                <w:szCs w:val="24"/>
                <w:lang w:eastAsia="en-US"/>
              </w:rPr>
            </w:pPr>
            <w:r w:rsidRPr="00C72F62">
              <w:rPr>
                <w:rFonts w:eastAsia="Times New Roman"/>
                <w:szCs w:val="24"/>
                <w:lang w:eastAsia="en-US"/>
              </w:rPr>
              <w:t>No officer involved in the preparation of this report has a declarable interest.</w:t>
            </w:r>
          </w:p>
        </w:tc>
      </w:tr>
      <w:tr w:rsidR="00C72F62" w:rsidRPr="00C72F62" w14:paraId="3764E66A" w14:textId="77777777">
        <w:tc>
          <w:tcPr>
            <w:tcW w:w="2349" w:type="dxa"/>
            <w:tcBorders>
              <w:top w:val="single" w:sz="4" w:space="0" w:color="auto"/>
              <w:left w:val="single" w:sz="4" w:space="0" w:color="auto"/>
              <w:bottom w:val="single" w:sz="4" w:space="0" w:color="auto"/>
              <w:right w:val="single" w:sz="4" w:space="0" w:color="auto"/>
            </w:tcBorders>
            <w:hideMark/>
          </w:tcPr>
          <w:p w14:paraId="4F6685A1" w14:textId="77777777" w:rsidR="00C72F62" w:rsidRPr="00A601B7" w:rsidRDefault="00C72F62" w:rsidP="00C72F62">
            <w:pPr>
              <w:spacing w:before="0" w:after="0"/>
              <w:ind w:right="110"/>
              <w:rPr>
                <w:rFonts w:eastAsia="Calibri"/>
                <w:b/>
                <w:bCs/>
                <w:color w:val="244061"/>
                <w:szCs w:val="24"/>
                <w:lang w:eastAsia="en-US"/>
              </w:rPr>
            </w:pPr>
            <w:r w:rsidRPr="00A601B7">
              <w:rPr>
                <w:rFonts w:eastAsia="Calibri"/>
                <w:b/>
                <w:bCs/>
                <w:color w:val="244061"/>
                <w:szCs w:val="24"/>
                <w:lang w:eastAsia="en-US"/>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2B214BC7" w14:textId="77777777" w:rsidR="00C72F62" w:rsidRPr="00C72F62" w:rsidRDefault="00C72F62" w:rsidP="00C72F62">
            <w:pPr>
              <w:spacing w:before="0" w:after="0"/>
              <w:ind w:right="39"/>
              <w:rPr>
                <w:rFonts w:eastAsia="Calibri"/>
                <w:szCs w:val="24"/>
                <w:lang w:eastAsia="en-US"/>
              </w:rPr>
            </w:pPr>
            <w:r w:rsidRPr="00C72F62">
              <w:rPr>
                <w:rFonts w:eastAsia="Calibri"/>
                <w:szCs w:val="24"/>
                <w:lang w:eastAsia="en-US"/>
              </w:rPr>
              <w:t>Keri Shannon – Chief Executive Officer</w:t>
            </w:r>
          </w:p>
        </w:tc>
      </w:tr>
      <w:tr w:rsidR="00C72F62" w:rsidRPr="00C72F62" w14:paraId="5816A67D" w14:textId="77777777">
        <w:tc>
          <w:tcPr>
            <w:tcW w:w="2349" w:type="dxa"/>
            <w:tcBorders>
              <w:top w:val="single" w:sz="4" w:space="0" w:color="auto"/>
              <w:left w:val="single" w:sz="4" w:space="0" w:color="auto"/>
              <w:bottom w:val="single" w:sz="4" w:space="0" w:color="auto"/>
              <w:right w:val="single" w:sz="4" w:space="0" w:color="auto"/>
            </w:tcBorders>
            <w:hideMark/>
          </w:tcPr>
          <w:p w14:paraId="34E8312C" w14:textId="77777777" w:rsidR="00C72F62" w:rsidRPr="00A601B7" w:rsidRDefault="00C72F62" w:rsidP="00C72F62">
            <w:pPr>
              <w:spacing w:before="0" w:after="0"/>
              <w:ind w:right="110"/>
              <w:rPr>
                <w:rFonts w:eastAsia="Calibri"/>
                <w:b/>
                <w:bCs/>
                <w:color w:val="244061"/>
                <w:szCs w:val="24"/>
                <w:lang w:eastAsia="en-US"/>
              </w:rPr>
            </w:pPr>
            <w:r w:rsidRPr="00A601B7">
              <w:rPr>
                <w:rFonts w:eastAsia="Calibri"/>
                <w:b/>
                <w:bCs/>
                <w:color w:val="244061"/>
                <w:szCs w:val="24"/>
                <w:lang w:eastAsia="en-US"/>
              </w:rPr>
              <w:t>Director/CEO</w:t>
            </w:r>
          </w:p>
        </w:tc>
        <w:tc>
          <w:tcPr>
            <w:tcW w:w="7291" w:type="dxa"/>
            <w:tcBorders>
              <w:top w:val="single" w:sz="4" w:space="0" w:color="auto"/>
              <w:left w:val="single" w:sz="4" w:space="0" w:color="auto"/>
              <w:bottom w:val="single" w:sz="4" w:space="0" w:color="auto"/>
              <w:right w:val="single" w:sz="4" w:space="0" w:color="auto"/>
            </w:tcBorders>
            <w:hideMark/>
          </w:tcPr>
          <w:p w14:paraId="4AB33575" w14:textId="77777777" w:rsidR="00C72F62" w:rsidRPr="00C72F62" w:rsidRDefault="00C72F62" w:rsidP="00C72F62">
            <w:pPr>
              <w:spacing w:before="0" w:after="0"/>
              <w:ind w:right="39"/>
              <w:rPr>
                <w:rFonts w:eastAsia="Calibri"/>
                <w:szCs w:val="24"/>
                <w:lang w:eastAsia="en-US"/>
              </w:rPr>
            </w:pPr>
            <w:r w:rsidRPr="00C72F62">
              <w:rPr>
                <w:rFonts w:eastAsia="Calibri"/>
                <w:szCs w:val="24"/>
                <w:lang w:eastAsia="en-US"/>
              </w:rPr>
              <w:t>Keri Shannon – Chief Executive Officer</w:t>
            </w:r>
          </w:p>
        </w:tc>
      </w:tr>
      <w:tr w:rsidR="00C72F62" w:rsidRPr="00C72F62" w14:paraId="0A4854EA" w14:textId="77777777">
        <w:tc>
          <w:tcPr>
            <w:tcW w:w="2349" w:type="dxa"/>
            <w:tcBorders>
              <w:top w:val="single" w:sz="4" w:space="0" w:color="auto"/>
              <w:left w:val="single" w:sz="4" w:space="0" w:color="auto"/>
              <w:bottom w:val="single" w:sz="4" w:space="0" w:color="auto"/>
              <w:right w:val="single" w:sz="4" w:space="0" w:color="auto"/>
            </w:tcBorders>
            <w:hideMark/>
          </w:tcPr>
          <w:p w14:paraId="77FDF335" w14:textId="77777777" w:rsidR="00C72F62" w:rsidRPr="00A601B7" w:rsidRDefault="00C72F62" w:rsidP="00C72F62">
            <w:pPr>
              <w:spacing w:before="0" w:after="0"/>
              <w:ind w:right="110"/>
              <w:rPr>
                <w:rFonts w:eastAsia="Calibri"/>
                <w:b/>
                <w:bCs/>
                <w:color w:val="244061"/>
                <w:szCs w:val="24"/>
                <w:lang w:eastAsia="en-US"/>
              </w:rPr>
            </w:pPr>
            <w:r w:rsidRPr="00A601B7">
              <w:rPr>
                <w:rFonts w:eastAsia="Calibri"/>
                <w:b/>
                <w:bCs/>
                <w:color w:val="244061"/>
                <w:szCs w:val="24"/>
                <w:lang w:eastAsia="en-US"/>
              </w:rPr>
              <w:t>Attachments</w:t>
            </w:r>
          </w:p>
        </w:tc>
        <w:tc>
          <w:tcPr>
            <w:tcW w:w="7291" w:type="dxa"/>
            <w:tcBorders>
              <w:top w:val="single" w:sz="4" w:space="0" w:color="auto"/>
              <w:left w:val="single" w:sz="4" w:space="0" w:color="auto"/>
              <w:bottom w:val="single" w:sz="4" w:space="0" w:color="auto"/>
              <w:right w:val="single" w:sz="4" w:space="0" w:color="auto"/>
            </w:tcBorders>
            <w:hideMark/>
          </w:tcPr>
          <w:p w14:paraId="64682460" w14:textId="77777777" w:rsidR="00C72F62" w:rsidRPr="00C72F62" w:rsidRDefault="00C72F62" w:rsidP="00BA1241">
            <w:pPr>
              <w:numPr>
                <w:ilvl w:val="0"/>
                <w:numId w:val="34"/>
              </w:numPr>
              <w:spacing w:before="0" w:after="0"/>
              <w:ind w:right="39"/>
              <w:jc w:val="left"/>
              <w:rPr>
                <w:rFonts w:eastAsia="Calibri"/>
                <w:szCs w:val="24"/>
                <w:lang w:val="en-US" w:eastAsia="en-US"/>
              </w:rPr>
            </w:pPr>
            <w:r w:rsidRPr="00725377">
              <w:rPr>
                <w:rFonts w:eastAsia="Calibri"/>
                <w:szCs w:val="24"/>
                <w:lang w:val="en-US" w:eastAsia="en-US"/>
              </w:rPr>
              <w:t>Draft Council Member Request and Provision of Information Policy</w:t>
            </w:r>
          </w:p>
        </w:tc>
      </w:tr>
    </w:tbl>
    <w:p w14:paraId="6842B16A" w14:textId="77777777" w:rsidR="00453279" w:rsidRDefault="00453279" w:rsidP="00A72E7A">
      <w:pPr>
        <w:spacing w:after="0" w:line="240" w:lineRule="auto"/>
        <w:ind w:left="-284" w:right="-330"/>
        <w:rPr>
          <w:rFonts w:eastAsia="Calibri"/>
          <w:b/>
          <w:color w:val="244061"/>
          <w:sz w:val="28"/>
          <w:szCs w:val="32"/>
          <w:lang w:val="en-US"/>
        </w:rPr>
      </w:pPr>
    </w:p>
    <w:p w14:paraId="08753008" w14:textId="72BE4992" w:rsidR="00A72E7A" w:rsidRDefault="00A72E7A" w:rsidP="00453279">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Purpose</w:t>
      </w:r>
    </w:p>
    <w:p w14:paraId="2D1E1996" w14:textId="77777777" w:rsidR="00453279" w:rsidRPr="00453279" w:rsidRDefault="00453279" w:rsidP="00453279">
      <w:pPr>
        <w:spacing w:after="0" w:line="240" w:lineRule="auto"/>
        <w:ind w:left="-284" w:right="-330"/>
        <w:rPr>
          <w:rFonts w:eastAsia="Calibri"/>
          <w:b/>
          <w:color w:val="244061"/>
          <w:sz w:val="28"/>
          <w:szCs w:val="32"/>
          <w:lang w:val="en-US"/>
        </w:rPr>
      </w:pPr>
    </w:p>
    <w:p w14:paraId="12C04C1F" w14:textId="77777777" w:rsidR="00A72E7A" w:rsidRPr="00F07FF3" w:rsidRDefault="00A72E7A" w:rsidP="00A72E7A">
      <w:pPr>
        <w:spacing w:after="0" w:line="240" w:lineRule="auto"/>
        <w:ind w:left="-284" w:right="-330"/>
        <w:rPr>
          <w:rFonts w:eastAsia="Calibri"/>
          <w:b/>
          <w:szCs w:val="24"/>
          <w:lang w:val="en-US"/>
        </w:rPr>
      </w:pPr>
      <w:r w:rsidRPr="00F07FF3">
        <w:rPr>
          <w:rFonts w:eastAsia="Calibri"/>
          <w:szCs w:val="24"/>
          <w:lang w:val="en-US"/>
        </w:rPr>
        <w:t>For Council to consider</w:t>
      </w:r>
      <w:r>
        <w:rPr>
          <w:rFonts w:eastAsia="Calibri"/>
          <w:szCs w:val="24"/>
          <w:lang w:val="en-US"/>
        </w:rPr>
        <w:t xml:space="preserve"> and adopt</w:t>
      </w:r>
      <w:r w:rsidRPr="00F07FF3">
        <w:rPr>
          <w:rFonts w:eastAsia="Calibri"/>
          <w:szCs w:val="24"/>
          <w:lang w:val="en-US"/>
        </w:rPr>
        <w:t xml:space="preserve"> the </w:t>
      </w:r>
      <w:r>
        <w:rPr>
          <w:rFonts w:eastAsia="Calibri"/>
          <w:szCs w:val="24"/>
          <w:lang w:val="en-US"/>
        </w:rPr>
        <w:t xml:space="preserve">draft </w:t>
      </w:r>
      <w:r w:rsidRPr="00BA5F1F">
        <w:rPr>
          <w:rFonts w:eastAsia="Calibri"/>
          <w:szCs w:val="24"/>
          <w:lang w:val="en-US"/>
        </w:rPr>
        <w:t>Council Member Request and Provision of Information Policy</w:t>
      </w:r>
      <w:r w:rsidRPr="00F07FF3">
        <w:rPr>
          <w:rFonts w:eastAsia="Calibri"/>
          <w:szCs w:val="24"/>
          <w:lang w:val="en-US"/>
        </w:rPr>
        <w:t>.</w:t>
      </w:r>
    </w:p>
    <w:p w14:paraId="7634F0FD" w14:textId="77777777" w:rsidR="00A72E7A" w:rsidRPr="00F07FF3" w:rsidRDefault="00A72E7A" w:rsidP="00453279">
      <w:pPr>
        <w:spacing w:after="0" w:line="240" w:lineRule="auto"/>
        <w:ind w:right="-330"/>
        <w:rPr>
          <w:rFonts w:eastAsia="Calibri"/>
          <w:b/>
          <w:szCs w:val="24"/>
          <w:lang w:val="en-US"/>
        </w:rPr>
      </w:pPr>
    </w:p>
    <w:p w14:paraId="7E5A8FBB"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Recommendation</w:t>
      </w:r>
    </w:p>
    <w:p w14:paraId="73490127" w14:textId="77777777" w:rsidR="00A72E7A" w:rsidRPr="00F07FF3" w:rsidRDefault="00A72E7A" w:rsidP="00A72E7A">
      <w:pPr>
        <w:spacing w:after="0" w:line="240" w:lineRule="auto"/>
        <w:ind w:left="-567" w:right="-330"/>
        <w:rPr>
          <w:rFonts w:eastAsia="Calibri"/>
          <w:b/>
          <w:color w:val="244061"/>
          <w:szCs w:val="24"/>
          <w:lang w:val="en-US"/>
        </w:rPr>
      </w:pPr>
    </w:p>
    <w:p w14:paraId="52BE17B3" w14:textId="77777777" w:rsidR="00A72E7A" w:rsidRPr="00885784" w:rsidRDefault="00A72E7A" w:rsidP="00A72E7A">
      <w:pPr>
        <w:spacing w:after="0" w:line="240" w:lineRule="auto"/>
        <w:ind w:left="-284" w:right="-330"/>
        <w:rPr>
          <w:rFonts w:eastAsia="Calibri"/>
          <w:b/>
          <w:color w:val="244061"/>
          <w:szCs w:val="24"/>
        </w:rPr>
      </w:pPr>
      <w:r w:rsidRPr="00F32C03">
        <w:rPr>
          <w:rFonts w:eastAsia="Calibri"/>
          <w:b/>
          <w:color w:val="244061"/>
          <w:szCs w:val="24"/>
        </w:rPr>
        <w:t>That</w:t>
      </w:r>
      <w:r>
        <w:rPr>
          <w:rFonts w:eastAsia="Calibri"/>
          <w:b/>
          <w:color w:val="244061"/>
          <w:szCs w:val="24"/>
        </w:rPr>
        <w:t xml:space="preserve"> Council adopts the </w:t>
      </w:r>
      <w:r w:rsidRPr="00885784">
        <w:rPr>
          <w:rFonts w:eastAsia="Calibri"/>
          <w:b/>
          <w:color w:val="244061"/>
          <w:szCs w:val="24"/>
        </w:rPr>
        <w:t>Council Member Request and Provision of Information Policy</w:t>
      </w:r>
      <w:r>
        <w:rPr>
          <w:rFonts w:eastAsia="Calibri"/>
          <w:b/>
          <w:color w:val="244061"/>
          <w:szCs w:val="24"/>
        </w:rPr>
        <w:t xml:space="preserve"> as contained in Attachment 1</w:t>
      </w:r>
      <w:r w:rsidRPr="00885784">
        <w:rPr>
          <w:rFonts w:eastAsia="Calibri"/>
          <w:b/>
          <w:color w:val="244061"/>
          <w:szCs w:val="24"/>
        </w:rPr>
        <w:t>.</w:t>
      </w:r>
    </w:p>
    <w:p w14:paraId="61A00278" w14:textId="77777777" w:rsidR="00A72E7A" w:rsidRPr="00F07FF3" w:rsidRDefault="00A72E7A" w:rsidP="00A72E7A">
      <w:pPr>
        <w:spacing w:after="0" w:line="240" w:lineRule="auto"/>
        <w:ind w:left="-567" w:right="-330"/>
        <w:rPr>
          <w:rFonts w:eastAsia="Calibri"/>
          <w:b/>
          <w:color w:val="244061"/>
          <w:szCs w:val="24"/>
          <w:lang w:val="en-US"/>
        </w:rPr>
      </w:pPr>
    </w:p>
    <w:p w14:paraId="531DD80D"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Voting Requirement</w:t>
      </w:r>
    </w:p>
    <w:p w14:paraId="3AF64456" w14:textId="77777777" w:rsidR="00A72E7A" w:rsidRPr="00F07FF3" w:rsidRDefault="00A72E7A" w:rsidP="00A72E7A">
      <w:pPr>
        <w:spacing w:after="0" w:line="240" w:lineRule="auto"/>
        <w:ind w:left="-284" w:right="-330"/>
        <w:rPr>
          <w:rFonts w:eastAsia="Calibri"/>
          <w:color w:val="000000"/>
          <w:szCs w:val="24"/>
          <w:lang w:val="en-GB"/>
        </w:rPr>
      </w:pPr>
    </w:p>
    <w:p w14:paraId="14A87A60" w14:textId="77777777" w:rsidR="00A72E7A" w:rsidRPr="00F07FF3" w:rsidRDefault="00A72E7A" w:rsidP="00A72E7A">
      <w:pPr>
        <w:spacing w:after="0" w:line="240" w:lineRule="auto"/>
        <w:ind w:left="-284" w:right="-330"/>
        <w:rPr>
          <w:rFonts w:eastAsia="Calibri"/>
          <w:color w:val="000000"/>
          <w:szCs w:val="24"/>
          <w:lang w:val="en-GB"/>
        </w:rPr>
      </w:pPr>
      <w:r w:rsidRPr="00F07FF3">
        <w:rPr>
          <w:rFonts w:eastAsia="Calibri"/>
          <w:color w:val="000000"/>
          <w:szCs w:val="24"/>
          <w:lang w:val="en-GB"/>
        </w:rPr>
        <w:t xml:space="preserve">Simple Majority. </w:t>
      </w:r>
    </w:p>
    <w:p w14:paraId="1E6B7444" w14:textId="77777777" w:rsidR="00A72E7A" w:rsidRPr="00F07FF3" w:rsidRDefault="00A72E7A" w:rsidP="00A72E7A">
      <w:pPr>
        <w:spacing w:after="0" w:line="240" w:lineRule="auto"/>
        <w:ind w:left="-284" w:right="-330"/>
        <w:rPr>
          <w:rFonts w:eastAsia="Calibri"/>
          <w:bCs/>
          <w:szCs w:val="24"/>
          <w:lang w:val="en-US"/>
        </w:rPr>
      </w:pPr>
    </w:p>
    <w:p w14:paraId="1B5821CF"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 xml:space="preserve">Background </w:t>
      </w:r>
    </w:p>
    <w:p w14:paraId="1F15B228" w14:textId="77777777" w:rsidR="00A72E7A" w:rsidRPr="00F07FF3" w:rsidRDefault="00A72E7A" w:rsidP="00A72E7A">
      <w:pPr>
        <w:spacing w:after="0" w:line="240" w:lineRule="auto"/>
        <w:ind w:left="-284" w:right="-330"/>
        <w:rPr>
          <w:rFonts w:eastAsia="Calibri"/>
          <w:b/>
          <w:szCs w:val="24"/>
          <w:lang w:val="en-US"/>
        </w:rPr>
      </w:pPr>
    </w:p>
    <w:p w14:paraId="1E60659A" w14:textId="77777777" w:rsidR="00A72E7A" w:rsidRPr="00F07FF3" w:rsidRDefault="00A72E7A" w:rsidP="00A72E7A">
      <w:pPr>
        <w:spacing w:after="0" w:line="240" w:lineRule="auto"/>
        <w:ind w:left="-284" w:right="-330"/>
        <w:rPr>
          <w:rFonts w:eastAsia="Calibri"/>
          <w:bCs/>
          <w:szCs w:val="24"/>
          <w:lang w:val="en-US"/>
        </w:rPr>
      </w:pPr>
      <w:r>
        <w:rPr>
          <w:rFonts w:eastAsia="Calibri"/>
          <w:bCs/>
          <w:szCs w:val="24"/>
        </w:rPr>
        <w:t xml:space="preserve">The draft </w:t>
      </w:r>
      <w:r w:rsidRPr="00885784">
        <w:rPr>
          <w:rFonts w:eastAsia="Calibri"/>
          <w:bCs/>
          <w:szCs w:val="24"/>
        </w:rPr>
        <w:t xml:space="preserve">Council Member Request and Provision of Information Policy </w:t>
      </w:r>
      <w:r>
        <w:rPr>
          <w:rFonts w:eastAsia="Calibri"/>
          <w:bCs/>
          <w:szCs w:val="24"/>
        </w:rPr>
        <w:t xml:space="preserve">has been developed and presented to Council to establish an agreed procedure for Council members to submit their requests or enquiries to the City’s Administration.  </w:t>
      </w:r>
      <w:r w:rsidRPr="00A72BD6">
        <w:rPr>
          <w:rFonts w:eastAsia="Calibri"/>
          <w:bCs/>
          <w:szCs w:val="24"/>
        </w:rPr>
        <w:t xml:space="preserve">The outlined procedure determines a central point for tracking, monitoring and responding to such requests, and provides a coordinated and efficient approach to their management. It is considered best practice for a local government to have a documented process to deal with </w:t>
      </w:r>
      <w:r>
        <w:rPr>
          <w:rFonts w:eastAsia="Calibri"/>
          <w:bCs/>
          <w:szCs w:val="24"/>
        </w:rPr>
        <w:t>Council</w:t>
      </w:r>
      <w:r w:rsidRPr="00A72BD6">
        <w:rPr>
          <w:rFonts w:eastAsia="Calibri"/>
          <w:bCs/>
          <w:szCs w:val="24"/>
        </w:rPr>
        <w:t xml:space="preserve"> Member requests. This ensures that requests are actioned appropriately and in a timely manner.</w:t>
      </w:r>
    </w:p>
    <w:p w14:paraId="732679D8" w14:textId="77777777" w:rsidR="00A72E7A" w:rsidRPr="00F07FF3" w:rsidRDefault="00A72E7A" w:rsidP="00A72E7A">
      <w:pPr>
        <w:spacing w:after="0" w:line="240" w:lineRule="auto"/>
        <w:ind w:left="-284" w:right="-330"/>
        <w:rPr>
          <w:rFonts w:eastAsia="Calibri"/>
          <w:b/>
          <w:szCs w:val="24"/>
          <w:lang w:val="en-US"/>
        </w:rPr>
      </w:pPr>
    </w:p>
    <w:p w14:paraId="261D3673"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lastRenderedPageBreak/>
        <w:t>Discussion</w:t>
      </w:r>
    </w:p>
    <w:p w14:paraId="49BEB1AB" w14:textId="77777777" w:rsidR="00A72E7A" w:rsidRPr="00F07FF3" w:rsidRDefault="00A72E7A" w:rsidP="00A72E7A">
      <w:pPr>
        <w:spacing w:after="0" w:line="240" w:lineRule="auto"/>
        <w:ind w:left="-284" w:right="-330"/>
        <w:rPr>
          <w:rFonts w:eastAsia="Calibri"/>
          <w:szCs w:val="24"/>
          <w:lang w:val="en-US"/>
        </w:rPr>
      </w:pPr>
    </w:p>
    <w:p w14:paraId="33B2C96F" w14:textId="77777777" w:rsidR="00A72E7A" w:rsidRDefault="00A72E7A" w:rsidP="00A72E7A">
      <w:pPr>
        <w:spacing w:after="0" w:line="240" w:lineRule="auto"/>
        <w:ind w:left="-284" w:right="-330"/>
        <w:rPr>
          <w:rFonts w:eastAsia="Calibri"/>
          <w:szCs w:val="24"/>
        </w:rPr>
      </w:pPr>
      <w:r w:rsidRPr="00B444E2">
        <w:rPr>
          <w:rFonts w:eastAsia="Calibri"/>
          <w:szCs w:val="24"/>
        </w:rPr>
        <w:t xml:space="preserve">The proposed Policy determines that the Chief Executive Officer is the pivotal point for </w:t>
      </w:r>
      <w:r>
        <w:rPr>
          <w:rFonts w:eastAsia="Calibri"/>
          <w:szCs w:val="24"/>
        </w:rPr>
        <w:t>Council</w:t>
      </w:r>
      <w:r w:rsidRPr="00B444E2">
        <w:rPr>
          <w:rFonts w:eastAsia="Calibri"/>
          <w:szCs w:val="24"/>
        </w:rPr>
        <w:t xml:space="preserve"> Member Requests. </w:t>
      </w:r>
      <w:r>
        <w:rPr>
          <w:rFonts w:eastAsia="Calibri"/>
          <w:szCs w:val="24"/>
        </w:rPr>
        <w:t>Council</w:t>
      </w:r>
      <w:r w:rsidRPr="00B444E2">
        <w:rPr>
          <w:rFonts w:eastAsia="Calibri"/>
          <w:szCs w:val="24"/>
        </w:rPr>
        <w:t xml:space="preserve"> Members can contact the </w:t>
      </w:r>
      <w:r>
        <w:rPr>
          <w:rFonts w:eastAsia="Calibri"/>
          <w:szCs w:val="24"/>
        </w:rPr>
        <w:t>City’s</w:t>
      </w:r>
      <w:r w:rsidRPr="00B444E2">
        <w:rPr>
          <w:rFonts w:eastAsia="Calibri"/>
          <w:szCs w:val="24"/>
        </w:rPr>
        <w:t xml:space="preserve"> Administration via an established Outlook Mailbox, from which the request will be received, acknowledged and registered. The </w:t>
      </w:r>
      <w:r>
        <w:rPr>
          <w:rFonts w:eastAsia="Calibri"/>
          <w:szCs w:val="24"/>
        </w:rPr>
        <w:t>Council</w:t>
      </w:r>
      <w:r w:rsidRPr="00B444E2">
        <w:rPr>
          <w:rFonts w:eastAsia="Calibri"/>
          <w:szCs w:val="24"/>
        </w:rPr>
        <w:t xml:space="preserve"> Member Requests Register will then provide for the management and coordination of such requests.</w:t>
      </w:r>
    </w:p>
    <w:p w14:paraId="6CE678C5" w14:textId="77777777" w:rsidR="00A72E7A" w:rsidRDefault="00A72E7A" w:rsidP="00A72E7A">
      <w:pPr>
        <w:spacing w:after="0" w:line="240" w:lineRule="auto"/>
        <w:ind w:left="-284" w:right="-330"/>
        <w:rPr>
          <w:rFonts w:eastAsia="Calibri"/>
          <w:szCs w:val="24"/>
        </w:rPr>
      </w:pPr>
    </w:p>
    <w:p w14:paraId="60B4086A" w14:textId="77777777" w:rsidR="00A72E7A" w:rsidRPr="00F07FF3" w:rsidRDefault="00A72E7A" w:rsidP="00A72E7A">
      <w:pPr>
        <w:spacing w:after="0" w:line="240" w:lineRule="auto"/>
        <w:ind w:left="-284" w:right="-330"/>
        <w:rPr>
          <w:rFonts w:eastAsia="Calibri"/>
          <w:szCs w:val="24"/>
          <w:lang w:val="en-US"/>
        </w:rPr>
      </w:pPr>
      <w:r>
        <w:rPr>
          <w:rFonts w:eastAsia="Calibri"/>
          <w:szCs w:val="24"/>
        </w:rPr>
        <w:t xml:space="preserve">Council Members should note that under the </w:t>
      </w:r>
      <w:r w:rsidRPr="00C125AD">
        <w:rPr>
          <w:rFonts w:eastAsia="Calibri"/>
          <w:i/>
          <w:iCs/>
          <w:szCs w:val="24"/>
        </w:rPr>
        <w:t>Local Government Amendment Act 2023</w:t>
      </w:r>
      <w:r>
        <w:rPr>
          <w:rFonts w:eastAsia="Calibri"/>
          <w:szCs w:val="24"/>
        </w:rPr>
        <w:t>, a local government is to establish a communications agreement between the Council and the CEO to regulate access to information held by the local government under s. 5.92 of the Act and other requests for information, including the steps that a council member who wants to request information must take and the steps the CEO must take if the a council member requests information.  It must also include the way in which dealings may be had and communications may be made between a council member and an employee.  It is intended that the draft policy form the initial basis for this agreement which will be built upon when regulations come into effect, and/or the default communications agreement commences.</w:t>
      </w:r>
    </w:p>
    <w:p w14:paraId="75B3A53E" w14:textId="77777777" w:rsidR="00A72E7A" w:rsidRPr="00F07FF3" w:rsidRDefault="00A72E7A" w:rsidP="00A72E7A">
      <w:pPr>
        <w:spacing w:after="0" w:line="240" w:lineRule="auto"/>
        <w:ind w:left="-284" w:right="-330"/>
        <w:rPr>
          <w:rFonts w:eastAsia="Calibri"/>
          <w:szCs w:val="24"/>
          <w:lang w:val="en-US"/>
        </w:rPr>
      </w:pPr>
    </w:p>
    <w:p w14:paraId="07D73A75"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Consultation</w:t>
      </w:r>
    </w:p>
    <w:p w14:paraId="66EA4297" w14:textId="77777777" w:rsidR="00A72E7A" w:rsidRPr="00F07FF3" w:rsidRDefault="00A72E7A" w:rsidP="00A72E7A">
      <w:pPr>
        <w:spacing w:after="0" w:line="240" w:lineRule="auto"/>
        <w:ind w:left="-284" w:right="-330"/>
        <w:rPr>
          <w:rFonts w:eastAsia="Calibri"/>
          <w:b/>
          <w:szCs w:val="24"/>
          <w:lang w:val="en-US"/>
        </w:rPr>
      </w:pPr>
    </w:p>
    <w:p w14:paraId="44097B83" w14:textId="77777777" w:rsidR="00A72E7A" w:rsidRPr="00F07FF3" w:rsidRDefault="00A72E7A" w:rsidP="00A72E7A">
      <w:pPr>
        <w:spacing w:after="0" w:line="240" w:lineRule="auto"/>
        <w:ind w:left="-284" w:right="-330"/>
        <w:rPr>
          <w:rFonts w:eastAsia="Calibri"/>
          <w:szCs w:val="24"/>
          <w:lang w:val="en-US"/>
        </w:rPr>
      </w:pPr>
      <w:r>
        <w:rPr>
          <w:rFonts w:eastAsia="Calibri"/>
          <w:szCs w:val="24"/>
        </w:rPr>
        <w:t>The draft policy has been provided to Council in the Agenda for their consideration prior to the July Council meeting.</w:t>
      </w:r>
    </w:p>
    <w:p w14:paraId="3AD43691" w14:textId="77777777" w:rsidR="00A72E7A" w:rsidRPr="00F07FF3" w:rsidRDefault="00A72E7A" w:rsidP="00A72E7A">
      <w:pPr>
        <w:spacing w:after="0" w:line="240" w:lineRule="auto"/>
        <w:ind w:left="-284" w:right="-330"/>
        <w:rPr>
          <w:rFonts w:eastAsia="Calibri"/>
          <w:szCs w:val="24"/>
          <w:lang w:val="en-US"/>
        </w:rPr>
      </w:pPr>
    </w:p>
    <w:p w14:paraId="405E1587"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Strategic Implications</w:t>
      </w:r>
    </w:p>
    <w:p w14:paraId="746CC0AB" w14:textId="77777777" w:rsidR="00A72E7A" w:rsidRPr="00F07FF3" w:rsidRDefault="00A72E7A" w:rsidP="00A72E7A">
      <w:pPr>
        <w:spacing w:after="0" w:line="240" w:lineRule="auto"/>
        <w:ind w:left="-284" w:right="-330"/>
        <w:rPr>
          <w:rFonts w:eastAsia="Calibri"/>
          <w:b/>
          <w:color w:val="244061"/>
          <w:sz w:val="28"/>
          <w:szCs w:val="32"/>
          <w:lang w:val="en-US"/>
        </w:rPr>
      </w:pPr>
    </w:p>
    <w:p w14:paraId="0B285E27" w14:textId="77777777" w:rsidR="00A72E7A" w:rsidRPr="00F07FF3" w:rsidRDefault="00A72E7A" w:rsidP="00A72E7A">
      <w:pPr>
        <w:spacing w:after="0" w:line="240" w:lineRule="auto"/>
        <w:ind w:left="-284" w:right="-330"/>
        <w:rPr>
          <w:rFonts w:eastAsia="Calibri"/>
          <w:szCs w:val="24"/>
          <w:lang w:val="en-US"/>
        </w:rPr>
      </w:pPr>
      <w:r w:rsidRPr="00F07FF3">
        <w:rPr>
          <w:rFonts w:eastAsia="Calibri"/>
          <w:szCs w:val="24"/>
          <w:lang w:val="en-US"/>
        </w:rPr>
        <w:t>This item is strategically aligned to the City of Nedlands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26B0C5BA" w14:textId="77777777" w:rsidR="00A72E7A" w:rsidRPr="00F07FF3" w:rsidRDefault="00A72E7A" w:rsidP="00A72E7A">
      <w:pPr>
        <w:spacing w:after="0" w:line="240" w:lineRule="auto"/>
        <w:ind w:left="-284" w:right="-330"/>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72E7A" w:rsidRPr="00F07FF3" w14:paraId="3D4C922A" w14:textId="77777777">
        <w:tc>
          <w:tcPr>
            <w:tcW w:w="1697" w:type="dxa"/>
          </w:tcPr>
          <w:p w14:paraId="669E35F4" w14:textId="77777777" w:rsidR="00A72E7A" w:rsidRPr="00F07FF3" w:rsidRDefault="00A72E7A">
            <w:pPr>
              <w:ind w:left="27" w:right="-330"/>
              <w:rPr>
                <w:rFonts w:eastAsia="Calibri"/>
                <w:b/>
                <w:bCs/>
                <w:szCs w:val="24"/>
                <w:lang w:val="en-US"/>
              </w:rPr>
            </w:pPr>
            <w:r w:rsidRPr="00F07FF3">
              <w:rPr>
                <w:rFonts w:eastAsia="Calibri"/>
                <w:b/>
                <w:bCs/>
                <w:szCs w:val="24"/>
              </w:rPr>
              <w:t>Vision</w:t>
            </w:r>
          </w:p>
        </w:tc>
        <w:tc>
          <w:tcPr>
            <w:tcW w:w="7654" w:type="dxa"/>
          </w:tcPr>
          <w:p w14:paraId="5E88B31F" w14:textId="77777777" w:rsidR="00A72E7A" w:rsidRPr="00F07FF3" w:rsidRDefault="00A72E7A">
            <w:pPr>
              <w:ind w:right="-330"/>
              <w:rPr>
                <w:rFonts w:eastAsia="Calibri"/>
                <w:b/>
                <w:bCs/>
                <w:szCs w:val="24"/>
                <w:lang w:val="en-US"/>
              </w:rPr>
            </w:pPr>
            <w:r w:rsidRPr="00F07FF3">
              <w:rPr>
                <w:rFonts w:eastAsia="Calibri"/>
                <w:b/>
                <w:bCs/>
                <w:szCs w:val="24"/>
              </w:rPr>
              <w:t>Sustainable and responsible for a bright future</w:t>
            </w:r>
          </w:p>
        </w:tc>
      </w:tr>
    </w:tbl>
    <w:p w14:paraId="3D90304C" w14:textId="77777777" w:rsidR="00A72E7A" w:rsidRPr="00F07FF3" w:rsidRDefault="00A72E7A" w:rsidP="00A72E7A">
      <w:pPr>
        <w:spacing w:after="0" w:line="240" w:lineRule="auto"/>
        <w:ind w:right="-330"/>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72E7A" w:rsidRPr="00F07FF3" w14:paraId="6129B255" w14:textId="77777777">
        <w:tc>
          <w:tcPr>
            <w:tcW w:w="1697" w:type="dxa"/>
          </w:tcPr>
          <w:p w14:paraId="5F99A1AF" w14:textId="77777777" w:rsidR="00A72E7A" w:rsidRPr="00F07FF3" w:rsidRDefault="00A72E7A">
            <w:pPr>
              <w:ind w:left="27" w:right="-330"/>
              <w:rPr>
                <w:rFonts w:eastAsia="Calibri"/>
                <w:b/>
                <w:bCs/>
                <w:szCs w:val="24"/>
                <w:lang w:val="en-US"/>
              </w:rPr>
            </w:pPr>
            <w:r w:rsidRPr="00F07FF3">
              <w:rPr>
                <w:rFonts w:eastAsia="Calibri"/>
                <w:b/>
                <w:bCs/>
                <w:szCs w:val="24"/>
                <w:lang w:val="en-US"/>
              </w:rPr>
              <w:t>Pillar</w:t>
            </w:r>
          </w:p>
        </w:tc>
        <w:tc>
          <w:tcPr>
            <w:tcW w:w="7654" w:type="dxa"/>
          </w:tcPr>
          <w:p w14:paraId="23DC9AC1" w14:textId="77777777" w:rsidR="00A72E7A" w:rsidRPr="00F07FF3" w:rsidRDefault="00A72E7A">
            <w:pPr>
              <w:ind w:right="-330"/>
              <w:rPr>
                <w:rFonts w:eastAsia="Calibri"/>
                <w:b/>
                <w:bCs/>
                <w:szCs w:val="24"/>
                <w:lang w:val="en-US"/>
              </w:rPr>
            </w:pPr>
            <w:r w:rsidRPr="00F07FF3">
              <w:rPr>
                <w:rFonts w:eastAsia="Calibri"/>
                <w:b/>
                <w:bCs/>
                <w:szCs w:val="24"/>
                <w:lang w:val="en-US"/>
              </w:rPr>
              <w:t>Performance</w:t>
            </w:r>
          </w:p>
        </w:tc>
      </w:tr>
      <w:tr w:rsidR="00A72E7A" w:rsidRPr="00F07FF3" w14:paraId="6A74F428" w14:textId="77777777">
        <w:tc>
          <w:tcPr>
            <w:tcW w:w="1697" w:type="dxa"/>
          </w:tcPr>
          <w:p w14:paraId="17AB4704" w14:textId="77777777" w:rsidR="00A72E7A" w:rsidRPr="00F07FF3" w:rsidRDefault="00A72E7A">
            <w:pPr>
              <w:ind w:left="27" w:right="-330"/>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687404609"/>
            <w:placeholder>
              <w:docPart w:val="5020DB029F8E42B4A970459A1E7E1966"/>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20D019A8" w14:textId="77777777" w:rsidR="00A72E7A" w:rsidRPr="00F07FF3" w:rsidRDefault="00A72E7A">
                <w:pPr>
                  <w:ind w:right="-330"/>
                  <w:rPr>
                    <w:rFonts w:eastAsia="Calibri"/>
                    <w:szCs w:val="24"/>
                    <w:lang w:val="en-US"/>
                  </w:rPr>
                </w:pPr>
                <w:r w:rsidRPr="00F07FF3">
                  <w:rPr>
                    <w:rFonts w:eastAsia="Calibri"/>
                    <w:szCs w:val="24"/>
                    <w:lang w:val="en-US"/>
                  </w:rPr>
                  <w:t>11. Effective leadership and governance.</w:t>
                </w:r>
              </w:p>
            </w:tc>
          </w:sdtContent>
        </w:sdt>
      </w:tr>
    </w:tbl>
    <w:p w14:paraId="39F4D7EA" w14:textId="77777777" w:rsidR="00A72E7A" w:rsidRPr="00F07FF3" w:rsidRDefault="00A72E7A" w:rsidP="00A72E7A">
      <w:pPr>
        <w:spacing w:after="0" w:line="240" w:lineRule="auto"/>
        <w:ind w:left="-567" w:right="-330"/>
        <w:rPr>
          <w:rFonts w:eastAsia="Calibri"/>
          <w:bCs/>
          <w:szCs w:val="24"/>
          <w:lang w:val="en-US"/>
        </w:rPr>
      </w:pPr>
    </w:p>
    <w:p w14:paraId="010BF37E"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Budget/Financial Implications</w:t>
      </w:r>
    </w:p>
    <w:p w14:paraId="4288E730" w14:textId="77777777" w:rsidR="00A72E7A" w:rsidRPr="00F07FF3" w:rsidRDefault="00A72E7A" w:rsidP="00A72E7A">
      <w:pPr>
        <w:spacing w:after="0" w:line="240" w:lineRule="auto"/>
        <w:ind w:right="-330"/>
        <w:rPr>
          <w:rFonts w:eastAsia="Calibri"/>
          <w:szCs w:val="24"/>
          <w:lang w:val="en-US"/>
        </w:rPr>
      </w:pPr>
    </w:p>
    <w:p w14:paraId="191A020B" w14:textId="77777777" w:rsidR="00A72E7A" w:rsidRPr="00F07FF3" w:rsidRDefault="00A72E7A" w:rsidP="00A72E7A">
      <w:pPr>
        <w:spacing w:after="0" w:line="240" w:lineRule="auto"/>
        <w:ind w:left="-284" w:right="-330"/>
        <w:rPr>
          <w:rFonts w:eastAsia="Calibri"/>
          <w:szCs w:val="24"/>
          <w:lang w:val="en-US"/>
        </w:rPr>
      </w:pPr>
      <w:r>
        <w:rPr>
          <w:rFonts w:eastAsia="Calibri"/>
          <w:szCs w:val="24"/>
          <w:lang w:val="en-US"/>
        </w:rPr>
        <w:t>There are no budgetary costs associated with the proposed policy.</w:t>
      </w:r>
    </w:p>
    <w:p w14:paraId="7AE912AA"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lastRenderedPageBreak/>
        <w:t>Legislative and Policy Implications</w:t>
      </w:r>
    </w:p>
    <w:p w14:paraId="5A7DFC17" w14:textId="77777777" w:rsidR="00A72E7A" w:rsidRPr="00F07FF3" w:rsidRDefault="00A72E7A" w:rsidP="00A72E7A">
      <w:pPr>
        <w:spacing w:after="0" w:line="240" w:lineRule="auto"/>
        <w:ind w:left="-284" w:right="-330"/>
        <w:rPr>
          <w:rFonts w:eastAsia="Calibri"/>
          <w:b/>
          <w:szCs w:val="24"/>
          <w:lang w:val="en-US"/>
        </w:rPr>
      </w:pPr>
    </w:p>
    <w:p w14:paraId="7360983E" w14:textId="4A4234BE" w:rsidR="00A72E7A" w:rsidRPr="003F76ED" w:rsidRDefault="00A72E7A" w:rsidP="003F76ED">
      <w:pPr>
        <w:spacing w:after="0" w:line="240" w:lineRule="auto"/>
        <w:ind w:left="-284" w:right="-330"/>
        <w:rPr>
          <w:rFonts w:eastAsia="Calibri"/>
          <w:bCs/>
          <w:szCs w:val="24"/>
          <w:lang w:val="en-US"/>
        </w:rPr>
      </w:pPr>
      <w:r w:rsidRPr="00F07FF3">
        <w:rPr>
          <w:rFonts w:eastAsia="Calibri"/>
          <w:bCs/>
          <w:i/>
          <w:iCs/>
          <w:szCs w:val="24"/>
          <w:lang w:val="en-US"/>
        </w:rPr>
        <w:t>Local Government Act 1995</w:t>
      </w:r>
      <w:r w:rsidRPr="00F07FF3">
        <w:rPr>
          <w:rFonts w:eastAsia="Calibri"/>
          <w:bCs/>
          <w:szCs w:val="24"/>
          <w:lang w:val="en-US"/>
        </w:rPr>
        <w:t>.</w:t>
      </w:r>
    </w:p>
    <w:p w14:paraId="5BBD6DE5" w14:textId="77777777" w:rsidR="00A72E7A" w:rsidRPr="00F07FF3" w:rsidRDefault="00A72E7A" w:rsidP="00A72E7A">
      <w:pPr>
        <w:spacing w:after="0" w:line="240" w:lineRule="auto"/>
        <w:ind w:left="-284" w:right="-330"/>
        <w:rPr>
          <w:rFonts w:eastAsia="Calibri"/>
          <w:bCs/>
          <w:szCs w:val="24"/>
          <w:lang w:val="en-US"/>
        </w:rPr>
      </w:pPr>
      <w:r>
        <w:rPr>
          <w:rFonts w:eastAsia="Calibri"/>
          <w:bCs/>
          <w:i/>
          <w:iCs/>
          <w:szCs w:val="24"/>
          <w:lang w:val="en-US"/>
        </w:rPr>
        <w:t>City of Nedlands Code of Conduct for Council Members, Committee Members and Candidates</w:t>
      </w:r>
      <w:r w:rsidRPr="001A7F7B">
        <w:rPr>
          <w:rFonts w:eastAsia="Calibri"/>
          <w:bCs/>
          <w:szCs w:val="24"/>
          <w:lang w:val="en-US"/>
        </w:rPr>
        <w:t>.</w:t>
      </w:r>
    </w:p>
    <w:p w14:paraId="0D2DCF46" w14:textId="77777777" w:rsidR="00A72E7A" w:rsidRPr="00F07FF3" w:rsidRDefault="00A72E7A" w:rsidP="00A72E7A">
      <w:pPr>
        <w:spacing w:after="0" w:line="240" w:lineRule="auto"/>
        <w:ind w:left="-284" w:right="-330"/>
        <w:rPr>
          <w:rFonts w:eastAsia="Calibri"/>
          <w:b/>
          <w:color w:val="17365D"/>
          <w:sz w:val="28"/>
          <w:szCs w:val="32"/>
          <w:lang w:val="en-US"/>
        </w:rPr>
      </w:pPr>
    </w:p>
    <w:p w14:paraId="3175652E"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Decision Implications</w:t>
      </w:r>
    </w:p>
    <w:p w14:paraId="7FB76AC0" w14:textId="77777777" w:rsidR="00A72E7A" w:rsidRPr="00F07FF3" w:rsidRDefault="00A72E7A" w:rsidP="00A72E7A">
      <w:pPr>
        <w:spacing w:after="0" w:line="240" w:lineRule="auto"/>
        <w:ind w:left="-284" w:right="-330"/>
        <w:rPr>
          <w:rFonts w:eastAsia="Calibri"/>
          <w:b/>
          <w:szCs w:val="24"/>
          <w:lang w:val="en-US"/>
        </w:rPr>
      </w:pPr>
    </w:p>
    <w:p w14:paraId="3A874E2C" w14:textId="77777777" w:rsidR="00A72E7A" w:rsidRPr="00F07FF3" w:rsidRDefault="00A72E7A" w:rsidP="00A72E7A">
      <w:pPr>
        <w:spacing w:after="0" w:line="240" w:lineRule="auto"/>
        <w:ind w:left="-284" w:right="-330"/>
        <w:rPr>
          <w:rFonts w:eastAsia="Calibri"/>
          <w:szCs w:val="24"/>
        </w:rPr>
      </w:pPr>
      <w:r>
        <w:rPr>
          <w:rFonts w:eastAsia="Calibri"/>
          <w:szCs w:val="24"/>
        </w:rPr>
        <w:t xml:space="preserve">The draft policy codifies the </w:t>
      </w:r>
      <w:proofErr w:type="gramStart"/>
      <w:r>
        <w:rPr>
          <w:rFonts w:eastAsia="Calibri"/>
          <w:szCs w:val="24"/>
        </w:rPr>
        <w:t>Administrative</w:t>
      </w:r>
      <w:proofErr w:type="gramEnd"/>
      <w:r>
        <w:rPr>
          <w:rFonts w:eastAsia="Calibri"/>
          <w:szCs w:val="24"/>
        </w:rPr>
        <w:t xml:space="preserve"> practise that has commenced at the City.  Failure to adopt the draft policy or a similar policy will impact the administrative efficiency of dealing with Council Member requests.  The draft policy also provides for the effective capture of records and workflow of Council Member requests.</w:t>
      </w:r>
    </w:p>
    <w:p w14:paraId="73CEC2BA" w14:textId="77777777" w:rsidR="00A72E7A" w:rsidRPr="00F07FF3" w:rsidRDefault="00A72E7A" w:rsidP="00A72E7A">
      <w:pPr>
        <w:spacing w:after="0" w:line="240" w:lineRule="auto"/>
        <w:ind w:left="-284" w:right="-330"/>
        <w:rPr>
          <w:rFonts w:eastAsia="Calibri"/>
          <w:szCs w:val="24"/>
        </w:rPr>
      </w:pPr>
    </w:p>
    <w:p w14:paraId="5E11441E" w14:textId="77777777" w:rsidR="00A72E7A" w:rsidRPr="00F07FF3" w:rsidRDefault="00A72E7A" w:rsidP="00A72E7A">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Conclusion</w:t>
      </w:r>
    </w:p>
    <w:p w14:paraId="576F1820" w14:textId="77777777" w:rsidR="00A72E7A" w:rsidRPr="00F07FF3" w:rsidRDefault="00A72E7A" w:rsidP="00A72E7A">
      <w:pPr>
        <w:spacing w:after="0" w:line="240" w:lineRule="auto"/>
        <w:ind w:left="-284" w:right="-330"/>
        <w:rPr>
          <w:rFonts w:eastAsia="Calibri"/>
          <w:bCs/>
          <w:szCs w:val="24"/>
          <w:lang w:val="en-US"/>
        </w:rPr>
      </w:pPr>
    </w:p>
    <w:p w14:paraId="5BFD6CAC" w14:textId="77777777" w:rsidR="00A72E7A" w:rsidRPr="00F07FF3" w:rsidRDefault="00A72E7A" w:rsidP="00A72E7A">
      <w:pPr>
        <w:spacing w:after="0" w:line="240" w:lineRule="auto"/>
        <w:ind w:left="-284" w:right="-330"/>
        <w:rPr>
          <w:rFonts w:eastAsia="Calibri"/>
          <w:bCs/>
          <w:szCs w:val="24"/>
        </w:rPr>
      </w:pPr>
      <w:r>
        <w:rPr>
          <w:rFonts w:eastAsia="Calibri"/>
          <w:bCs/>
          <w:szCs w:val="24"/>
        </w:rPr>
        <w:t>The policy codifies the accepted administrative communication channels between Council and the Administration.</w:t>
      </w:r>
    </w:p>
    <w:p w14:paraId="243EF5A7" w14:textId="77777777" w:rsidR="00A72E7A" w:rsidRPr="00F07FF3" w:rsidRDefault="00A72E7A" w:rsidP="00A72E7A">
      <w:pPr>
        <w:spacing w:after="0" w:line="240" w:lineRule="auto"/>
        <w:ind w:left="-284" w:right="-330"/>
        <w:rPr>
          <w:rFonts w:eastAsia="Calibri"/>
          <w:bCs/>
          <w:szCs w:val="24"/>
        </w:rPr>
      </w:pPr>
    </w:p>
    <w:p w14:paraId="19F4516D" w14:textId="77777777" w:rsidR="00612F7D" w:rsidRDefault="00A72E7A" w:rsidP="00612F7D">
      <w:pPr>
        <w:spacing w:after="0" w:line="240" w:lineRule="auto"/>
        <w:ind w:left="-284" w:right="-330"/>
        <w:rPr>
          <w:rFonts w:eastAsia="Calibri"/>
          <w:b/>
          <w:color w:val="244061"/>
          <w:sz w:val="28"/>
          <w:szCs w:val="32"/>
          <w:lang w:val="en-US"/>
        </w:rPr>
      </w:pPr>
      <w:r w:rsidRPr="00F07FF3">
        <w:rPr>
          <w:rFonts w:eastAsia="Calibri"/>
          <w:b/>
          <w:color w:val="244061"/>
          <w:sz w:val="28"/>
          <w:szCs w:val="32"/>
          <w:lang w:val="en-US"/>
        </w:rPr>
        <w:t>Further Information</w:t>
      </w:r>
    </w:p>
    <w:p w14:paraId="737B899B" w14:textId="77777777" w:rsidR="00612F7D" w:rsidRDefault="00612F7D" w:rsidP="00612F7D">
      <w:pPr>
        <w:spacing w:after="0" w:line="240" w:lineRule="auto"/>
        <w:ind w:left="-284" w:right="-330"/>
        <w:rPr>
          <w:rFonts w:eastAsia="Calibri"/>
          <w:b/>
          <w:color w:val="244061"/>
          <w:sz w:val="28"/>
          <w:szCs w:val="32"/>
          <w:lang w:val="en-US"/>
        </w:rPr>
      </w:pPr>
    </w:p>
    <w:p w14:paraId="4933093D" w14:textId="77777777" w:rsidR="00F420D8" w:rsidRDefault="00F420D8" w:rsidP="00F420D8">
      <w:pPr>
        <w:spacing w:before="0" w:after="0" w:line="240" w:lineRule="auto"/>
        <w:ind w:left="-270" w:right="13"/>
        <w:rPr>
          <w:rFonts w:eastAsia="Calibri"/>
          <w:b/>
          <w:szCs w:val="24"/>
          <w:lang w:val="en-US"/>
        </w:rPr>
      </w:pPr>
      <w:r w:rsidRPr="00E26784">
        <w:rPr>
          <w:rFonts w:eastAsia="Calibri"/>
          <w:b/>
          <w:szCs w:val="24"/>
          <w:lang w:val="en-US"/>
        </w:rPr>
        <w:t xml:space="preserve">Questions from </w:t>
      </w:r>
      <w:proofErr w:type="spellStart"/>
      <w:r w:rsidRPr="00E26784">
        <w:rPr>
          <w:rFonts w:eastAsia="Calibri"/>
          <w:b/>
          <w:szCs w:val="24"/>
          <w:lang w:val="en-US"/>
        </w:rPr>
        <w:t>Councillor</w:t>
      </w:r>
      <w:proofErr w:type="spellEnd"/>
      <w:r w:rsidRPr="00E26784">
        <w:rPr>
          <w:rFonts w:eastAsia="Calibri"/>
          <w:b/>
          <w:szCs w:val="24"/>
          <w:lang w:val="en-US"/>
        </w:rPr>
        <w:t xml:space="preserve"> Smyth</w:t>
      </w:r>
    </w:p>
    <w:p w14:paraId="51527E4F" w14:textId="77777777" w:rsidR="00E26784" w:rsidRPr="00E26784" w:rsidRDefault="00E26784" w:rsidP="00F420D8">
      <w:pPr>
        <w:spacing w:before="0" w:after="0" w:line="240" w:lineRule="auto"/>
        <w:ind w:left="-270" w:right="13"/>
        <w:rPr>
          <w:rFonts w:eastAsia="Calibri"/>
          <w:b/>
          <w:szCs w:val="24"/>
          <w:lang w:val="en-US"/>
        </w:rPr>
      </w:pPr>
    </w:p>
    <w:p w14:paraId="45F63AC2" w14:textId="77777777" w:rsidR="00F420D8" w:rsidRPr="00E26784" w:rsidRDefault="00F420D8" w:rsidP="00F420D8">
      <w:pPr>
        <w:spacing w:before="0" w:line="240" w:lineRule="auto"/>
        <w:ind w:left="-270" w:right="13"/>
        <w:rPr>
          <w:szCs w:val="24"/>
        </w:rPr>
      </w:pPr>
      <w:r w:rsidRPr="00E26784">
        <w:rPr>
          <w:szCs w:val="24"/>
        </w:rPr>
        <w:t xml:space="preserve">Attachment 1 – Ratepayer Requests </w:t>
      </w:r>
    </w:p>
    <w:p w14:paraId="1238F6E7" w14:textId="77777777" w:rsidR="00F420D8" w:rsidRPr="00E26784" w:rsidRDefault="00F420D8" w:rsidP="00F420D8">
      <w:pPr>
        <w:spacing w:before="0" w:line="240" w:lineRule="auto"/>
        <w:ind w:left="-270" w:right="13"/>
        <w:rPr>
          <w:szCs w:val="24"/>
        </w:rPr>
      </w:pPr>
      <w:r w:rsidRPr="00E26784">
        <w:rPr>
          <w:szCs w:val="24"/>
        </w:rPr>
        <w:t xml:space="preserve">It is not possible for EMs to determine whether a </w:t>
      </w:r>
      <w:proofErr w:type="gramStart"/>
      <w:r w:rsidRPr="00E26784">
        <w:rPr>
          <w:szCs w:val="24"/>
        </w:rPr>
        <w:t>requests</w:t>
      </w:r>
      <w:proofErr w:type="gramEnd"/>
      <w:r w:rsidRPr="00E26784">
        <w:rPr>
          <w:szCs w:val="24"/>
        </w:rPr>
        <w:t xml:space="preserve"> is from a ratepayer or a resident or an elector, or some other stakeholder.</w:t>
      </w:r>
    </w:p>
    <w:p w14:paraId="3E843CE1" w14:textId="77777777" w:rsidR="00E26784" w:rsidRPr="00E26784" w:rsidRDefault="00F420D8" w:rsidP="00E26784">
      <w:pPr>
        <w:spacing w:before="0" w:after="0" w:line="240" w:lineRule="auto"/>
        <w:ind w:left="-270" w:right="13"/>
        <w:rPr>
          <w:szCs w:val="24"/>
        </w:rPr>
      </w:pPr>
      <w:r w:rsidRPr="00E26784">
        <w:rPr>
          <w:szCs w:val="24"/>
        </w:rPr>
        <w:t>Could a broader terminology be used for this category? Maybe change to stakeholder?</w:t>
      </w:r>
    </w:p>
    <w:p w14:paraId="5CDE3D84" w14:textId="77777777" w:rsidR="00E26784" w:rsidRPr="00E26784" w:rsidRDefault="00E26784" w:rsidP="00E26784">
      <w:pPr>
        <w:spacing w:before="0" w:after="0" w:line="240" w:lineRule="auto"/>
        <w:ind w:left="-270" w:right="13"/>
        <w:rPr>
          <w:szCs w:val="24"/>
        </w:rPr>
      </w:pPr>
    </w:p>
    <w:p w14:paraId="0E0EC5D4" w14:textId="7220515C" w:rsidR="00E26784" w:rsidRPr="00E26784" w:rsidRDefault="00E26784" w:rsidP="00E26784">
      <w:pPr>
        <w:spacing w:before="0" w:after="0" w:line="240" w:lineRule="auto"/>
        <w:ind w:left="-270" w:right="13"/>
        <w:rPr>
          <w:szCs w:val="24"/>
        </w:rPr>
      </w:pPr>
      <w:r w:rsidRPr="00E26784">
        <w:rPr>
          <w:b/>
          <w:szCs w:val="24"/>
        </w:rPr>
        <w:t>Officer Response</w:t>
      </w:r>
    </w:p>
    <w:p w14:paraId="387C27C7" w14:textId="77777777" w:rsidR="00E26784" w:rsidRPr="00E26784" w:rsidRDefault="00E26784" w:rsidP="00F420D8">
      <w:pPr>
        <w:spacing w:before="0" w:after="0" w:line="240" w:lineRule="auto"/>
        <w:ind w:left="-270" w:right="13"/>
        <w:rPr>
          <w:rFonts w:eastAsia="Calibri"/>
          <w:b/>
          <w:szCs w:val="24"/>
          <w:lang w:val="en-US"/>
        </w:rPr>
      </w:pPr>
    </w:p>
    <w:p w14:paraId="6817309E" w14:textId="77777777" w:rsidR="00E26784" w:rsidRPr="00E26784" w:rsidRDefault="00E26784" w:rsidP="00E26784">
      <w:pPr>
        <w:spacing w:before="0" w:after="0" w:line="240" w:lineRule="auto"/>
        <w:ind w:left="-270" w:right="13"/>
        <w:rPr>
          <w:rFonts w:eastAsia="Calibri"/>
          <w:bCs/>
          <w:szCs w:val="24"/>
        </w:rPr>
      </w:pPr>
      <w:r w:rsidRPr="00E26784">
        <w:rPr>
          <w:rFonts w:eastAsia="Calibri"/>
          <w:bCs/>
          <w:szCs w:val="24"/>
        </w:rPr>
        <w:t xml:space="preserve">The term resident was chosen as it describes the predominant user group. The term stakeholder can be added by amendment. </w:t>
      </w:r>
    </w:p>
    <w:p w14:paraId="5A39771B" w14:textId="77777777" w:rsidR="00F420D8" w:rsidRPr="00E26784" w:rsidRDefault="00F420D8" w:rsidP="00F420D8">
      <w:pPr>
        <w:spacing w:before="0" w:after="0" w:line="240" w:lineRule="auto"/>
        <w:ind w:left="-270" w:right="13"/>
        <w:rPr>
          <w:rFonts w:eastAsia="Calibri"/>
          <w:b/>
          <w:szCs w:val="24"/>
          <w:lang w:val="en-US"/>
        </w:rPr>
      </w:pPr>
    </w:p>
    <w:p w14:paraId="01C76352" w14:textId="77777777" w:rsidR="00E26784" w:rsidRPr="001A7E8C" w:rsidRDefault="00E26784" w:rsidP="00F420D8">
      <w:pPr>
        <w:spacing w:before="0" w:after="0" w:line="240" w:lineRule="auto"/>
        <w:ind w:left="-270" w:right="13"/>
        <w:rPr>
          <w:rFonts w:eastAsia="Calibri"/>
          <w:b/>
          <w:szCs w:val="24"/>
          <w:highlight w:val="yellow"/>
          <w:lang w:val="en-US"/>
        </w:rPr>
      </w:pPr>
    </w:p>
    <w:p w14:paraId="699B3C4B" w14:textId="77777777" w:rsidR="00F420D8" w:rsidRPr="00813A30" w:rsidRDefault="00F420D8" w:rsidP="00F420D8">
      <w:pPr>
        <w:spacing w:before="0" w:after="0" w:line="240" w:lineRule="auto"/>
        <w:ind w:left="-270" w:right="13"/>
        <w:rPr>
          <w:rFonts w:eastAsia="Calibri"/>
          <w:b/>
          <w:szCs w:val="24"/>
          <w:lang w:val="en-US"/>
        </w:rPr>
      </w:pPr>
      <w:r w:rsidRPr="00813A30">
        <w:rPr>
          <w:rFonts w:eastAsia="Calibri"/>
          <w:b/>
          <w:szCs w:val="24"/>
          <w:lang w:val="en-US"/>
        </w:rPr>
        <w:t xml:space="preserve">Questions from </w:t>
      </w:r>
      <w:proofErr w:type="spellStart"/>
      <w:r w:rsidRPr="00813A30">
        <w:rPr>
          <w:rFonts w:eastAsia="Calibri"/>
          <w:b/>
          <w:szCs w:val="24"/>
          <w:lang w:val="en-US"/>
        </w:rPr>
        <w:t>Councillor</w:t>
      </w:r>
      <w:proofErr w:type="spellEnd"/>
      <w:r w:rsidRPr="00813A30">
        <w:rPr>
          <w:rFonts w:eastAsia="Calibri"/>
          <w:b/>
          <w:szCs w:val="24"/>
          <w:lang w:val="en-US"/>
        </w:rPr>
        <w:t xml:space="preserve"> Hodsdon</w:t>
      </w:r>
    </w:p>
    <w:p w14:paraId="62D2FD79" w14:textId="77777777" w:rsidR="00E26784" w:rsidRPr="00813A30" w:rsidRDefault="00E26784" w:rsidP="00F420D8">
      <w:pPr>
        <w:spacing w:before="0" w:after="0" w:line="240" w:lineRule="auto"/>
        <w:ind w:left="-270" w:right="13"/>
        <w:rPr>
          <w:rFonts w:eastAsia="Calibri"/>
          <w:b/>
          <w:szCs w:val="24"/>
          <w:lang w:val="en-US"/>
        </w:rPr>
      </w:pPr>
    </w:p>
    <w:p w14:paraId="03650242" w14:textId="77777777" w:rsidR="00F420D8" w:rsidRDefault="00F420D8" w:rsidP="00F420D8">
      <w:pPr>
        <w:spacing w:before="0" w:line="240" w:lineRule="auto"/>
        <w:ind w:left="-270" w:right="13"/>
        <w:rPr>
          <w:szCs w:val="24"/>
        </w:rPr>
      </w:pPr>
      <w:r w:rsidRPr="00813A30">
        <w:rPr>
          <w:szCs w:val="24"/>
        </w:rPr>
        <w:t>Please can the wording of 13.12 be re worded</w:t>
      </w:r>
    </w:p>
    <w:p w14:paraId="04DCECCE" w14:textId="38F279AF" w:rsidR="00C72F62" w:rsidRPr="00612F7D" w:rsidRDefault="00C72F62" w:rsidP="00612F7D">
      <w:pPr>
        <w:spacing w:after="0" w:line="240" w:lineRule="auto"/>
        <w:ind w:left="-284" w:right="-330"/>
        <w:rPr>
          <w:rFonts w:eastAsia="Calibri"/>
          <w:b/>
          <w:color w:val="244061"/>
          <w:sz w:val="28"/>
          <w:szCs w:val="32"/>
          <w:lang w:val="en-US"/>
        </w:rPr>
      </w:pPr>
    </w:p>
    <w:p w14:paraId="72AC491A" w14:textId="77777777" w:rsidR="0004167C" w:rsidRDefault="0004167C">
      <w:pPr>
        <w:spacing w:before="0" w:after="120"/>
        <w:jc w:val="left"/>
      </w:pPr>
      <w:r>
        <w:br w:type="page"/>
      </w:r>
    </w:p>
    <w:p w14:paraId="400D0EFD" w14:textId="12E87BCF" w:rsidR="009B21AA" w:rsidRDefault="009B21AA" w:rsidP="00BA1241">
      <w:pPr>
        <w:pStyle w:val="Heading2"/>
        <w:numPr>
          <w:ilvl w:val="1"/>
          <w:numId w:val="40"/>
        </w:numPr>
      </w:pPr>
      <w:bookmarkStart w:id="83" w:name="_Toc168651548"/>
      <w:bookmarkStart w:id="84" w:name="_Toc172294847"/>
      <w:r w:rsidRPr="009B21AA">
        <w:rPr>
          <w:bCs/>
          <w:lang w:val="en-US"/>
        </w:rPr>
        <w:lastRenderedPageBreak/>
        <w:t>CEO</w:t>
      </w:r>
      <w:r w:rsidR="00B773D1">
        <w:rPr>
          <w:bCs/>
          <w:lang w:val="en-US"/>
        </w:rPr>
        <w:t>30</w:t>
      </w:r>
      <w:r w:rsidRPr="009B21AA">
        <w:rPr>
          <w:bCs/>
          <w:lang w:val="en-US"/>
        </w:rPr>
        <w:t>.0</w:t>
      </w:r>
      <w:r>
        <w:rPr>
          <w:bCs/>
          <w:lang w:val="en-US"/>
        </w:rPr>
        <w:t>7</w:t>
      </w:r>
      <w:r w:rsidRPr="009B21AA">
        <w:rPr>
          <w:bCs/>
          <w:lang w:val="en-US"/>
        </w:rPr>
        <w:t xml:space="preserve">.24 </w:t>
      </w:r>
      <w:r w:rsidRPr="009B21AA">
        <w:t>Audit Committee Membership</w:t>
      </w:r>
      <w:bookmarkEnd w:id="83"/>
      <w:bookmarkEnd w:id="84"/>
    </w:p>
    <w:tbl>
      <w:tblPr>
        <w:tblStyle w:val="TableGrid"/>
        <w:tblW w:w="8931" w:type="dxa"/>
        <w:tblInd w:w="-5" w:type="dxa"/>
        <w:tblLook w:val="04A0" w:firstRow="1" w:lastRow="0" w:firstColumn="1" w:lastColumn="0" w:noHBand="0" w:noVBand="1"/>
      </w:tblPr>
      <w:tblGrid>
        <w:gridCol w:w="2065"/>
        <w:gridCol w:w="6866"/>
      </w:tblGrid>
      <w:tr w:rsidR="00466A07" w:rsidRPr="00306235" w14:paraId="3E216A72" w14:textId="77777777">
        <w:tc>
          <w:tcPr>
            <w:tcW w:w="2065" w:type="dxa"/>
          </w:tcPr>
          <w:p w14:paraId="29155D00" w14:textId="77777777" w:rsidR="00466A07" w:rsidRPr="00306235" w:rsidRDefault="00466A07">
            <w:pPr>
              <w:spacing w:before="0" w:after="0"/>
              <w:ind w:right="110"/>
              <w:rPr>
                <w:b/>
                <w:color w:val="002060"/>
                <w:szCs w:val="24"/>
              </w:rPr>
            </w:pPr>
            <w:r w:rsidRPr="00306235">
              <w:rPr>
                <w:b/>
                <w:color w:val="002060"/>
                <w:szCs w:val="24"/>
              </w:rPr>
              <w:t>Meeting &amp; Date</w:t>
            </w:r>
          </w:p>
        </w:tc>
        <w:tc>
          <w:tcPr>
            <w:tcW w:w="6866" w:type="dxa"/>
          </w:tcPr>
          <w:p w14:paraId="339D8C70" w14:textId="67B3AD61" w:rsidR="00466A07" w:rsidRPr="00306235" w:rsidRDefault="00466A07">
            <w:pPr>
              <w:spacing w:before="0" w:after="0"/>
              <w:ind w:right="39"/>
              <w:rPr>
                <w:szCs w:val="24"/>
              </w:rPr>
            </w:pPr>
            <w:r w:rsidRPr="00306235">
              <w:rPr>
                <w:szCs w:val="24"/>
              </w:rPr>
              <w:t xml:space="preserve">Council Meeting </w:t>
            </w:r>
            <w:r>
              <w:rPr>
                <w:szCs w:val="24"/>
              </w:rPr>
              <w:t>–</w:t>
            </w:r>
            <w:r w:rsidRPr="00306235">
              <w:rPr>
                <w:szCs w:val="24"/>
              </w:rPr>
              <w:t xml:space="preserve"> </w:t>
            </w:r>
            <w:r w:rsidR="00A61373">
              <w:rPr>
                <w:szCs w:val="24"/>
              </w:rPr>
              <w:t>23 July</w:t>
            </w:r>
            <w:r>
              <w:rPr>
                <w:szCs w:val="24"/>
              </w:rPr>
              <w:t xml:space="preserve"> 2024</w:t>
            </w:r>
          </w:p>
        </w:tc>
      </w:tr>
      <w:tr w:rsidR="00466A07" w:rsidRPr="00306235" w14:paraId="610F35E5" w14:textId="77777777">
        <w:tc>
          <w:tcPr>
            <w:tcW w:w="2065" w:type="dxa"/>
          </w:tcPr>
          <w:p w14:paraId="22FD7560" w14:textId="77777777" w:rsidR="00466A07" w:rsidRPr="00306235" w:rsidRDefault="00466A07">
            <w:pPr>
              <w:spacing w:before="0" w:after="0"/>
              <w:ind w:right="110"/>
              <w:rPr>
                <w:b/>
                <w:color w:val="002060"/>
                <w:szCs w:val="24"/>
              </w:rPr>
            </w:pPr>
            <w:r w:rsidRPr="00306235">
              <w:rPr>
                <w:b/>
                <w:color w:val="002060"/>
                <w:szCs w:val="24"/>
              </w:rPr>
              <w:t>Applicant</w:t>
            </w:r>
          </w:p>
        </w:tc>
        <w:tc>
          <w:tcPr>
            <w:tcW w:w="6866" w:type="dxa"/>
          </w:tcPr>
          <w:p w14:paraId="708CB52B" w14:textId="77777777" w:rsidR="00466A07" w:rsidRPr="00306235" w:rsidRDefault="00466A07">
            <w:pPr>
              <w:spacing w:before="0" w:after="0"/>
              <w:ind w:right="39"/>
              <w:rPr>
                <w:szCs w:val="24"/>
              </w:rPr>
            </w:pPr>
            <w:r w:rsidRPr="00306235">
              <w:rPr>
                <w:szCs w:val="24"/>
              </w:rPr>
              <w:t>City of Nedlands</w:t>
            </w:r>
          </w:p>
        </w:tc>
      </w:tr>
      <w:tr w:rsidR="00466A07" w:rsidRPr="00306235" w14:paraId="16D2302B" w14:textId="77777777">
        <w:tc>
          <w:tcPr>
            <w:tcW w:w="2065" w:type="dxa"/>
          </w:tcPr>
          <w:p w14:paraId="1F937506" w14:textId="77777777" w:rsidR="00466A07" w:rsidRPr="00306235" w:rsidRDefault="00466A07">
            <w:pPr>
              <w:spacing w:before="0" w:after="0"/>
              <w:ind w:right="110"/>
              <w:rPr>
                <w:b/>
                <w:bCs/>
                <w:color w:val="002060"/>
                <w:szCs w:val="24"/>
              </w:rPr>
            </w:pPr>
            <w:r w:rsidRPr="00306235">
              <w:rPr>
                <w:b/>
                <w:bCs/>
                <w:color w:val="002060"/>
                <w:szCs w:val="24"/>
              </w:rPr>
              <w:t xml:space="preserve">Employee Disclosure under section 5.70 Local Government Act 1995 </w:t>
            </w:r>
          </w:p>
        </w:tc>
        <w:tc>
          <w:tcPr>
            <w:tcW w:w="6866" w:type="dxa"/>
          </w:tcPr>
          <w:p w14:paraId="76FD310E" w14:textId="77777777" w:rsidR="00466A07" w:rsidRPr="00306235" w:rsidRDefault="00466A07">
            <w:pPr>
              <w:pStyle w:val="Subsection"/>
              <w:tabs>
                <w:tab w:val="clear" w:pos="595"/>
                <w:tab w:val="clear" w:pos="879"/>
              </w:tabs>
              <w:spacing w:before="0" w:line="240" w:lineRule="auto"/>
              <w:ind w:left="0" w:right="39" w:firstLine="0"/>
              <w:rPr>
                <w:rFonts w:ascii="Arial" w:hAnsi="Arial" w:cs="Arial"/>
                <w:szCs w:val="24"/>
              </w:rPr>
            </w:pPr>
          </w:p>
          <w:p w14:paraId="6A4FEA08" w14:textId="77777777" w:rsidR="00466A07" w:rsidRPr="00306235" w:rsidRDefault="00466A07">
            <w:pPr>
              <w:pStyle w:val="Subsection"/>
              <w:tabs>
                <w:tab w:val="clear" w:pos="595"/>
                <w:tab w:val="clear" w:pos="879"/>
              </w:tabs>
              <w:spacing w:before="0" w:line="240" w:lineRule="auto"/>
              <w:ind w:left="0" w:right="39" w:firstLine="0"/>
              <w:rPr>
                <w:rFonts w:ascii="Arial" w:hAnsi="Arial" w:cs="Arial"/>
              </w:rPr>
            </w:pPr>
            <w:r w:rsidRPr="7C24E3D3">
              <w:rPr>
                <w:rFonts w:ascii="Arial" w:hAnsi="Arial" w:cs="Arial"/>
              </w:rPr>
              <w:t>Nil.</w:t>
            </w:r>
          </w:p>
        </w:tc>
      </w:tr>
      <w:tr w:rsidR="00466A07" w:rsidRPr="00306235" w14:paraId="3E2D77C4" w14:textId="77777777">
        <w:tc>
          <w:tcPr>
            <w:tcW w:w="2065" w:type="dxa"/>
          </w:tcPr>
          <w:p w14:paraId="188E8D62" w14:textId="77777777" w:rsidR="00466A07" w:rsidRPr="00306235" w:rsidRDefault="00466A07">
            <w:pPr>
              <w:spacing w:before="0" w:after="0"/>
              <w:ind w:right="110"/>
              <w:rPr>
                <w:b/>
                <w:color w:val="002060"/>
                <w:szCs w:val="24"/>
              </w:rPr>
            </w:pPr>
            <w:r w:rsidRPr="00306235">
              <w:rPr>
                <w:b/>
                <w:color w:val="002060"/>
                <w:szCs w:val="24"/>
              </w:rPr>
              <w:t>Report Author</w:t>
            </w:r>
          </w:p>
        </w:tc>
        <w:tc>
          <w:tcPr>
            <w:tcW w:w="6866" w:type="dxa"/>
          </w:tcPr>
          <w:p w14:paraId="2FD29F13" w14:textId="3DE4EDD3" w:rsidR="00466A07" w:rsidRPr="00306235" w:rsidRDefault="00A61373">
            <w:pPr>
              <w:spacing w:before="0" w:after="0"/>
              <w:ind w:right="39"/>
              <w:rPr>
                <w:szCs w:val="24"/>
              </w:rPr>
            </w:pPr>
            <w:r>
              <w:rPr>
                <w:szCs w:val="24"/>
              </w:rPr>
              <w:t>Libby Kania – Coordinator Governance and Risk</w:t>
            </w:r>
          </w:p>
        </w:tc>
      </w:tr>
      <w:tr w:rsidR="00466A07" w:rsidRPr="00306235" w14:paraId="5DB36DC9" w14:textId="77777777">
        <w:tc>
          <w:tcPr>
            <w:tcW w:w="2065" w:type="dxa"/>
          </w:tcPr>
          <w:p w14:paraId="71586833" w14:textId="77777777" w:rsidR="00466A07" w:rsidRPr="00306235" w:rsidRDefault="00466A07">
            <w:pPr>
              <w:spacing w:before="0" w:after="0"/>
              <w:ind w:right="110"/>
              <w:rPr>
                <w:b/>
                <w:color w:val="002060"/>
                <w:szCs w:val="24"/>
              </w:rPr>
            </w:pPr>
            <w:r>
              <w:rPr>
                <w:b/>
                <w:color w:val="002060"/>
                <w:szCs w:val="24"/>
              </w:rPr>
              <w:t>CEO</w:t>
            </w:r>
          </w:p>
        </w:tc>
        <w:tc>
          <w:tcPr>
            <w:tcW w:w="6866" w:type="dxa"/>
          </w:tcPr>
          <w:p w14:paraId="67A27019" w14:textId="72532C13" w:rsidR="00466A07" w:rsidRPr="00306235" w:rsidRDefault="00466A07">
            <w:pPr>
              <w:spacing w:before="0" w:after="0"/>
              <w:ind w:right="39"/>
              <w:rPr>
                <w:szCs w:val="24"/>
              </w:rPr>
            </w:pPr>
            <w:r>
              <w:rPr>
                <w:szCs w:val="24"/>
              </w:rPr>
              <w:t xml:space="preserve">Keri Shannon </w:t>
            </w:r>
            <w:r w:rsidR="00DA6A55">
              <w:rPr>
                <w:szCs w:val="24"/>
              </w:rPr>
              <w:t xml:space="preserve">- </w:t>
            </w:r>
            <w:r>
              <w:rPr>
                <w:szCs w:val="24"/>
              </w:rPr>
              <w:t>Chief Executive Officer</w:t>
            </w:r>
          </w:p>
        </w:tc>
      </w:tr>
      <w:tr w:rsidR="00466A07" w:rsidRPr="00306235" w14:paraId="32A7B4EB" w14:textId="77777777">
        <w:tc>
          <w:tcPr>
            <w:tcW w:w="2065" w:type="dxa"/>
          </w:tcPr>
          <w:p w14:paraId="478797C7" w14:textId="77777777" w:rsidR="00466A07" w:rsidRPr="00306235" w:rsidRDefault="00466A07">
            <w:pPr>
              <w:spacing w:before="0" w:after="0"/>
              <w:ind w:right="110"/>
              <w:rPr>
                <w:b/>
                <w:color w:val="002060"/>
                <w:szCs w:val="24"/>
              </w:rPr>
            </w:pPr>
            <w:r w:rsidRPr="00306235">
              <w:rPr>
                <w:b/>
                <w:color w:val="002060"/>
                <w:szCs w:val="24"/>
              </w:rPr>
              <w:t>Attachments</w:t>
            </w:r>
          </w:p>
        </w:tc>
        <w:tc>
          <w:tcPr>
            <w:tcW w:w="6866" w:type="dxa"/>
          </w:tcPr>
          <w:p w14:paraId="37D68C61" w14:textId="77777777" w:rsidR="00466A07" w:rsidRDefault="00466A07">
            <w:pPr>
              <w:spacing w:before="0" w:after="0"/>
              <w:ind w:right="39"/>
              <w:rPr>
                <w:szCs w:val="24"/>
              </w:rPr>
            </w:pPr>
            <w:r>
              <w:rPr>
                <w:szCs w:val="24"/>
              </w:rPr>
              <w:t>Nil</w:t>
            </w:r>
          </w:p>
          <w:p w14:paraId="3CD42BF9" w14:textId="77777777" w:rsidR="00466A07" w:rsidRPr="00306235" w:rsidRDefault="00466A07">
            <w:pPr>
              <w:spacing w:before="0" w:after="0"/>
              <w:ind w:right="39"/>
              <w:rPr>
                <w:szCs w:val="24"/>
              </w:rPr>
            </w:pPr>
          </w:p>
        </w:tc>
      </w:tr>
    </w:tbl>
    <w:p w14:paraId="03204CDD" w14:textId="77777777" w:rsidR="00125BC2" w:rsidRDefault="00125BC2" w:rsidP="00514256">
      <w:pPr>
        <w:spacing w:before="0" w:after="0" w:line="240" w:lineRule="auto"/>
      </w:pPr>
    </w:p>
    <w:p w14:paraId="08D8711F"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Purpose</w:t>
      </w:r>
    </w:p>
    <w:p w14:paraId="7278722C" w14:textId="77777777" w:rsidR="00514256" w:rsidRPr="00306235" w:rsidRDefault="00514256" w:rsidP="00514256">
      <w:pPr>
        <w:spacing w:before="0" w:after="0" w:line="240" w:lineRule="auto"/>
        <w:ind w:right="-46"/>
        <w:rPr>
          <w:b/>
          <w:szCs w:val="24"/>
        </w:rPr>
      </w:pPr>
    </w:p>
    <w:p w14:paraId="71F695F7" w14:textId="77777777" w:rsidR="004B7CEA" w:rsidRPr="004B7CEA" w:rsidRDefault="004B7CEA" w:rsidP="004B7CEA">
      <w:pPr>
        <w:spacing w:before="0" w:after="0" w:line="240" w:lineRule="auto"/>
        <w:ind w:right="-46"/>
        <w:rPr>
          <w:szCs w:val="24"/>
        </w:rPr>
      </w:pPr>
      <w:r w:rsidRPr="004B7CEA">
        <w:rPr>
          <w:szCs w:val="24"/>
        </w:rPr>
        <w:t xml:space="preserve">The purpose of this report is to provide the opportunity to Cr Pollard to be a member of </w:t>
      </w:r>
    </w:p>
    <w:p w14:paraId="3424A11F" w14:textId="1BE40790" w:rsidR="00514256" w:rsidRDefault="004B7CEA" w:rsidP="004B7CEA">
      <w:pPr>
        <w:spacing w:before="0" w:after="0" w:line="240" w:lineRule="auto"/>
        <w:ind w:right="-46"/>
        <w:rPr>
          <w:b/>
          <w:szCs w:val="24"/>
        </w:rPr>
      </w:pPr>
      <w:r w:rsidRPr="004B7CEA">
        <w:rPr>
          <w:szCs w:val="24"/>
        </w:rPr>
        <w:t>the Audit Committee.</w:t>
      </w:r>
      <w:r w:rsidRPr="004B7CEA">
        <w:rPr>
          <w:szCs w:val="24"/>
        </w:rPr>
        <w:cr/>
      </w:r>
    </w:p>
    <w:p w14:paraId="0A080C7A" w14:textId="77777777" w:rsidR="009B45A0" w:rsidRPr="00306235" w:rsidRDefault="009B45A0" w:rsidP="009B45A0">
      <w:pPr>
        <w:spacing w:before="0" w:after="0" w:line="240" w:lineRule="auto"/>
        <w:ind w:right="-46"/>
        <w:rPr>
          <w:b/>
          <w:color w:val="002060"/>
          <w:sz w:val="28"/>
          <w:szCs w:val="32"/>
        </w:rPr>
      </w:pPr>
      <w:r w:rsidRPr="00306235">
        <w:rPr>
          <w:b/>
          <w:color w:val="002060"/>
          <w:sz w:val="28"/>
          <w:szCs w:val="32"/>
        </w:rPr>
        <w:t>Recommendation</w:t>
      </w:r>
    </w:p>
    <w:p w14:paraId="71D35C97" w14:textId="77777777" w:rsidR="009B45A0" w:rsidRPr="00306235" w:rsidRDefault="009B45A0" w:rsidP="009B45A0">
      <w:pPr>
        <w:spacing w:before="0" w:after="0" w:line="240" w:lineRule="auto"/>
        <w:ind w:right="-46"/>
        <w:rPr>
          <w:b/>
          <w:color w:val="1F4E79" w:themeColor="accent1" w:themeShade="80"/>
          <w:szCs w:val="24"/>
        </w:rPr>
      </w:pPr>
    </w:p>
    <w:p w14:paraId="7EBD2CDB" w14:textId="77777777" w:rsidR="004B7CEA" w:rsidRPr="004B7CEA" w:rsidRDefault="004B7CEA" w:rsidP="004B7CEA">
      <w:pPr>
        <w:spacing w:before="0" w:after="0" w:line="240" w:lineRule="auto"/>
        <w:ind w:right="-46"/>
        <w:rPr>
          <w:b/>
          <w:bCs/>
          <w:color w:val="002060"/>
          <w:szCs w:val="24"/>
        </w:rPr>
      </w:pPr>
      <w:r w:rsidRPr="004B7CEA">
        <w:rPr>
          <w:b/>
          <w:bCs/>
          <w:color w:val="002060"/>
          <w:szCs w:val="24"/>
        </w:rPr>
        <w:t xml:space="preserve">Council appoints Councillor Melanie Pollard Hollywood Ward to the Audit </w:t>
      </w:r>
    </w:p>
    <w:p w14:paraId="55C68B49" w14:textId="3A6ECE96" w:rsidR="009B45A0" w:rsidRDefault="004B7CEA" w:rsidP="004B7CEA">
      <w:pPr>
        <w:spacing w:before="0" w:after="0" w:line="240" w:lineRule="auto"/>
        <w:ind w:right="-46"/>
        <w:rPr>
          <w:b/>
          <w:szCs w:val="24"/>
        </w:rPr>
      </w:pPr>
      <w:r w:rsidRPr="004B7CEA">
        <w:rPr>
          <w:b/>
          <w:bCs/>
          <w:color w:val="002060"/>
          <w:szCs w:val="24"/>
        </w:rPr>
        <w:t>Committee.</w:t>
      </w:r>
      <w:r w:rsidRPr="004B7CEA">
        <w:rPr>
          <w:b/>
          <w:bCs/>
          <w:color w:val="002060"/>
          <w:szCs w:val="24"/>
        </w:rPr>
        <w:cr/>
      </w:r>
    </w:p>
    <w:p w14:paraId="1FFA1041"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Voting Requirement</w:t>
      </w:r>
    </w:p>
    <w:p w14:paraId="574E5385" w14:textId="77777777" w:rsidR="00514256" w:rsidRPr="00306235" w:rsidRDefault="00514256" w:rsidP="00514256">
      <w:pPr>
        <w:spacing w:before="0" w:after="0" w:line="240" w:lineRule="auto"/>
        <w:ind w:right="-46"/>
        <w:rPr>
          <w:color w:val="000000" w:themeColor="text1"/>
          <w:szCs w:val="24"/>
        </w:rPr>
      </w:pPr>
    </w:p>
    <w:p w14:paraId="72E70136" w14:textId="77777777" w:rsidR="00514256" w:rsidRPr="00306235" w:rsidRDefault="00514256" w:rsidP="00514256">
      <w:pPr>
        <w:spacing w:before="0" w:after="0" w:line="240" w:lineRule="auto"/>
        <w:ind w:right="-46"/>
        <w:rPr>
          <w:color w:val="000000" w:themeColor="text1"/>
          <w:szCs w:val="24"/>
        </w:rPr>
      </w:pPr>
      <w:r w:rsidRPr="00306235">
        <w:rPr>
          <w:color w:val="000000" w:themeColor="text1"/>
          <w:szCs w:val="24"/>
        </w:rPr>
        <w:t xml:space="preserve">Absolute Majority. </w:t>
      </w:r>
    </w:p>
    <w:p w14:paraId="2326640A" w14:textId="77777777" w:rsidR="00514256" w:rsidRDefault="00514256" w:rsidP="00514256">
      <w:pPr>
        <w:spacing w:before="0" w:after="0" w:line="240" w:lineRule="auto"/>
        <w:ind w:right="-46"/>
        <w:rPr>
          <w:bCs/>
          <w:szCs w:val="24"/>
        </w:rPr>
      </w:pPr>
    </w:p>
    <w:p w14:paraId="12D88B02" w14:textId="77777777" w:rsidR="00514256" w:rsidRPr="00306235" w:rsidRDefault="00514256" w:rsidP="00514256">
      <w:pPr>
        <w:spacing w:before="0" w:after="0" w:line="240" w:lineRule="auto"/>
        <w:ind w:right="-46"/>
        <w:rPr>
          <w:bCs/>
          <w:szCs w:val="24"/>
        </w:rPr>
      </w:pPr>
    </w:p>
    <w:p w14:paraId="1859881F" w14:textId="77777777" w:rsidR="00514256" w:rsidRPr="00306235" w:rsidRDefault="00514256" w:rsidP="00514256">
      <w:pPr>
        <w:spacing w:before="0" w:after="0" w:line="240" w:lineRule="auto"/>
        <w:ind w:right="-46"/>
        <w:rPr>
          <w:b/>
          <w:color w:val="1F4E79" w:themeColor="accent1" w:themeShade="80"/>
          <w:sz w:val="28"/>
          <w:szCs w:val="32"/>
        </w:rPr>
      </w:pPr>
      <w:r w:rsidRPr="00306235">
        <w:rPr>
          <w:b/>
          <w:color w:val="002060"/>
          <w:sz w:val="28"/>
          <w:szCs w:val="32"/>
        </w:rPr>
        <w:t xml:space="preserve">Background </w:t>
      </w:r>
    </w:p>
    <w:p w14:paraId="3DC7D02C" w14:textId="77777777" w:rsidR="00514256" w:rsidRPr="00306235" w:rsidRDefault="00514256" w:rsidP="00514256">
      <w:pPr>
        <w:spacing w:before="0" w:after="0" w:line="240" w:lineRule="auto"/>
        <w:ind w:right="-46"/>
        <w:rPr>
          <w:b/>
          <w:szCs w:val="24"/>
        </w:rPr>
      </w:pPr>
    </w:p>
    <w:p w14:paraId="0BA29FC0" w14:textId="26D4220D" w:rsidR="00514256" w:rsidRDefault="00A94E42" w:rsidP="00514256">
      <w:pPr>
        <w:spacing w:before="0" w:after="0" w:line="240" w:lineRule="auto"/>
        <w:ind w:right="-46"/>
      </w:pPr>
      <w:r>
        <w:t>At the Ordinary Meeting of Council on 23 April 2024, Council resolved to appoint all Elected Members of the City of Nedlands to a whole of Council Audit Committee, subject to any Elected Member indicating they do not wish to be appointed to the Audit Committee. At the Ordinary Council Meeting held on 28 May 2024, Council subsequently confirmed the appointment of eight of the then nine Council members to the Audit Committee. Cr L McManus confirmed that he did not wish to be a member of the Audit Committee.</w:t>
      </w:r>
    </w:p>
    <w:p w14:paraId="2FAFD724" w14:textId="77777777" w:rsidR="00A94E42" w:rsidRDefault="00A94E42" w:rsidP="00514256">
      <w:pPr>
        <w:spacing w:before="0" w:after="0" w:line="240" w:lineRule="auto"/>
        <w:ind w:right="-46"/>
        <w:rPr>
          <w:szCs w:val="24"/>
        </w:rPr>
      </w:pPr>
    </w:p>
    <w:p w14:paraId="78D7310F" w14:textId="77777777" w:rsidR="00514256" w:rsidRPr="00306235" w:rsidRDefault="00514256" w:rsidP="00514256">
      <w:pPr>
        <w:spacing w:before="0" w:after="0" w:line="240" w:lineRule="auto"/>
        <w:ind w:right="-46"/>
        <w:rPr>
          <w:b/>
          <w:color w:val="1F4E79" w:themeColor="accent1" w:themeShade="80"/>
          <w:sz w:val="28"/>
          <w:szCs w:val="32"/>
        </w:rPr>
      </w:pPr>
      <w:r w:rsidRPr="00306235">
        <w:rPr>
          <w:b/>
          <w:color w:val="002060"/>
          <w:sz w:val="28"/>
          <w:szCs w:val="32"/>
        </w:rPr>
        <w:t>Discussion</w:t>
      </w:r>
    </w:p>
    <w:p w14:paraId="72820202" w14:textId="77777777" w:rsidR="00514256" w:rsidRPr="00306235" w:rsidRDefault="00514256" w:rsidP="00514256">
      <w:pPr>
        <w:spacing w:before="0" w:after="0" w:line="240" w:lineRule="auto"/>
        <w:ind w:right="-46"/>
        <w:rPr>
          <w:szCs w:val="24"/>
        </w:rPr>
      </w:pPr>
    </w:p>
    <w:p w14:paraId="009406C9" w14:textId="77777777" w:rsidR="00514256" w:rsidRDefault="00514256" w:rsidP="00514256">
      <w:pPr>
        <w:spacing w:before="0" w:after="0" w:line="240" w:lineRule="auto"/>
        <w:ind w:right="-46"/>
        <w:rPr>
          <w:szCs w:val="24"/>
        </w:rPr>
      </w:pPr>
      <w:r w:rsidRPr="7C24E3D3">
        <w:rPr>
          <w:szCs w:val="24"/>
        </w:rPr>
        <w:t>To assist with Governance arrangements such as agenda preparation, minutes and establishing a quorum, it is necessary to clarify membership of the Audit Committee by resolution of Council.</w:t>
      </w:r>
    </w:p>
    <w:p w14:paraId="49D4EA77" w14:textId="77777777" w:rsidR="00514256" w:rsidRDefault="00514256" w:rsidP="00514256">
      <w:pPr>
        <w:spacing w:before="0" w:after="0" w:line="240" w:lineRule="auto"/>
        <w:ind w:right="-46"/>
        <w:rPr>
          <w:szCs w:val="24"/>
        </w:rPr>
      </w:pPr>
    </w:p>
    <w:p w14:paraId="44532333" w14:textId="75CBABAF" w:rsidR="00514256" w:rsidRPr="00306235" w:rsidRDefault="00A64016" w:rsidP="00514256">
      <w:pPr>
        <w:spacing w:before="0" w:after="0" w:line="240" w:lineRule="auto"/>
        <w:ind w:right="-46"/>
        <w:rPr>
          <w:szCs w:val="24"/>
        </w:rPr>
      </w:pPr>
      <w:r>
        <w:rPr>
          <w:szCs w:val="24"/>
        </w:rPr>
        <w:t>With the resignation of Cr McM</w:t>
      </w:r>
      <w:r w:rsidR="00C66245">
        <w:rPr>
          <w:szCs w:val="24"/>
        </w:rPr>
        <w:t>anus from Council effective 1 June 2024 and the election of Cr Pollard, it is necessary to</w:t>
      </w:r>
      <w:r w:rsidR="00DB21A8">
        <w:rPr>
          <w:szCs w:val="24"/>
        </w:rPr>
        <w:t xml:space="preserve"> affirm the Councillor’s membership of the Audit Committee.</w:t>
      </w:r>
    </w:p>
    <w:p w14:paraId="447A26AE" w14:textId="77777777" w:rsidR="00514256" w:rsidRDefault="00514256" w:rsidP="00514256">
      <w:pPr>
        <w:spacing w:before="0" w:after="0" w:line="240" w:lineRule="auto"/>
        <w:ind w:right="-46"/>
        <w:rPr>
          <w:szCs w:val="24"/>
        </w:rPr>
      </w:pPr>
    </w:p>
    <w:p w14:paraId="089079CF" w14:textId="77777777" w:rsidR="00A601B7" w:rsidRPr="00306235" w:rsidRDefault="00A601B7" w:rsidP="00514256">
      <w:pPr>
        <w:spacing w:before="0" w:after="0" w:line="240" w:lineRule="auto"/>
        <w:ind w:right="-46"/>
        <w:rPr>
          <w:szCs w:val="24"/>
        </w:rPr>
      </w:pPr>
    </w:p>
    <w:p w14:paraId="1D2AC22C"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Consultation</w:t>
      </w:r>
    </w:p>
    <w:p w14:paraId="0C67C71D" w14:textId="77777777" w:rsidR="00514256" w:rsidRPr="00306235" w:rsidRDefault="00514256" w:rsidP="00514256">
      <w:pPr>
        <w:spacing w:before="0" w:after="0" w:line="240" w:lineRule="auto"/>
        <w:ind w:right="-46"/>
        <w:rPr>
          <w:b/>
          <w:szCs w:val="24"/>
        </w:rPr>
      </w:pPr>
    </w:p>
    <w:p w14:paraId="044E4EB3" w14:textId="22298293" w:rsidR="00514256" w:rsidRPr="00306235" w:rsidRDefault="00DB21A8" w:rsidP="00514256">
      <w:pPr>
        <w:spacing w:before="0" w:after="0" w:line="240" w:lineRule="auto"/>
        <w:ind w:right="-46"/>
      </w:pPr>
      <w:r>
        <w:t>Nil.</w:t>
      </w:r>
    </w:p>
    <w:p w14:paraId="4B2DCE1E" w14:textId="77777777" w:rsidR="00514256" w:rsidRPr="00306235" w:rsidRDefault="00514256" w:rsidP="00514256">
      <w:pPr>
        <w:spacing w:before="0" w:after="0" w:line="240" w:lineRule="auto"/>
        <w:ind w:right="-46"/>
        <w:rPr>
          <w:szCs w:val="24"/>
        </w:rPr>
      </w:pPr>
    </w:p>
    <w:p w14:paraId="37492B5E" w14:textId="77777777" w:rsidR="00514256" w:rsidRPr="00306235" w:rsidRDefault="00514256" w:rsidP="00514256">
      <w:pPr>
        <w:spacing w:before="0" w:after="0" w:line="240" w:lineRule="auto"/>
        <w:ind w:right="-46"/>
        <w:rPr>
          <w:szCs w:val="24"/>
        </w:rPr>
      </w:pPr>
    </w:p>
    <w:p w14:paraId="0D118028" w14:textId="77777777" w:rsidR="00514256" w:rsidRPr="00306235" w:rsidRDefault="00514256" w:rsidP="00514256">
      <w:pPr>
        <w:spacing w:before="0" w:after="0" w:line="240" w:lineRule="auto"/>
        <w:ind w:right="-46"/>
        <w:rPr>
          <w:b/>
          <w:color w:val="1F4E79" w:themeColor="accent1" w:themeShade="80"/>
          <w:sz w:val="28"/>
          <w:szCs w:val="32"/>
        </w:rPr>
      </w:pPr>
      <w:bookmarkStart w:id="85" w:name="_Hlk170975468"/>
      <w:r w:rsidRPr="00306235">
        <w:rPr>
          <w:b/>
          <w:color w:val="002060"/>
          <w:sz w:val="28"/>
          <w:szCs w:val="32"/>
        </w:rPr>
        <w:t>Strategic Implications</w:t>
      </w:r>
    </w:p>
    <w:p w14:paraId="736E2B30" w14:textId="77777777" w:rsidR="00514256" w:rsidRPr="00306235" w:rsidRDefault="00514256" w:rsidP="00514256">
      <w:pPr>
        <w:spacing w:before="0" w:after="0" w:line="240" w:lineRule="auto"/>
        <w:ind w:right="-46"/>
        <w:rPr>
          <w:b/>
          <w:color w:val="1F4E79" w:themeColor="accent1" w:themeShade="80"/>
          <w:sz w:val="28"/>
          <w:szCs w:val="32"/>
        </w:rPr>
      </w:pPr>
    </w:p>
    <w:p w14:paraId="647BB42A" w14:textId="77777777" w:rsidR="00514256" w:rsidRPr="00306235" w:rsidRDefault="00514256" w:rsidP="00514256">
      <w:pPr>
        <w:spacing w:before="0" w:after="0" w:line="240" w:lineRule="auto"/>
        <w:ind w:right="-46"/>
        <w:rPr>
          <w:szCs w:val="24"/>
        </w:rPr>
      </w:pPr>
      <w:r w:rsidRPr="00306235">
        <w:rPr>
          <w:szCs w:val="24"/>
        </w:rPr>
        <w:t>This item is strategically aligned to the City of Nedlands Council Plan 2023-33 vision and desired outcomes as follows:</w:t>
      </w:r>
    </w:p>
    <w:p w14:paraId="78BBA677" w14:textId="77777777" w:rsidR="00514256" w:rsidRPr="00306235" w:rsidRDefault="00514256" w:rsidP="00514256">
      <w:pPr>
        <w:spacing w:before="0" w:after="0" w:line="240" w:lineRule="auto"/>
        <w:ind w:right="-46"/>
        <w:rPr>
          <w:szCs w:val="24"/>
        </w:rPr>
      </w:pPr>
    </w:p>
    <w:p w14:paraId="51EE230F" w14:textId="77777777" w:rsidR="00514256" w:rsidRPr="0021738C" w:rsidRDefault="00514256" w:rsidP="00514256">
      <w:pPr>
        <w:spacing w:before="0" w:after="0" w:line="240" w:lineRule="auto"/>
        <w:ind w:right="-46"/>
        <w:rPr>
          <w:b/>
          <w:bCs/>
          <w:szCs w:val="24"/>
        </w:rPr>
      </w:pPr>
      <w:r w:rsidRPr="0021738C">
        <w:rPr>
          <w:b/>
          <w:bCs/>
          <w:szCs w:val="24"/>
        </w:rPr>
        <w:t>Vision</w:t>
      </w:r>
      <w:r w:rsidRPr="0021738C">
        <w:rPr>
          <w:b/>
          <w:bCs/>
          <w:szCs w:val="24"/>
        </w:rPr>
        <w:tab/>
        <w:t>Sustainable and responsible for a bright future</w:t>
      </w:r>
    </w:p>
    <w:p w14:paraId="37C3CBCB" w14:textId="77777777" w:rsidR="00514256" w:rsidRDefault="00514256" w:rsidP="00514256">
      <w:pPr>
        <w:spacing w:before="0" w:after="0" w:line="240" w:lineRule="auto"/>
        <w:ind w:right="-46"/>
        <w:rPr>
          <w:b/>
          <w:bCs/>
          <w:szCs w:val="24"/>
        </w:rPr>
      </w:pPr>
    </w:p>
    <w:p w14:paraId="6D6E0050" w14:textId="77777777" w:rsidR="00514256" w:rsidRPr="0021738C" w:rsidRDefault="00514256" w:rsidP="00514256">
      <w:pPr>
        <w:spacing w:before="0" w:after="0" w:line="240" w:lineRule="auto"/>
        <w:ind w:right="-46"/>
        <w:rPr>
          <w:szCs w:val="24"/>
        </w:rPr>
      </w:pPr>
      <w:r w:rsidRPr="0021738C">
        <w:rPr>
          <w:b/>
          <w:bCs/>
          <w:szCs w:val="24"/>
        </w:rPr>
        <w:t>Pillar</w:t>
      </w:r>
      <w:r w:rsidRPr="0021738C">
        <w:rPr>
          <w:szCs w:val="24"/>
        </w:rPr>
        <w:tab/>
      </w:r>
      <w:r>
        <w:rPr>
          <w:szCs w:val="24"/>
        </w:rPr>
        <w:tab/>
      </w:r>
      <w:r w:rsidRPr="0021738C">
        <w:rPr>
          <w:szCs w:val="24"/>
        </w:rPr>
        <w:t>Performance</w:t>
      </w:r>
    </w:p>
    <w:p w14:paraId="300EE789" w14:textId="77777777" w:rsidR="00514256" w:rsidRPr="0021738C" w:rsidRDefault="00514256" w:rsidP="00514256">
      <w:pPr>
        <w:spacing w:before="0" w:after="0" w:line="240" w:lineRule="auto"/>
        <w:ind w:right="-46"/>
        <w:rPr>
          <w:szCs w:val="24"/>
        </w:rPr>
      </w:pPr>
      <w:r w:rsidRPr="0021738C">
        <w:rPr>
          <w:b/>
          <w:bCs/>
          <w:szCs w:val="24"/>
        </w:rPr>
        <w:t>Outcome</w:t>
      </w:r>
      <w:r w:rsidRPr="0021738C">
        <w:rPr>
          <w:szCs w:val="24"/>
        </w:rPr>
        <w:tab/>
        <w:t>11. Effective leadership and governance.</w:t>
      </w:r>
      <w:bookmarkEnd w:id="85"/>
    </w:p>
    <w:p w14:paraId="46D550F4" w14:textId="77777777" w:rsidR="00514256" w:rsidRPr="0021738C" w:rsidRDefault="00514256" w:rsidP="00514256">
      <w:pPr>
        <w:spacing w:before="0" w:after="0" w:line="240" w:lineRule="auto"/>
        <w:ind w:right="-46"/>
        <w:rPr>
          <w:szCs w:val="24"/>
        </w:rPr>
      </w:pPr>
    </w:p>
    <w:p w14:paraId="1D34DD05" w14:textId="1DBEBC50" w:rsidR="00514256" w:rsidRPr="004720A3" w:rsidRDefault="00514256" w:rsidP="00514256">
      <w:pPr>
        <w:spacing w:before="0" w:after="0" w:line="240" w:lineRule="auto"/>
        <w:ind w:right="-46"/>
        <w:rPr>
          <w:szCs w:val="24"/>
          <w:highlight w:val="red"/>
        </w:rPr>
      </w:pPr>
      <w:r w:rsidRPr="0021738C">
        <w:rPr>
          <w:szCs w:val="24"/>
        </w:rPr>
        <w:tab/>
      </w:r>
    </w:p>
    <w:p w14:paraId="100FC669"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Budget/Financial Implications</w:t>
      </w:r>
    </w:p>
    <w:p w14:paraId="483B74F6" w14:textId="77777777" w:rsidR="00514256" w:rsidRPr="00306235" w:rsidRDefault="00514256" w:rsidP="00514256">
      <w:pPr>
        <w:spacing w:before="0" w:after="0" w:line="240" w:lineRule="auto"/>
        <w:ind w:right="-46"/>
        <w:rPr>
          <w:b/>
          <w:szCs w:val="24"/>
          <w:highlight w:val="yellow"/>
        </w:rPr>
      </w:pPr>
    </w:p>
    <w:p w14:paraId="2C02D626" w14:textId="77777777" w:rsidR="00514256" w:rsidRPr="00306235" w:rsidRDefault="00514256" w:rsidP="00514256">
      <w:pPr>
        <w:spacing w:before="0" w:after="0" w:line="240" w:lineRule="auto"/>
        <w:ind w:right="-46"/>
        <w:rPr>
          <w:szCs w:val="24"/>
        </w:rPr>
      </w:pPr>
      <w:r>
        <w:rPr>
          <w:szCs w:val="24"/>
        </w:rPr>
        <w:t>There are no budget or financial implications in the report.</w:t>
      </w:r>
    </w:p>
    <w:p w14:paraId="03DE4A9F" w14:textId="77777777" w:rsidR="00514256" w:rsidRDefault="00514256" w:rsidP="00514256">
      <w:pPr>
        <w:spacing w:before="0" w:after="0" w:line="240" w:lineRule="auto"/>
        <w:ind w:right="-46"/>
        <w:rPr>
          <w:szCs w:val="24"/>
          <w:highlight w:val="yellow"/>
        </w:rPr>
      </w:pPr>
    </w:p>
    <w:p w14:paraId="01E16EF0" w14:textId="77777777" w:rsidR="00514256" w:rsidRPr="00306235" w:rsidRDefault="00514256" w:rsidP="00514256">
      <w:pPr>
        <w:spacing w:before="0" w:after="0" w:line="240" w:lineRule="auto"/>
        <w:ind w:right="-46"/>
        <w:rPr>
          <w:szCs w:val="24"/>
          <w:highlight w:val="yellow"/>
        </w:rPr>
      </w:pPr>
    </w:p>
    <w:p w14:paraId="40699101" w14:textId="77777777" w:rsidR="00514256" w:rsidRPr="00C06A0B" w:rsidRDefault="00514256" w:rsidP="00514256">
      <w:pPr>
        <w:spacing w:before="0" w:after="0" w:line="240" w:lineRule="auto"/>
        <w:ind w:right="-46"/>
        <w:rPr>
          <w:b/>
          <w:color w:val="002060"/>
          <w:sz w:val="28"/>
          <w:szCs w:val="32"/>
        </w:rPr>
      </w:pPr>
      <w:r w:rsidRPr="00306235">
        <w:rPr>
          <w:b/>
          <w:color w:val="002060"/>
          <w:sz w:val="28"/>
          <w:szCs w:val="32"/>
        </w:rPr>
        <w:t>Legislative and Policy Implications</w:t>
      </w:r>
    </w:p>
    <w:p w14:paraId="2CECA676" w14:textId="77777777" w:rsidR="00514256" w:rsidRDefault="00514256" w:rsidP="00514256">
      <w:pPr>
        <w:spacing w:before="0" w:after="0" w:line="240" w:lineRule="auto"/>
        <w:ind w:right="-46"/>
        <w:rPr>
          <w:rFonts w:eastAsia="Arial"/>
          <w:sz w:val="28"/>
          <w:szCs w:val="28"/>
        </w:rPr>
      </w:pPr>
    </w:p>
    <w:p w14:paraId="0DBAD835" w14:textId="77777777" w:rsidR="00514256" w:rsidRPr="004757B9" w:rsidRDefault="00000000" w:rsidP="00514256">
      <w:pPr>
        <w:spacing w:before="0" w:after="0" w:line="240" w:lineRule="auto"/>
        <w:ind w:right="-46"/>
        <w:rPr>
          <w:bCs/>
          <w:szCs w:val="24"/>
        </w:rPr>
      </w:pPr>
      <w:hyperlink r:id="rId45" w:history="1">
        <w:r w:rsidR="00514256" w:rsidRPr="00886137">
          <w:rPr>
            <w:rStyle w:val="Hyperlink"/>
            <w:bCs/>
            <w:szCs w:val="24"/>
          </w:rPr>
          <w:t>Local Government Act 1995</w:t>
        </w:r>
      </w:hyperlink>
      <w:r w:rsidR="00514256" w:rsidRPr="004757B9">
        <w:rPr>
          <w:bCs/>
          <w:szCs w:val="24"/>
        </w:rPr>
        <w:t xml:space="preserve"> </w:t>
      </w:r>
    </w:p>
    <w:p w14:paraId="54052CD7" w14:textId="77777777" w:rsidR="00514256" w:rsidRDefault="00514256" w:rsidP="00514256">
      <w:pPr>
        <w:spacing w:before="0" w:after="0" w:line="240" w:lineRule="auto"/>
        <w:ind w:right="-46"/>
        <w:rPr>
          <w:b/>
          <w:color w:val="002060"/>
          <w:sz w:val="28"/>
          <w:szCs w:val="32"/>
        </w:rPr>
      </w:pPr>
    </w:p>
    <w:p w14:paraId="659607CC"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Decision Implications</w:t>
      </w:r>
    </w:p>
    <w:p w14:paraId="47B61931" w14:textId="77777777" w:rsidR="00514256" w:rsidRPr="00306235" w:rsidRDefault="00514256" w:rsidP="00514256">
      <w:pPr>
        <w:spacing w:before="0" w:after="0" w:line="240" w:lineRule="auto"/>
        <w:ind w:right="-46"/>
        <w:rPr>
          <w:b/>
          <w:szCs w:val="24"/>
        </w:rPr>
      </w:pPr>
    </w:p>
    <w:p w14:paraId="2FF13ED9" w14:textId="1FB8CE7C" w:rsidR="00514256" w:rsidRPr="00306235" w:rsidRDefault="00514256" w:rsidP="00514256">
      <w:pPr>
        <w:spacing w:before="0" w:after="0" w:line="240" w:lineRule="auto"/>
        <w:ind w:right="-46"/>
        <w:rPr>
          <w:szCs w:val="24"/>
        </w:rPr>
      </w:pPr>
      <w:r w:rsidRPr="7C24E3D3">
        <w:rPr>
          <w:szCs w:val="24"/>
        </w:rPr>
        <w:t xml:space="preserve">Confirmation of membership of the Audit Committee is required for governance purposes.  This will assist with agenda and minute preparation and determination of a quorum for meetings.  Under the adopted terms of </w:t>
      </w:r>
      <w:proofErr w:type="gramStart"/>
      <w:r w:rsidRPr="7C24E3D3">
        <w:rPr>
          <w:szCs w:val="24"/>
        </w:rPr>
        <w:t>reference</w:t>
      </w:r>
      <w:proofErr w:type="gramEnd"/>
      <w:r w:rsidRPr="7C24E3D3">
        <w:rPr>
          <w:szCs w:val="24"/>
        </w:rPr>
        <w:t xml:space="preserve"> a quorum will be 50% of the offices of the Audit Committee as per Section 5.19 of the </w:t>
      </w:r>
      <w:r w:rsidRPr="7C24E3D3">
        <w:rPr>
          <w:i/>
          <w:iCs/>
          <w:szCs w:val="24"/>
        </w:rPr>
        <w:t>Local Government Act 1995</w:t>
      </w:r>
      <w:r w:rsidRPr="7C24E3D3">
        <w:rPr>
          <w:szCs w:val="24"/>
        </w:rPr>
        <w:t>.</w:t>
      </w:r>
    </w:p>
    <w:p w14:paraId="5504E0B3" w14:textId="77777777" w:rsidR="00514256" w:rsidRDefault="00514256" w:rsidP="00514256">
      <w:pPr>
        <w:spacing w:before="0" w:after="120"/>
        <w:jc w:val="left"/>
        <w:rPr>
          <w:b/>
          <w:color w:val="002060"/>
          <w:sz w:val="28"/>
          <w:szCs w:val="32"/>
        </w:rPr>
      </w:pPr>
    </w:p>
    <w:p w14:paraId="372D1303" w14:textId="77777777" w:rsidR="00514256" w:rsidRPr="00306235" w:rsidRDefault="00514256" w:rsidP="00DB21A8">
      <w:pPr>
        <w:spacing w:before="0" w:after="0" w:line="240" w:lineRule="auto"/>
        <w:ind w:right="-46"/>
        <w:rPr>
          <w:b/>
          <w:color w:val="002060"/>
          <w:sz w:val="28"/>
          <w:szCs w:val="32"/>
        </w:rPr>
      </w:pPr>
      <w:r w:rsidRPr="00306235">
        <w:rPr>
          <w:b/>
          <w:color w:val="002060"/>
          <w:sz w:val="28"/>
          <w:szCs w:val="32"/>
        </w:rPr>
        <w:t>Conclusion</w:t>
      </w:r>
    </w:p>
    <w:p w14:paraId="573F27B7" w14:textId="77777777" w:rsidR="00514256" w:rsidRPr="00306235" w:rsidRDefault="00514256" w:rsidP="00DB21A8">
      <w:pPr>
        <w:spacing w:before="0" w:after="0" w:line="240" w:lineRule="auto"/>
        <w:ind w:right="-46"/>
        <w:rPr>
          <w:bCs/>
          <w:szCs w:val="24"/>
        </w:rPr>
      </w:pPr>
    </w:p>
    <w:p w14:paraId="2CE37837" w14:textId="77777777" w:rsidR="00514256" w:rsidRPr="00306235" w:rsidRDefault="00514256" w:rsidP="00DB21A8">
      <w:pPr>
        <w:spacing w:before="0" w:after="0" w:line="240" w:lineRule="auto"/>
        <w:ind w:right="-46"/>
        <w:rPr>
          <w:szCs w:val="24"/>
        </w:rPr>
      </w:pPr>
      <w:r w:rsidRPr="7C24E3D3">
        <w:rPr>
          <w:szCs w:val="24"/>
        </w:rPr>
        <w:t>It is recommended that Council endorse this recommendation.</w:t>
      </w:r>
    </w:p>
    <w:p w14:paraId="2D879C90" w14:textId="77777777" w:rsidR="00514256" w:rsidRDefault="00514256" w:rsidP="00DB21A8">
      <w:pPr>
        <w:spacing w:before="0" w:line="240" w:lineRule="auto"/>
      </w:pPr>
    </w:p>
    <w:p w14:paraId="468E1E33" w14:textId="77777777" w:rsidR="00514256" w:rsidRPr="00475838" w:rsidRDefault="00514256" w:rsidP="00DB21A8">
      <w:pPr>
        <w:spacing w:before="0" w:after="0" w:line="240" w:lineRule="auto"/>
        <w:ind w:right="-330"/>
        <w:rPr>
          <w:b/>
          <w:color w:val="002060"/>
          <w:sz w:val="28"/>
          <w:szCs w:val="32"/>
          <w:lang w:val="en-US"/>
        </w:rPr>
      </w:pPr>
      <w:r w:rsidRPr="00475838">
        <w:rPr>
          <w:b/>
          <w:color w:val="002060"/>
          <w:sz w:val="28"/>
          <w:szCs w:val="32"/>
          <w:lang w:val="en-US"/>
        </w:rPr>
        <w:t>Further Information</w:t>
      </w:r>
    </w:p>
    <w:p w14:paraId="552954DB" w14:textId="77777777" w:rsidR="00514256" w:rsidRPr="00566DAD" w:rsidRDefault="00514256" w:rsidP="00DB21A8">
      <w:pPr>
        <w:spacing w:before="0" w:after="0" w:line="240" w:lineRule="auto"/>
        <w:ind w:right="-330"/>
        <w:rPr>
          <w:bCs/>
          <w:color w:val="323E4F" w:themeColor="text2" w:themeShade="BF"/>
          <w:szCs w:val="24"/>
          <w:lang w:val="en-US"/>
        </w:rPr>
      </w:pPr>
    </w:p>
    <w:p w14:paraId="3950D87A" w14:textId="77777777" w:rsidR="009A61D6" w:rsidRDefault="00514256" w:rsidP="00514256">
      <w:pPr>
        <w:rPr>
          <w:bCs/>
          <w:szCs w:val="24"/>
          <w:lang w:val="en-US"/>
        </w:rPr>
      </w:pPr>
      <w:r w:rsidRPr="00091525">
        <w:rPr>
          <w:bCs/>
          <w:szCs w:val="24"/>
          <w:lang w:val="en-US"/>
        </w:rPr>
        <w:t>Nil.</w:t>
      </w:r>
    </w:p>
    <w:p w14:paraId="6AAAFC39" w14:textId="77777777" w:rsidR="009A61D6" w:rsidRDefault="009A61D6">
      <w:pPr>
        <w:spacing w:before="0" w:after="120"/>
        <w:jc w:val="left"/>
        <w:rPr>
          <w:bCs/>
          <w:szCs w:val="24"/>
          <w:lang w:val="en-US"/>
        </w:rPr>
      </w:pPr>
      <w:r>
        <w:rPr>
          <w:bCs/>
          <w:szCs w:val="24"/>
          <w:lang w:val="en-US"/>
        </w:rPr>
        <w:br w:type="page"/>
      </w:r>
    </w:p>
    <w:p w14:paraId="470CA098" w14:textId="18AB3E71" w:rsidR="00B65A97" w:rsidRDefault="0037793A" w:rsidP="0037793A">
      <w:pPr>
        <w:pStyle w:val="Heading2"/>
        <w:ind w:hanging="900"/>
      </w:pPr>
      <w:bookmarkStart w:id="86" w:name="_Toc172294848"/>
      <w:r>
        <w:lastRenderedPageBreak/>
        <w:t xml:space="preserve">20.10 </w:t>
      </w:r>
      <w:r w:rsidR="00B65A97">
        <w:t>CEO</w:t>
      </w:r>
      <w:r w:rsidR="00B65A97" w:rsidRPr="00E76FFF">
        <w:t>20.06.24</w:t>
      </w:r>
      <w:r w:rsidR="00B65A97">
        <w:t xml:space="preserve"> </w:t>
      </w:r>
      <w:r w:rsidR="00B65A97" w:rsidRPr="00E76FFF">
        <w:t>Establishment &amp; Appointment of Members – CEO Performance Review Committee</w:t>
      </w:r>
      <w:bookmarkEnd w:id="86"/>
    </w:p>
    <w:tbl>
      <w:tblPr>
        <w:tblStyle w:val="TableGrid"/>
        <w:tblW w:w="9356" w:type="dxa"/>
        <w:tblInd w:w="-5" w:type="dxa"/>
        <w:tblLook w:val="04A0" w:firstRow="1" w:lastRow="0" w:firstColumn="1" w:lastColumn="0" w:noHBand="0" w:noVBand="1"/>
      </w:tblPr>
      <w:tblGrid>
        <w:gridCol w:w="2065"/>
        <w:gridCol w:w="7291"/>
      </w:tblGrid>
      <w:tr w:rsidR="006D4FDA" w:rsidRPr="005F77A2" w14:paraId="25908308" w14:textId="77777777">
        <w:tc>
          <w:tcPr>
            <w:tcW w:w="2065" w:type="dxa"/>
          </w:tcPr>
          <w:p w14:paraId="0D2A2DEB" w14:textId="77777777" w:rsidR="006D4FDA" w:rsidRPr="002C5EDD" w:rsidRDefault="006D4FDA">
            <w:pPr>
              <w:spacing w:before="0" w:after="0"/>
              <w:ind w:right="-52"/>
              <w:rPr>
                <w:b/>
                <w:color w:val="002060"/>
                <w:szCs w:val="24"/>
                <w:lang w:val="en-AU"/>
              </w:rPr>
            </w:pPr>
            <w:r w:rsidRPr="002C5EDD">
              <w:rPr>
                <w:b/>
                <w:color w:val="002060"/>
                <w:szCs w:val="24"/>
                <w:lang w:val="en-AU"/>
              </w:rPr>
              <w:t>Meeting &amp; Date</w:t>
            </w:r>
          </w:p>
        </w:tc>
        <w:tc>
          <w:tcPr>
            <w:tcW w:w="7291" w:type="dxa"/>
          </w:tcPr>
          <w:p w14:paraId="263049EB" w14:textId="55FA9D5D" w:rsidR="006D4FDA" w:rsidRPr="005F77A2" w:rsidRDefault="006D4FDA">
            <w:pPr>
              <w:spacing w:before="0" w:after="0"/>
              <w:ind w:right="-52"/>
              <w:rPr>
                <w:szCs w:val="24"/>
                <w:lang w:val="en-AU"/>
              </w:rPr>
            </w:pPr>
            <w:r w:rsidRPr="4C5AA408">
              <w:rPr>
                <w:szCs w:val="24"/>
                <w:lang w:val="en-AU"/>
              </w:rPr>
              <w:t xml:space="preserve">Council </w:t>
            </w:r>
            <w:r w:rsidRPr="00B5779C">
              <w:rPr>
                <w:szCs w:val="24"/>
                <w:lang w:val="en-AU"/>
              </w:rPr>
              <w:t xml:space="preserve">Meeting – </w:t>
            </w:r>
            <w:r>
              <w:rPr>
                <w:szCs w:val="24"/>
                <w:lang w:val="en-AU"/>
              </w:rPr>
              <w:t>23 July</w:t>
            </w:r>
            <w:r w:rsidRPr="00B5779C">
              <w:rPr>
                <w:szCs w:val="24"/>
                <w:lang w:val="en-AU"/>
              </w:rPr>
              <w:t xml:space="preserve"> 2024</w:t>
            </w:r>
          </w:p>
        </w:tc>
      </w:tr>
      <w:tr w:rsidR="006D4FDA" w:rsidRPr="005F77A2" w14:paraId="118C26C0" w14:textId="77777777">
        <w:tc>
          <w:tcPr>
            <w:tcW w:w="2065" w:type="dxa"/>
          </w:tcPr>
          <w:p w14:paraId="33FF8866" w14:textId="77777777" w:rsidR="006D4FDA" w:rsidRPr="002C5EDD" w:rsidRDefault="006D4FDA">
            <w:pPr>
              <w:spacing w:before="0" w:after="0"/>
              <w:ind w:right="-52"/>
              <w:rPr>
                <w:b/>
                <w:color w:val="002060"/>
                <w:szCs w:val="24"/>
                <w:lang w:val="en-AU"/>
              </w:rPr>
            </w:pPr>
            <w:r w:rsidRPr="002C5EDD">
              <w:rPr>
                <w:b/>
                <w:color w:val="002060"/>
                <w:szCs w:val="24"/>
                <w:lang w:val="en-AU"/>
              </w:rPr>
              <w:t>Applicant</w:t>
            </w:r>
          </w:p>
        </w:tc>
        <w:tc>
          <w:tcPr>
            <w:tcW w:w="7291" w:type="dxa"/>
          </w:tcPr>
          <w:p w14:paraId="6D207743" w14:textId="77777777" w:rsidR="006D4FDA" w:rsidRPr="005F77A2" w:rsidRDefault="006D4FDA">
            <w:pPr>
              <w:spacing w:before="0" w:after="0"/>
              <w:ind w:right="-52"/>
              <w:rPr>
                <w:szCs w:val="24"/>
                <w:lang w:val="en-AU"/>
              </w:rPr>
            </w:pPr>
            <w:r w:rsidRPr="005F77A2">
              <w:rPr>
                <w:szCs w:val="24"/>
                <w:lang w:val="en-AU"/>
              </w:rPr>
              <w:t>City of Nedlands</w:t>
            </w:r>
          </w:p>
        </w:tc>
      </w:tr>
      <w:tr w:rsidR="006D4FDA" w:rsidRPr="005F77A2" w14:paraId="4E4B6BFA" w14:textId="77777777">
        <w:tc>
          <w:tcPr>
            <w:tcW w:w="2065" w:type="dxa"/>
          </w:tcPr>
          <w:p w14:paraId="48B74C52" w14:textId="77777777" w:rsidR="006D4FDA" w:rsidRPr="002C5EDD" w:rsidRDefault="006D4FDA">
            <w:pPr>
              <w:spacing w:before="0" w:after="0"/>
              <w:ind w:right="-52"/>
              <w:rPr>
                <w:b/>
                <w:bCs/>
                <w:color w:val="002060"/>
                <w:szCs w:val="24"/>
                <w:lang w:val="en-AU"/>
              </w:rPr>
            </w:pPr>
            <w:r w:rsidRPr="002C5EDD">
              <w:rPr>
                <w:b/>
                <w:bCs/>
                <w:color w:val="002060"/>
                <w:szCs w:val="24"/>
                <w:lang w:val="en-AU"/>
              </w:rPr>
              <w:t xml:space="preserve">Employee Disclosure under section 5.70 Local Government Act 1995 </w:t>
            </w:r>
          </w:p>
        </w:tc>
        <w:tc>
          <w:tcPr>
            <w:tcW w:w="7291" w:type="dxa"/>
          </w:tcPr>
          <w:p w14:paraId="3AF7C4F3" w14:textId="77777777" w:rsidR="006D4FDA" w:rsidRPr="005F77A2" w:rsidRDefault="006D4FDA">
            <w:pPr>
              <w:pStyle w:val="Subsection"/>
              <w:tabs>
                <w:tab w:val="clear" w:pos="595"/>
                <w:tab w:val="clear" w:pos="879"/>
              </w:tabs>
              <w:spacing w:before="0" w:line="240" w:lineRule="auto"/>
              <w:ind w:left="0" w:right="-52" w:firstLine="0"/>
              <w:rPr>
                <w:rFonts w:ascii="Arial" w:hAnsi="Arial" w:cs="Arial"/>
                <w:szCs w:val="24"/>
              </w:rPr>
            </w:pPr>
            <w:r>
              <w:rPr>
                <w:rFonts w:ascii="Arial" w:hAnsi="Arial" w:cs="Arial"/>
                <w:szCs w:val="24"/>
              </w:rPr>
              <w:t>Nil.</w:t>
            </w:r>
          </w:p>
        </w:tc>
      </w:tr>
      <w:tr w:rsidR="006D4FDA" w:rsidRPr="005F77A2" w14:paraId="25ED4357" w14:textId="77777777">
        <w:tc>
          <w:tcPr>
            <w:tcW w:w="2065" w:type="dxa"/>
          </w:tcPr>
          <w:p w14:paraId="3E7A3D86" w14:textId="77777777" w:rsidR="006D4FDA" w:rsidRPr="002C5EDD" w:rsidRDefault="006D4FDA">
            <w:pPr>
              <w:spacing w:before="0" w:after="0"/>
              <w:ind w:right="-52"/>
              <w:rPr>
                <w:b/>
                <w:color w:val="002060"/>
                <w:szCs w:val="24"/>
                <w:lang w:val="en-AU"/>
              </w:rPr>
            </w:pPr>
            <w:r w:rsidRPr="002C5EDD">
              <w:rPr>
                <w:b/>
                <w:color w:val="002060"/>
                <w:szCs w:val="24"/>
                <w:lang w:val="en-AU"/>
              </w:rPr>
              <w:t>Report Author</w:t>
            </w:r>
          </w:p>
        </w:tc>
        <w:tc>
          <w:tcPr>
            <w:tcW w:w="7291" w:type="dxa"/>
          </w:tcPr>
          <w:p w14:paraId="72970023" w14:textId="77777777" w:rsidR="006D4FDA" w:rsidRPr="005F77A2" w:rsidRDefault="006D4FDA">
            <w:pPr>
              <w:spacing w:before="0" w:after="0"/>
              <w:ind w:right="-52"/>
              <w:rPr>
                <w:szCs w:val="24"/>
                <w:lang w:val="en-AU"/>
              </w:rPr>
            </w:pPr>
            <w:r>
              <w:rPr>
                <w:szCs w:val="24"/>
                <w:lang w:val="en-AU"/>
              </w:rPr>
              <w:t>Libby Kania – Coordinator Governance and Risk</w:t>
            </w:r>
          </w:p>
        </w:tc>
      </w:tr>
      <w:tr w:rsidR="006D4FDA" w:rsidRPr="005F77A2" w14:paraId="6BCB5DEF" w14:textId="77777777">
        <w:tc>
          <w:tcPr>
            <w:tcW w:w="2065" w:type="dxa"/>
          </w:tcPr>
          <w:p w14:paraId="1A3D2791" w14:textId="77777777" w:rsidR="006D4FDA" w:rsidRPr="002C5EDD" w:rsidRDefault="006D4FDA">
            <w:pPr>
              <w:spacing w:before="0" w:after="0"/>
              <w:ind w:right="-52"/>
              <w:rPr>
                <w:b/>
                <w:color w:val="002060"/>
                <w:szCs w:val="24"/>
                <w:lang w:val="en-AU"/>
              </w:rPr>
            </w:pPr>
            <w:r w:rsidRPr="002C5EDD">
              <w:rPr>
                <w:b/>
                <w:color w:val="002060"/>
                <w:szCs w:val="24"/>
                <w:lang w:val="en-AU"/>
              </w:rPr>
              <w:t>CEO</w:t>
            </w:r>
          </w:p>
        </w:tc>
        <w:tc>
          <w:tcPr>
            <w:tcW w:w="7291" w:type="dxa"/>
          </w:tcPr>
          <w:p w14:paraId="372399AD" w14:textId="77777777" w:rsidR="006D4FDA" w:rsidRPr="005F77A2" w:rsidRDefault="006D4FDA">
            <w:pPr>
              <w:spacing w:before="0" w:after="0"/>
              <w:ind w:right="-52"/>
              <w:rPr>
                <w:szCs w:val="24"/>
                <w:lang w:val="en-AU"/>
              </w:rPr>
            </w:pPr>
            <w:r w:rsidRPr="04EAF98B">
              <w:rPr>
                <w:szCs w:val="24"/>
                <w:lang w:val="en-AU"/>
              </w:rPr>
              <w:t>Keri Shannon - Chief Executive Officer</w:t>
            </w:r>
          </w:p>
        </w:tc>
      </w:tr>
      <w:tr w:rsidR="006D4FDA" w:rsidRPr="005F77A2" w14:paraId="081A1654" w14:textId="77777777">
        <w:tc>
          <w:tcPr>
            <w:tcW w:w="2065" w:type="dxa"/>
          </w:tcPr>
          <w:p w14:paraId="73DF7CBA" w14:textId="77777777" w:rsidR="006D4FDA" w:rsidRPr="002C5EDD" w:rsidRDefault="006D4FDA">
            <w:pPr>
              <w:spacing w:before="0" w:after="0"/>
              <w:ind w:right="-52"/>
              <w:rPr>
                <w:b/>
                <w:color w:val="002060"/>
                <w:szCs w:val="24"/>
                <w:lang w:val="en-AU"/>
              </w:rPr>
            </w:pPr>
            <w:r w:rsidRPr="002C5EDD">
              <w:rPr>
                <w:b/>
                <w:color w:val="002060"/>
                <w:szCs w:val="24"/>
                <w:lang w:val="en-AU"/>
              </w:rPr>
              <w:t>Attachments</w:t>
            </w:r>
          </w:p>
        </w:tc>
        <w:tc>
          <w:tcPr>
            <w:tcW w:w="7291" w:type="dxa"/>
          </w:tcPr>
          <w:p w14:paraId="5FC0E2C8" w14:textId="77777777" w:rsidR="006D4FDA" w:rsidRPr="00D75F04" w:rsidRDefault="006D4FDA" w:rsidP="00BA1241">
            <w:pPr>
              <w:pStyle w:val="ListParagraph"/>
              <w:numPr>
                <w:ilvl w:val="0"/>
                <w:numId w:val="35"/>
              </w:numPr>
              <w:spacing w:before="0" w:after="0"/>
              <w:ind w:right="-52"/>
              <w:rPr>
                <w:b w:val="0"/>
                <w:bCs/>
                <w:color w:val="auto"/>
                <w:szCs w:val="32"/>
                <w:lang w:val="en-US"/>
              </w:rPr>
            </w:pPr>
            <w:r w:rsidRPr="00D75F04">
              <w:rPr>
                <w:b w:val="0"/>
                <w:bCs/>
                <w:color w:val="auto"/>
                <w:szCs w:val="32"/>
                <w:lang w:val="en-US"/>
              </w:rPr>
              <w:t>Proposed CEO Performance Review Committee Terms of Reference.</w:t>
            </w:r>
          </w:p>
          <w:p w14:paraId="05C8EC33" w14:textId="77777777" w:rsidR="006D4FDA" w:rsidRPr="00D75F04" w:rsidRDefault="006D4FDA" w:rsidP="00BA1241">
            <w:pPr>
              <w:pStyle w:val="ListParagraph"/>
              <w:numPr>
                <w:ilvl w:val="0"/>
                <w:numId w:val="35"/>
              </w:numPr>
              <w:spacing w:before="0" w:after="0"/>
              <w:ind w:right="-52"/>
              <w:rPr>
                <w:b w:val="0"/>
                <w:bCs/>
                <w:color w:val="auto"/>
                <w:szCs w:val="32"/>
                <w:lang w:val="en-US"/>
              </w:rPr>
            </w:pPr>
            <w:r w:rsidRPr="00D75F04">
              <w:rPr>
                <w:b w:val="0"/>
                <w:bCs/>
                <w:color w:val="auto"/>
                <w:szCs w:val="32"/>
                <w:lang w:val="en-US"/>
              </w:rPr>
              <w:t>Chief Executive Officer Performance Review Policy</w:t>
            </w:r>
          </w:p>
        </w:tc>
      </w:tr>
    </w:tbl>
    <w:p w14:paraId="46D37A4B" w14:textId="77777777" w:rsidR="00A24D06" w:rsidRDefault="00A24D06" w:rsidP="0037793A">
      <w:pPr>
        <w:spacing w:before="0" w:after="0" w:line="240" w:lineRule="auto"/>
        <w:ind w:left="-567" w:right="-52"/>
      </w:pPr>
    </w:p>
    <w:p w14:paraId="00EA9128"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Recommendation</w:t>
      </w:r>
    </w:p>
    <w:p w14:paraId="1F719BDA" w14:textId="77777777" w:rsidR="00A24D06" w:rsidRPr="00F46486" w:rsidRDefault="00A24D06" w:rsidP="0086269C">
      <w:pPr>
        <w:spacing w:before="0" w:after="0" w:line="240" w:lineRule="auto"/>
        <w:ind w:right="-52"/>
        <w:rPr>
          <w:b/>
          <w:color w:val="002060"/>
          <w:szCs w:val="24"/>
          <w:lang w:val="en-US"/>
        </w:rPr>
      </w:pPr>
    </w:p>
    <w:p w14:paraId="4BCC1781" w14:textId="77777777" w:rsidR="0086269C" w:rsidRDefault="0086269C" w:rsidP="0086269C">
      <w:pPr>
        <w:spacing w:before="0" w:after="0" w:line="240" w:lineRule="auto"/>
        <w:ind w:right="-52"/>
        <w:rPr>
          <w:b/>
          <w:color w:val="002060"/>
          <w:szCs w:val="24"/>
          <w:lang w:val="en-US"/>
        </w:rPr>
      </w:pPr>
      <w:r w:rsidRPr="0086269C">
        <w:rPr>
          <w:b/>
          <w:color w:val="002060"/>
          <w:szCs w:val="24"/>
          <w:lang w:val="en-US"/>
        </w:rPr>
        <w:t>That Council:</w:t>
      </w:r>
    </w:p>
    <w:p w14:paraId="2D3A7109" w14:textId="77777777" w:rsidR="0086269C" w:rsidRPr="0086269C" w:rsidRDefault="0086269C" w:rsidP="0086269C">
      <w:pPr>
        <w:spacing w:before="0" w:after="0" w:line="240" w:lineRule="auto"/>
        <w:ind w:right="-52"/>
        <w:rPr>
          <w:b/>
          <w:color w:val="002060"/>
          <w:szCs w:val="24"/>
          <w:lang w:val="en-US"/>
        </w:rPr>
      </w:pPr>
    </w:p>
    <w:p w14:paraId="79112554" w14:textId="0C05126E" w:rsidR="0086269C" w:rsidRDefault="0086269C" w:rsidP="00F51970">
      <w:pPr>
        <w:pStyle w:val="ListParagraph"/>
        <w:spacing w:before="0" w:after="0" w:line="240" w:lineRule="auto"/>
        <w:ind w:left="450" w:right="-52" w:hanging="450"/>
        <w:rPr>
          <w:b w:val="0"/>
          <w:color w:val="002060"/>
          <w:szCs w:val="24"/>
          <w:lang w:val="en-US"/>
        </w:rPr>
      </w:pPr>
      <w:r w:rsidRPr="0086269C">
        <w:rPr>
          <w:color w:val="002060"/>
          <w:szCs w:val="24"/>
          <w:lang w:val="en-US"/>
        </w:rPr>
        <w:t xml:space="preserve">1. appoints the Mayor and all </w:t>
      </w:r>
      <w:proofErr w:type="spellStart"/>
      <w:r w:rsidRPr="0086269C">
        <w:rPr>
          <w:color w:val="002060"/>
          <w:szCs w:val="24"/>
          <w:lang w:val="en-US"/>
        </w:rPr>
        <w:t>Councillors</w:t>
      </w:r>
      <w:proofErr w:type="spellEnd"/>
      <w:r w:rsidRPr="0086269C">
        <w:rPr>
          <w:color w:val="002060"/>
          <w:szCs w:val="24"/>
          <w:lang w:val="en-US"/>
        </w:rPr>
        <w:t xml:space="preserve"> to the CEO Performance Review Committee for the period ending immediately prior to the next Local Government Ordinary elections in </w:t>
      </w:r>
      <w:proofErr w:type="gramStart"/>
      <w:r w:rsidRPr="0086269C">
        <w:rPr>
          <w:color w:val="002060"/>
          <w:szCs w:val="24"/>
          <w:lang w:val="en-US"/>
        </w:rPr>
        <w:t>2025;</w:t>
      </w:r>
      <w:proofErr w:type="gramEnd"/>
    </w:p>
    <w:p w14:paraId="655D4FA8" w14:textId="77777777" w:rsidR="0086269C" w:rsidRPr="0086269C" w:rsidRDefault="0086269C" w:rsidP="0086269C">
      <w:pPr>
        <w:spacing w:before="0" w:after="0" w:line="240" w:lineRule="auto"/>
        <w:ind w:right="-52"/>
        <w:rPr>
          <w:b/>
          <w:color w:val="002060"/>
          <w:szCs w:val="24"/>
          <w:lang w:val="en-US"/>
        </w:rPr>
      </w:pPr>
    </w:p>
    <w:p w14:paraId="21D20865" w14:textId="54D99955" w:rsidR="0086269C" w:rsidRDefault="0086269C" w:rsidP="00BA1241">
      <w:pPr>
        <w:pStyle w:val="ListParagraph"/>
        <w:numPr>
          <w:ilvl w:val="0"/>
          <w:numId w:val="34"/>
        </w:numPr>
        <w:spacing w:before="0" w:after="0" w:line="240" w:lineRule="auto"/>
        <w:ind w:left="360" w:right="-52"/>
        <w:rPr>
          <w:color w:val="002060"/>
          <w:szCs w:val="24"/>
          <w:lang w:val="en-US"/>
        </w:rPr>
      </w:pPr>
      <w:r w:rsidRPr="0086269C">
        <w:rPr>
          <w:color w:val="002060"/>
          <w:szCs w:val="24"/>
          <w:lang w:val="en-US"/>
        </w:rPr>
        <w:t xml:space="preserve">requests the CEO to call for expressions of interest for an independent </w:t>
      </w:r>
      <w:proofErr w:type="gramStart"/>
      <w:r w:rsidRPr="0086269C">
        <w:rPr>
          <w:color w:val="002060"/>
          <w:szCs w:val="24"/>
          <w:lang w:val="en-US"/>
        </w:rPr>
        <w:t>Consultant;</w:t>
      </w:r>
      <w:proofErr w:type="gramEnd"/>
    </w:p>
    <w:p w14:paraId="60977972" w14:textId="77777777" w:rsidR="00644AFC" w:rsidRDefault="00644AFC" w:rsidP="00644AFC">
      <w:pPr>
        <w:pStyle w:val="ListParagraph"/>
        <w:spacing w:before="0" w:after="0" w:line="240" w:lineRule="auto"/>
        <w:ind w:left="360" w:right="-52"/>
        <w:rPr>
          <w:color w:val="002060"/>
          <w:szCs w:val="24"/>
          <w:lang w:val="en-US"/>
        </w:rPr>
      </w:pPr>
    </w:p>
    <w:p w14:paraId="58CFB9F4" w14:textId="79C1F4D8" w:rsidR="00396DD1" w:rsidRPr="0086269C" w:rsidRDefault="00835B9C" w:rsidP="00BA1241">
      <w:pPr>
        <w:pStyle w:val="ListParagraph"/>
        <w:numPr>
          <w:ilvl w:val="0"/>
          <w:numId w:val="34"/>
        </w:numPr>
        <w:spacing w:before="0" w:after="0" w:line="240" w:lineRule="auto"/>
        <w:ind w:left="360" w:right="-52"/>
        <w:rPr>
          <w:color w:val="002060"/>
          <w:szCs w:val="24"/>
          <w:lang w:val="en-US"/>
        </w:rPr>
      </w:pPr>
      <w:r w:rsidRPr="0086269C">
        <w:rPr>
          <w:color w:val="002060"/>
          <w:szCs w:val="24"/>
          <w:lang w:val="en-US"/>
        </w:rPr>
        <w:t xml:space="preserve">requests the CEO to call for expressions of interest </w:t>
      </w:r>
      <w:r>
        <w:rPr>
          <w:color w:val="002060"/>
          <w:szCs w:val="24"/>
          <w:lang w:val="en-US"/>
        </w:rPr>
        <w:t xml:space="preserve">and </w:t>
      </w:r>
      <w:r w:rsidR="00396DD1">
        <w:rPr>
          <w:color w:val="002060"/>
          <w:szCs w:val="24"/>
          <w:lang w:val="en-US"/>
        </w:rPr>
        <w:t xml:space="preserve">appoints an independent </w:t>
      </w:r>
      <w:r w:rsidR="00DA5134">
        <w:rPr>
          <w:color w:val="002060"/>
          <w:szCs w:val="24"/>
          <w:lang w:val="en-US"/>
        </w:rPr>
        <w:t>community m</w:t>
      </w:r>
      <w:r w:rsidR="00396DD1">
        <w:rPr>
          <w:color w:val="002060"/>
          <w:szCs w:val="24"/>
          <w:lang w:val="en-US"/>
        </w:rPr>
        <w:t>ember in accordance with L</w:t>
      </w:r>
      <w:r w:rsidR="00396DD1" w:rsidRPr="00CE5886">
        <w:rPr>
          <w:color w:val="002060"/>
          <w:szCs w:val="24"/>
          <w:lang w:val="en-US"/>
        </w:rPr>
        <w:t xml:space="preserve">ocal </w:t>
      </w:r>
      <w:r w:rsidR="00396DD1">
        <w:rPr>
          <w:color w:val="002060"/>
          <w:szCs w:val="24"/>
          <w:lang w:val="en-US"/>
        </w:rPr>
        <w:t>G</w:t>
      </w:r>
      <w:r w:rsidR="00396DD1" w:rsidRPr="00CE5886">
        <w:rPr>
          <w:color w:val="002060"/>
          <w:szCs w:val="24"/>
          <w:lang w:val="en-US"/>
        </w:rPr>
        <w:t>overnment (</w:t>
      </w:r>
      <w:r w:rsidR="00396DD1">
        <w:rPr>
          <w:color w:val="002060"/>
          <w:szCs w:val="24"/>
          <w:lang w:val="en-US"/>
        </w:rPr>
        <w:t>A</w:t>
      </w:r>
      <w:r w:rsidR="00396DD1" w:rsidRPr="00CE5886">
        <w:rPr>
          <w:color w:val="002060"/>
          <w:szCs w:val="24"/>
          <w:lang w:val="en-US"/>
        </w:rPr>
        <w:t xml:space="preserve">dministration) </w:t>
      </w:r>
      <w:r w:rsidR="00396DD1">
        <w:rPr>
          <w:color w:val="002060"/>
          <w:szCs w:val="24"/>
          <w:lang w:val="en-US"/>
        </w:rPr>
        <w:t>R</w:t>
      </w:r>
      <w:r w:rsidR="00396DD1" w:rsidRPr="00CE5886">
        <w:rPr>
          <w:color w:val="002060"/>
          <w:szCs w:val="24"/>
          <w:lang w:val="en-US"/>
        </w:rPr>
        <w:t>egulations 1996 and the Local Government (Administration) Amendment) Regulations 2021</w:t>
      </w:r>
      <w:r w:rsidR="00396DD1">
        <w:rPr>
          <w:color w:val="002060"/>
          <w:szCs w:val="24"/>
          <w:lang w:val="en-US"/>
        </w:rPr>
        <w:t>. The independent</w:t>
      </w:r>
      <w:r w:rsidR="0098257A">
        <w:rPr>
          <w:color w:val="002060"/>
          <w:szCs w:val="24"/>
          <w:lang w:val="en-US"/>
        </w:rPr>
        <w:t xml:space="preserve"> commu</w:t>
      </w:r>
      <w:r w:rsidR="0070056D">
        <w:rPr>
          <w:color w:val="002060"/>
          <w:szCs w:val="24"/>
          <w:lang w:val="en-US"/>
        </w:rPr>
        <w:t>nity</w:t>
      </w:r>
      <w:r w:rsidR="00396DD1">
        <w:rPr>
          <w:color w:val="002060"/>
          <w:szCs w:val="24"/>
          <w:lang w:val="en-US"/>
        </w:rPr>
        <w:t xml:space="preserve"> member is to have voting rights on the </w:t>
      </w:r>
      <w:proofErr w:type="gramStart"/>
      <w:r w:rsidR="00396DD1">
        <w:rPr>
          <w:color w:val="002060"/>
          <w:szCs w:val="24"/>
          <w:lang w:val="en-US"/>
        </w:rPr>
        <w:t>Committee;</w:t>
      </w:r>
      <w:proofErr w:type="gramEnd"/>
    </w:p>
    <w:p w14:paraId="08EE20E0" w14:textId="77777777" w:rsidR="0086269C" w:rsidRPr="0086269C" w:rsidRDefault="0086269C" w:rsidP="0086269C">
      <w:pPr>
        <w:pStyle w:val="ListParagraph"/>
        <w:spacing w:before="0" w:after="0" w:line="240" w:lineRule="auto"/>
        <w:ind w:right="-52"/>
        <w:rPr>
          <w:color w:val="002060"/>
          <w:szCs w:val="24"/>
          <w:lang w:val="en-US"/>
        </w:rPr>
      </w:pPr>
    </w:p>
    <w:p w14:paraId="1198CE5B" w14:textId="4F362164" w:rsidR="0086269C" w:rsidRPr="0086269C" w:rsidRDefault="0086269C" w:rsidP="00BA1241">
      <w:pPr>
        <w:pStyle w:val="ListParagraph"/>
        <w:numPr>
          <w:ilvl w:val="0"/>
          <w:numId w:val="34"/>
        </w:numPr>
        <w:spacing w:before="0" w:after="0" w:line="240" w:lineRule="auto"/>
        <w:ind w:left="360" w:right="-52"/>
        <w:rPr>
          <w:b w:val="0"/>
          <w:color w:val="002060"/>
          <w:szCs w:val="24"/>
          <w:lang w:val="en-US"/>
        </w:rPr>
      </w:pPr>
      <w:r w:rsidRPr="0086269C">
        <w:rPr>
          <w:color w:val="002060"/>
          <w:szCs w:val="24"/>
          <w:lang w:val="en-US"/>
        </w:rPr>
        <w:t>adopts the Terms of Reference of the CEO Performance Review Committee as</w:t>
      </w:r>
    </w:p>
    <w:p w14:paraId="2E312D5C" w14:textId="77777777" w:rsidR="0086269C" w:rsidRDefault="0086269C" w:rsidP="00C8206B">
      <w:pPr>
        <w:pStyle w:val="ListParagraph"/>
        <w:spacing w:before="0" w:after="0" w:line="240" w:lineRule="auto"/>
        <w:ind w:left="360" w:right="-52"/>
        <w:rPr>
          <w:b w:val="0"/>
          <w:color w:val="002060"/>
          <w:szCs w:val="24"/>
          <w:lang w:val="en-US"/>
        </w:rPr>
      </w:pPr>
      <w:r w:rsidRPr="0086269C">
        <w:rPr>
          <w:color w:val="002060"/>
          <w:szCs w:val="24"/>
          <w:lang w:val="en-US"/>
        </w:rPr>
        <w:t>contained in Attachment 1; and</w:t>
      </w:r>
    </w:p>
    <w:p w14:paraId="2B1E2197" w14:textId="77777777" w:rsidR="0086269C" w:rsidRPr="0086269C" w:rsidRDefault="0086269C" w:rsidP="0086269C">
      <w:pPr>
        <w:spacing w:before="0" w:after="0" w:line="240" w:lineRule="auto"/>
        <w:ind w:right="-52"/>
        <w:rPr>
          <w:b/>
          <w:color w:val="002060"/>
          <w:szCs w:val="24"/>
          <w:lang w:val="en-US"/>
        </w:rPr>
      </w:pPr>
    </w:p>
    <w:p w14:paraId="2FA5F405" w14:textId="570FA3CE" w:rsidR="0086269C" w:rsidRPr="00644AFC" w:rsidRDefault="0086269C" w:rsidP="00BA1241">
      <w:pPr>
        <w:pStyle w:val="ListParagraph"/>
        <w:numPr>
          <w:ilvl w:val="0"/>
          <w:numId w:val="34"/>
        </w:numPr>
        <w:spacing w:before="0" w:after="0" w:line="240" w:lineRule="auto"/>
        <w:ind w:left="360" w:right="-52"/>
        <w:rPr>
          <w:color w:val="002060"/>
          <w:szCs w:val="24"/>
          <w:lang w:val="en-US"/>
        </w:rPr>
      </w:pPr>
      <w:r w:rsidRPr="00644AFC">
        <w:rPr>
          <w:color w:val="002060"/>
          <w:szCs w:val="24"/>
          <w:lang w:val="en-US"/>
        </w:rPr>
        <w:t xml:space="preserve"> amends the Chief Executive Officer Performance Review Policy as contained in</w:t>
      </w:r>
    </w:p>
    <w:p w14:paraId="0A6724A6" w14:textId="0C8F363E" w:rsidR="00A24D06" w:rsidRPr="00A24D06" w:rsidRDefault="0086269C" w:rsidP="00C8206B">
      <w:pPr>
        <w:spacing w:before="0" w:after="0" w:line="240" w:lineRule="auto"/>
        <w:ind w:right="-52" w:firstLine="360"/>
        <w:rPr>
          <w:bCs/>
          <w:szCs w:val="32"/>
          <w:lang w:val="en-US"/>
        </w:rPr>
      </w:pPr>
      <w:r w:rsidRPr="0086269C">
        <w:rPr>
          <w:b/>
          <w:color w:val="002060"/>
          <w:szCs w:val="24"/>
          <w:lang w:val="en-US"/>
        </w:rPr>
        <w:t>Attachment 2.</w:t>
      </w:r>
    </w:p>
    <w:p w14:paraId="31F5B75E" w14:textId="77777777" w:rsidR="00A24D06" w:rsidRDefault="00A24D06" w:rsidP="00A24D06">
      <w:pPr>
        <w:spacing w:before="0" w:after="0" w:line="240" w:lineRule="auto"/>
        <w:ind w:right="-52"/>
        <w:rPr>
          <w:b/>
          <w:szCs w:val="32"/>
          <w:lang w:val="en-US"/>
        </w:rPr>
      </w:pPr>
    </w:p>
    <w:p w14:paraId="7F6962E1" w14:textId="77777777" w:rsidR="0086269C" w:rsidRPr="00A24D06" w:rsidRDefault="0086269C" w:rsidP="00A24D06">
      <w:pPr>
        <w:spacing w:before="0" w:after="0" w:line="240" w:lineRule="auto"/>
        <w:ind w:right="-52"/>
        <w:rPr>
          <w:b/>
          <w:szCs w:val="32"/>
          <w:lang w:val="en-US"/>
        </w:rPr>
      </w:pPr>
    </w:p>
    <w:p w14:paraId="3A885A6E"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Purpose</w:t>
      </w:r>
    </w:p>
    <w:p w14:paraId="1C01FA2A" w14:textId="77777777" w:rsidR="00A24D06" w:rsidRPr="00A24D06" w:rsidRDefault="00A24D06" w:rsidP="00A24D06">
      <w:pPr>
        <w:spacing w:before="0" w:after="0" w:line="240" w:lineRule="auto"/>
        <w:ind w:right="-52"/>
        <w:rPr>
          <w:b/>
          <w:szCs w:val="32"/>
          <w:lang w:val="en-US"/>
        </w:rPr>
      </w:pPr>
    </w:p>
    <w:p w14:paraId="12E6ECAF" w14:textId="77777777" w:rsidR="00A24D06" w:rsidRPr="00A24D06" w:rsidRDefault="00A24D06" w:rsidP="00A24D06">
      <w:pPr>
        <w:spacing w:before="0" w:after="0" w:line="240" w:lineRule="auto"/>
        <w:ind w:right="-52"/>
        <w:rPr>
          <w:b/>
          <w:szCs w:val="32"/>
          <w:lang w:val="en-US"/>
        </w:rPr>
      </w:pPr>
      <w:r w:rsidRPr="00A24D06">
        <w:rPr>
          <w:szCs w:val="32"/>
          <w:lang w:val="en-US"/>
        </w:rPr>
        <w:t>The purpose of this report is to appoint members of the Chief Executive Officer’s Performance Review Committee and adopt the terms of reference.</w:t>
      </w:r>
    </w:p>
    <w:p w14:paraId="4012BDBB" w14:textId="77777777" w:rsidR="00A24D06" w:rsidRPr="00A24D06" w:rsidRDefault="00A24D06" w:rsidP="00A24D06">
      <w:pPr>
        <w:spacing w:before="0" w:after="0" w:line="240" w:lineRule="auto"/>
        <w:ind w:left="-567" w:right="-52"/>
        <w:rPr>
          <w:b/>
          <w:szCs w:val="32"/>
          <w:lang w:val="en-US"/>
        </w:rPr>
      </w:pPr>
    </w:p>
    <w:p w14:paraId="2A0585B4" w14:textId="77777777" w:rsidR="00A24D06" w:rsidRDefault="00A24D06" w:rsidP="00A24D06">
      <w:pPr>
        <w:spacing w:before="0" w:after="0" w:line="240" w:lineRule="auto"/>
        <w:ind w:left="-567" w:right="-52"/>
        <w:rPr>
          <w:b/>
          <w:szCs w:val="32"/>
          <w:lang w:val="en-US"/>
        </w:rPr>
      </w:pPr>
    </w:p>
    <w:p w14:paraId="2A157D36" w14:textId="77777777" w:rsidR="00F420D8" w:rsidRPr="00A24D06" w:rsidRDefault="00F420D8" w:rsidP="00A24D06">
      <w:pPr>
        <w:spacing w:before="0" w:after="0" w:line="240" w:lineRule="auto"/>
        <w:ind w:left="-567" w:right="-52"/>
        <w:rPr>
          <w:b/>
          <w:szCs w:val="32"/>
          <w:lang w:val="en-US"/>
        </w:rPr>
      </w:pPr>
    </w:p>
    <w:p w14:paraId="30E70AE8" w14:textId="77777777" w:rsidR="00A24D06" w:rsidRPr="00A24D06" w:rsidRDefault="00A24D06" w:rsidP="00A24D06">
      <w:pPr>
        <w:spacing w:before="0" w:after="0" w:line="240" w:lineRule="auto"/>
        <w:ind w:right="-52"/>
        <w:rPr>
          <w:b/>
          <w:bCs/>
          <w:color w:val="002060"/>
          <w:sz w:val="28"/>
          <w:szCs w:val="28"/>
        </w:rPr>
      </w:pPr>
      <w:r w:rsidRPr="00A24D06">
        <w:rPr>
          <w:b/>
          <w:color w:val="002060"/>
          <w:sz w:val="28"/>
          <w:szCs w:val="32"/>
          <w:lang w:val="en-US"/>
        </w:rPr>
        <w:lastRenderedPageBreak/>
        <w:t>Voting Requirement</w:t>
      </w:r>
    </w:p>
    <w:p w14:paraId="2A9A28D2" w14:textId="77777777" w:rsidR="00A24D06" w:rsidRPr="00A24D06" w:rsidRDefault="00A24D06" w:rsidP="00A24D06">
      <w:pPr>
        <w:spacing w:before="0" w:after="0" w:line="240" w:lineRule="auto"/>
        <w:ind w:right="-52"/>
        <w:rPr>
          <w:color w:val="000000" w:themeColor="text1"/>
          <w:szCs w:val="24"/>
        </w:rPr>
      </w:pPr>
    </w:p>
    <w:p w14:paraId="5E182B8E" w14:textId="2E2130F4" w:rsidR="0086269C" w:rsidRDefault="00A24D06" w:rsidP="00A24D06">
      <w:pPr>
        <w:spacing w:before="0" w:after="0" w:line="240" w:lineRule="auto"/>
        <w:ind w:right="-52"/>
        <w:rPr>
          <w:color w:val="000000" w:themeColor="text1"/>
          <w:szCs w:val="24"/>
        </w:rPr>
      </w:pPr>
      <w:r w:rsidRPr="00A24D06">
        <w:rPr>
          <w:color w:val="000000" w:themeColor="text1"/>
          <w:szCs w:val="24"/>
        </w:rPr>
        <w:t>Absolute Majority.</w:t>
      </w:r>
    </w:p>
    <w:p w14:paraId="35FECAD4" w14:textId="77777777" w:rsidR="00F420D8" w:rsidRDefault="00F420D8" w:rsidP="00A24D06">
      <w:pPr>
        <w:spacing w:before="0" w:after="0" w:line="240" w:lineRule="auto"/>
        <w:ind w:right="-52"/>
        <w:rPr>
          <w:color w:val="000000" w:themeColor="text1"/>
          <w:szCs w:val="24"/>
        </w:rPr>
      </w:pPr>
    </w:p>
    <w:p w14:paraId="4CD827D4" w14:textId="77777777" w:rsidR="00F420D8" w:rsidRPr="00FD3B7A" w:rsidRDefault="00F420D8" w:rsidP="00A24D06">
      <w:pPr>
        <w:spacing w:before="0" w:after="0" w:line="240" w:lineRule="auto"/>
        <w:ind w:right="-52"/>
        <w:rPr>
          <w:color w:val="000000" w:themeColor="text1"/>
          <w:szCs w:val="24"/>
        </w:rPr>
      </w:pPr>
    </w:p>
    <w:p w14:paraId="660F3CFD"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 xml:space="preserve">Background </w:t>
      </w:r>
    </w:p>
    <w:p w14:paraId="71A3A1BB" w14:textId="77777777" w:rsidR="00A24D06" w:rsidRPr="00A24D06" w:rsidRDefault="00A24D06" w:rsidP="00A24D06">
      <w:pPr>
        <w:spacing w:before="0" w:after="0" w:line="240" w:lineRule="auto"/>
        <w:ind w:right="-52"/>
        <w:rPr>
          <w:szCs w:val="24"/>
          <w:lang w:val="en-US"/>
        </w:rPr>
      </w:pPr>
    </w:p>
    <w:p w14:paraId="2D806B63" w14:textId="77777777" w:rsidR="00A24D06" w:rsidRPr="00A24D06" w:rsidRDefault="00A24D06" w:rsidP="00A24D06">
      <w:pPr>
        <w:spacing w:before="0" w:after="0" w:line="240" w:lineRule="auto"/>
        <w:ind w:right="-52"/>
        <w:rPr>
          <w:szCs w:val="24"/>
          <w:lang w:val="en-US"/>
        </w:rPr>
      </w:pPr>
      <w:r w:rsidRPr="00A24D06">
        <w:rPr>
          <w:szCs w:val="24"/>
          <w:lang w:val="en-US"/>
        </w:rPr>
        <w:t>Following the October 2023 Ordinary Local Government Elections, the CEO Performance Committee was not established.  A CEO Recruitment committee was established to recruit and appoint a new CEO for the City.</w:t>
      </w:r>
    </w:p>
    <w:p w14:paraId="32A47089" w14:textId="77777777" w:rsidR="00A24D06" w:rsidRPr="00A24D06" w:rsidRDefault="00A24D06" w:rsidP="00A24D06">
      <w:pPr>
        <w:spacing w:before="0" w:after="0" w:line="240" w:lineRule="auto"/>
        <w:ind w:right="-52"/>
        <w:rPr>
          <w:szCs w:val="24"/>
          <w:lang w:val="en-US"/>
        </w:rPr>
      </w:pPr>
    </w:p>
    <w:p w14:paraId="697DFAC1" w14:textId="0D39F976" w:rsidR="00A24D06" w:rsidRDefault="00A24D06" w:rsidP="00A24D06">
      <w:pPr>
        <w:spacing w:before="0" w:after="0" w:line="240" w:lineRule="auto"/>
        <w:ind w:right="-52"/>
        <w:rPr>
          <w:szCs w:val="24"/>
          <w:lang w:val="en-US"/>
        </w:rPr>
      </w:pPr>
      <w:r w:rsidRPr="00A24D06">
        <w:rPr>
          <w:szCs w:val="24"/>
          <w:lang w:val="en-US"/>
        </w:rPr>
        <w:t xml:space="preserve">With the commencement of the new CEO in May 2024, it is now required that the Council reconstitute the CEO Performance Review Committee in accordance with the </w:t>
      </w:r>
      <w:r w:rsidRPr="00A24D06">
        <w:rPr>
          <w:i/>
          <w:iCs/>
          <w:szCs w:val="24"/>
          <w:lang w:val="en-US"/>
        </w:rPr>
        <w:t>Local Government Act 1995</w:t>
      </w:r>
      <w:r w:rsidRPr="00A24D06">
        <w:rPr>
          <w:szCs w:val="24"/>
          <w:lang w:val="en-US"/>
        </w:rPr>
        <w:t>, policy and guidelines.</w:t>
      </w:r>
    </w:p>
    <w:p w14:paraId="6F706C79" w14:textId="77777777" w:rsidR="00A24D06" w:rsidRDefault="00A24D06" w:rsidP="00A24D06">
      <w:pPr>
        <w:spacing w:before="0" w:after="0" w:line="240" w:lineRule="auto"/>
        <w:ind w:right="-52"/>
        <w:rPr>
          <w:szCs w:val="24"/>
          <w:lang w:val="en-US"/>
        </w:rPr>
      </w:pPr>
    </w:p>
    <w:p w14:paraId="24E859D1" w14:textId="3A03EB10" w:rsidR="00A24D06" w:rsidRPr="00A24D06" w:rsidRDefault="00A24D06" w:rsidP="00A24D06">
      <w:pPr>
        <w:spacing w:before="0" w:after="0" w:line="240" w:lineRule="auto"/>
        <w:ind w:right="-52"/>
        <w:rPr>
          <w:szCs w:val="24"/>
          <w:lang w:val="en-US"/>
        </w:rPr>
      </w:pPr>
      <w:r>
        <w:rPr>
          <w:szCs w:val="24"/>
          <w:lang w:val="en-US"/>
        </w:rPr>
        <w:t xml:space="preserve">The item was considered by </w:t>
      </w:r>
      <w:proofErr w:type="gramStart"/>
      <w:r>
        <w:rPr>
          <w:szCs w:val="24"/>
          <w:lang w:val="en-US"/>
        </w:rPr>
        <w:t>Council</w:t>
      </w:r>
      <w:proofErr w:type="gramEnd"/>
      <w:r>
        <w:rPr>
          <w:szCs w:val="24"/>
          <w:lang w:val="en-US"/>
        </w:rPr>
        <w:t xml:space="preserve"> at the Ordinary </w:t>
      </w:r>
      <w:r w:rsidR="00AC15CB">
        <w:rPr>
          <w:szCs w:val="24"/>
          <w:lang w:val="en-US"/>
        </w:rPr>
        <w:t xml:space="preserve">Council </w:t>
      </w:r>
      <w:r>
        <w:rPr>
          <w:szCs w:val="24"/>
          <w:lang w:val="en-US"/>
        </w:rPr>
        <w:t xml:space="preserve">Meeting held on </w:t>
      </w:r>
      <w:r w:rsidR="00B12B5E">
        <w:rPr>
          <w:szCs w:val="24"/>
          <w:lang w:val="en-US"/>
        </w:rPr>
        <w:t xml:space="preserve">25 June 2024.  At that meeting </w:t>
      </w:r>
      <w:proofErr w:type="gramStart"/>
      <w:r w:rsidR="00B12B5E">
        <w:rPr>
          <w:szCs w:val="24"/>
          <w:lang w:val="en-US"/>
        </w:rPr>
        <w:t>Council</w:t>
      </w:r>
      <w:proofErr w:type="gramEnd"/>
      <w:r w:rsidR="00B12B5E">
        <w:rPr>
          <w:szCs w:val="24"/>
          <w:lang w:val="en-US"/>
        </w:rPr>
        <w:t xml:space="preserve"> resolved to </w:t>
      </w:r>
      <w:r w:rsidR="00AC15CB">
        <w:rPr>
          <w:szCs w:val="24"/>
          <w:lang w:val="en-US"/>
        </w:rPr>
        <w:t>defer the item to the July Ordinary Council Meeting.  The item is therefore being brought back to Council for consideration in accordance with the resolution.</w:t>
      </w:r>
    </w:p>
    <w:p w14:paraId="2109A6CA" w14:textId="77777777" w:rsidR="00A24D06" w:rsidRDefault="00A24D06" w:rsidP="00A24D06">
      <w:pPr>
        <w:spacing w:before="0" w:after="0" w:line="240" w:lineRule="auto"/>
        <w:ind w:right="-52"/>
        <w:rPr>
          <w:b/>
          <w:sz w:val="28"/>
          <w:szCs w:val="32"/>
          <w:lang w:val="en-US"/>
        </w:rPr>
      </w:pPr>
    </w:p>
    <w:p w14:paraId="59FE8F45" w14:textId="77777777" w:rsidR="0086269C" w:rsidRPr="00A24D06" w:rsidRDefault="0086269C" w:rsidP="00A24D06">
      <w:pPr>
        <w:spacing w:before="0" w:after="0" w:line="240" w:lineRule="auto"/>
        <w:ind w:right="-52"/>
        <w:rPr>
          <w:b/>
          <w:sz w:val="28"/>
          <w:szCs w:val="32"/>
          <w:lang w:val="en-US"/>
        </w:rPr>
      </w:pPr>
    </w:p>
    <w:p w14:paraId="0A5063B6"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Discussion</w:t>
      </w:r>
    </w:p>
    <w:p w14:paraId="490DE5CE" w14:textId="77777777" w:rsidR="00A24D06" w:rsidRPr="00A24D06" w:rsidRDefault="00A24D06" w:rsidP="00A24D06">
      <w:pPr>
        <w:spacing w:before="0" w:after="0" w:line="240" w:lineRule="auto"/>
        <w:ind w:right="-52"/>
        <w:rPr>
          <w:bCs/>
          <w:szCs w:val="24"/>
          <w:lang w:val="en-US"/>
        </w:rPr>
      </w:pPr>
    </w:p>
    <w:p w14:paraId="3535DB84" w14:textId="77777777" w:rsidR="00A24D06" w:rsidRPr="00A24D06" w:rsidRDefault="00A24D06" w:rsidP="00A24D06">
      <w:pPr>
        <w:tabs>
          <w:tab w:val="right" w:pos="7371"/>
        </w:tabs>
        <w:spacing w:before="0" w:after="0" w:line="240" w:lineRule="auto"/>
        <w:ind w:right="-52"/>
        <w:rPr>
          <w:rFonts w:eastAsia="Times New Roman"/>
          <w:b/>
          <w:bCs/>
          <w:szCs w:val="32"/>
          <w:lang w:val="en-US"/>
        </w:rPr>
      </w:pPr>
      <w:r w:rsidRPr="00A24D06">
        <w:rPr>
          <w:rFonts w:eastAsia="Times New Roman"/>
          <w:b/>
          <w:bCs/>
          <w:szCs w:val="32"/>
          <w:lang w:val="en-US"/>
        </w:rPr>
        <w:t>5.38. Annual review of employees’ performance</w:t>
      </w:r>
    </w:p>
    <w:p w14:paraId="6E331BF6" w14:textId="77777777" w:rsidR="00A24D06" w:rsidRPr="00A24D06" w:rsidRDefault="00A24D06" w:rsidP="00BA1241">
      <w:pPr>
        <w:numPr>
          <w:ilvl w:val="1"/>
          <w:numId w:val="36"/>
        </w:numPr>
        <w:tabs>
          <w:tab w:val="right" w:pos="7371"/>
        </w:tabs>
        <w:spacing w:before="0" w:after="0" w:line="240" w:lineRule="auto"/>
        <w:ind w:left="567" w:right="-52" w:hanging="567"/>
        <w:contextualSpacing/>
        <w:rPr>
          <w:rFonts w:eastAsia="Calibri"/>
          <w:szCs w:val="24"/>
          <w:lang w:val="en-US"/>
        </w:rPr>
      </w:pPr>
      <w:r w:rsidRPr="00A24D06">
        <w:rPr>
          <w:rFonts w:eastAsia="Calibri"/>
          <w:szCs w:val="24"/>
          <w:lang w:val="en-US"/>
        </w:rPr>
        <w:t>A local government must review the performance of the CEO if the CEO is employed for a term of more than 1 year.</w:t>
      </w:r>
    </w:p>
    <w:p w14:paraId="39C4915F" w14:textId="77777777" w:rsidR="00A24D06" w:rsidRPr="00A24D06" w:rsidRDefault="00A24D06" w:rsidP="00A24D06">
      <w:pPr>
        <w:tabs>
          <w:tab w:val="right" w:pos="7371"/>
        </w:tabs>
        <w:spacing w:before="0" w:after="0" w:line="240" w:lineRule="auto"/>
        <w:ind w:left="567" w:right="-52"/>
        <w:contextualSpacing/>
        <w:rPr>
          <w:rFonts w:eastAsia="Calibri"/>
          <w:szCs w:val="24"/>
          <w:lang w:val="en-US"/>
        </w:rPr>
      </w:pPr>
    </w:p>
    <w:p w14:paraId="4509BDA8" w14:textId="77777777" w:rsidR="00A24D06" w:rsidRPr="00A24D06" w:rsidRDefault="00A24D06" w:rsidP="00BA1241">
      <w:pPr>
        <w:numPr>
          <w:ilvl w:val="1"/>
          <w:numId w:val="36"/>
        </w:numPr>
        <w:tabs>
          <w:tab w:val="right" w:pos="7371"/>
        </w:tabs>
        <w:spacing w:before="0" w:after="0" w:line="240" w:lineRule="auto"/>
        <w:ind w:left="567" w:right="-52" w:hanging="567"/>
        <w:contextualSpacing/>
        <w:rPr>
          <w:rFonts w:eastAsia="Calibri"/>
          <w:szCs w:val="24"/>
          <w:lang w:val="en-US"/>
        </w:rPr>
      </w:pPr>
      <w:r w:rsidRPr="00A24D06">
        <w:rPr>
          <w:rFonts w:eastAsia="Calibri"/>
          <w:szCs w:val="24"/>
          <w:lang w:val="en-US"/>
        </w:rPr>
        <w:t>The CEO must ensure that the performance of each other employee who is employed for more than 1 year is reviewed.</w:t>
      </w:r>
    </w:p>
    <w:p w14:paraId="21BDAF33" w14:textId="77777777" w:rsidR="00A24D06" w:rsidRPr="00A24D06" w:rsidRDefault="00A24D06" w:rsidP="00A24D06">
      <w:pPr>
        <w:tabs>
          <w:tab w:val="right" w:pos="7371"/>
        </w:tabs>
        <w:spacing w:before="0" w:after="0" w:line="240" w:lineRule="auto"/>
        <w:ind w:left="567" w:right="-52"/>
        <w:contextualSpacing/>
        <w:rPr>
          <w:rFonts w:eastAsia="Calibri"/>
          <w:szCs w:val="24"/>
          <w:lang w:val="en-US"/>
        </w:rPr>
      </w:pPr>
    </w:p>
    <w:p w14:paraId="04F6F0DA" w14:textId="77777777" w:rsidR="00A24D06" w:rsidRPr="00A24D06" w:rsidRDefault="00A24D06" w:rsidP="00BA1241">
      <w:pPr>
        <w:numPr>
          <w:ilvl w:val="1"/>
          <w:numId w:val="36"/>
        </w:numPr>
        <w:tabs>
          <w:tab w:val="right" w:pos="7371"/>
        </w:tabs>
        <w:spacing w:before="0" w:after="0" w:line="240" w:lineRule="auto"/>
        <w:ind w:left="567" w:right="-52" w:hanging="567"/>
        <w:contextualSpacing/>
        <w:rPr>
          <w:rFonts w:eastAsia="Calibri"/>
          <w:szCs w:val="24"/>
          <w:lang w:val="en-US"/>
        </w:rPr>
      </w:pPr>
      <w:r w:rsidRPr="00A24D06">
        <w:rPr>
          <w:rFonts w:eastAsia="Calibri"/>
          <w:szCs w:val="24"/>
          <w:lang w:val="en-US"/>
        </w:rPr>
        <w:t>A review under subsection (1) or (2) must be conducted at least once in relation to each year of the person’s employment.</w:t>
      </w:r>
      <w:r w:rsidRPr="00A24D06">
        <w:rPr>
          <w:rFonts w:eastAsia="Calibri"/>
          <w:szCs w:val="24"/>
          <w:lang w:val="en-US"/>
        </w:rPr>
        <w:cr/>
      </w:r>
    </w:p>
    <w:p w14:paraId="10828CF3" w14:textId="77777777" w:rsidR="00A24D06" w:rsidRPr="00A24D06" w:rsidRDefault="00A24D06" w:rsidP="00A24D06">
      <w:pPr>
        <w:tabs>
          <w:tab w:val="right" w:pos="7371"/>
        </w:tabs>
        <w:spacing w:before="0" w:after="0" w:line="240" w:lineRule="auto"/>
        <w:ind w:left="-180" w:right="-52"/>
        <w:rPr>
          <w:rFonts w:eastAsia="Times New Roman"/>
          <w:szCs w:val="24"/>
        </w:rPr>
      </w:pPr>
    </w:p>
    <w:p w14:paraId="7B661121"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The Chief Executive Officer’s Performance Review Committee meets from time to time on an as required basis.</w:t>
      </w:r>
    </w:p>
    <w:p w14:paraId="15AC0A70" w14:textId="77777777" w:rsidR="00A24D06" w:rsidRPr="00A24D06" w:rsidRDefault="00A24D06" w:rsidP="00A24D06">
      <w:pPr>
        <w:tabs>
          <w:tab w:val="right" w:pos="7371"/>
        </w:tabs>
        <w:spacing w:before="0" w:after="0" w:line="240" w:lineRule="auto"/>
        <w:ind w:right="-52"/>
        <w:rPr>
          <w:rFonts w:eastAsia="Times New Roman"/>
          <w:szCs w:val="24"/>
        </w:rPr>
      </w:pPr>
    </w:p>
    <w:p w14:paraId="04193073"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Council needs to be aware that the </w:t>
      </w:r>
      <w:r w:rsidRPr="00A24D06">
        <w:rPr>
          <w:rFonts w:eastAsia="Times New Roman"/>
          <w:i/>
          <w:iCs/>
          <w:szCs w:val="24"/>
        </w:rPr>
        <w:t>Local Government Amendment Act 2023</w:t>
      </w:r>
      <w:r w:rsidRPr="00A24D06">
        <w:rPr>
          <w:rFonts w:eastAsia="Times New Roman"/>
          <w:szCs w:val="24"/>
        </w:rPr>
        <w:t xml:space="preserve"> will see the deletion of s. 5.38 above and the following included –</w:t>
      </w:r>
    </w:p>
    <w:p w14:paraId="55646360" w14:textId="77777777" w:rsidR="00A24D06" w:rsidRDefault="00A24D06" w:rsidP="00A24D06">
      <w:pPr>
        <w:tabs>
          <w:tab w:val="right" w:pos="7371"/>
        </w:tabs>
        <w:spacing w:before="0" w:after="0" w:line="240" w:lineRule="auto"/>
        <w:ind w:right="-52"/>
        <w:rPr>
          <w:rFonts w:eastAsia="Times New Roman"/>
          <w:szCs w:val="24"/>
        </w:rPr>
      </w:pPr>
    </w:p>
    <w:p w14:paraId="2FE7CD87" w14:textId="77777777" w:rsidR="0086269C" w:rsidRPr="00A24D06" w:rsidRDefault="0086269C" w:rsidP="00A24D06">
      <w:pPr>
        <w:tabs>
          <w:tab w:val="right" w:pos="7371"/>
        </w:tabs>
        <w:spacing w:before="0" w:after="0" w:line="240" w:lineRule="auto"/>
        <w:ind w:right="-52"/>
        <w:rPr>
          <w:rFonts w:eastAsia="Times New Roman"/>
          <w:szCs w:val="24"/>
        </w:rPr>
      </w:pPr>
    </w:p>
    <w:p w14:paraId="07452B2D" w14:textId="77777777" w:rsidR="00A24D06" w:rsidRPr="00A24D06" w:rsidRDefault="00A24D06" w:rsidP="00A24D06">
      <w:pPr>
        <w:tabs>
          <w:tab w:val="right" w:pos="7371"/>
        </w:tabs>
        <w:spacing w:before="0" w:after="0" w:line="240" w:lineRule="auto"/>
        <w:ind w:right="-52"/>
        <w:rPr>
          <w:rFonts w:eastAsia="Times New Roman"/>
          <w:b/>
          <w:bCs/>
          <w:szCs w:val="24"/>
        </w:rPr>
      </w:pPr>
      <w:r w:rsidRPr="00A24D06">
        <w:rPr>
          <w:rFonts w:eastAsia="Times New Roman"/>
          <w:b/>
          <w:bCs/>
          <w:szCs w:val="24"/>
        </w:rPr>
        <w:t xml:space="preserve">5.38. Annual review of CEO’s performance </w:t>
      </w:r>
    </w:p>
    <w:p w14:paraId="039613E6" w14:textId="77777777" w:rsidR="00A24D06" w:rsidRPr="00A24D06" w:rsidRDefault="00A24D06" w:rsidP="00A24D06">
      <w:pPr>
        <w:tabs>
          <w:tab w:val="right" w:pos="7371"/>
        </w:tabs>
        <w:spacing w:before="0" w:after="0" w:line="240" w:lineRule="auto"/>
        <w:ind w:right="-52"/>
        <w:rPr>
          <w:rFonts w:eastAsia="Times New Roman"/>
          <w:szCs w:val="24"/>
        </w:rPr>
      </w:pPr>
    </w:p>
    <w:p w14:paraId="2F861B06"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(1) A local government must review the performance of the CEO if the CEO is employed for a term of more than 1 year. </w:t>
      </w:r>
    </w:p>
    <w:p w14:paraId="46C77F0F" w14:textId="77777777" w:rsidR="00A24D06" w:rsidRPr="00A24D06" w:rsidRDefault="00A24D06" w:rsidP="00A24D06">
      <w:pPr>
        <w:tabs>
          <w:tab w:val="right" w:pos="7371"/>
        </w:tabs>
        <w:spacing w:before="0" w:after="0" w:line="240" w:lineRule="auto"/>
        <w:ind w:right="-52"/>
        <w:rPr>
          <w:rFonts w:eastAsia="Times New Roman"/>
          <w:szCs w:val="24"/>
        </w:rPr>
      </w:pPr>
    </w:p>
    <w:p w14:paraId="6E624008"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(2) A review under subsection (1) must be conducted at least once in relation to each year of the CEO’s employment. </w:t>
      </w:r>
    </w:p>
    <w:p w14:paraId="4A3F6E17" w14:textId="77777777" w:rsidR="00A24D06" w:rsidRPr="00A24D06" w:rsidRDefault="00A24D06" w:rsidP="00A24D06">
      <w:pPr>
        <w:tabs>
          <w:tab w:val="right" w:pos="7371"/>
        </w:tabs>
        <w:spacing w:before="0" w:after="0" w:line="240" w:lineRule="auto"/>
        <w:ind w:right="-52"/>
        <w:rPr>
          <w:rFonts w:eastAsia="Times New Roman"/>
          <w:szCs w:val="24"/>
        </w:rPr>
      </w:pPr>
    </w:p>
    <w:p w14:paraId="7E6F3381"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(3) If a local government reviews the performance of the CEO under subsection (1), the local government must — </w:t>
      </w:r>
    </w:p>
    <w:p w14:paraId="0B17E330" w14:textId="77777777" w:rsidR="00A24D06" w:rsidRPr="00A24D06" w:rsidRDefault="00A24D06" w:rsidP="00A24D06">
      <w:pPr>
        <w:tabs>
          <w:tab w:val="right" w:pos="7371"/>
        </w:tabs>
        <w:spacing w:before="0" w:after="0" w:line="240" w:lineRule="auto"/>
        <w:ind w:right="-52"/>
        <w:rPr>
          <w:rFonts w:eastAsia="Times New Roman"/>
          <w:szCs w:val="24"/>
        </w:rPr>
      </w:pPr>
    </w:p>
    <w:p w14:paraId="2E735DB7"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(a) prepare a report of the review; and </w:t>
      </w:r>
    </w:p>
    <w:p w14:paraId="1ADEEE94"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(b) provide a copy of the report to the CEO; and </w:t>
      </w:r>
    </w:p>
    <w:p w14:paraId="757366F9"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(c) give the CEO a reasonable opportunity to respond to the report. </w:t>
      </w:r>
    </w:p>
    <w:p w14:paraId="67425C09" w14:textId="77777777" w:rsidR="00A24D06" w:rsidRPr="00A24D06" w:rsidRDefault="00A24D06" w:rsidP="00A24D06">
      <w:pPr>
        <w:tabs>
          <w:tab w:val="right" w:pos="7371"/>
        </w:tabs>
        <w:spacing w:before="0" w:after="0" w:line="240" w:lineRule="auto"/>
        <w:ind w:right="-52"/>
        <w:rPr>
          <w:rFonts w:eastAsia="Times New Roman"/>
          <w:szCs w:val="24"/>
        </w:rPr>
      </w:pPr>
    </w:p>
    <w:p w14:paraId="77D1AF97"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(4) The report under subsection (3)(a) must include, for publication under section 5.39AA(1)(b), a statement that — </w:t>
      </w:r>
    </w:p>
    <w:p w14:paraId="424A2A64" w14:textId="77777777" w:rsidR="00A24D06" w:rsidRPr="00A24D06" w:rsidRDefault="00A24D06" w:rsidP="00A24D06">
      <w:pPr>
        <w:tabs>
          <w:tab w:val="right" w:pos="7371"/>
        </w:tabs>
        <w:spacing w:before="0" w:after="0" w:line="240" w:lineRule="auto"/>
        <w:ind w:left="720" w:right="-52"/>
        <w:rPr>
          <w:rFonts w:eastAsia="Times New Roman"/>
          <w:szCs w:val="24"/>
        </w:rPr>
      </w:pPr>
    </w:p>
    <w:p w14:paraId="324925F5"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(a) sets out each performance criterion against which the CEO’s performance was reviewed; and </w:t>
      </w:r>
    </w:p>
    <w:p w14:paraId="3B41E37F"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(b) for each performance criterion, summarises the outcome of the review; and </w:t>
      </w:r>
    </w:p>
    <w:p w14:paraId="69C16184"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(c) includes any prescribed information.</w:t>
      </w:r>
    </w:p>
    <w:p w14:paraId="3AC6F1C0" w14:textId="77777777" w:rsidR="00A24D06" w:rsidRPr="00A24D06" w:rsidRDefault="00A24D06" w:rsidP="00A24D06">
      <w:pPr>
        <w:tabs>
          <w:tab w:val="right" w:pos="7371"/>
        </w:tabs>
        <w:spacing w:before="0" w:after="0" w:line="240" w:lineRule="auto"/>
        <w:ind w:right="-52"/>
        <w:rPr>
          <w:rFonts w:eastAsia="Times New Roman"/>
          <w:szCs w:val="24"/>
        </w:rPr>
      </w:pPr>
    </w:p>
    <w:p w14:paraId="7D3522B2" w14:textId="77777777" w:rsidR="00A24D06" w:rsidRPr="00A24D06" w:rsidRDefault="00A24D06" w:rsidP="00A24D06">
      <w:pPr>
        <w:spacing w:before="0" w:after="0" w:line="240" w:lineRule="auto"/>
        <w:ind w:left="76" w:right="-52"/>
        <w:contextualSpacing/>
        <w:rPr>
          <w:bCs/>
          <w:szCs w:val="32"/>
        </w:rPr>
      </w:pPr>
      <w:r w:rsidRPr="00A24D06">
        <w:rPr>
          <w:bCs/>
          <w:szCs w:val="32"/>
        </w:rPr>
        <w:t xml:space="preserve">(5) The CEO’s response under subsection (3)(c) may include, for publication under section 5.39AA(1)(c), a statement responding to the statement under subsection (4). </w:t>
      </w:r>
    </w:p>
    <w:p w14:paraId="7A80FF98" w14:textId="77777777" w:rsidR="00A24D06" w:rsidRPr="00A24D06" w:rsidRDefault="00A24D06" w:rsidP="00A24D06">
      <w:pPr>
        <w:spacing w:before="0" w:after="0" w:line="240" w:lineRule="auto"/>
        <w:ind w:left="76" w:right="-52"/>
        <w:contextualSpacing/>
        <w:rPr>
          <w:bCs/>
          <w:szCs w:val="32"/>
        </w:rPr>
      </w:pPr>
    </w:p>
    <w:p w14:paraId="41DA7104" w14:textId="77777777" w:rsidR="00A24D06" w:rsidRPr="00A24D06" w:rsidRDefault="00A24D06" w:rsidP="00A24D06">
      <w:pPr>
        <w:spacing w:before="0" w:after="0" w:line="240" w:lineRule="auto"/>
        <w:ind w:left="76" w:right="-52"/>
        <w:contextualSpacing/>
        <w:rPr>
          <w:bCs/>
          <w:szCs w:val="32"/>
        </w:rPr>
      </w:pPr>
      <w:r w:rsidRPr="00A24D06">
        <w:rPr>
          <w:bCs/>
          <w:szCs w:val="32"/>
        </w:rPr>
        <w:t>(6) A report or response under subsection (3)(a) or (c), including any statement under subsection (4) or (5), must comply with any prescribed requirements relating to its form or content.</w:t>
      </w:r>
    </w:p>
    <w:p w14:paraId="742E7799" w14:textId="77777777" w:rsidR="00A24D06" w:rsidRPr="00A24D06" w:rsidRDefault="00A24D06" w:rsidP="00A24D06">
      <w:pPr>
        <w:spacing w:before="0" w:after="0" w:line="240" w:lineRule="auto"/>
        <w:ind w:left="76" w:right="-52"/>
        <w:contextualSpacing/>
        <w:rPr>
          <w:bCs/>
          <w:szCs w:val="32"/>
        </w:rPr>
      </w:pPr>
    </w:p>
    <w:p w14:paraId="35AF1DEC" w14:textId="708B93D9" w:rsidR="00A24D06" w:rsidRPr="00A24D06" w:rsidRDefault="00A24D06" w:rsidP="00A24D06">
      <w:pPr>
        <w:spacing w:before="0" w:after="0" w:line="240" w:lineRule="auto"/>
        <w:ind w:left="76" w:right="-52"/>
        <w:contextualSpacing/>
        <w:rPr>
          <w:bCs/>
          <w:szCs w:val="32"/>
        </w:rPr>
      </w:pPr>
      <w:proofErr w:type="gramStart"/>
      <w:r w:rsidRPr="00A24D06">
        <w:rPr>
          <w:bCs/>
          <w:szCs w:val="32"/>
        </w:rPr>
        <w:t>As a consequence</w:t>
      </w:r>
      <w:proofErr w:type="gramEnd"/>
      <w:r w:rsidRPr="00A24D06">
        <w:rPr>
          <w:bCs/>
          <w:szCs w:val="32"/>
        </w:rPr>
        <w:t>, it is deemed prudent to update the Terms of Reference to ensure alignment with the new provisions.  The proposed Terms of Reference have been amended to provide greater clarity around the process.</w:t>
      </w:r>
      <w:r w:rsidR="00ED182D">
        <w:rPr>
          <w:bCs/>
          <w:szCs w:val="32"/>
        </w:rPr>
        <w:t xml:space="preserve">  Council may make any amendment to the Terms of Reference</w:t>
      </w:r>
      <w:r w:rsidR="00126D89">
        <w:rPr>
          <w:bCs/>
          <w:szCs w:val="32"/>
        </w:rPr>
        <w:t xml:space="preserve"> and policy</w:t>
      </w:r>
      <w:r w:rsidR="00D61EE7">
        <w:rPr>
          <w:bCs/>
          <w:szCs w:val="32"/>
        </w:rPr>
        <w:t xml:space="preserve"> </w:t>
      </w:r>
      <w:r w:rsidR="00341FC0">
        <w:rPr>
          <w:bCs/>
          <w:szCs w:val="32"/>
        </w:rPr>
        <w:t xml:space="preserve">if it </w:t>
      </w:r>
      <w:proofErr w:type="gramStart"/>
      <w:r w:rsidR="00126D89">
        <w:rPr>
          <w:bCs/>
          <w:szCs w:val="32"/>
        </w:rPr>
        <w:t>requires, but</w:t>
      </w:r>
      <w:proofErr w:type="gramEnd"/>
      <w:r w:rsidR="00126D89">
        <w:rPr>
          <w:bCs/>
          <w:szCs w:val="32"/>
        </w:rPr>
        <w:t xml:space="preserve"> should do so in consultation and agreement with the CEO.</w:t>
      </w:r>
    </w:p>
    <w:p w14:paraId="1A1BAB99" w14:textId="77777777" w:rsidR="00A24D06" w:rsidRPr="00A24D06" w:rsidRDefault="00A24D06" w:rsidP="00A24D06">
      <w:pPr>
        <w:spacing w:before="0" w:after="0" w:line="240" w:lineRule="auto"/>
        <w:ind w:left="76" w:right="-52"/>
        <w:contextualSpacing/>
        <w:rPr>
          <w:bCs/>
          <w:szCs w:val="32"/>
        </w:rPr>
      </w:pPr>
    </w:p>
    <w:p w14:paraId="3292BD49" w14:textId="77777777" w:rsidR="00A24D06" w:rsidRPr="00A24D06" w:rsidRDefault="00A24D06" w:rsidP="00A24D06">
      <w:pPr>
        <w:spacing w:before="0" w:after="0" w:line="240" w:lineRule="auto"/>
        <w:ind w:left="76" w:right="-52"/>
        <w:contextualSpacing/>
        <w:rPr>
          <w:bCs/>
          <w:szCs w:val="32"/>
          <w:lang w:val="en-US"/>
        </w:rPr>
      </w:pPr>
      <w:r w:rsidRPr="00A24D06">
        <w:rPr>
          <w:bCs/>
          <w:szCs w:val="32"/>
        </w:rPr>
        <w:t xml:space="preserve">The Chief Executive Officer Performance Review Policy has also been updated to </w:t>
      </w:r>
      <w:proofErr w:type="gramStart"/>
      <w:r w:rsidRPr="00A24D06">
        <w:rPr>
          <w:bCs/>
          <w:szCs w:val="32"/>
        </w:rPr>
        <w:t>take into account</w:t>
      </w:r>
      <w:proofErr w:type="gramEnd"/>
      <w:r w:rsidRPr="00A24D06">
        <w:rPr>
          <w:bCs/>
          <w:szCs w:val="32"/>
        </w:rPr>
        <w:t xml:space="preserve"> the City’s Council Plan 2023 – 2033 (Attachment 2).  Minor amendments have been made to the Policy to align it with the new Plan.</w:t>
      </w:r>
    </w:p>
    <w:p w14:paraId="427475E8" w14:textId="77777777" w:rsidR="00A24D06" w:rsidRPr="00A24D06" w:rsidRDefault="00A24D06" w:rsidP="00A24D06">
      <w:pPr>
        <w:spacing w:before="0" w:after="0" w:line="240" w:lineRule="auto"/>
        <w:ind w:left="76" w:right="-52"/>
        <w:contextualSpacing/>
        <w:rPr>
          <w:b/>
          <w:color w:val="163475"/>
          <w:szCs w:val="32"/>
          <w:lang w:val="en-US"/>
        </w:rPr>
      </w:pPr>
    </w:p>
    <w:p w14:paraId="08DC1DB3" w14:textId="77777777" w:rsidR="00A24D06" w:rsidRPr="00A24D06" w:rsidRDefault="00A24D06" w:rsidP="00A24D06">
      <w:pPr>
        <w:spacing w:before="0" w:after="0" w:line="240" w:lineRule="auto"/>
        <w:ind w:left="76" w:right="-52"/>
        <w:contextualSpacing/>
        <w:rPr>
          <w:b/>
          <w:color w:val="163475"/>
          <w:szCs w:val="32"/>
          <w:lang w:val="en-US"/>
        </w:rPr>
      </w:pPr>
    </w:p>
    <w:p w14:paraId="7F6C1C63"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Consultation</w:t>
      </w:r>
    </w:p>
    <w:p w14:paraId="718A034A" w14:textId="77777777" w:rsidR="00A24D06" w:rsidRPr="00A24D06" w:rsidRDefault="00A24D06" w:rsidP="00A24D06">
      <w:pPr>
        <w:spacing w:before="0" w:after="0" w:line="240" w:lineRule="auto"/>
        <w:ind w:right="-52"/>
        <w:rPr>
          <w:b/>
          <w:szCs w:val="32"/>
          <w:lang w:val="en-US"/>
        </w:rPr>
      </w:pPr>
    </w:p>
    <w:p w14:paraId="56AD1B80" w14:textId="77777777" w:rsidR="00A24D06" w:rsidRPr="00A24D06" w:rsidRDefault="00A24D06" w:rsidP="00A24D06">
      <w:pPr>
        <w:spacing w:before="0" w:after="0" w:line="240" w:lineRule="auto"/>
        <w:ind w:right="-52"/>
        <w:rPr>
          <w:szCs w:val="32"/>
          <w:lang w:val="en-US"/>
        </w:rPr>
      </w:pPr>
      <w:r w:rsidRPr="00A24D06">
        <w:rPr>
          <w:szCs w:val="32"/>
          <w:lang w:val="en-US"/>
        </w:rPr>
        <w:t>N/A.</w:t>
      </w:r>
    </w:p>
    <w:p w14:paraId="4A04F3D0" w14:textId="77777777" w:rsidR="00A24D06" w:rsidRPr="00A24D06" w:rsidRDefault="00A24D06" w:rsidP="00A24D06">
      <w:pPr>
        <w:spacing w:before="0" w:after="0" w:line="240" w:lineRule="auto"/>
        <w:ind w:left="-284" w:right="-52"/>
        <w:rPr>
          <w:szCs w:val="32"/>
          <w:lang w:val="en-US"/>
        </w:rPr>
      </w:pPr>
    </w:p>
    <w:p w14:paraId="3B0A4522" w14:textId="77777777" w:rsidR="00A24D06" w:rsidRPr="00A24D06" w:rsidRDefault="00A24D06" w:rsidP="00A24D06">
      <w:pPr>
        <w:spacing w:before="0" w:after="0" w:line="240" w:lineRule="auto"/>
        <w:ind w:left="-284" w:right="-52"/>
        <w:rPr>
          <w:szCs w:val="32"/>
          <w:lang w:val="en-US"/>
        </w:rPr>
      </w:pPr>
    </w:p>
    <w:p w14:paraId="140B09A3"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Strategic Implications</w:t>
      </w:r>
    </w:p>
    <w:p w14:paraId="067D755B" w14:textId="77777777" w:rsidR="00A24D06" w:rsidRPr="00A24D06" w:rsidRDefault="00A24D06" w:rsidP="00A24D06">
      <w:pPr>
        <w:spacing w:before="0" w:after="0" w:line="240" w:lineRule="auto"/>
        <w:ind w:right="-52"/>
        <w:rPr>
          <w:szCs w:val="32"/>
          <w:highlight w:val="red"/>
          <w:lang w:val="en-US"/>
        </w:rPr>
      </w:pPr>
    </w:p>
    <w:p w14:paraId="160BCDF2" w14:textId="77777777" w:rsidR="00A24D06" w:rsidRPr="00A24D06" w:rsidRDefault="00A24D06" w:rsidP="00A24D06">
      <w:pPr>
        <w:spacing w:before="0" w:after="0" w:line="240" w:lineRule="auto"/>
        <w:ind w:right="-52"/>
        <w:rPr>
          <w:szCs w:val="24"/>
          <w:lang w:val="en-US"/>
        </w:rPr>
      </w:pPr>
      <w:r w:rsidRPr="00A24D06">
        <w:rPr>
          <w:szCs w:val="24"/>
          <w:lang w:val="en-US"/>
        </w:rPr>
        <w:t>This item is strategically aligned to the City of Nedlands Council Plan 2023-33 vision and desired outcomes as follows:</w:t>
      </w:r>
    </w:p>
    <w:p w14:paraId="5DE884FE" w14:textId="77777777" w:rsidR="00A24D06" w:rsidRPr="00A24D06" w:rsidRDefault="00A24D06" w:rsidP="00A24D06">
      <w:pPr>
        <w:spacing w:before="0" w:after="0" w:line="240" w:lineRule="auto"/>
        <w:ind w:right="-52"/>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24D06" w:rsidRPr="00A24D06" w14:paraId="20EBB551" w14:textId="77777777">
        <w:tc>
          <w:tcPr>
            <w:tcW w:w="1697" w:type="dxa"/>
          </w:tcPr>
          <w:p w14:paraId="3C42FA70" w14:textId="77777777" w:rsidR="00A24D06" w:rsidRPr="00A24D06" w:rsidRDefault="00A24D06" w:rsidP="00A24D06">
            <w:pPr>
              <w:spacing w:before="0" w:after="0" w:line="276" w:lineRule="auto"/>
              <w:ind w:right="-52"/>
              <w:rPr>
                <w:b/>
                <w:bCs/>
                <w:szCs w:val="24"/>
                <w:lang w:val="en-US"/>
              </w:rPr>
            </w:pPr>
            <w:r w:rsidRPr="00A24D06">
              <w:rPr>
                <w:b/>
                <w:color w:val="002060"/>
                <w:szCs w:val="28"/>
                <w:lang w:val="en-US"/>
              </w:rPr>
              <w:t>Vision</w:t>
            </w:r>
          </w:p>
        </w:tc>
        <w:tc>
          <w:tcPr>
            <w:tcW w:w="7654" w:type="dxa"/>
          </w:tcPr>
          <w:p w14:paraId="708E5F52" w14:textId="77777777" w:rsidR="00A24D06" w:rsidRPr="00A24D06" w:rsidRDefault="00A24D06" w:rsidP="00A24D06">
            <w:pPr>
              <w:spacing w:before="0" w:after="0" w:line="276" w:lineRule="auto"/>
              <w:ind w:right="-52"/>
              <w:rPr>
                <w:szCs w:val="24"/>
                <w:lang w:val="en-US"/>
              </w:rPr>
            </w:pPr>
            <w:r w:rsidRPr="00A24D06">
              <w:rPr>
                <w:szCs w:val="24"/>
                <w:lang w:val="en-AU"/>
              </w:rPr>
              <w:t>Sustainable and responsible for a bright future</w:t>
            </w:r>
          </w:p>
        </w:tc>
      </w:tr>
    </w:tbl>
    <w:p w14:paraId="0D97A6E4" w14:textId="77777777" w:rsidR="00A24D06" w:rsidRPr="00A24D06" w:rsidRDefault="00A24D06" w:rsidP="00A24D06">
      <w:pPr>
        <w:spacing w:before="0" w:after="0" w:line="240" w:lineRule="auto"/>
        <w:ind w:right="-52"/>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24D06" w:rsidRPr="00A24D06" w14:paraId="23D353AB" w14:textId="77777777">
        <w:tc>
          <w:tcPr>
            <w:tcW w:w="1697" w:type="dxa"/>
          </w:tcPr>
          <w:p w14:paraId="0DEA30BA" w14:textId="77777777" w:rsidR="00A24D06" w:rsidRPr="00A24D06" w:rsidRDefault="00A24D06" w:rsidP="00A24D06">
            <w:pPr>
              <w:spacing w:before="0" w:after="0" w:line="276" w:lineRule="auto"/>
              <w:ind w:right="-52"/>
              <w:rPr>
                <w:b/>
                <w:bCs/>
                <w:szCs w:val="24"/>
                <w:lang w:val="en-US"/>
              </w:rPr>
            </w:pPr>
            <w:r w:rsidRPr="00A24D06">
              <w:rPr>
                <w:b/>
                <w:bCs/>
                <w:color w:val="002060"/>
                <w:szCs w:val="24"/>
                <w:lang w:val="en-US"/>
              </w:rPr>
              <w:t>Pillar</w:t>
            </w:r>
          </w:p>
        </w:tc>
        <w:tc>
          <w:tcPr>
            <w:tcW w:w="7654" w:type="dxa"/>
          </w:tcPr>
          <w:p w14:paraId="6C5C1660" w14:textId="77777777" w:rsidR="00A24D06" w:rsidRPr="00A24D06" w:rsidRDefault="00A24D06" w:rsidP="00A24D06">
            <w:pPr>
              <w:spacing w:before="0" w:after="0" w:line="276" w:lineRule="auto"/>
              <w:ind w:right="-52"/>
              <w:rPr>
                <w:b/>
                <w:bCs/>
                <w:szCs w:val="24"/>
                <w:lang w:val="en-US"/>
              </w:rPr>
            </w:pPr>
            <w:r w:rsidRPr="00A24D06">
              <w:rPr>
                <w:b/>
                <w:bCs/>
                <w:szCs w:val="24"/>
                <w:lang w:val="en-US"/>
              </w:rPr>
              <w:t>Performance</w:t>
            </w:r>
          </w:p>
        </w:tc>
      </w:tr>
      <w:tr w:rsidR="00A24D06" w:rsidRPr="00A24D06" w14:paraId="5245ACD8" w14:textId="77777777">
        <w:tc>
          <w:tcPr>
            <w:tcW w:w="1697" w:type="dxa"/>
          </w:tcPr>
          <w:p w14:paraId="7D3D8515" w14:textId="77777777" w:rsidR="00A24D06" w:rsidRPr="00A24D06" w:rsidRDefault="00A24D06" w:rsidP="00A24D06">
            <w:pPr>
              <w:spacing w:before="0" w:after="0" w:line="276" w:lineRule="auto"/>
              <w:ind w:right="-52"/>
              <w:rPr>
                <w:b/>
                <w:bCs/>
                <w:szCs w:val="24"/>
                <w:lang w:val="en-US"/>
              </w:rPr>
            </w:pPr>
            <w:r w:rsidRPr="00A24D06">
              <w:rPr>
                <w:b/>
                <w:bCs/>
                <w:color w:val="002060"/>
                <w:szCs w:val="24"/>
                <w:lang w:val="en-US"/>
              </w:rPr>
              <w:t>Outcome</w:t>
            </w:r>
          </w:p>
        </w:tc>
        <w:sdt>
          <w:sdtPr>
            <w:rPr>
              <w:szCs w:val="24"/>
              <w:lang w:val="en-US"/>
            </w:rPr>
            <w:alias w:val="Outcome"/>
            <w:tag w:val="Outcome"/>
            <w:id w:val="271913787"/>
            <w:placeholder>
              <w:docPart w:val="FFB7E3CCDF9646E49C6B4E77BE061206"/>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3C277F26" w14:textId="77777777" w:rsidR="00A24D06" w:rsidRPr="00A24D06" w:rsidRDefault="00A24D06" w:rsidP="00A24D06">
                <w:pPr>
                  <w:spacing w:before="0" w:after="0" w:line="276" w:lineRule="auto"/>
                  <w:ind w:right="-52"/>
                  <w:rPr>
                    <w:szCs w:val="24"/>
                    <w:lang w:val="en-US"/>
                  </w:rPr>
                </w:pPr>
                <w:r w:rsidRPr="00A24D06">
                  <w:rPr>
                    <w:szCs w:val="24"/>
                    <w:lang w:val="en-US"/>
                  </w:rPr>
                  <w:t>11. Effective leadership and governance.</w:t>
                </w:r>
              </w:p>
            </w:tc>
          </w:sdtContent>
        </w:sdt>
      </w:tr>
    </w:tbl>
    <w:p w14:paraId="40D207F5"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lastRenderedPageBreak/>
        <w:t>Budget/Financial Implications</w:t>
      </w:r>
    </w:p>
    <w:p w14:paraId="5488158C" w14:textId="77777777" w:rsidR="00A24D06" w:rsidRPr="00A24D06" w:rsidRDefault="00A24D06" w:rsidP="00A24D06">
      <w:pPr>
        <w:spacing w:before="0" w:after="0" w:line="240" w:lineRule="auto"/>
        <w:ind w:right="-52"/>
        <w:rPr>
          <w:b/>
          <w:szCs w:val="32"/>
          <w:highlight w:val="yellow"/>
          <w:lang w:val="en-US"/>
        </w:rPr>
      </w:pPr>
    </w:p>
    <w:p w14:paraId="03AF8A02" w14:textId="77777777" w:rsidR="00A24D06" w:rsidRDefault="00A24D06" w:rsidP="00A24D06">
      <w:pPr>
        <w:spacing w:before="0" w:after="0" w:line="240" w:lineRule="auto"/>
        <w:ind w:right="-52"/>
        <w:rPr>
          <w:rFonts w:eastAsia="Acumin Pro"/>
          <w:szCs w:val="24"/>
          <w:lang w:val="en-US"/>
        </w:rPr>
      </w:pPr>
      <w:r w:rsidRPr="00A24D06">
        <w:rPr>
          <w:rFonts w:eastAsia="Acumin Pro"/>
          <w:szCs w:val="24"/>
          <w:lang w:val="en-US"/>
        </w:rPr>
        <w:t>Nil.</w:t>
      </w:r>
    </w:p>
    <w:p w14:paraId="0977AB23" w14:textId="77777777" w:rsidR="00F420D8" w:rsidRDefault="00F420D8" w:rsidP="00A24D06">
      <w:pPr>
        <w:spacing w:before="0" w:after="0" w:line="240" w:lineRule="auto"/>
        <w:ind w:right="-52"/>
        <w:rPr>
          <w:rFonts w:eastAsia="Acumin Pro"/>
          <w:szCs w:val="24"/>
          <w:lang w:val="en-US"/>
        </w:rPr>
      </w:pPr>
    </w:p>
    <w:p w14:paraId="7C7274D4" w14:textId="77777777" w:rsidR="00AD751F" w:rsidRPr="00A24D06" w:rsidRDefault="00AD751F" w:rsidP="00A24D06">
      <w:pPr>
        <w:spacing w:before="0" w:after="0" w:line="240" w:lineRule="auto"/>
        <w:ind w:right="-52"/>
        <w:rPr>
          <w:szCs w:val="24"/>
          <w:lang w:val="en-US"/>
        </w:rPr>
      </w:pPr>
    </w:p>
    <w:p w14:paraId="17127639"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Legislative and Policy Implications</w:t>
      </w:r>
    </w:p>
    <w:p w14:paraId="3A4E1A89" w14:textId="77777777" w:rsidR="00A24D06" w:rsidRPr="00A24D06" w:rsidRDefault="00A24D06" w:rsidP="00A24D06">
      <w:pPr>
        <w:spacing w:before="0" w:after="0" w:line="240" w:lineRule="auto"/>
        <w:ind w:right="-52"/>
        <w:rPr>
          <w:b/>
          <w:sz w:val="28"/>
          <w:szCs w:val="32"/>
          <w:lang w:val="en-US"/>
        </w:rPr>
      </w:pPr>
    </w:p>
    <w:p w14:paraId="615CCB97" w14:textId="77777777" w:rsidR="00A24D06" w:rsidRPr="00A24D06" w:rsidRDefault="00000000" w:rsidP="00A24D06">
      <w:pPr>
        <w:spacing w:before="0" w:after="0" w:line="240" w:lineRule="auto"/>
        <w:ind w:right="-52"/>
        <w:rPr>
          <w:bCs/>
          <w:szCs w:val="24"/>
          <w:lang w:val="en-US"/>
        </w:rPr>
      </w:pPr>
      <w:hyperlink r:id="rId46" w:history="1">
        <w:r w:rsidR="00A24D06" w:rsidRPr="00A24D06">
          <w:rPr>
            <w:bCs/>
            <w:color w:val="0563C1" w:themeColor="hyperlink"/>
            <w:szCs w:val="24"/>
            <w:u w:val="single"/>
            <w:lang w:val="en-US"/>
          </w:rPr>
          <w:t>Local Government Act 1995</w:t>
        </w:r>
      </w:hyperlink>
    </w:p>
    <w:p w14:paraId="3FFB472F" w14:textId="77777777" w:rsidR="00A24D06" w:rsidRPr="00A24D06" w:rsidRDefault="00A24D06" w:rsidP="00A24D06">
      <w:pPr>
        <w:spacing w:before="0" w:after="0" w:line="240" w:lineRule="auto"/>
        <w:ind w:right="-52"/>
        <w:rPr>
          <w:bCs/>
          <w:szCs w:val="24"/>
          <w:lang w:val="en-US"/>
        </w:rPr>
      </w:pPr>
    </w:p>
    <w:p w14:paraId="25E69C0F" w14:textId="77777777" w:rsidR="00A24D06" w:rsidRPr="00A24D06" w:rsidRDefault="00A24D06" w:rsidP="00A24D06">
      <w:pPr>
        <w:spacing w:before="0" w:after="0" w:line="240" w:lineRule="auto"/>
        <w:ind w:right="-52"/>
        <w:rPr>
          <w:bCs/>
          <w:szCs w:val="24"/>
          <w:lang w:val="en-US"/>
        </w:rPr>
      </w:pPr>
    </w:p>
    <w:p w14:paraId="1AFDB7F4"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Decision Implications</w:t>
      </w:r>
    </w:p>
    <w:p w14:paraId="1286D094" w14:textId="77777777" w:rsidR="00A24D06" w:rsidRPr="00A24D06" w:rsidRDefault="00A24D06" w:rsidP="00A24D06">
      <w:pPr>
        <w:spacing w:before="0" w:after="0" w:line="240" w:lineRule="auto"/>
        <w:ind w:right="-52"/>
        <w:rPr>
          <w:b/>
          <w:sz w:val="28"/>
          <w:szCs w:val="32"/>
          <w:lang w:val="en-US"/>
        </w:rPr>
      </w:pPr>
    </w:p>
    <w:p w14:paraId="58FC7570" w14:textId="77777777" w:rsidR="00A24D06" w:rsidRPr="00A24D06" w:rsidRDefault="00A24D06" w:rsidP="00A24D06">
      <w:pPr>
        <w:spacing w:before="0" w:after="0" w:line="240" w:lineRule="auto"/>
        <w:ind w:right="-52"/>
        <w:rPr>
          <w:bCs/>
          <w:szCs w:val="24"/>
          <w:lang w:val="en-US"/>
        </w:rPr>
      </w:pPr>
      <w:r w:rsidRPr="00A24D06">
        <w:rPr>
          <w:bCs/>
          <w:szCs w:val="24"/>
          <w:lang w:val="en-US"/>
        </w:rPr>
        <w:t xml:space="preserve">If the Council establishes this Committee and endorses the Terms of Reference, then </w:t>
      </w:r>
      <w:proofErr w:type="gramStart"/>
      <w:r w:rsidRPr="00A24D06">
        <w:rPr>
          <w:bCs/>
          <w:szCs w:val="24"/>
          <w:lang w:val="en-US"/>
        </w:rPr>
        <w:t>Council</w:t>
      </w:r>
      <w:proofErr w:type="gramEnd"/>
      <w:r w:rsidRPr="00A24D06">
        <w:rPr>
          <w:bCs/>
          <w:szCs w:val="24"/>
          <w:lang w:val="en-US"/>
        </w:rPr>
        <w:t xml:space="preserve"> will be able to fulfil its responsibilities and review the performance of the CEO annually.</w:t>
      </w:r>
    </w:p>
    <w:p w14:paraId="683221F3" w14:textId="77777777" w:rsidR="00A24D06" w:rsidRPr="00A24D06" w:rsidRDefault="00A24D06" w:rsidP="00A24D06">
      <w:pPr>
        <w:spacing w:before="0" w:after="0" w:line="240" w:lineRule="auto"/>
        <w:ind w:right="-52"/>
        <w:rPr>
          <w:bCs/>
          <w:szCs w:val="24"/>
          <w:lang w:val="en-US"/>
        </w:rPr>
      </w:pPr>
    </w:p>
    <w:p w14:paraId="664D666E" w14:textId="77777777" w:rsidR="00A24D06" w:rsidRPr="00A24D06" w:rsidRDefault="00A24D06" w:rsidP="00A24D06">
      <w:pPr>
        <w:spacing w:before="0" w:after="0" w:line="240" w:lineRule="auto"/>
        <w:ind w:right="-52"/>
        <w:rPr>
          <w:szCs w:val="24"/>
          <w:lang w:val="en-US"/>
        </w:rPr>
      </w:pPr>
      <w:r w:rsidRPr="00A24D06">
        <w:rPr>
          <w:szCs w:val="24"/>
          <w:lang w:val="en-US"/>
        </w:rPr>
        <w:t xml:space="preserve">If Council does not establish this Committee, it will be unable to review the performance of the CEO annually and will be in breach of the </w:t>
      </w:r>
      <w:r w:rsidRPr="00A24D06">
        <w:rPr>
          <w:i/>
          <w:iCs/>
          <w:szCs w:val="24"/>
          <w:lang w:val="en-US"/>
        </w:rPr>
        <w:t>Local Government Act 1995</w:t>
      </w:r>
      <w:r w:rsidRPr="00A24D06">
        <w:rPr>
          <w:szCs w:val="24"/>
          <w:lang w:val="en-US"/>
        </w:rPr>
        <w:t>.</w:t>
      </w:r>
    </w:p>
    <w:p w14:paraId="425F6D2B" w14:textId="77777777" w:rsidR="00A24D06" w:rsidRDefault="00A24D06" w:rsidP="00A24D06">
      <w:pPr>
        <w:spacing w:before="0" w:after="0" w:line="240" w:lineRule="auto"/>
        <w:ind w:right="-52"/>
        <w:rPr>
          <w:szCs w:val="24"/>
        </w:rPr>
      </w:pPr>
    </w:p>
    <w:p w14:paraId="629BE9B4" w14:textId="77777777" w:rsidR="00AD751F" w:rsidRPr="00A24D06" w:rsidRDefault="00AD751F" w:rsidP="00A24D06">
      <w:pPr>
        <w:spacing w:before="0" w:after="0" w:line="240" w:lineRule="auto"/>
        <w:ind w:right="-52"/>
        <w:rPr>
          <w:szCs w:val="24"/>
        </w:rPr>
      </w:pPr>
    </w:p>
    <w:p w14:paraId="61EBD0FA"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Conclusion</w:t>
      </w:r>
    </w:p>
    <w:p w14:paraId="2EBCF62A" w14:textId="77777777" w:rsidR="00A24D06" w:rsidRPr="00A24D06" w:rsidRDefault="00A24D06" w:rsidP="00A24D06">
      <w:pPr>
        <w:spacing w:before="0" w:after="0" w:line="240" w:lineRule="auto"/>
        <w:ind w:right="-52"/>
        <w:rPr>
          <w:bCs/>
          <w:szCs w:val="28"/>
          <w:lang w:val="en-US"/>
        </w:rPr>
      </w:pPr>
    </w:p>
    <w:p w14:paraId="223C7FF4" w14:textId="77777777" w:rsidR="00A24D06" w:rsidRPr="00A24D06" w:rsidRDefault="00A24D06" w:rsidP="00A24D06">
      <w:pPr>
        <w:spacing w:before="0" w:after="0" w:line="240" w:lineRule="auto"/>
        <w:ind w:right="-52"/>
      </w:pPr>
      <w:r w:rsidRPr="00A24D06">
        <w:rPr>
          <w:szCs w:val="24"/>
        </w:rPr>
        <w:t xml:space="preserve">It is recommended that Council establish the CEO Performance Review Committee, appoint members and deputy members and adopt the Terms of Reference to enable to review of the CEO’s performance and ensure compliance with the </w:t>
      </w:r>
      <w:r w:rsidRPr="00A24D06">
        <w:rPr>
          <w:i/>
          <w:iCs/>
          <w:szCs w:val="24"/>
        </w:rPr>
        <w:t>Local Government Act 1995</w:t>
      </w:r>
      <w:r w:rsidRPr="00A24D06">
        <w:rPr>
          <w:szCs w:val="24"/>
        </w:rPr>
        <w:t>.</w:t>
      </w:r>
    </w:p>
    <w:p w14:paraId="06056D30" w14:textId="77777777" w:rsidR="00A24D06" w:rsidRPr="00A24D06" w:rsidRDefault="00A24D06" w:rsidP="00A24D06">
      <w:pPr>
        <w:spacing w:before="0" w:after="0" w:line="240" w:lineRule="auto"/>
        <w:ind w:right="-52"/>
        <w:rPr>
          <w:bCs/>
        </w:rPr>
      </w:pPr>
    </w:p>
    <w:p w14:paraId="193A9119" w14:textId="77777777" w:rsidR="00A24D06" w:rsidRPr="00A24D06" w:rsidRDefault="00A24D06" w:rsidP="00A24D06">
      <w:pPr>
        <w:spacing w:before="0" w:after="0" w:line="240" w:lineRule="auto"/>
        <w:ind w:right="-52"/>
        <w:rPr>
          <w:bCs/>
        </w:rPr>
      </w:pPr>
    </w:p>
    <w:p w14:paraId="76DD2A92"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Further Information</w:t>
      </w:r>
    </w:p>
    <w:p w14:paraId="1DB70F9D" w14:textId="77777777" w:rsidR="00A24D06" w:rsidRPr="00A24D06" w:rsidRDefault="00A24D06" w:rsidP="00A24D06">
      <w:pPr>
        <w:spacing w:before="0" w:after="0" w:line="240" w:lineRule="auto"/>
        <w:ind w:right="-52"/>
        <w:rPr>
          <w:bCs/>
          <w:color w:val="323E4F" w:themeColor="text2" w:themeShade="BF"/>
          <w:szCs w:val="24"/>
          <w:lang w:val="en-US"/>
        </w:rPr>
      </w:pPr>
    </w:p>
    <w:p w14:paraId="3841834B" w14:textId="77777777" w:rsidR="00504C4F" w:rsidRDefault="00A24D06" w:rsidP="0075218C">
      <w:pPr>
        <w:rPr>
          <w:lang w:val="en-US"/>
        </w:rPr>
      </w:pPr>
      <w:r w:rsidRPr="00A24D06">
        <w:rPr>
          <w:lang w:val="en-US"/>
        </w:rPr>
        <w:t>Nil.</w:t>
      </w:r>
    </w:p>
    <w:p w14:paraId="0856C534" w14:textId="77777777" w:rsidR="00242482" w:rsidRDefault="00242482" w:rsidP="0075218C">
      <w:pPr>
        <w:rPr>
          <w:b/>
          <w:lang w:val="en-US"/>
        </w:rPr>
      </w:pPr>
    </w:p>
    <w:p w14:paraId="0DC3C49B" w14:textId="3CB769C2" w:rsidR="00242482" w:rsidRPr="00D61775" w:rsidRDefault="00242482" w:rsidP="00D61775">
      <w:pPr>
        <w:rPr>
          <w:lang w:val="en-US"/>
        </w:rPr>
      </w:pPr>
      <w:bookmarkStart w:id="87" w:name="_Toc256000078"/>
      <w:r>
        <w:br w:type="page"/>
      </w:r>
    </w:p>
    <w:p w14:paraId="6E8AEDC6" w14:textId="20E89CD7" w:rsidR="00C05F26" w:rsidRDefault="00C05F26" w:rsidP="00C05F26">
      <w:pPr>
        <w:pStyle w:val="Heading2"/>
      </w:pPr>
      <w:bookmarkStart w:id="88" w:name="_Toc172294849"/>
      <w:r>
        <w:lastRenderedPageBreak/>
        <w:t xml:space="preserve">20.11 </w:t>
      </w:r>
      <w:r w:rsidRPr="00D61775">
        <w:t>CEO31.07.24 Exercise of Delegation</w:t>
      </w:r>
      <w:bookmarkEnd w:id="88"/>
    </w:p>
    <w:tbl>
      <w:tblPr>
        <w:tblStyle w:val="TableGrid"/>
        <w:tblW w:w="9640" w:type="dxa"/>
        <w:tblInd w:w="-289" w:type="dxa"/>
        <w:tblLook w:val="04A0" w:firstRow="1" w:lastRow="0" w:firstColumn="1" w:lastColumn="0" w:noHBand="0" w:noVBand="1"/>
      </w:tblPr>
      <w:tblGrid>
        <w:gridCol w:w="2349"/>
        <w:gridCol w:w="7291"/>
      </w:tblGrid>
      <w:tr w:rsidR="00A64B42" w:rsidRPr="00F07FF3" w14:paraId="293AA2F4" w14:textId="77777777">
        <w:tc>
          <w:tcPr>
            <w:tcW w:w="2349" w:type="dxa"/>
            <w:tcBorders>
              <w:top w:val="single" w:sz="4" w:space="0" w:color="auto"/>
              <w:left w:val="single" w:sz="4" w:space="0" w:color="auto"/>
              <w:bottom w:val="single" w:sz="4" w:space="0" w:color="auto"/>
              <w:right w:val="single" w:sz="4" w:space="0" w:color="auto"/>
            </w:tcBorders>
            <w:hideMark/>
          </w:tcPr>
          <w:p w14:paraId="0CDC68C5" w14:textId="77777777" w:rsidR="00A64B42" w:rsidRPr="0065775C" w:rsidRDefault="00A64B42" w:rsidP="00A64B42">
            <w:pPr>
              <w:spacing w:before="0" w:after="0"/>
              <w:ind w:right="-64"/>
              <w:rPr>
                <w:rFonts w:eastAsia="Calibri"/>
                <w:b/>
                <w:color w:val="002060"/>
                <w:szCs w:val="24"/>
              </w:rPr>
            </w:pPr>
            <w:r w:rsidRPr="0065775C">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7EAC0B4E" w14:textId="77777777" w:rsidR="00A64B42" w:rsidRPr="00F07FF3" w:rsidRDefault="00A64B42" w:rsidP="00A64B42">
            <w:pPr>
              <w:spacing w:before="0" w:after="0"/>
              <w:ind w:right="39"/>
              <w:rPr>
                <w:rFonts w:eastAsia="Calibri"/>
                <w:szCs w:val="24"/>
              </w:rPr>
            </w:pPr>
            <w:r w:rsidRPr="00F07FF3">
              <w:rPr>
                <w:rFonts w:eastAsia="Calibri"/>
                <w:szCs w:val="24"/>
              </w:rPr>
              <w:t xml:space="preserve">Council Meeting – </w:t>
            </w:r>
            <w:r>
              <w:rPr>
                <w:rFonts w:eastAsia="Calibri"/>
                <w:szCs w:val="24"/>
              </w:rPr>
              <w:t>23 July</w:t>
            </w:r>
            <w:r w:rsidRPr="00F07FF3">
              <w:rPr>
                <w:rFonts w:eastAsia="Calibri"/>
                <w:szCs w:val="24"/>
              </w:rPr>
              <w:t xml:space="preserve"> 2024</w:t>
            </w:r>
          </w:p>
        </w:tc>
      </w:tr>
      <w:tr w:rsidR="00A64B42" w:rsidRPr="00F07FF3" w14:paraId="6866411F" w14:textId="77777777">
        <w:tc>
          <w:tcPr>
            <w:tcW w:w="2349" w:type="dxa"/>
            <w:tcBorders>
              <w:top w:val="single" w:sz="4" w:space="0" w:color="auto"/>
              <w:left w:val="single" w:sz="4" w:space="0" w:color="auto"/>
              <w:bottom w:val="single" w:sz="4" w:space="0" w:color="auto"/>
              <w:right w:val="single" w:sz="4" w:space="0" w:color="auto"/>
            </w:tcBorders>
            <w:hideMark/>
          </w:tcPr>
          <w:p w14:paraId="498A289B" w14:textId="77777777" w:rsidR="00A64B42" w:rsidRPr="0065775C" w:rsidRDefault="00A64B42" w:rsidP="00A64B42">
            <w:pPr>
              <w:spacing w:before="0" w:after="0"/>
              <w:ind w:right="-64"/>
              <w:rPr>
                <w:rFonts w:eastAsia="Calibri"/>
                <w:b/>
                <w:color w:val="002060"/>
                <w:szCs w:val="24"/>
              </w:rPr>
            </w:pPr>
            <w:r w:rsidRPr="0065775C">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5444A477" w14:textId="77777777" w:rsidR="00A64B42" w:rsidRPr="00F07FF3" w:rsidRDefault="00A64B42" w:rsidP="00A64B42">
            <w:pPr>
              <w:spacing w:before="0" w:after="0"/>
              <w:ind w:right="39"/>
              <w:rPr>
                <w:rFonts w:eastAsia="Calibri"/>
                <w:szCs w:val="24"/>
              </w:rPr>
            </w:pPr>
            <w:r w:rsidRPr="00F07FF3">
              <w:rPr>
                <w:rFonts w:eastAsia="Calibri"/>
                <w:szCs w:val="24"/>
              </w:rPr>
              <w:t>City of Nedlands</w:t>
            </w:r>
          </w:p>
        </w:tc>
      </w:tr>
      <w:tr w:rsidR="00A64B42" w:rsidRPr="00F07FF3" w14:paraId="6FB76EF2" w14:textId="77777777">
        <w:tc>
          <w:tcPr>
            <w:tcW w:w="2349" w:type="dxa"/>
            <w:tcBorders>
              <w:top w:val="single" w:sz="4" w:space="0" w:color="auto"/>
              <w:left w:val="single" w:sz="4" w:space="0" w:color="auto"/>
              <w:bottom w:val="single" w:sz="4" w:space="0" w:color="auto"/>
              <w:right w:val="single" w:sz="4" w:space="0" w:color="auto"/>
            </w:tcBorders>
            <w:hideMark/>
          </w:tcPr>
          <w:p w14:paraId="35DD1E93" w14:textId="77777777" w:rsidR="00A64B42" w:rsidRPr="0065775C" w:rsidRDefault="00A64B42" w:rsidP="00A64B42">
            <w:pPr>
              <w:spacing w:before="0" w:after="0"/>
              <w:ind w:right="-64"/>
              <w:rPr>
                <w:rFonts w:eastAsia="Calibri"/>
                <w:b/>
                <w:bCs/>
                <w:color w:val="002060"/>
                <w:szCs w:val="24"/>
              </w:rPr>
            </w:pPr>
            <w:r w:rsidRPr="0065775C">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EEABED9" w14:textId="77777777" w:rsidR="00A64B42" w:rsidRPr="00F07FF3" w:rsidRDefault="00A64B42" w:rsidP="00A64B42">
            <w:pPr>
              <w:tabs>
                <w:tab w:val="left" w:pos="720"/>
                <w:tab w:val="left" w:pos="879"/>
              </w:tabs>
              <w:spacing w:before="0" w:after="0"/>
              <w:ind w:right="39"/>
              <w:rPr>
                <w:rFonts w:eastAsia="Times New Roman"/>
                <w:szCs w:val="24"/>
              </w:rPr>
            </w:pPr>
          </w:p>
          <w:p w14:paraId="0EA875AF" w14:textId="77777777" w:rsidR="00A64B42" w:rsidRPr="00F07FF3" w:rsidRDefault="00A64B42" w:rsidP="00A64B42">
            <w:pPr>
              <w:tabs>
                <w:tab w:val="left" w:pos="720"/>
                <w:tab w:val="left" w:pos="879"/>
              </w:tabs>
              <w:spacing w:before="0" w:after="0"/>
              <w:ind w:right="39"/>
              <w:rPr>
                <w:rFonts w:eastAsia="Times New Roman"/>
                <w:szCs w:val="24"/>
              </w:rPr>
            </w:pPr>
            <w:r w:rsidRPr="00F07FF3">
              <w:rPr>
                <w:rFonts w:eastAsia="Times New Roman"/>
                <w:szCs w:val="24"/>
              </w:rPr>
              <w:t>No officer involved in the preparation of this report has a declarable interest.</w:t>
            </w:r>
          </w:p>
        </w:tc>
      </w:tr>
      <w:tr w:rsidR="00A64B42" w:rsidRPr="00F07FF3" w14:paraId="4B0D0C1A" w14:textId="77777777">
        <w:tc>
          <w:tcPr>
            <w:tcW w:w="2349" w:type="dxa"/>
            <w:tcBorders>
              <w:top w:val="single" w:sz="4" w:space="0" w:color="auto"/>
              <w:left w:val="single" w:sz="4" w:space="0" w:color="auto"/>
              <w:bottom w:val="single" w:sz="4" w:space="0" w:color="auto"/>
              <w:right w:val="single" w:sz="4" w:space="0" w:color="auto"/>
            </w:tcBorders>
            <w:hideMark/>
          </w:tcPr>
          <w:p w14:paraId="6B2838D7" w14:textId="77777777" w:rsidR="00A64B42" w:rsidRPr="0065775C" w:rsidRDefault="00A64B42" w:rsidP="00A64B42">
            <w:pPr>
              <w:spacing w:before="0" w:after="0"/>
              <w:ind w:right="-64"/>
              <w:rPr>
                <w:rFonts w:eastAsia="Calibri"/>
                <w:b/>
                <w:color w:val="002060"/>
                <w:szCs w:val="24"/>
              </w:rPr>
            </w:pPr>
            <w:r w:rsidRPr="0065775C">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011984EC" w14:textId="77777777" w:rsidR="00A64B42" w:rsidRPr="00F07FF3" w:rsidRDefault="00A64B42" w:rsidP="00A64B42">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A64B42" w:rsidRPr="00F07FF3" w14:paraId="7E272485" w14:textId="77777777">
        <w:tc>
          <w:tcPr>
            <w:tcW w:w="2349" w:type="dxa"/>
            <w:tcBorders>
              <w:top w:val="single" w:sz="4" w:space="0" w:color="auto"/>
              <w:left w:val="single" w:sz="4" w:space="0" w:color="auto"/>
              <w:bottom w:val="single" w:sz="4" w:space="0" w:color="auto"/>
              <w:right w:val="single" w:sz="4" w:space="0" w:color="auto"/>
            </w:tcBorders>
            <w:hideMark/>
          </w:tcPr>
          <w:p w14:paraId="4E962E64" w14:textId="77777777" w:rsidR="00A64B42" w:rsidRPr="0065775C" w:rsidRDefault="00A64B42" w:rsidP="00A64B42">
            <w:pPr>
              <w:spacing w:before="0" w:after="0"/>
              <w:ind w:right="-64"/>
              <w:rPr>
                <w:rFonts w:eastAsia="Calibri"/>
                <w:b/>
                <w:color w:val="002060"/>
                <w:szCs w:val="24"/>
              </w:rPr>
            </w:pPr>
            <w:r w:rsidRPr="0065775C">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727E9BAD" w14:textId="77777777" w:rsidR="00A64B42" w:rsidRPr="00F07FF3" w:rsidRDefault="00A64B42" w:rsidP="00A64B42">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A64B42" w:rsidRPr="00F07FF3" w14:paraId="714179F2" w14:textId="77777777">
        <w:tc>
          <w:tcPr>
            <w:tcW w:w="2349" w:type="dxa"/>
            <w:tcBorders>
              <w:top w:val="single" w:sz="4" w:space="0" w:color="auto"/>
              <w:left w:val="single" w:sz="4" w:space="0" w:color="auto"/>
              <w:bottom w:val="single" w:sz="4" w:space="0" w:color="auto"/>
              <w:right w:val="single" w:sz="4" w:space="0" w:color="auto"/>
            </w:tcBorders>
            <w:hideMark/>
          </w:tcPr>
          <w:p w14:paraId="3EB0F914" w14:textId="77777777" w:rsidR="00A64B42" w:rsidRPr="0065775C" w:rsidRDefault="00A64B42" w:rsidP="00A64B42">
            <w:pPr>
              <w:spacing w:before="0" w:after="0"/>
              <w:ind w:right="-64"/>
              <w:rPr>
                <w:rFonts w:eastAsia="Calibri"/>
                <w:b/>
                <w:color w:val="002060"/>
                <w:szCs w:val="24"/>
              </w:rPr>
            </w:pPr>
            <w:r w:rsidRPr="0065775C">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26504A5C" w14:textId="274EE979" w:rsidR="00A64B42" w:rsidRPr="00250245" w:rsidRDefault="00250245" w:rsidP="00250245">
            <w:pPr>
              <w:spacing w:before="0" w:after="0"/>
              <w:ind w:left="360" w:right="39"/>
              <w:rPr>
                <w:rFonts w:eastAsia="Calibri"/>
                <w:bCs/>
                <w:szCs w:val="24"/>
                <w:lang w:val="en-US"/>
              </w:rPr>
            </w:pPr>
            <w:r>
              <w:rPr>
                <w:rFonts w:eastAsia="Calibri"/>
                <w:bCs/>
                <w:szCs w:val="24"/>
                <w:lang w:val="en-US"/>
              </w:rPr>
              <w:t xml:space="preserve">1. </w:t>
            </w:r>
            <w:r w:rsidR="00A64B42" w:rsidRPr="00250245">
              <w:rPr>
                <w:rFonts w:eastAsia="Calibri"/>
                <w:bCs/>
                <w:szCs w:val="24"/>
                <w:lang w:val="en-US"/>
              </w:rPr>
              <w:t xml:space="preserve">Table of delegations </w:t>
            </w:r>
            <w:r w:rsidRPr="00250245">
              <w:rPr>
                <w:rFonts w:eastAsia="Calibri"/>
                <w:bCs/>
                <w:szCs w:val="24"/>
                <w:lang w:val="en-US"/>
              </w:rPr>
              <w:t xml:space="preserve">(to be distributed before the council meeting) </w:t>
            </w:r>
          </w:p>
        </w:tc>
      </w:tr>
    </w:tbl>
    <w:p w14:paraId="77F02089" w14:textId="77777777" w:rsidR="00A64B42" w:rsidRDefault="00A64B42" w:rsidP="00A64B42">
      <w:pPr>
        <w:spacing w:before="0" w:after="0" w:line="240" w:lineRule="auto"/>
        <w:ind w:right="-330"/>
        <w:rPr>
          <w:rFonts w:eastAsia="Calibri"/>
          <w:b/>
          <w:szCs w:val="24"/>
          <w:lang w:val="en-US"/>
        </w:rPr>
      </w:pPr>
    </w:p>
    <w:p w14:paraId="64615B1B" w14:textId="77777777" w:rsidR="00250245" w:rsidRPr="00F07FF3" w:rsidRDefault="00250245" w:rsidP="00A64B42">
      <w:pPr>
        <w:spacing w:before="0" w:after="0" w:line="240" w:lineRule="auto"/>
        <w:ind w:right="-330"/>
        <w:rPr>
          <w:rFonts w:eastAsia="Calibri"/>
          <w:b/>
          <w:szCs w:val="24"/>
          <w:lang w:val="en-US"/>
        </w:rPr>
      </w:pPr>
    </w:p>
    <w:p w14:paraId="521D3010"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Purpose</w:t>
      </w:r>
    </w:p>
    <w:p w14:paraId="44C9BF3D" w14:textId="77777777" w:rsidR="00A64B42" w:rsidRPr="00F07FF3" w:rsidRDefault="00A64B42" w:rsidP="00A64B42">
      <w:pPr>
        <w:spacing w:before="0" w:after="0" w:line="240" w:lineRule="auto"/>
        <w:ind w:right="-64"/>
        <w:rPr>
          <w:rFonts w:eastAsia="Calibri"/>
          <w:b/>
          <w:szCs w:val="24"/>
          <w:lang w:val="en-US"/>
        </w:rPr>
      </w:pPr>
    </w:p>
    <w:p w14:paraId="0ABA5072" w14:textId="77777777" w:rsidR="00A64B42" w:rsidRDefault="00A64B42" w:rsidP="00A64B42">
      <w:pPr>
        <w:spacing w:before="0" w:after="0" w:line="240" w:lineRule="auto"/>
        <w:rPr>
          <w:noProof/>
          <w:szCs w:val="24"/>
        </w:rPr>
      </w:pPr>
      <w:r w:rsidRPr="4E8C0EDF">
        <w:rPr>
          <w:noProof/>
          <w:szCs w:val="24"/>
        </w:rPr>
        <w:t>To provide Council with details of the delegations exercised for the period 1 April to 30 June 2024.</w:t>
      </w:r>
    </w:p>
    <w:p w14:paraId="28ACCB41" w14:textId="77777777" w:rsidR="00A64B42" w:rsidRDefault="00A64B42" w:rsidP="00A64B42">
      <w:pPr>
        <w:spacing w:before="0" w:after="0" w:line="240" w:lineRule="auto"/>
        <w:ind w:right="-64"/>
        <w:rPr>
          <w:rFonts w:eastAsia="Calibri"/>
          <w:bCs/>
          <w:szCs w:val="24"/>
          <w:lang w:val="en-US"/>
        </w:rPr>
      </w:pPr>
    </w:p>
    <w:p w14:paraId="07FE4C0B" w14:textId="77777777" w:rsidR="00A64B42" w:rsidRPr="00BC6C7E" w:rsidRDefault="00A64B42" w:rsidP="00A64B42">
      <w:pPr>
        <w:spacing w:before="0" w:after="0" w:line="240" w:lineRule="auto"/>
        <w:ind w:right="-64"/>
        <w:rPr>
          <w:rFonts w:eastAsia="Calibri"/>
          <w:bCs/>
          <w:szCs w:val="24"/>
          <w:lang w:val="en-US"/>
        </w:rPr>
      </w:pPr>
    </w:p>
    <w:p w14:paraId="41B7E3CA"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Recommendation</w:t>
      </w:r>
    </w:p>
    <w:p w14:paraId="46AA9326" w14:textId="77777777" w:rsidR="00A64B42" w:rsidRPr="0065775C" w:rsidRDefault="00A64B42" w:rsidP="00A64B42">
      <w:pPr>
        <w:spacing w:before="0" w:after="0" w:line="240" w:lineRule="auto"/>
        <w:ind w:right="-64"/>
        <w:rPr>
          <w:rFonts w:eastAsia="Calibri"/>
          <w:b/>
          <w:color w:val="002060"/>
          <w:szCs w:val="24"/>
          <w:lang w:val="en-US"/>
        </w:rPr>
      </w:pPr>
    </w:p>
    <w:p w14:paraId="18DBFFAF" w14:textId="77777777" w:rsidR="00A64B42" w:rsidRDefault="00A64B42" w:rsidP="00A64B42">
      <w:pPr>
        <w:spacing w:before="0" w:after="0" w:line="240" w:lineRule="auto"/>
        <w:ind w:right="-64"/>
        <w:rPr>
          <w:rFonts w:eastAsia="Calibri"/>
          <w:b/>
          <w:color w:val="002060"/>
          <w:szCs w:val="24"/>
          <w:lang w:val="en-US"/>
        </w:rPr>
      </w:pPr>
      <w:proofErr w:type="gramStart"/>
      <w:r>
        <w:rPr>
          <w:rFonts w:eastAsia="Calibri"/>
          <w:b/>
          <w:color w:val="002060"/>
          <w:szCs w:val="24"/>
          <w:lang w:val="en-US"/>
        </w:rPr>
        <w:t>That</w:t>
      </w:r>
      <w:proofErr w:type="gramEnd"/>
      <w:r>
        <w:rPr>
          <w:rFonts w:eastAsia="Calibri"/>
          <w:b/>
          <w:color w:val="002060"/>
          <w:szCs w:val="24"/>
          <w:lang w:val="en-US"/>
        </w:rPr>
        <w:t xml:space="preserve"> Council receives the </w:t>
      </w:r>
      <w:r w:rsidRPr="07F05D2A">
        <w:rPr>
          <w:rFonts w:eastAsia="Calibri"/>
          <w:b/>
          <w:bCs/>
          <w:color w:val="002060"/>
          <w:szCs w:val="24"/>
          <w:lang w:val="en-US"/>
        </w:rPr>
        <w:t>record</w:t>
      </w:r>
      <w:r>
        <w:rPr>
          <w:rFonts w:eastAsia="Calibri"/>
          <w:b/>
          <w:color w:val="002060"/>
          <w:szCs w:val="24"/>
          <w:lang w:val="en-US"/>
        </w:rPr>
        <w:t xml:space="preserve"> of </w:t>
      </w:r>
      <w:r w:rsidRPr="07F05D2A">
        <w:rPr>
          <w:rFonts w:eastAsia="Calibri"/>
          <w:b/>
          <w:bCs/>
          <w:color w:val="002060"/>
          <w:szCs w:val="24"/>
          <w:lang w:val="en-US"/>
        </w:rPr>
        <w:t>delegations exercised for the period</w:t>
      </w:r>
      <w:r>
        <w:rPr>
          <w:rFonts w:eastAsia="Calibri"/>
          <w:b/>
          <w:color w:val="002060"/>
          <w:szCs w:val="24"/>
          <w:lang w:val="en-US"/>
        </w:rPr>
        <w:t xml:space="preserve"> 1 April </w:t>
      </w:r>
      <w:r w:rsidRPr="07F05D2A">
        <w:rPr>
          <w:rFonts w:eastAsia="Calibri"/>
          <w:b/>
          <w:bCs/>
          <w:color w:val="002060"/>
          <w:szCs w:val="24"/>
          <w:lang w:val="en-US"/>
        </w:rPr>
        <w:t>to</w:t>
      </w:r>
      <w:r>
        <w:rPr>
          <w:rFonts w:eastAsia="Calibri"/>
          <w:b/>
          <w:color w:val="002060"/>
          <w:szCs w:val="24"/>
          <w:lang w:val="en-US"/>
        </w:rPr>
        <w:t xml:space="preserve"> 30</w:t>
      </w:r>
      <w:r w:rsidRPr="07F05D2A">
        <w:rPr>
          <w:rFonts w:eastAsia="Calibri"/>
          <w:b/>
          <w:color w:val="002060"/>
          <w:szCs w:val="24"/>
          <w:lang w:val="en-US"/>
        </w:rPr>
        <w:t xml:space="preserve"> </w:t>
      </w:r>
      <w:r>
        <w:rPr>
          <w:rFonts w:eastAsia="Calibri"/>
          <w:b/>
          <w:color w:val="002060"/>
          <w:szCs w:val="24"/>
          <w:lang w:val="en-US"/>
        </w:rPr>
        <w:t>June 2024</w:t>
      </w:r>
      <w:r w:rsidRPr="07F05D2A">
        <w:rPr>
          <w:rFonts w:eastAsia="Calibri"/>
          <w:b/>
          <w:bCs/>
          <w:color w:val="002060"/>
          <w:szCs w:val="24"/>
          <w:lang w:val="en-US"/>
        </w:rPr>
        <w:t xml:space="preserve"> as contained in the report</w:t>
      </w:r>
      <w:r w:rsidRPr="47A8E022">
        <w:rPr>
          <w:rFonts w:eastAsia="Calibri"/>
          <w:b/>
          <w:bCs/>
          <w:color w:val="002060"/>
          <w:szCs w:val="24"/>
          <w:lang w:val="en-US"/>
        </w:rPr>
        <w:t>.</w:t>
      </w:r>
    </w:p>
    <w:p w14:paraId="4AEC9F1C" w14:textId="77777777" w:rsidR="00A64B42" w:rsidRPr="0065775C" w:rsidRDefault="00A64B42" w:rsidP="00A64B42">
      <w:pPr>
        <w:spacing w:before="0" w:after="0" w:line="240" w:lineRule="auto"/>
        <w:ind w:right="-64"/>
        <w:rPr>
          <w:rFonts w:eastAsia="Calibri"/>
          <w:b/>
          <w:color w:val="002060"/>
          <w:szCs w:val="24"/>
          <w:lang w:val="en-US"/>
        </w:rPr>
      </w:pPr>
    </w:p>
    <w:p w14:paraId="72A0DA66" w14:textId="77777777" w:rsidR="00A64B42" w:rsidRPr="0065775C" w:rsidRDefault="00A64B42" w:rsidP="00A64B42">
      <w:pPr>
        <w:spacing w:before="0" w:after="0" w:line="240" w:lineRule="auto"/>
        <w:ind w:right="-64"/>
        <w:rPr>
          <w:rFonts w:eastAsia="Calibri"/>
          <w:b/>
          <w:color w:val="002060"/>
          <w:szCs w:val="24"/>
          <w:lang w:val="en-US"/>
        </w:rPr>
      </w:pPr>
    </w:p>
    <w:p w14:paraId="1FE7641B" w14:textId="77777777" w:rsidR="00A64B42"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Voting Requirement</w:t>
      </w:r>
    </w:p>
    <w:p w14:paraId="0AF82CC3" w14:textId="77777777" w:rsidR="00A64B42" w:rsidRPr="0065775C" w:rsidRDefault="00A64B42" w:rsidP="00A64B42">
      <w:pPr>
        <w:spacing w:before="0" w:after="0" w:line="240" w:lineRule="auto"/>
        <w:ind w:right="-64"/>
        <w:rPr>
          <w:rFonts w:eastAsia="Calibri"/>
          <w:b/>
          <w:color w:val="002060"/>
          <w:sz w:val="28"/>
          <w:szCs w:val="32"/>
          <w:lang w:val="en-US"/>
        </w:rPr>
      </w:pPr>
    </w:p>
    <w:p w14:paraId="6DD9FD38" w14:textId="77777777" w:rsidR="00A64B42" w:rsidRDefault="00A64B42" w:rsidP="00A64B42">
      <w:pPr>
        <w:spacing w:before="0" w:after="0" w:line="240" w:lineRule="auto"/>
        <w:ind w:right="-64"/>
        <w:rPr>
          <w:rFonts w:eastAsia="Calibri"/>
          <w:color w:val="000000"/>
          <w:szCs w:val="24"/>
          <w:lang w:val="en-GB"/>
        </w:rPr>
      </w:pPr>
      <w:r w:rsidRPr="00426CFA">
        <w:rPr>
          <w:rFonts w:eastAsia="Calibri"/>
          <w:color w:val="000000"/>
          <w:szCs w:val="24"/>
          <w:lang w:val="en-GB"/>
        </w:rPr>
        <w:t>Simple Majority.</w:t>
      </w:r>
    </w:p>
    <w:p w14:paraId="5ED43904" w14:textId="77777777" w:rsidR="00A64B42" w:rsidRDefault="00A64B42" w:rsidP="00A64B42">
      <w:pPr>
        <w:spacing w:before="0" w:after="0" w:line="240" w:lineRule="auto"/>
        <w:ind w:right="-64"/>
        <w:rPr>
          <w:rFonts w:eastAsia="Calibri"/>
          <w:color w:val="000000"/>
          <w:szCs w:val="24"/>
          <w:lang w:val="en-GB"/>
        </w:rPr>
      </w:pPr>
    </w:p>
    <w:p w14:paraId="0E9C290B" w14:textId="77777777" w:rsidR="00A64B42" w:rsidRPr="00F07FF3" w:rsidRDefault="00A64B42" w:rsidP="00A64B42">
      <w:pPr>
        <w:spacing w:before="0" w:after="0" w:line="240" w:lineRule="auto"/>
        <w:ind w:right="-64"/>
        <w:rPr>
          <w:rFonts w:eastAsia="Calibri"/>
          <w:bCs/>
          <w:szCs w:val="24"/>
          <w:lang w:val="en-US"/>
        </w:rPr>
      </w:pPr>
    </w:p>
    <w:p w14:paraId="17DF55A1" w14:textId="77777777" w:rsidR="00A64B42" w:rsidRPr="0065775C" w:rsidRDefault="00A64B42" w:rsidP="00A64B42">
      <w:pPr>
        <w:spacing w:before="0" w:after="0" w:line="240" w:lineRule="auto"/>
        <w:ind w:right="-64"/>
        <w:rPr>
          <w:rFonts w:eastAsia="Calibri"/>
          <w:color w:val="002060"/>
          <w:sz w:val="28"/>
          <w:szCs w:val="32"/>
          <w:lang w:val="en-US"/>
        </w:rPr>
      </w:pPr>
      <w:r w:rsidRPr="0065775C">
        <w:rPr>
          <w:rFonts w:eastAsia="Calibri"/>
          <w:b/>
          <w:color w:val="002060"/>
          <w:sz w:val="28"/>
          <w:szCs w:val="32"/>
          <w:lang w:val="en-US"/>
        </w:rPr>
        <w:t xml:space="preserve">Background </w:t>
      </w:r>
    </w:p>
    <w:p w14:paraId="6DE4B1AA" w14:textId="77777777" w:rsidR="00A64B42" w:rsidRDefault="00A64B42" w:rsidP="00A64B42">
      <w:pPr>
        <w:spacing w:before="0" w:after="0" w:line="240" w:lineRule="auto"/>
        <w:rPr>
          <w:szCs w:val="24"/>
        </w:rPr>
      </w:pPr>
    </w:p>
    <w:p w14:paraId="7980BF17" w14:textId="77777777" w:rsidR="00A64B42" w:rsidRPr="0022681E" w:rsidRDefault="00A64B42" w:rsidP="00A64B42">
      <w:pPr>
        <w:spacing w:before="0" w:after="0" w:line="240" w:lineRule="auto"/>
        <w:rPr>
          <w:szCs w:val="24"/>
        </w:rPr>
      </w:pPr>
      <w:r w:rsidRPr="0022681E">
        <w:rPr>
          <w:szCs w:val="24"/>
        </w:rPr>
        <w:t xml:space="preserve">In accordance with the City’s obligations under Regulation 19 of the </w:t>
      </w:r>
      <w:r w:rsidRPr="0022681E">
        <w:rPr>
          <w:i/>
          <w:iCs/>
          <w:szCs w:val="24"/>
        </w:rPr>
        <w:t>Local Government (Administration) Regulations 1996</w:t>
      </w:r>
      <w:r w:rsidRPr="0022681E">
        <w:rPr>
          <w:szCs w:val="24"/>
        </w:rPr>
        <w:t xml:space="preserve"> which requires the person to whom the power or duty has been delegated to keep a written record </w:t>
      </w:r>
      <w:proofErr w:type="gramStart"/>
      <w:r w:rsidRPr="0022681E">
        <w:rPr>
          <w:szCs w:val="24"/>
        </w:rPr>
        <w:t>of :</w:t>
      </w:r>
      <w:proofErr w:type="gramEnd"/>
    </w:p>
    <w:p w14:paraId="5B2FCAC4" w14:textId="77777777" w:rsidR="00A64B42" w:rsidRPr="00A64B42" w:rsidRDefault="00A64B42" w:rsidP="00A64B42">
      <w:pPr>
        <w:pStyle w:val="ListParagraph"/>
        <w:numPr>
          <w:ilvl w:val="0"/>
          <w:numId w:val="44"/>
        </w:numPr>
        <w:spacing w:before="0" w:after="0" w:line="240" w:lineRule="auto"/>
        <w:contextualSpacing w:val="0"/>
        <w:rPr>
          <w:b w:val="0"/>
          <w:color w:val="auto"/>
          <w:szCs w:val="24"/>
        </w:rPr>
      </w:pPr>
      <w:r w:rsidRPr="00A64B42">
        <w:rPr>
          <w:b w:val="0"/>
          <w:color w:val="auto"/>
          <w:szCs w:val="24"/>
        </w:rPr>
        <w:t xml:space="preserve">how the person exercised the power or discharged the </w:t>
      </w:r>
      <w:proofErr w:type="gramStart"/>
      <w:r w:rsidRPr="00A64B42">
        <w:rPr>
          <w:b w:val="0"/>
          <w:color w:val="auto"/>
          <w:szCs w:val="24"/>
        </w:rPr>
        <w:t>duty;</w:t>
      </w:r>
      <w:proofErr w:type="gramEnd"/>
    </w:p>
    <w:p w14:paraId="5382B351" w14:textId="77777777" w:rsidR="00A64B42" w:rsidRPr="00A64B42" w:rsidRDefault="00A64B42" w:rsidP="00A64B42">
      <w:pPr>
        <w:pStyle w:val="ListParagraph"/>
        <w:numPr>
          <w:ilvl w:val="0"/>
          <w:numId w:val="44"/>
        </w:numPr>
        <w:spacing w:before="0" w:after="0" w:line="240" w:lineRule="auto"/>
        <w:contextualSpacing w:val="0"/>
        <w:rPr>
          <w:b w:val="0"/>
          <w:color w:val="auto"/>
          <w:szCs w:val="24"/>
        </w:rPr>
      </w:pPr>
      <w:r w:rsidRPr="00A64B42">
        <w:rPr>
          <w:b w:val="0"/>
          <w:color w:val="auto"/>
          <w:szCs w:val="24"/>
        </w:rPr>
        <w:t xml:space="preserve"> when the person exercised the power or discharged the duty; and </w:t>
      </w:r>
    </w:p>
    <w:p w14:paraId="58261CC4" w14:textId="77777777" w:rsidR="00A64B42" w:rsidRPr="00A64B42" w:rsidRDefault="00A64B42" w:rsidP="00A64B42">
      <w:pPr>
        <w:pStyle w:val="ListParagraph"/>
        <w:numPr>
          <w:ilvl w:val="0"/>
          <w:numId w:val="44"/>
        </w:numPr>
        <w:spacing w:before="0" w:after="0" w:line="240" w:lineRule="auto"/>
        <w:contextualSpacing w:val="0"/>
        <w:rPr>
          <w:b w:val="0"/>
          <w:color w:val="auto"/>
          <w:szCs w:val="24"/>
        </w:rPr>
      </w:pPr>
      <w:r w:rsidRPr="00A64B42">
        <w:rPr>
          <w:b w:val="0"/>
          <w:color w:val="auto"/>
          <w:szCs w:val="24"/>
        </w:rPr>
        <w:t>the person or classes of person directly affected by the exercise of the power or the discharge of the duty.</w:t>
      </w:r>
    </w:p>
    <w:p w14:paraId="492A6C16" w14:textId="77777777" w:rsidR="00A64B42" w:rsidRPr="0022681E" w:rsidRDefault="00A64B42" w:rsidP="00A64B42">
      <w:pPr>
        <w:spacing w:before="0" w:after="0" w:line="240" w:lineRule="auto"/>
        <w:rPr>
          <w:b/>
          <w:bCs/>
          <w:szCs w:val="24"/>
        </w:rPr>
      </w:pPr>
    </w:p>
    <w:p w14:paraId="7B815C82" w14:textId="77777777" w:rsidR="00A64B42" w:rsidRPr="0022681E" w:rsidRDefault="00A64B42" w:rsidP="00A64B42">
      <w:pPr>
        <w:spacing w:before="0" w:after="0" w:line="240" w:lineRule="auto"/>
        <w:rPr>
          <w:szCs w:val="24"/>
        </w:rPr>
      </w:pPr>
      <w:r w:rsidRPr="0022681E">
        <w:rPr>
          <w:szCs w:val="24"/>
        </w:rPr>
        <w:t xml:space="preserve">Consistent with the City’s values and </w:t>
      </w:r>
      <w:proofErr w:type="gramStart"/>
      <w:r w:rsidRPr="0022681E">
        <w:rPr>
          <w:szCs w:val="24"/>
        </w:rPr>
        <w:t>in order to</w:t>
      </w:r>
      <w:proofErr w:type="gramEnd"/>
      <w:r w:rsidRPr="0022681E">
        <w:rPr>
          <w:szCs w:val="24"/>
        </w:rPr>
        <w:t xml:space="preserve"> ensure transparency and accountability the CEO will report the exercise of these delegations every 3 months.</w:t>
      </w:r>
    </w:p>
    <w:p w14:paraId="2CC6E33C" w14:textId="77777777" w:rsidR="00A64B42" w:rsidRPr="00147AEA" w:rsidRDefault="00A64B42" w:rsidP="00A64B42">
      <w:pPr>
        <w:spacing w:before="0" w:after="0" w:line="240" w:lineRule="auto"/>
        <w:rPr>
          <w:b/>
          <w:szCs w:val="24"/>
        </w:rPr>
      </w:pPr>
    </w:p>
    <w:p w14:paraId="65083FF3" w14:textId="77777777" w:rsidR="00A64B42" w:rsidRDefault="00A64B42" w:rsidP="00A64B42">
      <w:pPr>
        <w:spacing w:before="0" w:after="0" w:line="240" w:lineRule="auto"/>
        <w:ind w:right="-64"/>
        <w:rPr>
          <w:rFonts w:eastAsia="Calibri"/>
          <w:szCs w:val="24"/>
          <w:lang w:val="en-US"/>
        </w:rPr>
      </w:pPr>
    </w:p>
    <w:p w14:paraId="09142867" w14:textId="77777777" w:rsidR="00250245" w:rsidRDefault="00250245" w:rsidP="00A64B42">
      <w:pPr>
        <w:spacing w:before="0" w:after="0" w:line="240" w:lineRule="auto"/>
        <w:ind w:right="-64"/>
        <w:rPr>
          <w:rFonts w:eastAsia="Calibri"/>
          <w:szCs w:val="24"/>
          <w:lang w:val="en-US"/>
        </w:rPr>
      </w:pPr>
    </w:p>
    <w:p w14:paraId="7A229821" w14:textId="77777777" w:rsidR="00250245" w:rsidRDefault="00250245" w:rsidP="00A64B42">
      <w:pPr>
        <w:spacing w:before="0" w:after="0" w:line="240" w:lineRule="auto"/>
        <w:ind w:right="-64"/>
        <w:rPr>
          <w:rFonts w:eastAsia="Calibri"/>
          <w:szCs w:val="24"/>
          <w:lang w:val="en-US"/>
        </w:rPr>
      </w:pPr>
    </w:p>
    <w:p w14:paraId="088A2E3D"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lastRenderedPageBreak/>
        <w:t>Discussion</w:t>
      </w:r>
    </w:p>
    <w:p w14:paraId="381C8F49" w14:textId="77777777" w:rsidR="00A64B42" w:rsidRDefault="00A64B42" w:rsidP="00A64B42">
      <w:pPr>
        <w:spacing w:before="0" w:after="0" w:line="240" w:lineRule="auto"/>
        <w:rPr>
          <w:szCs w:val="24"/>
        </w:rPr>
      </w:pPr>
    </w:p>
    <w:p w14:paraId="3AB1B50B" w14:textId="77777777" w:rsidR="00A64B42" w:rsidRDefault="00A64B42" w:rsidP="00A64B42">
      <w:pPr>
        <w:spacing w:before="0" w:after="0" w:line="240" w:lineRule="auto"/>
        <w:ind w:right="-64"/>
        <w:rPr>
          <w:rFonts w:eastAsia="Calibri"/>
          <w:szCs w:val="24"/>
          <w:lang w:val="en-US"/>
        </w:rPr>
      </w:pPr>
      <w:r w:rsidRPr="194C4BF6">
        <w:rPr>
          <w:rFonts w:eastAsia="Calibri"/>
          <w:szCs w:val="24"/>
          <w:lang w:val="en-US"/>
        </w:rPr>
        <w:t xml:space="preserve">This report provides </w:t>
      </w:r>
      <w:proofErr w:type="gramStart"/>
      <w:r w:rsidRPr="194C4BF6">
        <w:rPr>
          <w:rFonts w:eastAsia="Calibri"/>
          <w:szCs w:val="24"/>
          <w:lang w:val="en-US"/>
        </w:rPr>
        <w:t>Council</w:t>
      </w:r>
      <w:proofErr w:type="gramEnd"/>
      <w:r w:rsidRPr="194C4BF6">
        <w:rPr>
          <w:rFonts w:eastAsia="Calibri"/>
          <w:szCs w:val="24"/>
          <w:lang w:val="en-US"/>
        </w:rPr>
        <w:t xml:space="preserve"> with a record of the exercise of delegations by the CEO and City officers for the period 1 April to 30 June 2024.</w:t>
      </w:r>
    </w:p>
    <w:p w14:paraId="7860A946" w14:textId="77777777" w:rsidR="00250245" w:rsidRDefault="00250245" w:rsidP="00A64B42">
      <w:pPr>
        <w:spacing w:before="0" w:after="0" w:line="240" w:lineRule="auto"/>
        <w:ind w:right="-64"/>
        <w:rPr>
          <w:rFonts w:eastAsia="Calibri"/>
          <w:szCs w:val="24"/>
          <w:lang w:val="en-US"/>
        </w:rPr>
      </w:pPr>
    </w:p>
    <w:p w14:paraId="62281F7D"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Consultation</w:t>
      </w:r>
    </w:p>
    <w:p w14:paraId="384CD7BA" w14:textId="77777777" w:rsidR="00A64B42" w:rsidRPr="00F07FF3" w:rsidRDefault="00A64B42" w:rsidP="00A64B42">
      <w:pPr>
        <w:spacing w:before="0" w:after="0" w:line="240" w:lineRule="auto"/>
        <w:ind w:right="-64"/>
        <w:rPr>
          <w:rFonts w:eastAsia="Calibri"/>
          <w:b/>
          <w:szCs w:val="24"/>
          <w:lang w:val="en-US"/>
        </w:rPr>
      </w:pPr>
    </w:p>
    <w:p w14:paraId="76FCC1D3" w14:textId="77777777" w:rsidR="00A64B42" w:rsidRPr="00F07FF3" w:rsidRDefault="00A64B42" w:rsidP="00A64B42">
      <w:pPr>
        <w:spacing w:before="0" w:after="0" w:line="240" w:lineRule="auto"/>
        <w:ind w:right="-64"/>
        <w:rPr>
          <w:rFonts w:eastAsia="Calibri"/>
          <w:szCs w:val="24"/>
          <w:lang w:val="en-US"/>
        </w:rPr>
      </w:pPr>
      <w:r w:rsidRPr="00F07FF3">
        <w:rPr>
          <w:rFonts w:eastAsia="Calibri"/>
          <w:szCs w:val="24"/>
          <w:lang w:val="en-US"/>
        </w:rPr>
        <w:t>Nil.</w:t>
      </w:r>
    </w:p>
    <w:p w14:paraId="59A4B1E3" w14:textId="77777777" w:rsidR="00A64B42" w:rsidRPr="00F07FF3" w:rsidRDefault="00A64B42" w:rsidP="00A64B42">
      <w:pPr>
        <w:spacing w:before="0" w:after="0" w:line="240" w:lineRule="auto"/>
        <w:ind w:right="-64"/>
        <w:rPr>
          <w:rFonts w:eastAsia="Calibri"/>
          <w:szCs w:val="24"/>
          <w:lang w:val="en-US"/>
        </w:rPr>
      </w:pPr>
    </w:p>
    <w:p w14:paraId="1E494395" w14:textId="77777777" w:rsidR="00A64B42" w:rsidRPr="00F07FF3" w:rsidRDefault="00A64B42" w:rsidP="00A64B42">
      <w:pPr>
        <w:spacing w:before="0" w:after="0" w:line="240" w:lineRule="auto"/>
        <w:ind w:right="-64"/>
        <w:rPr>
          <w:rFonts w:eastAsia="Calibri"/>
          <w:szCs w:val="24"/>
          <w:lang w:val="en-US"/>
        </w:rPr>
      </w:pPr>
    </w:p>
    <w:p w14:paraId="7BB2771A"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Strategic Implications</w:t>
      </w:r>
    </w:p>
    <w:p w14:paraId="089027B2" w14:textId="77777777" w:rsidR="00A64B42" w:rsidRPr="00F07FF3" w:rsidRDefault="00A64B42" w:rsidP="00A64B42">
      <w:pPr>
        <w:spacing w:before="0" w:after="0" w:line="240" w:lineRule="auto"/>
        <w:ind w:right="-64"/>
        <w:rPr>
          <w:rFonts w:eastAsia="Calibri"/>
          <w:b/>
          <w:color w:val="244061"/>
          <w:sz w:val="28"/>
          <w:szCs w:val="32"/>
          <w:lang w:val="en-US"/>
        </w:rPr>
      </w:pPr>
    </w:p>
    <w:p w14:paraId="1D4F85E6" w14:textId="77777777" w:rsidR="00A64B42" w:rsidRPr="00F07FF3" w:rsidRDefault="00A64B42" w:rsidP="00A64B42">
      <w:pPr>
        <w:spacing w:before="0" w:after="0" w:line="240" w:lineRule="auto"/>
        <w:ind w:right="-64"/>
        <w:rPr>
          <w:rFonts w:eastAsia="Calibri"/>
          <w:szCs w:val="24"/>
          <w:lang w:val="en-US"/>
        </w:rPr>
      </w:pPr>
      <w:r w:rsidRPr="00F07FF3">
        <w:rPr>
          <w:rFonts w:eastAsia="Calibri"/>
          <w:szCs w:val="24"/>
          <w:lang w:val="en-US"/>
        </w:rPr>
        <w:t>This item is strategically aligned to the City of Nedlands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0ED07ECE" w14:textId="77777777" w:rsidR="00A64B42" w:rsidRPr="00F07FF3" w:rsidRDefault="00A64B42" w:rsidP="00A64B42">
      <w:pPr>
        <w:spacing w:before="0" w:after="0" w:line="240" w:lineRule="auto"/>
        <w:ind w:right="-64"/>
        <w:rPr>
          <w:rFonts w:eastAsia="Calibri"/>
          <w:szCs w:val="24"/>
          <w:lang w:val="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64B42" w:rsidRPr="00F07FF3" w14:paraId="15C57F69" w14:textId="77777777">
        <w:tc>
          <w:tcPr>
            <w:tcW w:w="1697" w:type="dxa"/>
          </w:tcPr>
          <w:p w14:paraId="6F9D6BCA" w14:textId="77777777" w:rsidR="00A64B42" w:rsidRPr="00F07FF3" w:rsidRDefault="00A64B42" w:rsidP="00A64B42">
            <w:pPr>
              <w:spacing w:before="0" w:after="0"/>
              <w:ind w:right="-64"/>
              <w:rPr>
                <w:rFonts w:eastAsia="Calibri"/>
                <w:b/>
                <w:bCs/>
                <w:szCs w:val="24"/>
                <w:lang w:val="en-US"/>
              </w:rPr>
            </w:pPr>
            <w:r w:rsidRPr="00F07FF3">
              <w:rPr>
                <w:rFonts w:eastAsia="Calibri"/>
                <w:b/>
                <w:bCs/>
                <w:szCs w:val="24"/>
              </w:rPr>
              <w:t>Vision</w:t>
            </w:r>
          </w:p>
        </w:tc>
        <w:tc>
          <w:tcPr>
            <w:tcW w:w="7654" w:type="dxa"/>
          </w:tcPr>
          <w:p w14:paraId="053D251D" w14:textId="77777777" w:rsidR="00A64B42" w:rsidRPr="00F07FF3" w:rsidRDefault="00A64B42" w:rsidP="00A64B42">
            <w:pPr>
              <w:spacing w:before="0" w:after="0"/>
              <w:ind w:right="-64"/>
              <w:rPr>
                <w:rFonts w:eastAsia="Calibri"/>
                <w:b/>
                <w:bCs/>
                <w:szCs w:val="24"/>
                <w:lang w:val="en-US"/>
              </w:rPr>
            </w:pPr>
            <w:r w:rsidRPr="00F07FF3">
              <w:rPr>
                <w:rFonts w:eastAsia="Calibri"/>
                <w:b/>
                <w:bCs/>
                <w:szCs w:val="24"/>
              </w:rPr>
              <w:t>Sustainable and responsible for a bright future</w:t>
            </w:r>
          </w:p>
        </w:tc>
      </w:tr>
    </w:tbl>
    <w:p w14:paraId="54B5A99F" w14:textId="77777777" w:rsidR="00A64B42" w:rsidRPr="00F07FF3" w:rsidRDefault="00A64B42" w:rsidP="00A64B42">
      <w:pPr>
        <w:spacing w:before="0" w:after="0" w:line="240" w:lineRule="auto"/>
        <w:ind w:right="-64"/>
        <w:rPr>
          <w:rFonts w:eastAsia="Calibri"/>
          <w:b/>
          <w:bCs/>
          <w:color w:val="244061"/>
          <w:sz w:val="28"/>
          <w:szCs w:val="28"/>
          <w:lang w:val="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64B42" w:rsidRPr="00F07FF3" w14:paraId="19D67EF5" w14:textId="77777777">
        <w:tc>
          <w:tcPr>
            <w:tcW w:w="1697" w:type="dxa"/>
          </w:tcPr>
          <w:p w14:paraId="583927BB" w14:textId="77777777" w:rsidR="00A64B42" w:rsidRPr="00F07FF3" w:rsidRDefault="00A64B42" w:rsidP="00A64B42">
            <w:pPr>
              <w:spacing w:before="0" w:after="0"/>
              <w:ind w:right="-64"/>
              <w:rPr>
                <w:rFonts w:eastAsia="Calibri"/>
                <w:b/>
                <w:bCs/>
                <w:szCs w:val="24"/>
                <w:lang w:val="en-US"/>
              </w:rPr>
            </w:pPr>
            <w:r w:rsidRPr="00F07FF3">
              <w:rPr>
                <w:rFonts w:eastAsia="Calibri"/>
                <w:b/>
                <w:bCs/>
                <w:szCs w:val="24"/>
                <w:lang w:val="en-US"/>
              </w:rPr>
              <w:t>Pillar</w:t>
            </w:r>
          </w:p>
        </w:tc>
        <w:tc>
          <w:tcPr>
            <w:tcW w:w="7654" w:type="dxa"/>
          </w:tcPr>
          <w:p w14:paraId="23B60B26" w14:textId="77777777" w:rsidR="00A64B42" w:rsidRPr="00F07FF3" w:rsidRDefault="00A64B42" w:rsidP="00A64B42">
            <w:pPr>
              <w:spacing w:before="0" w:after="0"/>
              <w:ind w:right="-64"/>
              <w:rPr>
                <w:rFonts w:eastAsia="Calibri"/>
                <w:b/>
                <w:bCs/>
                <w:szCs w:val="24"/>
                <w:lang w:val="en-US"/>
              </w:rPr>
            </w:pPr>
            <w:r w:rsidRPr="00F07FF3">
              <w:rPr>
                <w:rFonts w:eastAsia="Calibri"/>
                <w:b/>
                <w:bCs/>
                <w:szCs w:val="24"/>
                <w:lang w:val="en-US"/>
              </w:rPr>
              <w:t>Performance</w:t>
            </w:r>
          </w:p>
        </w:tc>
      </w:tr>
      <w:tr w:rsidR="00A64B42" w:rsidRPr="00F07FF3" w14:paraId="732CF930" w14:textId="77777777">
        <w:tc>
          <w:tcPr>
            <w:tcW w:w="1697" w:type="dxa"/>
          </w:tcPr>
          <w:p w14:paraId="54D141CA" w14:textId="77777777" w:rsidR="00A64B42" w:rsidRPr="00F07FF3" w:rsidRDefault="00A64B42" w:rsidP="00A64B42">
            <w:pPr>
              <w:spacing w:before="0" w:after="0"/>
              <w:ind w:right="-64"/>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1212461889"/>
            <w:placeholder>
              <w:docPart w:val="70B75B2CA7294FD9A91CA58631669D6A"/>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7AD5B27A" w14:textId="77777777" w:rsidR="00A64B42" w:rsidRPr="00F07FF3" w:rsidRDefault="00A64B42" w:rsidP="00A64B42">
                <w:pPr>
                  <w:spacing w:before="0" w:after="0"/>
                  <w:ind w:right="-64"/>
                  <w:rPr>
                    <w:rFonts w:eastAsia="Calibri"/>
                    <w:szCs w:val="24"/>
                    <w:lang w:val="en-US"/>
                  </w:rPr>
                </w:pPr>
                <w:r w:rsidRPr="00F07FF3">
                  <w:rPr>
                    <w:rFonts w:eastAsia="Calibri"/>
                    <w:szCs w:val="24"/>
                    <w:lang w:val="en-US"/>
                  </w:rPr>
                  <w:t>11. Effective leadership and governance.</w:t>
                </w:r>
              </w:p>
            </w:tc>
          </w:sdtContent>
        </w:sdt>
      </w:tr>
    </w:tbl>
    <w:p w14:paraId="1F60A4D8" w14:textId="77777777" w:rsidR="00A64B42" w:rsidRPr="00F07FF3" w:rsidRDefault="00A64B42" w:rsidP="00A64B42">
      <w:pPr>
        <w:spacing w:before="0" w:after="0" w:line="240" w:lineRule="auto"/>
        <w:ind w:right="-64"/>
        <w:rPr>
          <w:rFonts w:eastAsia="Calibri"/>
          <w:szCs w:val="24"/>
          <w:highlight w:val="red"/>
          <w:lang w:val="en-US"/>
        </w:rPr>
      </w:pPr>
    </w:p>
    <w:p w14:paraId="59A0B66D" w14:textId="77777777" w:rsidR="00A64B42" w:rsidRPr="00F07FF3" w:rsidRDefault="00A64B42" w:rsidP="00A64B42">
      <w:pPr>
        <w:spacing w:before="0" w:after="0" w:line="240" w:lineRule="auto"/>
        <w:ind w:right="-64"/>
        <w:rPr>
          <w:rFonts w:eastAsia="Calibri"/>
          <w:bCs/>
          <w:szCs w:val="24"/>
          <w:lang w:val="en-US"/>
        </w:rPr>
      </w:pPr>
    </w:p>
    <w:p w14:paraId="05836A23"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Budget/Financial Implications</w:t>
      </w:r>
    </w:p>
    <w:p w14:paraId="1D8B81D4" w14:textId="77777777" w:rsidR="00A64B42" w:rsidRPr="00F07FF3" w:rsidRDefault="00A64B42" w:rsidP="00A64B42">
      <w:pPr>
        <w:spacing w:before="0" w:after="0" w:line="240" w:lineRule="auto"/>
        <w:ind w:right="-64"/>
        <w:rPr>
          <w:rFonts w:eastAsia="Calibri"/>
          <w:szCs w:val="24"/>
          <w:lang w:val="en-US"/>
        </w:rPr>
      </w:pPr>
    </w:p>
    <w:p w14:paraId="0C0075F0" w14:textId="77777777" w:rsidR="00A64B42" w:rsidRPr="00F07FF3" w:rsidRDefault="00A64B42" w:rsidP="00A64B42">
      <w:pPr>
        <w:spacing w:before="0" w:after="0" w:line="240" w:lineRule="auto"/>
        <w:ind w:right="-64"/>
        <w:rPr>
          <w:rFonts w:eastAsia="Calibri"/>
          <w:szCs w:val="24"/>
          <w:lang w:val="en-US"/>
        </w:rPr>
      </w:pPr>
      <w:r w:rsidRPr="00F07FF3">
        <w:rPr>
          <w:rFonts w:eastAsia="Calibri"/>
          <w:szCs w:val="24"/>
          <w:lang w:val="en-US"/>
        </w:rPr>
        <w:t>Nil.</w:t>
      </w:r>
    </w:p>
    <w:p w14:paraId="08B93C73" w14:textId="77777777" w:rsidR="00A64B42" w:rsidRDefault="00A64B42" w:rsidP="00A64B42">
      <w:pPr>
        <w:spacing w:before="0" w:after="0" w:line="240" w:lineRule="auto"/>
        <w:ind w:right="-64"/>
        <w:rPr>
          <w:rFonts w:eastAsia="Calibri"/>
          <w:szCs w:val="24"/>
          <w:highlight w:val="yellow"/>
          <w:lang w:val="en-US"/>
        </w:rPr>
      </w:pPr>
    </w:p>
    <w:p w14:paraId="71DDCBDC" w14:textId="77777777" w:rsidR="00250245" w:rsidRPr="00F07FF3" w:rsidRDefault="00250245" w:rsidP="00A64B42">
      <w:pPr>
        <w:spacing w:before="0" w:after="0" w:line="240" w:lineRule="auto"/>
        <w:ind w:right="-64"/>
        <w:rPr>
          <w:rFonts w:eastAsia="Calibri"/>
          <w:szCs w:val="24"/>
          <w:highlight w:val="yellow"/>
          <w:lang w:val="en-US"/>
        </w:rPr>
      </w:pPr>
    </w:p>
    <w:p w14:paraId="4550CD76"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Legislative and Policy Implications</w:t>
      </w:r>
    </w:p>
    <w:p w14:paraId="47E6FEDC" w14:textId="77777777" w:rsidR="00A64B42" w:rsidRPr="0065775C" w:rsidRDefault="00A64B42" w:rsidP="00A64B42">
      <w:pPr>
        <w:spacing w:before="0" w:after="0" w:line="240" w:lineRule="auto"/>
        <w:ind w:right="-64"/>
        <w:rPr>
          <w:rFonts w:eastAsia="Calibri"/>
          <w:b/>
          <w:color w:val="002060"/>
          <w:szCs w:val="24"/>
          <w:lang w:val="en-US"/>
        </w:rPr>
      </w:pPr>
    </w:p>
    <w:p w14:paraId="03CC1358" w14:textId="77777777" w:rsidR="00A64B42" w:rsidRPr="00B4219D" w:rsidRDefault="00A64B42" w:rsidP="00A64B42">
      <w:pPr>
        <w:spacing w:before="0" w:after="0" w:line="240" w:lineRule="auto"/>
        <w:ind w:right="-64"/>
        <w:rPr>
          <w:rFonts w:eastAsia="Calibri"/>
          <w:bCs/>
          <w:i/>
          <w:iCs/>
          <w:szCs w:val="24"/>
          <w:lang w:val="en-US"/>
        </w:rPr>
      </w:pPr>
      <w:r w:rsidRPr="00B4219D">
        <w:rPr>
          <w:rFonts w:eastAsia="Calibri"/>
          <w:bCs/>
          <w:i/>
          <w:iCs/>
          <w:szCs w:val="24"/>
          <w:lang w:val="en-US"/>
        </w:rPr>
        <w:t>Local Government Act 1995</w:t>
      </w:r>
      <w:r w:rsidRPr="27F6DF1F">
        <w:rPr>
          <w:rFonts w:eastAsia="Calibri"/>
          <w:szCs w:val="24"/>
          <w:lang w:val="en-US"/>
        </w:rPr>
        <w:t xml:space="preserve"> s. </w:t>
      </w:r>
      <w:proofErr w:type="gramStart"/>
      <w:r w:rsidRPr="27F6DF1F">
        <w:rPr>
          <w:rFonts w:eastAsia="Calibri"/>
          <w:szCs w:val="24"/>
          <w:lang w:val="en-US"/>
        </w:rPr>
        <w:t>5.</w:t>
      </w:r>
      <w:r w:rsidRPr="27F6DF1F">
        <w:rPr>
          <w:rFonts w:eastAsia="Calibri"/>
          <w:i/>
          <w:iCs/>
          <w:szCs w:val="24"/>
          <w:lang w:val="en-US"/>
        </w:rPr>
        <w:t>.</w:t>
      </w:r>
      <w:proofErr w:type="gramEnd"/>
    </w:p>
    <w:p w14:paraId="470ECD24" w14:textId="77777777" w:rsidR="00A64B42" w:rsidRDefault="00A64B42" w:rsidP="00A64B42">
      <w:pPr>
        <w:spacing w:before="0" w:after="0" w:line="240" w:lineRule="auto"/>
        <w:ind w:right="-64"/>
        <w:rPr>
          <w:rFonts w:eastAsia="Calibri"/>
          <w:b/>
          <w:color w:val="17365D"/>
          <w:sz w:val="28"/>
          <w:szCs w:val="32"/>
          <w:lang w:val="en-US"/>
        </w:rPr>
      </w:pPr>
    </w:p>
    <w:p w14:paraId="64A16619" w14:textId="77777777" w:rsidR="00250245" w:rsidRPr="00F07FF3" w:rsidRDefault="00250245" w:rsidP="00A64B42">
      <w:pPr>
        <w:spacing w:before="0" w:after="0" w:line="240" w:lineRule="auto"/>
        <w:ind w:right="-64"/>
        <w:rPr>
          <w:rFonts w:eastAsia="Calibri"/>
          <w:b/>
          <w:color w:val="17365D"/>
          <w:sz w:val="28"/>
          <w:szCs w:val="32"/>
          <w:lang w:val="en-US"/>
        </w:rPr>
      </w:pPr>
    </w:p>
    <w:p w14:paraId="1DE0C46F"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Decision Implications</w:t>
      </w:r>
    </w:p>
    <w:p w14:paraId="52DC8E72" w14:textId="77777777" w:rsidR="00A64B42" w:rsidRPr="0065775C" w:rsidRDefault="00A64B42" w:rsidP="00A64B42">
      <w:pPr>
        <w:spacing w:before="0" w:after="0" w:line="240" w:lineRule="auto"/>
        <w:ind w:right="-64"/>
        <w:rPr>
          <w:rFonts w:eastAsia="Calibri"/>
          <w:b/>
          <w:color w:val="002060"/>
          <w:szCs w:val="24"/>
          <w:lang w:val="en-US"/>
        </w:rPr>
      </w:pPr>
    </w:p>
    <w:p w14:paraId="72518720" w14:textId="77777777" w:rsidR="00A64B42" w:rsidRPr="00147AEA" w:rsidRDefault="00A64B42" w:rsidP="00A64B42">
      <w:pPr>
        <w:spacing w:before="0" w:after="0" w:line="240" w:lineRule="auto"/>
        <w:rPr>
          <w:szCs w:val="24"/>
        </w:rPr>
      </w:pPr>
      <w:r w:rsidRPr="7890F3EB">
        <w:rPr>
          <w:noProof/>
          <w:szCs w:val="24"/>
        </w:rPr>
        <w:t>To ensure transparency, accountabiltiy and inform the Council  as to the exercise of the power delegated by Council to officers.</w:t>
      </w:r>
    </w:p>
    <w:p w14:paraId="3CB9BD0D" w14:textId="77777777" w:rsidR="00A64B42" w:rsidRDefault="00A64B42" w:rsidP="00A64B42">
      <w:pPr>
        <w:spacing w:before="0" w:after="0" w:line="240" w:lineRule="auto"/>
        <w:ind w:right="-64"/>
        <w:rPr>
          <w:rFonts w:eastAsia="Calibri"/>
          <w:szCs w:val="24"/>
        </w:rPr>
      </w:pPr>
    </w:p>
    <w:p w14:paraId="3C968140" w14:textId="77777777" w:rsidR="00A64B42" w:rsidRPr="00F07FF3" w:rsidRDefault="00A64B42" w:rsidP="00A64B42">
      <w:pPr>
        <w:spacing w:before="0" w:after="0" w:line="240" w:lineRule="auto"/>
        <w:ind w:right="-64"/>
        <w:rPr>
          <w:rFonts w:eastAsia="Calibri"/>
          <w:szCs w:val="24"/>
        </w:rPr>
      </w:pPr>
    </w:p>
    <w:p w14:paraId="74E952CE"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Conclusion</w:t>
      </w:r>
    </w:p>
    <w:p w14:paraId="361AB1E1" w14:textId="77777777" w:rsidR="00A64B42" w:rsidRPr="00F07FF3" w:rsidRDefault="00A64B42" w:rsidP="00A64B42">
      <w:pPr>
        <w:spacing w:before="0" w:after="0" w:line="240" w:lineRule="auto"/>
        <w:ind w:right="-64"/>
        <w:rPr>
          <w:rFonts w:eastAsia="Calibri"/>
          <w:bCs/>
          <w:szCs w:val="24"/>
          <w:lang w:val="en-US"/>
        </w:rPr>
      </w:pPr>
    </w:p>
    <w:p w14:paraId="3926E71F" w14:textId="2D5E0B6E" w:rsidR="00A64B42" w:rsidRDefault="00A64B42" w:rsidP="00A64B42">
      <w:pPr>
        <w:spacing w:before="0" w:after="0" w:line="240" w:lineRule="auto"/>
        <w:ind w:right="-64"/>
        <w:rPr>
          <w:rFonts w:eastAsia="Calibri"/>
          <w:bCs/>
          <w:szCs w:val="24"/>
        </w:rPr>
      </w:pPr>
      <w:r w:rsidRPr="00F77948">
        <w:rPr>
          <w:rFonts w:eastAsia="Calibri"/>
          <w:bCs/>
          <w:szCs w:val="24"/>
        </w:rPr>
        <w:t xml:space="preserve">That Council receives the </w:t>
      </w:r>
      <w:r>
        <w:rPr>
          <w:rFonts w:eastAsia="Calibri"/>
          <w:bCs/>
          <w:szCs w:val="24"/>
        </w:rPr>
        <w:t>exercise of delegation from</w:t>
      </w:r>
      <w:r w:rsidRPr="00730930">
        <w:rPr>
          <w:rFonts w:eastAsia="Calibri"/>
          <w:bCs/>
          <w:szCs w:val="24"/>
        </w:rPr>
        <w:t>1 April – 30 June 2024</w:t>
      </w:r>
      <w:r w:rsidRPr="00F77948">
        <w:rPr>
          <w:rFonts w:eastAsia="Calibri"/>
          <w:bCs/>
          <w:szCs w:val="24"/>
        </w:rPr>
        <w:t xml:space="preserve"> for noting.</w:t>
      </w:r>
    </w:p>
    <w:p w14:paraId="247D56B2" w14:textId="77777777" w:rsidR="00A64B42" w:rsidRDefault="00A64B42" w:rsidP="00A64B42">
      <w:pPr>
        <w:spacing w:before="0" w:after="0" w:line="240" w:lineRule="auto"/>
        <w:ind w:right="-64"/>
        <w:rPr>
          <w:rFonts w:eastAsia="Calibri"/>
          <w:bCs/>
          <w:szCs w:val="24"/>
        </w:rPr>
      </w:pPr>
    </w:p>
    <w:p w14:paraId="7773BA9C" w14:textId="77777777" w:rsidR="00A64B42" w:rsidRPr="00F07FF3" w:rsidRDefault="00A64B42" w:rsidP="00A64B42">
      <w:pPr>
        <w:spacing w:before="0" w:after="0" w:line="240" w:lineRule="auto"/>
        <w:ind w:right="-64"/>
        <w:rPr>
          <w:rFonts w:eastAsia="Calibri"/>
          <w:bCs/>
          <w:szCs w:val="24"/>
        </w:rPr>
      </w:pPr>
    </w:p>
    <w:p w14:paraId="2DCAEB9C"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Further Information</w:t>
      </w:r>
    </w:p>
    <w:p w14:paraId="5CBD79BD" w14:textId="77777777" w:rsidR="00A64B42" w:rsidRDefault="00A64B42" w:rsidP="00A64B42">
      <w:pPr>
        <w:spacing w:before="0" w:after="0" w:line="240" w:lineRule="auto"/>
        <w:ind w:right="-64"/>
        <w:rPr>
          <w:rFonts w:eastAsia="Calibri"/>
          <w:b/>
          <w:color w:val="244061"/>
          <w:sz w:val="28"/>
          <w:szCs w:val="32"/>
          <w:lang w:val="en-US"/>
        </w:rPr>
      </w:pPr>
    </w:p>
    <w:p w14:paraId="6BF43F18" w14:textId="77777777" w:rsidR="00A64B42" w:rsidRPr="00D266F4" w:rsidRDefault="00A64B42" w:rsidP="00A64B42">
      <w:pPr>
        <w:spacing w:before="0" w:after="0" w:line="240" w:lineRule="auto"/>
        <w:ind w:right="-64"/>
        <w:rPr>
          <w:rFonts w:eastAsia="Calibri"/>
          <w:b/>
          <w:color w:val="244061"/>
          <w:sz w:val="28"/>
          <w:szCs w:val="32"/>
          <w:lang w:val="en-US"/>
        </w:rPr>
      </w:pPr>
      <w:r w:rsidRPr="00F07FF3">
        <w:rPr>
          <w:rFonts w:eastAsia="Calibri"/>
          <w:bCs/>
          <w:szCs w:val="24"/>
          <w:lang w:val="en-US"/>
        </w:rPr>
        <w:t>Nil.</w:t>
      </w:r>
    </w:p>
    <w:p w14:paraId="2F79CBC4" w14:textId="77777777" w:rsidR="00C05F26" w:rsidRDefault="00C05F26" w:rsidP="00A64B42">
      <w:pPr>
        <w:spacing w:before="0" w:after="0" w:line="240" w:lineRule="auto"/>
        <w:jc w:val="left"/>
        <w:rPr>
          <w:rFonts w:eastAsiaTheme="majorEastAsia" w:cstheme="majorBidi"/>
          <w:b/>
          <w:color w:val="163475"/>
          <w:sz w:val="28"/>
          <w:szCs w:val="32"/>
        </w:rPr>
      </w:pPr>
      <w:r>
        <w:br w:type="page"/>
      </w:r>
    </w:p>
    <w:p w14:paraId="216E9397" w14:textId="043669DC" w:rsidR="000066F0" w:rsidRDefault="0099775D" w:rsidP="0099775D">
      <w:pPr>
        <w:pStyle w:val="Heading1"/>
        <w:spacing w:before="0" w:after="0"/>
        <w:ind w:hanging="450"/>
      </w:pPr>
      <w:bookmarkStart w:id="89" w:name="_Toc172294850"/>
      <w:r>
        <w:lastRenderedPageBreak/>
        <w:t xml:space="preserve">21 </w:t>
      </w:r>
      <w:r w:rsidR="00B5721D">
        <w:t>Council Members Notice of Motions of Which Previous Notice Has Been Given</w:t>
      </w:r>
      <w:bookmarkEnd w:id="87"/>
      <w:bookmarkEnd w:id="89"/>
    </w:p>
    <w:p w14:paraId="601A303B" w14:textId="155AF352" w:rsidR="00CC4107" w:rsidRPr="00086BD8" w:rsidRDefault="00CC4107" w:rsidP="00CC4107">
      <w:pPr>
        <w:pStyle w:val="Heading2"/>
      </w:pPr>
      <w:bookmarkStart w:id="90" w:name="_Toc172294851"/>
      <w:r>
        <w:t>2</w:t>
      </w:r>
      <w:r w:rsidR="0099775D">
        <w:t>1</w:t>
      </w:r>
      <w:r>
        <w:t>.1</w:t>
      </w:r>
      <w:r w:rsidR="00EC50CE">
        <w:tab/>
        <w:t>NOM</w:t>
      </w:r>
      <w:r w:rsidR="00B73F21">
        <w:t>3</w:t>
      </w:r>
      <w:r w:rsidR="005A5C90">
        <w:t>2</w:t>
      </w:r>
      <w:r w:rsidR="00B73F21">
        <w:t xml:space="preserve">.07.24 </w:t>
      </w:r>
      <w:r w:rsidR="004C5DF0">
        <w:t>– C</w:t>
      </w:r>
      <w:r w:rsidR="005815AA">
        <w:t>ouncillo</w:t>
      </w:r>
      <w:r w:rsidR="004C5DF0">
        <w:t xml:space="preserve">r Hodsdon - </w:t>
      </w:r>
      <w:r w:rsidR="007D1596">
        <w:t xml:space="preserve">Council </w:t>
      </w:r>
      <w:r w:rsidR="00B73F21">
        <w:t>Meetings</w:t>
      </w:r>
      <w:r w:rsidR="00A2241D">
        <w:t xml:space="preserve"> to </w:t>
      </w:r>
      <w:r w:rsidR="007D1596">
        <w:t>Adjourn at 11.00pm</w:t>
      </w:r>
      <w:bookmarkEnd w:id="90"/>
    </w:p>
    <w:tbl>
      <w:tblPr>
        <w:tblStyle w:val="TableGrid"/>
        <w:tblW w:w="0" w:type="auto"/>
        <w:tblLook w:val="04A0" w:firstRow="1" w:lastRow="0" w:firstColumn="1" w:lastColumn="0" w:noHBand="0" w:noVBand="1"/>
      </w:tblPr>
      <w:tblGrid>
        <w:gridCol w:w="2954"/>
        <w:gridCol w:w="6589"/>
      </w:tblGrid>
      <w:tr w:rsidR="00FD38D0" w:rsidRPr="00B33B04" w14:paraId="62B2C835" w14:textId="77777777">
        <w:tc>
          <w:tcPr>
            <w:tcW w:w="2972" w:type="dxa"/>
            <w:shd w:val="clear" w:color="auto" w:fill="44546A" w:themeFill="text2"/>
          </w:tcPr>
          <w:p w14:paraId="63CFC3D5" w14:textId="77777777" w:rsidR="00FD38D0" w:rsidRPr="00B33B04" w:rsidRDefault="00FD38D0">
            <w:pPr>
              <w:spacing w:before="0" w:after="0"/>
              <w:jc w:val="left"/>
              <w:rPr>
                <w:b/>
                <w:szCs w:val="24"/>
              </w:rPr>
            </w:pPr>
            <w:bookmarkStart w:id="91" w:name="_Hlk170978006"/>
            <w:r w:rsidRPr="00B33B04">
              <w:rPr>
                <w:b/>
                <w:szCs w:val="24"/>
              </w:rPr>
              <w:t>Date of submission</w:t>
            </w:r>
          </w:p>
        </w:tc>
        <w:tc>
          <w:tcPr>
            <w:tcW w:w="6656" w:type="dxa"/>
          </w:tcPr>
          <w:p w14:paraId="3498BDB6" w14:textId="3A9886C3" w:rsidR="00FD38D0" w:rsidRPr="00B33B04" w:rsidRDefault="007D1596">
            <w:pPr>
              <w:spacing w:before="0" w:after="0"/>
              <w:rPr>
                <w:szCs w:val="24"/>
              </w:rPr>
            </w:pPr>
            <w:r>
              <w:rPr>
                <w:szCs w:val="24"/>
              </w:rPr>
              <w:t>3 July</w:t>
            </w:r>
            <w:r w:rsidR="00FD38D0">
              <w:rPr>
                <w:szCs w:val="24"/>
              </w:rPr>
              <w:t xml:space="preserve"> 2024</w:t>
            </w:r>
          </w:p>
        </w:tc>
      </w:tr>
      <w:tr w:rsidR="00FD38D0" w:rsidRPr="00B33B04" w14:paraId="6D9E6E6E" w14:textId="77777777">
        <w:tc>
          <w:tcPr>
            <w:tcW w:w="2972" w:type="dxa"/>
            <w:shd w:val="clear" w:color="auto" w:fill="44546A" w:themeFill="text2"/>
          </w:tcPr>
          <w:p w14:paraId="7FB771F7" w14:textId="77777777" w:rsidR="00FD38D0" w:rsidRPr="00B33B04" w:rsidRDefault="00FD38D0">
            <w:pPr>
              <w:spacing w:before="0" w:after="0"/>
              <w:jc w:val="left"/>
              <w:rPr>
                <w:b/>
                <w:szCs w:val="24"/>
              </w:rPr>
            </w:pPr>
            <w:r w:rsidRPr="00B33B04">
              <w:rPr>
                <w:b/>
                <w:szCs w:val="24"/>
              </w:rPr>
              <w:t>Meeting date</w:t>
            </w:r>
          </w:p>
        </w:tc>
        <w:tc>
          <w:tcPr>
            <w:tcW w:w="6656" w:type="dxa"/>
          </w:tcPr>
          <w:p w14:paraId="3B9C1355" w14:textId="2E906FFA" w:rsidR="00FD38D0" w:rsidRPr="00B33B04" w:rsidRDefault="008943E7">
            <w:pPr>
              <w:spacing w:before="0" w:after="0"/>
              <w:rPr>
                <w:szCs w:val="24"/>
              </w:rPr>
            </w:pPr>
            <w:r>
              <w:rPr>
                <w:szCs w:val="24"/>
              </w:rPr>
              <w:t>23 July</w:t>
            </w:r>
            <w:r w:rsidR="00FD38D0">
              <w:rPr>
                <w:szCs w:val="24"/>
              </w:rPr>
              <w:t xml:space="preserve"> 2024</w:t>
            </w:r>
          </w:p>
        </w:tc>
      </w:tr>
      <w:tr w:rsidR="00FD38D0" w:rsidRPr="00B33B04" w14:paraId="6A5B46A5" w14:textId="77777777">
        <w:tc>
          <w:tcPr>
            <w:tcW w:w="2972" w:type="dxa"/>
            <w:shd w:val="clear" w:color="auto" w:fill="44546A" w:themeFill="text2"/>
          </w:tcPr>
          <w:p w14:paraId="71FF67E5" w14:textId="77777777" w:rsidR="00FD38D0" w:rsidRPr="00B33B04" w:rsidRDefault="00FD38D0">
            <w:pPr>
              <w:spacing w:before="0" w:after="0"/>
              <w:jc w:val="left"/>
              <w:rPr>
                <w:b/>
                <w:szCs w:val="24"/>
              </w:rPr>
            </w:pPr>
            <w:r w:rsidRPr="00B33B04">
              <w:rPr>
                <w:b/>
                <w:szCs w:val="24"/>
              </w:rPr>
              <w:t>Item title</w:t>
            </w:r>
          </w:p>
        </w:tc>
        <w:tc>
          <w:tcPr>
            <w:tcW w:w="6656" w:type="dxa"/>
          </w:tcPr>
          <w:p w14:paraId="6E41B8CB" w14:textId="6DBB782D" w:rsidR="00FD38D0" w:rsidRPr="00B33B04" w:rsidRDefault="008943E7">
            <w:pPr>
              <w:spacing w:before="0" w:after="0"/>
              <w:rPr>
                <w:szCs w:val="24"/>
              </w:rPr>
            </w:pPr>
            <w:r w:rsidRPr="008943E7">
              <w:rPr>
                <w:szCs w:val="24"/>
              </w:rPr>
              <w:t>Council Meetings to Adjourn at 11.00pm</w:t>
            </w:r>
          </w:p>
        </w:tc>
      </w:tr>
      <w:tr w:rsidR="00FD38D0" w:rsidRPr="00B33B04" w14:paraId="0156188A" w14:textId="77777777">
        <w:tc>
          <w:tcPr>
            <w:tcW w:w="2972" w:type="dxa"/>
            <w:shd w:val="clear" w:color="auto" w:fill="44546A" w:themeFill="text2"/>
          </w:tcPr>
          <w:p w14:paraId="4AB20E5E" w14:textId="77777777" w:rsidR="00FD38D0" w:rsidRPr="00B33B04" w:rsidRDefault="00FD38D0">
            <w:pPr>
              <w:spacing w:before="0" w:after="0"/>
              <w:jc w:val="left"/>
              <w:rPr>
                <w:b/>
                <w:szCs w:val="24"/>
              </w:rPr>
            </w:pPr>
            <w:r w:rsidRPr="00B33B04">
              <w:rPr>
                <w:b/>
                <w:szCs w:val="24"/>
              </w:rPr>
              <w:t>Name of elected member</w:t>
            </w:r>
          </w:p>
        </w:tc>
        <w:tc>
          <w:tcPr>
            <w:tcW w:w="6656" w:type="dxa"/>
          </w:tcPr>
          <w:p w14:paraId="2BDE119A" w14:textId="4BB23E6C" w:rsidR="00FD38D0" w:rsidRPr="00B33B04" w:rsidRDefault="000E2269">
            <w:pPr>
              <w:spacing w:before="0" w:after="0"/>
              <w:rPr>
                <w:szCs w:val="24"/>
              </w:rPr>
            </w:pPr>
            <w:r>
              <w:rPr>
                <w:szCs w:val="24"/>
              </w:rPr>
              <w:t>Cr. Hodsdon</w:t>
            </w:r>
          </w:p>
        </w:tc>
      </w:tr>
      <w:bookmarkEnd w:id="91"/>
    </w:tbl>
    <w:p w14:paraId="22E06917" w14:textId="77777777" w:rsidR="005C2F34" w:rsidRDefault="005C2F34">
      <w:pPr>
        <w:spacing w:before="0" w:after="120"/>
        <w:jc w:val="left"/>
        <w:rPr>
          <w:color w:val="23323A"/>
          <w:szCs w:val="24"/>
        </w:rPr>
      </w:pPr>
    </w:p>
    <w:tbl>
      <w:tblPr>
        <w:tblStyle w:val="Style7"/>
        <w:tblW w:w="0" w:type="auto"/>
        <w:tblLook w:val="04A0" w:firstRow="1" w:lastRow="0" w:firstColumn="1" w:lastColumn="0" w:noHBand="0" w:noVBand="1"/>
      </w:tblPr>
      <w:tblGrid>
        <w:gridCol w:w="9543"/>
      </w:tblGrid>
      <w:tr w:rsidR="005C2F34" w:rsidRPr="00B33B04" w14:paraId="4195019F" w14:textId="77777777">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273749"/>
          </w:tcPr>
          <w:p w14:paraId="162C6E6D" w14:textId="77777777" w:rsidR="005C2F34" w:rsidRPr="00B33B04" w:rsidRDefault="005C2F34">
            <w:pPr>
              <w:spacing w:before="0" w:after="0"/>
              <w:rPr>
                <w:rFonts w:eastAsia="Microsoft JhengHei"/>
                <w:b/>
                <w:szCs w:val="24"/>
              </w:rPr>
            </w:pPr>
            <w:bookmarkStart w:id="92" w:name="_Hlk170978017"/>
            <w:r w:rsidRPr="00B33B04">
              <w:rPr>
                <w:rFonts w:eastAsia="Microsoft JhengHei"/>
                <w:b/>
                <w:szCs w:val="24"/>
              </w:rPr>
              <w:t>Notice of motion</w:t>
            </w:r>
          </w:p>
        </w:tc>
      </w:tr>
      <w:tr w:rsidR="005C2F34" w:rsidRPr="00B33B04" w14:paraId="4274EE5A" w14:textId="77777777" w:rsidTr="0038553F">
        <w:trPr>
          <w:trHeight w:val="1119"/>
        </w:trPr>
        <w:tc>
          <w:tcPr>
            <w:tcW w:w="9628" w:type="dxa"/>
            <w:tcBorders>
              <w:top w:val="single" w:sz="4" w:space="0" w:color="auto"/>
              <w:left w:val="single" w:sz="4" w:space="0" w:color="auto"/>
              <w:bottom w:val="single" w:sz="4" w:space="0" w:color="auto"/>
            </w:tcBorders>
          </w:tcPr>
          <w:p w14:paraId="0C6C092E" w14:textId="77777777" w:rsidR="005C2F34" w:rsidRDefault="005C2F34">
            <w:pPr>
              <w:spacing w:before="0" w:after="0"/>
              <w:rPr>
                <w:szCs w:val="24"/>
              </w:rPr>
            </w:pPr>
          </w:p>
          <w:p w14:paraId="243FE65B" w14:textId="00ED28F4" w:rsidR="005C2F34" w:rsidRPr="00313740" w:rsidRDefault="005C2F34" w:rsidP="0038553F">
            <w:pPr>
              <w:spacing w:before="0" w:after="0"/>
              <w:rPr>
                <w:b/>
                <w:bCs/>
                <w:szCs w:val="24"/>
              </w:rPr>
            </w:pPr>
            <w:r w:rsidRPr="00313740">
              <w:rPr>
                <w:b/>
                <w:bCs/>
                <w:color w:val="002060"/>
                <w:szCs w:val="24"/>
              </w:rPr>
              <w:t xml:space="preserve">That </w:t>
            </w:r>
            <w:r w:rsidR="00A3627B" w:rsidRPr="00313740">
              <w:rPr>
                <w:b/>
                <w:bCs/>
                <w:color w:val="002060"/>
                <w:szCs w:val="24"/>
              </w:rPr>
              <w:t xml:space="preserve">Council Meetings </w:t>
            </w:r>
            <w:r w:rsidR="0038553F" w:rsidRPr="00313740">
              <w:rPr>
                <w:b/>
                <w:bCs/>
                <w:color w:val="002060"/>
                <w:szCs w:val="24"/>
              </w:rPr>
              <w:t>must be adjourned via a vote at 11.00pm.</w:t>
            </w:r>
          </w:p>
        </w:tc>
      </w:tr>
      <w:bookmarkEnd w:id="92"/>
    </w:tbl>
    <w:p w14:paraId="6007E8F0" w14:textId="77777777" w:rsidR="00BE6E52" w:rsidRDefault="00BE6E52">
      <w:pPr>
        <w:spacing w:before="0" w:after="120"/>
        <w:jc w:val="left"/>
        <w:rPr>
          <w:color w:val="23323A"/>
          <w:szCs w:val="24"/>
        </w:rPr>
      </w:pPr>
    </w:p>
    <w:p w14:paraId="6938DC66" w14:textId="77777777" w:rsidR="00BE6E52" w:rsidRDefault="00BE6E52" w:rsidP="00BE6E52">
      <w:pPr>
        <w:pStyle w:val="ReportSubHeading"/>
      </w:pPr>
      <w:bookmarkStart w:id="93" w:name="_Hlk170977764"/>
      <w:r w:rsidRPr="00B33B04">
        <w:t>Reason / Justification</w:t>
      </w:r>
      <w:bookmarkEnd w:id="93"/>
    </w:p>
    <w:p w14:paraId="70271E26" w14:textId="24428025" w:rsidR="00BE6E52" w:rsidRPr="004D56F7" w:rsidRDefault="001220E5" w:rsidP="001220E5">
      <w:pPr>
        <w:jc w:val="left"/>
        <w:rPr>
          <w:bCs/>
          <w:szCs w:val="24"/>
        </w:rPr>
      </w:pPr>
      <w:r>
        <w:br/>
        <w:t>1. Completely unfair on staff and councillors</w:t>
      </w:r>
      <w:r>
        <w:br/>
        <w:t>2. Councillors who work for a living will have capacity impeded via unreasonable hours.</w:t>
      </w:r>
      <w:r>
        <w:br/>
        <w:t>3. Bad decisions are more likely when we are tired. It is like being drunk at the wheel.</w:t>
      </w:r>
    </w:p>
    <w:p w14:paraId="72AD826A" w14:textId="77777777" w:rsidR="00304396" w:rsidRPr="001359F3" w:rsidRDefault="00304396" w:rsidP="00304396">
      <w:pPr>
        <w:spacing w:line="240" w:lineRule="auto"/>
        <w:textAlignment w:val="baseline"/>
        <w:rPr>
          <w:rFonts w:cs="Segoe UI"/>
          <w:sz w:val="18"/>
          <w:szCs w:val="18"/>
        </w:rPr>
      </w:pPr>
      <w:r>
        <w:rPr>
          <w:b/>
          <w:bCs/>
          <w:szCs w:val="24"/>
          <w:lang w:val="en-US"/>
        </w:rPr>
        <w:t xml:space="preserve">Administration Comment </w:t>
      </w:r>
    </w:p>
    <w:p w14:paraId="38F16396" w14:textId="73F7F98D" w:rsidR="00304396" w:rsidRPr="00304396" w:rsidRDefault="00304396" w:rsidP="00304396">
      <w:pPr>
        <w:spacing w:line="240" w:lineRule="auto"/>
        <w:rPr>
          <w:rFonts w:eastAsia="arisl"/>
          <w:color w:val="000000" w:themeColor="text1"/>
          <w:szCs w:val="24"/>
          <w:lang w:val="en-US"/>
        </w:rPr>
      </w:pPr>
      <w:r w:rsidRPr="2017CAD2">
        <w:rPr>
          <w:szCs w:val="24"/>
          <w:lang w:val="en-US"/>
        </w:rPr>
        <w:t xml:space="preserve">The </w:t>
      </w:r>
      <w:proofErr w:type="gramStart"/>
      <w:r w:rsidRPr="2017CAD2">
        <w:rPr>
          <w:szCs w:val="24"/>
          <w:lang w:val="en-US"/>
        </w:rPr>
        <w:t>City</w:t>
      </w:r>
      <w:proofErr w:type="gramEnd"/>
      <w:r w:rsidRPr="2017CAD2">
        <w:rPr>
          <w:szCs w:val="24"/>
          <w:lang w:val="en-US"/>
        </w:rPr>
        <w:t xml:space="preserve"> has an obligation to provide a healthy work environment and </w:t>
      </w:r>
      <w:proofErr w:type="gramStart"/>
      <w:r w:rsidRPr="2017CAD2">
        <w:rPr>
          <w:szCs w:val="24"/>
          <w:lang w:val="en-US"/>
        </w:rPr>
        <w:t>p</w:t>
      </w:r>
      <w:r w:rsidRPr="2017CAD2">
        <w:rPr>
          <w:rFonts w:eastAsia="Arial"/>
          <w:color w:val="000000" w:themeColor="text1"/>
          <w:szCs w:val="24"/>
          <w:lang w:val="en-US"/>
        </w:rPr>
        <w:t>ersons</w:t>
      </w:r>
      <w:proofErr w:type="gramEnd"/>
      <w:r w:rsidRPr="2017CAD2">
        <w:rPr>
          <w:rFonts w:eastAsia="Arial"/>
          <w:color w:val="000000" w:themeColor="text1"/>
          <w:szCs w:val="24"/>
          <w:lang w:val="en-US"/>
        </w:rPr>
        <w:t xml:space="preserve"> conducting </w:t>
      </w:r>
      <w:r w:rsidRPr="001359F3">
        <w:rPr>
          <w:rFonts w:eastAsia="Arial"/>
          <w:color w:val="000000" w:themeColor="text1"/>
          <w:szCs w:val="24"/>
          <w:lang w:val="en-US"/>
        </w:rPr>
        <w:t xml:space="preserve">a business or undertaking (PCBUs) are responsible for using a risk management approach to manage fatigue as outlined in the </w:t>
      </w:r>
      <w:r w:rsidRPr="001359F3">
        <w:rPr>
          <w:rFonts w:eastAsia="Arial"/>
          <w:szCs w:val="24"/>
          <w:lang w:val="en-US"/>
        </w:rPr>
        <w:t>Work Health and Safety Act 20</w:t>
      </w:r>
      <w:r w:rsidR="000B1DF9">
        <w:rPr>
          <w:rFonts w:eastAsia="Arial"/>
          <w:szCs w:val="24"/>
          <w:lang w:val="en-US"/>
        </w:rPr>
        <w:t>20</w:t>
      </w:r>
      <w:r w:rsidRPr="001359F3">
        <w:rPr>
          <w:rFonts w:eastAsia="Arial"/>
          <w:szCs w:val="24"/>
          <w:lang w:val="en-US"/>
        </w:rPr>
        <w:t>. Staff at the council meeting have worked a full day before attendance. T</w:t>
      </w:r>
      <w:r w:rsidRPr="001359F3">
        <w:rPr>
          <w:szCs w:val="24"/>
          <w:lang w:val="en-US"/>
        </w:rPr>
        <w:t>he e</w:t>
      </w:r>
      <w:r w:rsidRPr="001359F3">
        <w:rPr>
          <w:rFonts w:eastAsia="arisl"/>
          <w:color w:val="000000" w:themeColor="text1"/>
          <w:szCs w:val="24"/>
          <w:lang w:val="en-US"/>
        </w:rPr>
        <w:t xml:space="preserve">xtended work hours caused by attendance at a late council meeting can affect the amount of time available for adequate sleep opportunity. The administration is broadly supportive of an 11pm adjournment of the meeting with the balance of agenda items to be decided at a reconvened meeting. </w:t>
      </w:r>
    </w:p>
    <w:p w14:paraId="1F8637B4" w14:textId="77777777" w:rsidR="00304396" w:rsidRPr="001359F3" w:rsidRDefault="00304396" w:rsidP="00304396">
      <w:pPr>
        <w:spacing w:line="240" w:lineRule="auto"/>
        <w:textAlignment w:val="baseline"/>
        <w:rPr>
          <w:sz w:val="18"/>
          <w:szCs w:val="18"/>
        </w:rPr>
      </w:pPr>
      <w:r w:rsidRPr="001359F3">
        <w:rPr>
          <w:b/>
          <w:bCs/>
          <w:szCs w:val="24"/>
          <w:lang w:val="en-US"/>
        </w:rPr>
        <w:t>Officers Recommendation </w:t>
      </w:r>
      <w:r w:rsidRPr="001359F3">
        <w:rPr>
          <w:szCs w:val="24"/>
        </w:rPr>
        <w:t> </w:t>
      </w:r>
    </w:p>
    <w:p w14:paraId="7B13AF6E" w14:textId="77777777" w:rsidR="00304396" w:rsidRPr="001359F3" w:rsidRDefault="00304396" w:rsidP="00304396">
      <w:pPr>
        <w:spacing w:line="240" w:lineRule="auto"/>
        <w:rPr>
          <w:rFonts w:eastAsia="arisl"/>
          <w:color w:val="000000" w:themeColor="text1"/>
          <w:szCs w:val="24"/>
          <w:lang w:val="en-US"/>
        </w:rPr>
      </w:pPr>
      <w:r w:rsidRPr="001359F3">
        <w:rPr>
          <w:rFonts w:eastAsia="arisl"/>
          <w:color w:val="000000" w:themeColor="text1"/>
          <w:szCs w:val="24"/>
          <w:lang w:val="en-US"/>
        </w:rPr>
        <w:t>It is recommended that the motion be amended to suggest the meeting is adjourned to the following evening.</w:t>
      </w:r>
    </w:p>
    <w:p w14:paraId="3D3E1442" w14:textId="3033FA70" w:rsidR="00022E31" w:rsidRDefault="00022E31">
      <w:pPr>
        <w:spacing w:before="0" w:after="120"/>
        <w:jc w:val="left"/>
        <w:rPr>
          <w:szCs w:val="24"/>
          <w:lang w:val="en-US"/>
        </w:rPr>
      </w:pPr>
      <w:r>
        <w:rPr>
          <w:szCs w:val="24"/>
          <w:lang w:val="en-US"/>
        </w:rPr>
        <w:br w:type="page"/>
      </w:r>
    </w:p>
    <w:p w14:paraId="2048DFDF" w14:textId="714CEEAC" w:rsidR="005815AA" w:rsidRDefault="0099775D" w:rsidP="0099775D">
      <w:pPr>
        <w:pStyle w:val="Heading2"/>
        <w:ind w:left="-709" w:firstLine="0"/>
        <w:rPr>
          <w:szCs w:val="24"/>
          <w:lang w:val="en-US"/>
        </w:rPr>
      </w:pPr>
      <w:bookmarkStart w:id="94" w:name="_Toc172294852"/>
      <w:r>
        <w:rPr>
          <w:szCs w:val="24"/>
          <w:lang w:val="en-US"/>
        </w:rPr>
        <w:lastRenderedPageBreak/>
        <w:t xml:space="preserve">21.2 </w:t>
      </w:r>
      <w:r w:rsidR="005815AA">
        <w:rPr>
          <w:szCs w:val="24"/>
          <w:lang w:val="en-US"/>
        </w:rPr>
        <w:t xml:space="preserve">NOM33.07.24 – </w:t>
      </w:r>
      <w:proofErr w:type="spellStart"/>
      <w:r w:rsidR="005815AA">
        <w:rPr>
          <w:szCs w:val="24"/>
          <w:lang w:val="en-US"/>
        </w:rPr>
        <w:t>Councillor</w:t>
      </w:r>
      <w:proofErr w:type="spellEnd"/>
      <w:r w:rsidR="005815AA">
        <w:rPr>
          <w:szCs w:val="24"/>
          <w:lang w:val="en-US"/>
        </w:rPr>
        <w:t xml:space="preserve"> Youngman - </w:t>
      </w:r>
      <w:r w:rsidR="005815AA" w:rsidRPr="005815AA">
        <w:rPr>
          <w:szCs w:val="24"/>
          <w:lang w:val="en-US"/>
        </w:rPr>
        <w:t>Positive Aging &amp; Affinity Club</w:t>
      </w:r>
      <w:bookmarkEnd w:id="94"/>
    </w:p>
    <w:tbl>
      <w:tblPr>
        <w:tblStyle w:val="TableGrid"/>
        <w:tblW w:w="0" w:type="auto"/>
        <w:tblLook w:val="04A0" w:firstRow="1" w:lastRow="0" w:firstColumn="1" w:lastColumn="0" w:noHBand="0" w:noVBand="1"/>
      </w:tblPr>
      <w:tblGrid>
        <w:gridCol w:w="2953"/>
        <w:gridCol w:w="6590"/>
      </w:tblGrid>
      <w:tr w:rsidR="000E221D" w:rsidRPr="008578CA" w14:paraId="05381037" w14:textId="77777777">
        <w:tc>
          <w:tcPr>
            <w:tcW w:w="2972" w:type="dxa"/>
            <w:shd w:val="clear" w:color="auto" w:fill="44546A" w:themeFill="text2"/>
          </w:tcPr>
          <w:p w14:paraId="7B588363" w14:textId="77777777" w:rsidR="000E221D" w:rsidRPr="008578CA" w:rsidRDefault="000E221D" w:rsidP="00382DA6">
            <w:pPr>
              <w:spacing w:before="0" w:after="0"/>
              <w:jc w:val="left"/>
              <w:rPr>
                <w:b/>
                <w:szCs w:val="24"/>
              </w:rPr>
            </w:pPr>
            <w:r w:rsidRPr="008578CA">
              <w:rPr>
                <w:b/>
                <w:szCs w:val="24"/>
              </w:rPr>
              <w:t>Date of submission</w:t>
            </w:r>
          </w:p>
        </w:tc>
        <w:tc>
          <w:tcPr>
            <w:tcW w:w="6656" w:type="dxa"/>
          </w:tcPr>
          <w:p w14:paraId="0DB57437" w14:textId="48D89667" w:rsidR="000E221D" w:rsidRPr="008578CA" w:rsidRDefault="000E221D" w:rsidP="00382DA6">
            <w:pPr>
              <w:spacing w:before="0" w:after="0"/>
              <w:rPr>
                <w:szCs w:val="24"/>
              </w:rPr>
            </w:pPr>
            <w:r w:rsidRPr="008578CA">
              <w:rPr>
                <w:szCs w:val="24"/>
              </w:rPr>
              <w:t>1</w:t>
            </w:r>
            <w:r w:rsidR="00B741A8" w:rsidRPr="008578CA">
              <w:rPr>
                <w:szCs w:val="24"/>
              </w:rPr>
              <w:t>1</w:t>
            </w:r>
            <w:r w:rsidRPr="008578CA">
              <w:rPr>
                <w:szCs w:val="24"/>
              </w:rPr>
              <w:t xml:space="preserve"> July 2024</w:t>
            </w:r>
          </w:p>
        </w:tc>
      </w:tr>
      <w:tr w:rsidR="000E221D" w:rsidRPr="008578CA" w14:paraId="059A20B2" w14:textId="77777777">
        <w:tc>
          <w:tcPr>
            <w:tcW w:w="2972" w:type="dxa"/>
            <w:shd w:val="clear" w:color="auto" w:fill="44546A" w:themeFill="text2"/>
          </w:tcPr>
          <w:p w14:paraId="52D2C43A" w14:textId="77777777" w:rsidR="000E221D" w:rsidRPr="008578CA" w:rsidRDefault="000E221D" w:rsidP="00382DA6">
            <w:pPr>
              <w:spacing w:before="0" w:after="0"/>
              <w:jc w:val="left"/>
              <w:rPr>
                <w:b/>
                <w:szCs w:val="24"/>
              </w:rPr>
            </w:pPr>
            <w:r w:rsidRPr="008578CA">
              <w:rPr>
                <w:b/>
                <w:szCs w:val="24"/>
              </w:rPr>
              <w:t>Meeting date</w:t>
            </w:r>
          </w:p>
        </w:tc>
        <w:tc>
          <w:tcPr>
            <w:tcW w:w="6656" w:type="dxa"/>
          </w:tcPr>
          <w:p w14:paraId="7ABED263" w14:textId="77777777" w:rsidR="000E221D" w:rsidRPr="008578CA" w:rsidRDefault="000E221D" w:rsidP="00382DA6">
            <w:pPr>
              <w:spacing w:before="0" w:after="0"/>
              <w:rPr>
                <w:szCs w:val="24"/>
              </w:rPr>
            </w:pPr>
            <w:r w:rsidRPr="008578CA">
              <w:rPr>
                <w:szCs w:val="24"/>
              </w:rPr>
              <w:t>23 July 2024</w:t>
            </w:r>
          </w:p>
        </w:tc>
      </w:tr>
      <w:tr w:rsidR="000E221D" w:rsidRPr="008578CA" w14:paraId="566579A4" w14:textId="77777777">
        <w:tc>
          <w:tcPr>
            <w:tcW w:w="2972" w:type="dxa"/>
            <w:shd w:val="clear" w:color="auto" w:fill="44546A" w:themeFill="text2"/>
          </w:tcPr>
          <w:p w14:paraId="04E5028B" w14:textId="77777777" w:rsidR="000E221D" w:rsidRPr="008578CA" w:rsidRDefault="000E221D" w:rsidP="00382DA6">
            <w:pPr>
              <w:spacing w:before="0" w:after="0"/>
              <w:jc w:val="left"/>
              <w:rPr>
                <w:b/>
                <w:szCs w:val="24"/>
              </w:rPr>
            </w:pPr>
            <w:r w:rsidRPr="008578CA">
              <w:rPr>
                <w:b/>
                <w:szCs w:val="24"/>
              </w:rPr>
              <w:t>Item title</w:t>
            </w:r>
          </w:p>
        </w:tc>
        <w:tc>
          <w:tcPr>
            <w:tcW w:w="6656" w:type="dxa"/>
          </w:tcPr>
          <w:p w14:paraId="609F329C" w14:textId="77777777" w:rsidR="000E221D" w:rsidRPr="008578CA" w:rsidRDefault="000E221D" w:rsidP="00382DA6">
            <w:pPr>
              <w:spacing w:before="0" w:after="0"/>
              <w:rPr>
                <w:szCs w:val="24"/>
              </w:rPr>
            </w:pPr>
            <w:r w:rsidRPr="008578CA">
              <w:rPr>
                <w:szCs w:val="24"/>
              </w:rPr>
              <w:t>Engagement Survey</w:t>
            </w:r>
          </w:p>
        </w:tc>
      </w:tr>
      <w:tr w:rsidR="000E221D" w:rsidRPr="008578CA" w14:paraId="5AB7E356" w14:textId="77777777">
        <w:tc>
          <w:tcPr>
            <w:tcW w:w="2972" w:type="dxa"/>
            <w:shd w:val="clear" w:color="auto" w:fill="44546A" w:themeFill="text2"/>
          </w:tcPr>
          <w:p w14:paraId="0DF862CC" w14:textId="77777777" w:rsidR="000E221D" w:rsidRPr="008578CA" w:rsidRDefault="000E221D" w:rsidP="00382DA6">
            <w:pPr>
              <w:spacing w:before="0" w:after="0"/>
              <w:jc w:val="left"/>
              <w:rPr>
                <w:b/>
                <w:szCs w:val="24"/>
              </w:rPr>
            </w:pPr>
            <w:r w:rsidRPr="008578CA">
              <w:rPr>
                <w:b/>
                <w:szCs w:val="24"/>
              </w:rPr>
              <w:t>Name of elected member</w:t>
            </w:r>
          </w:p>
        </w:tc>
        <w:tc>
          <w:tcPr>
            <w:tcW w:w="6656" w:type="dxa"/>
          </w:tcPr>
          <w:p w14:paraId="0CF2D3E6" w14:textId="77777777" w:rsidR="000E221D" w:rsidRPr="008578CA" w:rsidRDefault="000E221D" w:rsidP="00382DA6">
            <w:pPr>
              <w:spacing w:before="0" w:after="0"/>
              <w:rPr>
                <w:szCs w:val="24"/>
              </w:rPr>
            </w:pPr>
            <w:r w:rsidRPr="008578CA">
              <w:rPr>
                <w:szCs w:val="24"/>
              </w:rPr>
              <w:t>Cr. Youngman</w:t>
            </w:r>
          </w:p>
        </w:tc>
      </w:tr>
    </w:tbl>
    <w:p w14:paraId="5B9950B4" w14:textId="77777777" w:rsidR="000E221D" w:rsidRPr="008578CA" w:rsidRDefault="000E221D" w:rsidP="00382DA6">
      <w:pPr>
        <w:spacing w:before="0" w:after="0" w:line="240" w:lineRule="auto"/>
        <w:rPr>
          <w:szCs w:val="24"/>
        </w:rPr>
      </w:pPr>
    </w:p>
    <w:tbl>
      <w:tblPr>
        <w:tblStyle w:val="Style7"/>
        <w:tblW w:w="0" w:type="auto"/>
        <w:tblLook w:val="04A0" w:firstRow="1" w:lastRow="0" w:firstColumn="1" w:lastColumn="0" w:noHBand="0" w:noVBand="1"/>
      </w:tblPr>
      <w:tblGrid>
        <w:gridCol w:w="9543"/>
      </w:tblGrid>
      <w:tr w:rsidR="000E221D" w:rsidRPr="008578CA" w14:paraId="2E4EF499" w14:textId="77777777">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273749"/>
          </w:tcPr>
          <w:p w14:paraId="23B9E9E6" w14:textId="77777777" w:rsidR="000E221D" w:rsidRPr="008578CA" w:rsidRDefault="000E221D" w:rsidP="00382DA6">
            <w:pPr>
              <w:spacing w:before="0" w:after="0"/>
              <w:rPr>
                <w:rFonts w:eastAsia="Microsoft JhengHei"/>
                <w:b/>
                <w:szCs w:val="24"/>
              </w:rPr>
            </w:pPr>
            <w:r w:rsidRPr="008578CA">
              <w:rPr>
                <w:rFonts w:eastAsia="Microsoft JhengHei"/>
                <w:b/>
                <w:szCs w:val="24"/>
              </w:rPr>
              <w:t>Notice of motion</w:t>
            </w:r>
          </w:p>
        </w:tc>
      </w:tr>
      <w:tr w:rsidR="000E221D" w:rsidRPr="008578CA" w14:paraId="0BF9E94D" w14:textId="77777777">
        <w:trPr>
          <w:trHeight w:val="854"/>
        </w:trPr>
        <w:tc>
          <w:tcPr>
            <w:tcW w:w="9628" w:type="dxa"/>
            <w:tcBorders>
              <w:top w:val="single" w:sz="4" w:space="0" w:color="auto"/>
              <w:left w:val="single" w:sz="4" w:space="0" w:color="auto"/>
              <w:bottom w:val="single" w:sz="4" w:space="0" w:color="auto"/>
            </w:tcBorders>
          </w:tcPr>
          <w:p w14:paraId="260A5578" w14:textId="77777777" w:rsidR="000E221D" w:rsidRPr="008578CA" w:rsidRDefault="000E221D" w:rsidP="00382DA6">
            <w:pPr>
              <w:spacing w:before="0" w:after="0"/>
              <w:rPr>
                <w:szCs w:val="24"/>
              </w:rPr>
            </w:pPr>
          </w:p>
          <w:p w14:paraId="757DA5CC" w14:textId="77777777" w:rsidR="000E221D" w:rsidRPr="008578CA" w:rsidRDefault="000E221D" w:rsidP="00382DA6">
            <w:pPr>
              <w:spacing w:before="0" w:after="0"/>
              <w:rPr>
                <w:b/>
                <w:bCs/>
                <w:color w:val="002060"/>
                <w:szCs w:val="24"/>
              </w:rPr>
            </w:pPr>
            <w:r w:rsidRPr="008578CA">
              <w:rPr>
                <w:b/>
                <w:bCs/>
                <w:color w:val="002060"/>
                <w:szCs w:val="24"/>
              </w:rPr>
              <w:t xml:space="preserve">Directs the CEO to include in the 2024/2025 Budget and beyond funding to keep a minimum 2 FTE to run the Positive Aging, Affinity Club activities and the Shopping Bus. </w:t>
            </w:r>
          </w:p>
          <w:p w14:paraId="704E6EB4" w14:textId="77777777" w:rsidR="000E221D" w:rsidRPr="008578CA" w:rsidRDefault="000E221D" w:rsidP="00382DA6">
            <w:pPr>
              <w:spacing w:before="0" w:after="0"/>
              <w:rPr>
                <w:b/>
                <w:bCs/>
                <w:szCs w:val="24"/>
              </w:rPr>
            </w:pPr>
          </w:p>
        </w:tc>
      </w:tr>
    </w:tbl>
    <w:p w14:paraId="0D77F6D5" w14:textId="77777777" w:rsidR="000E221D" w:rsidRPr="008578CA" w:rsidRDefault="000E221D" w:rsidP="000E221D">
      <w:pPr>
        <w:pStyle w:val="ReportSubHeading"/>
      </w:pPr>
    </w:p>
    <w:p w14:paraId="4E450446" w14:textId="77777777" w:rsidR="000E221D" w:rsidRPr="008578CA" w:rsidRDefault="000E221D" w:rsidP="000E221D">
      <w:pPr>
        <w:spacing w:after="200"/>
        <w:jc w:val="left"/>
        <w:rPr>
          <w:b/>
          <w:szCs w:val="24"/>
        </w:rPr>
      </w:pPr>
      <w:r w:rsidRPr="008578CA">
        <w:rPr>
          <w:b/>
          <w:szCs w:val="24"/>
        </w:rPr>
        <w:t>Reason / Justification</w:t>
      </w:r>
    </w:p>
    <w:p w14:paraId="48C1C26D" w14:textId="77777777" w:rsidR="000E221D" w:rsidRPr="008578CA" w:rsidRDefault="000E221D" w:rsidP="00BA1241">
      <w:pPr>
        <w:numPr>
          <w:ilvl w:val="0"/>
          <w:numId w:val="46"/>
        </w:numPr>
        <w:spacing w:before="0" w:after="0" w:line="240" w:lineRule="auto"/>
        <w:jc w:val="left"/>
        <w:rPr>
          <w:szCs w:val="24"/>
        </w:rPr>
      </w:pPr>
      <w:r w:rsidRPr="008578CA">
        <w:rPr>
          <w:szCs w:val="24"/>
        </w:rPr>
        <w:t xml:space="preserve">It is too easy for the elderly to stop being a part of our community.  This only fills up nursing homes when with some extra support many </w:t>
      </w:r>
      <w:proofErr w:type="gramStart"/>
      <w:r w:rsidRPr="008578CA">
        <w:rPr>
          <w:szCs w:val="24"/>
        </w:rPr>
        <w:t>are able to</w:t>
      </w:r>
      <w:proofErr w:type="gramEnd"/>
      <w:r w:rsidRPr="008578CA">
        <w:rPr>
          <w:szCs w:val="24"/>
        </w:rPr>
        <w:t xml:space="preserve"> stay in their own homes.</w:t>
      </w:r>
    </w:p>
    <w:p w14:paraId="4C4CB700" w14:textId="77777777" w:rsidR="000E221D" w:rsidRPr="008578CA" w:rsidRDefault="000E221D" w:rsidP="00BA1241">
      <w:pPr>
        <w:numPr>
          <w:ilvl w:val="0"/>
          <w:numId w:val="46"/>
        </w:numPr>
        <w:spacing w:before="0" w:after="0" w:line="240" w:lineRule="auto"/>
        <w:jc w:val="left"/>
        <w:rPr>
          <w:szCs w:val="24"/>
        </w:rPr>
      </w:pPr>
      <w:r w:rsidRPr="008578CA">
        <w:rPr>
          <w:szCs w:val="24"/>
        </w:rPr>
        <w:t>Having one phone number to call and one office to visit is extremely important for many of our elderly residents who are not computer literate.</w:t>
      </w:r>
    </w:p>
    <w:p w14:paraId="361547F4" w14:textId="77777777" w:rsidR="000E221D" w:rsidRPr="008578CA" w:rsidRDefault="000E221D" w:rsidP="00BA1241">
      <w:pPr>
        <w:numPr>
          <w:ilvl w:val="0"/>
          <w:numId w:val="46"/>
        </w:numPr>
        <w:spacing w:before="0" w:after="0" w:line="240" w:lineRule="auto"/>
        <w:jc w:val="left"/>
        <w:rPr>
          <w:szCs w:val="24"/>
        </w:rPr>
      </w:pPr>
      <w:r w:rsidRPr="008578CA">
        <w:rPr>
          <w:szCs w:val="24"/>
        </w:rPr>
        <w:t>Since the demise of the NCC the Positive Aging and Affinity Club have become the de facto community link in the City of Nedlands for our older residents and ratepayers.</w:t>
      </w:r>
    </w:p>
    <w:p w14:paraId="69762405" w14:textId="77777777" w:rsidR="000E221D" w:rsidRPr="008578CA" w:rsidRDefault="000E221D" w:rsidP="00BA1241">
      <w:pPr>
        <w:numPr>
          <w:ilvl w:val="0"/>
          <w:numId w:val="46"/>
        </w:numPr>
        <w:spacing w:before="0" w:after="0" w:line="240" w:lineRule="auto"/>
        <w:jc w:val="left"/>
        <w:rPr>
          <w:szCs w:val="24"/>
        </w:rPr>
      </w:pPr>
      <w:r w:rsidRPr="008578CA">
        <w:rPr>
          <w:szCs w:val="24"/>
        </w:rPr>
        <w:t>The NCC, Positive Aging and Affinity Club staff had been holding our elderly community together with their incredible professionalism and empathy.</w:t>
      </w:r>
    </w:p>
    <w:p w14:paraId="7450BF7C" w14:textId="77777777" w:rsidR="000E221D" w:rsidRPr="008578CA" w:rsidRDefault="000E221D" w:rsidP="00BA1241">
      <w:pPr>
        <w:numPr>
          <w:ilvl w:val="0"/>
          <w:numId w:val="46"/>
        </w:numPr>
        <w:spacing w:before="0" w:after="0" w:line="240" w:lineRule="auto"/>
        <w:jc w:val="left"/>
        <w:rPr>
          <w:szCs w:val="24"/>
        </w:rPr>
      </w:pPr>
      <w:r w:rsidRPr="008578CA">
        <w:rPr>
          <w:szCs w:val="24"/>
        </w:rPr>
        <w:t>Positive Aging and the Affinity Club are well used.</w:t>
      </w:r>
    </w:p>
    <w:p w14:paraId="58CEF8EC" w14:textId="77777777" w:rsidR="000E221D" w:rsidRPr="008578CA" w:rsidRDefault="000E221D" w:rsidP="00BA1241">
      <w:pPr>
        <w:numPr>
          <w:ilvl w:val="0"/>
          <w:numId w:val="46"/>
        </w:numPr>
        <w:spacing w:before="0" w:after="0" w:line="240" w:lineRule="auto"/>
        <w:jc w:val="left"/>
        <w:rPr>
          <w:szCs w:val="24"/>
        </w:rPr>
      </w:pPr>
      <w:r w:rsidRPr="008578CA">
        <w:rPr>
          <w:szCs w:val="24"/>
        </w:rPr>
        <w:t xml:space="preserve">Many of the participants have been very </w:t>
      </w:r>
      <w:proofErr w:type="gramStart"/>
      <w:r w:rsidRPr="008578CA">
        <w:rPr>
          <w:szCs w:val="24"/>
        </w:rPr>
        <w:t>long term</w:t>
      </w:r>
      <w:proofErr w:type="gramEnd"/>
      <w:r w:rsidRPr="008578CA">
        <w:rPr>
          <w:szCs w:val="24"/>
        </w:rPr>
        <w:t xml:space="preserve"> ratepayers in the </w:t>
      </w:r>
      <w:proofErr w:type="spellStart"/>
      <w:r w:rsidRPr="008578CA">
        <w:rPr>
          <w:szCs w:val="24"/>
        </w:rPr>
        <w:t>CoN.</w:t>
      </w:r>
      <w:proofErr w:type="spellEnd"/>
    </w:p>
    <w:p w14:paraId="17305FC3" w14:textId="77777777" w:rsidR="000E221D" w:rsidRPr="008578CA" w:rsidRDefault="000E221D" w:rsidP="00BA1241">
      <w:pPr>
        <w:numPr>
          <w:ilvl w:val="0"/>
          <w:numId w:val="46"/>
        </w:numPr>
        <w:spacing w:before="0" w:after="0" w:line="240" w:lineRule="auto"/>
        <w:jc w:val="left"/>
        <w:rPr>
          <w:szCs w:val="24"/>
        </w:rPr>
      </w:pPr>
      <w:r w:rsidRPr="008578CA">
        <w:rPr>
          <w:szCs w:val="24"/>
        </w:rPr>
        <w:t>Most, if not all, of the services provided by Positive Aging and the Affinity Club require a fee to be paid.</w:t>
      </w:r>
    </w:p>
    <w:p w14:paraId="35D67024" w14:textId="77777777" w:rsidR="000E221D" w:rsidRPr="008578CA" w:rsidRDefault="000E221D" w:rsidP="00BA1241">
      <w:pPr>
        <w:numPr>
          <w:ilvl w:val="0"/>
          <w:numId w:val="46"/>
        </w:numPr>
        <w:spacing w:before="0" w:after="0" w:line="240" w:lineRule="auto"/>
        <w:jc w:val="left"/>
        <w:rPr>
          <w:szCs w:val="24"/>
        </w:rPr>
      </w:pPr>
      <w:r w:rsidRPr="008578CA">
        <w:rPr>
          <w:szCs w:val="24"/>
        </w:rPr>
        <w:t>There is currently only one staff member looking after this complex yet vital service when there were three staff members as recently as late last year when I was visiting some of the groups.</w:t>
      </w:r>
    </w:p>
    <w:p w14:paraId="7E98E6AC" w14:textId="77777777" w:rsidR="000E221D" w:rsidRPr="008578CA" w:rsidRDefault="000E221D" w:rsidP="00BA1241">
      <w:pPr>
        <w:numPr>
          <w:ilvl w:val="0"/>
          <w:numId w:val="46"/>
        </w:numPr>
        <w:spacing w:before="0" w:after="0" w:line="240" w:lineRule="auto"/>
        <w:jc w:val="left"/>
        <w:rPr>
          <w:szCs w:val="24"/>
        </w:rPr>
      </w:pPr>
      <w:r w:rsidRPr="008578CA">
        <w:rPr>
          <w:szCs w:val="24"/>
        </w:rPr>
        <w:t>The Shopping Bus is a service where volunteers take residents shopping, generally to Floreat Forum where there is good bus access, a safe drop off and pick up area, safe floor space for elderly people and a broad selection of shops available.</w:t>
      </w:r>
    </w:p>
    <w:p w14:paraId="4AD64D45" w14:textId="77777777" w:rsidR="000E221D" w:rsidRPr="008578CA" w:rsidRDefault="000E221D" w:rsidP="00BA1241">
      <w:pPr>
        <w:numPr>
          <w:ilvl w:val="0"/>
          <w:numId w:val="46"/>
        </w:numPr>
        <w:spacing w:before="0" w:after="0" w:line="240" w:lineRule="auto"/>
        <w:jc w:val="left"/>
        <w:rPr>
          <w:szCs w:val="24"/>
        </w:rPr>
      </w:pPr>
      <w:r w:rsidRPr="008578CA">
        <w:rPr>
          <w:szCs w:val="24"/>
        </w:rPr>
        <w:t>The bus service had stopped running back in February 2024.</w:t>
      </w:r>
    </w:p>
    <w:p w14:paraId="1A5F226A" w14:textId="77777777" w:rsidR="000E221D" w:rsidRPr="008578CA" w:rsidRDefault="000E221D" w:rsidP="00BA1241">
      <w:pPr>
        <w:numPr>
          <w:ilvl w:val="0"/>
          <w:numId w:val="46"/>
        </w:numPr>
        <w:spacing w:before="0" w:after="0" w:line="240" w:lineRule="auto"/>
        <w:jc w:val="left"/>
        <w:rPr>
          <w:szCs w:val="24"/>
        </w:rPr>
      </w:pPr>
      <w:r w:rsidRPr="008578CA">
        <w:rPr>
          <w:szCs w:val="24"/>
        </w:rPr>
        <w:t xml:space="preserve">The bus is still </w:t>
      </w:r>
      <w:proofErr w:type="gramStart"/>
      <w:r w:rsidRPr="008578CA">
        <w:rPr>
          <w:szCs w:val="24"/>
        </w:rPr>
        <w:t>available</w:t>
      </w:r>
      <w:proofErr w:type="gramEnd"/>
      <w:r w:rsidRPr="008578CA">
        <w:rPr>
          <w:szCs w:val="24"/>
        </w:rPr>
        <w:t xml:space="preserve"> and volunteers are still willing to drive the bus.</w:t>
      </w:r>
    </w:p>
    <w:p w14:paraId="4EB807E3" w14:textId="77777777" w:rsidR="000E221D" w:rsidRPr="008578CA" w:rsidRDefault="000E221D" w:rsidP="00BA1241">
      <w:pPr>
        <w:numPr>
          <w:ilvl w:val="0"/>
          <w:numId w:val="46"/>
        </w:numPr>
        <w:spacing w:before="0" w:after="0" w:line="240" w:lineRule="auto"/>
        <w:jc w:val="left"/>
        <w:rPr>
          <w:szCs w:val="24"/>
        </w:rPr>
      </w:pPr>
      <w:r w:rsidRPr="008578CA">
        <w:rPr>
          <w:szCs w:val="24"/>
        </w:rPr>
        <w:t>In February 2023 negotiations with the former CEO guaranteed the continuation of the Shopping Bus, a service the private providers that took over the NCC role would not undertake.</w:t>
      </w:r>
    </w:p>
    <w:p w14:paraId="05135EF8" w14:textId="77777777" w:rsidR="000E221D" w:rsidRPr="008578CA" w:rsidRDefault="000E221D" w:rsidP="00BA1241">
      <w:pPr>
        <w:numPr>
          <w:ilvl w:val="0"/>
          <w:numId w:val="46"/>
        </w:numPr>
        <w:spacing w:before="0" w:after="0" w:line="240" w:lineRule="auto"/>
        <w:jc w:val="left"/>
        <w:rPr>
          <w:szCs w:val="24"/>
        </w:rPr>
      </w:pPr>
      <w:r w:rsidRPr="008578CA">
        <w:rPr>
          <w:szCs w:val="24"/>
        </w:rPr>
        <w:t>Older residents need a simpler single stop method of being able to communicate with the City of Nedlands to book into activities and social communication that these bring.</w:t>
      </w:r>
    </w:p>
    <w:p w14:paraId="532EF8DB" w14:textId="77777777" w:rsidR="000E221D" w:rsidRPr="008578CA" w:rsidRDefault="000E221D" w:rsidP="00BA1241">
      <w:pPr>
        <w:numPr>
          <w:ilvl w:val="0"/>
          <w:numId w:val="46"/>
        </w:numPr>
        <w:spacing w:before="0" w:after="0" w:line="240" w:lineRule="auto"/>
        <w:jc w:val="left"/>
        <w:rPr>
          <w:szCs w:val="24"/>
        </w:rPr>
      </w:pPr>
      <w:r w:rsidRPr="008578CA">
        <w:rPr>
          <w:szCs w:val="24"/>
        </w:rPr>
        <w:lastRenderedPageBreak/>
        <w:t xml:space="preserve">The community believe that the </w:t>
      </w:r>
      <w:proofErr w:type="spellStart"/>
      <w:r w:rsidRPr="008578CA">
        <w:rPr>
          <w:szCs w:val="24"/>
        </w:rPr>
        <w:t>CoN</w:t>
      </w:r>
      <w:proofErr w:type="spellEnd"/>
      <w:r w:rsidRPr="008578CA">
        <w:rPr>
          <w:szCs w:val="24"/>
        </w:rPr>
        <w:t xml:space="preserve"> is out to stop the services of Positive Aging and the Affinity Club.  We need to provide the certainty that they are not the forgotten people in our </w:t>
      </w:r>
      <w:proofErr w:type="gramStart"/>
      <w:r w:rsidRPr="008578CA">
        <w:rPr>
          <w:szCs w:val="24"/>
        </w:rPr>
        <w:t>City</w:t>
      </w:r>
      <w:proofErr w:type="gramEnd"/>
      <w:r w:rsidRPr="008578CA">
        <w:rPr>
          <w:szCs w:val="24"/>
        </w:rPr>
        <w:t>.</w:t>
      </w:r>
    </w:p>
    <w:p w14:paraId="0373993E" w14:textId="77777777" w:rsidR="00D722C4" w:rsidRPr="00D722C4" w:rsidRDefault="00D722C4">
      <w:pPr>
        <w:spacing w:before="0" w:after="120"/>
        <w:jc w:val="left"/>
        <w:rPr>
          <w:highlight w:val="yellow"/>
          <w:lang w:val="en-US"/>
        </w:rPr>
      </w:pPr>
    </w:p>
    <w:p w14:paraId="297FC2A4" w14:textId="77777777" w:rsidR="00352863" w:rsidRPr="0067527E" w:rsidRDefault="00352863" w:rsidP="00352863">
      <w:pPr>
        <w:spacing w:before="0" w:after="0" w:line="240" w:lineRule="auto"/>
        <w:textAlignment w:val="baseline"/>
        <w:rPr>
          <w:rFonts w:cs="Segoe UI"/>
          <w:sz w:val="18"/>
          <w:szCs w:val="18"/>
        </w:rPr>
      </w:pPr>
      <w:r>
        <w:rPr>
          <w:b/>
          <w:bCs/>
          <w:szCs w:val="24"/>
          <w:lang w:val="en-US"/>
        </w:rPr>
        <w:t xml:space="preserve">Administration Comment </w:t>
      </w:r>
    </w:p>
    <w:p w14:paraId="255AD908" w14:textId="77777777" w:rsidR="00352863" w:rsidRDefault="00352863" w:rsidP="00352863">
      <w:pPr>
        <w:spacing w:before="0" w:after="0" w:line="240" w:lineRule="auto"/>
        <w:textAlignment w:val="baseline"/>
        <w:rPr>
          <w:szCs w:val="24"/>
          <w:lang w:val="en-US"/>
        </w:rPr>
      </w:pPr>
    </w:p>
    <w:p w14:paraId="2944DE60" w14:textId="77777777" w:rsidR="00352863" w:rsidRDefault="00352863" w:rsidP="00352863">
      <w:pPr>
        <w:spacing w:before="0" w:after="0" w:line="240" w:lineRule="auto"/>
        <w:textAlignment w:val="baseline"/>
        <w:rPr>
          <w:szCs w:val="24"/>
          <w:lang w:val="en-US"/>
        </w:rPr>
      </w:pPr>
      <w:r>
        <w:rPr>
          <w:szCs w:val="24"/>
          <w:lang w:val="en-US"/>
        </w:rPr>
        <w:t xml:space="preserve">The Positive Ageing program was recently under review as there were </w:t>
      </w:r>
      <w:proofErr w:type="gramStart"/>
      <w:r>
        <w:rPr>
          <w:szCs w:val="24"/>
          <w:lang w:val="en-US"/>
        </w:rPr>
        <w:t>a number of</w:t>
      </w:r>
      <w:proofErr w:type="gramEnd"/>
      <w:r>
        <w:rPr>
          <w:szCs w:val="24"/>
          <w:lang w:val="en-US"/>
        </w:rPr>
        <w:t xml:space="preserve"> concerns identified: </w:t>
      </w:r>
    </w:p>
    <w:p w14:paraId="5213D3E1" w14:textId="77777777" w:rsidR="00352863" w:rsidRPr="00352863" w:rsidRDefault="00352863" w:rsidP="00352863">
      <w:pPr>
        <w:pStyle w:val="ListParagraph"/>
        <w:numPr>
          <w:ilvl w:val="0"/>
          <w:numId w:val="70"/>
        </w:numPr>
        <w:spacing w:before="0" w:after="0" w:line="240" w:lineRule="auto"/>
        <w:textAlignment w:val="baseline"/>
        <w:rPr>
          <w:b w:val="0"/>
          <w:bCs/>
          <w:color w:val="auto"/>
          <w:lang w:val="en-US"/>
        </w:rPr>
      </w:pPr>
      <w:r w:rsidRPr="00352863">
        <w:rPr>
          <w:b w:val="0"/>
          <w:bCs/>
          <w:color w:val="auto"/>
          <w:lang w:val="en-US"/>
        </w:rPr>
        <w:t>Lower than budgeted revenue</w:t>
      </w:r>
    </w:p>
    <w:p w14:paraId="5DB431C2" w14:textId="77777777" w:rsidR="00352863" w:rsidRPr="00352863" w:rsidRDefault="00352863" w:rsidP="00352863">
      <w:pPr>
        <w:pStyle w:val="ListParagraph"/>
        <w:numPr>
          <w:ilvl w:val="0"/>
          <w:numId w:val="70"/>
        </w:numPr>
        <w:spacing w:before="0" w:after="0" w:line="240" w:lineRule="auto"/>
        <w:textAlignment w:val="baseline"/>
        <w:rPr>
          <w:b w:val="0"/>
          <w:bCs/>
          <w:color w:val="auto"/>
          <w:lang w:val="en-US"/>
        </w:rPr>
      </w:pPr>
      <w:r w:rsidRPr="00352863">
        <w:rPr>
          <w:b w:val="0"/>
          <w:bCs/>
          <w:color w:val="auto"/>
          <w:lang w:val="en-US"/>
        </w:rPr>
        <w:t xml:space="preserve">Low engagement in several paid instructor led activities </w:t>
      </w:r>
    </w:p>
    <w:p w14:paraId="64E5C334" w14:textId="77777777" w:rsidR="00352863" w:rsidRPr="00352863" w:rsidRDefault="00352863" w:rsidP="00352863">
      <w:pPr>
        <w:pStyle w:val="ListParagraph"/>
        <w:numPr>
          <w:ilvl w:val="0"/>
          <w:numId w:val="70"/>
        </w:numPr>
        <w:spacing w:before="0" w:after="0" w:line="240" w:lineRule="auto"/>
        <w:textAlignment w:val="baseline"/>
        <w:rPr>
          <w:b w:val="0"/>
          <w:bCs/>
          <w:color w:val="auto"/>
          <w:lang w:val="en-US"/>
        </w:rPr>
      </w:pPr>
      <w:proofErr w:type="spellStart"/>
      <w:r w:rsidRPr="00352863">
        <w:rPr>
          <w:b w:val="0"/>
          <w:bCs/>
          <w:color w:val="auto"/>
          <w:lang w:val="en-US"/>
        </w:rPr>
        <w:t>Underutilisation</w:t>
      </w:r>
      <w:proofErr w:type="spellEnd"/>
      <w:r w:rsidRPr="00352863">
        <w:rPr>
          <w:b w:val="0"/>
          <w:bCs/>
          <w:color w:val="auto"/>
          <w:lang w:val="en-US"/>
        </w:rPr>
        <w:t xml:space="preserve"> of existing staff</w:t>
      </w:r>
    </w:p>
    <w:p w14:paraId="5D7E9906" w14:textId="77777777" w:rsidR="00352863" w:rsidRPr="00352863" w:rsidRDefault="00352863" w:rsidP="00352863">
      <w:pPr>
        <w:pStyle w:val="ListParagraph"/>
        <w:numPr>
          <w:ilvl w:val="0"/>
          <w:numId w:val="70"/>
        </w:numPr>
        <w:spacing w:before="0" w:after="0" w:line="240" w:lineRule="auto"/>
        <w:textAlignment w:val="baseline"/>
        <w:rPr>
          <w:b w:val="0"/>
          <w:bCs/>
          <w:color w:val="auto"/>
          <w:lang w:val="en-US"/>
        </w:rPr>
      </w:pPr>
      <w:r w:rsidRPr="00352863">
        <w:rPr>
          <w:b w:val="0"/>
          <w:bCs/>
          <w:color w:val="auto"/>
          <w:lang w:val="en-US"/>
        </w:rPr>
        <w:t>Concerns raised by existing user groups</w:t>
      </w:r>
    </w:p>
    <w:p w14:paraId="5CC1740A" w14:textId="77777777" w:rsidR="00352863" w:rsidRDefault="00352863" w:rsidP="00352863">
      <w:pPr>
        <w:spacing w:before="0" w:after="0" w:line="240" w:lineRule="auto"/>
        <w:textAlignment w:val="baseline"/>
        <w:rPr>
          <w:szCs w:val="24"/>
          <w:lang w:val="en-US"/>
        </w:rPr>
      </w:pPr>
    </w:p>
    <w:p w14:paraId="048D7CF4" w14:textId="77777777" w:rsidR="00352863" w:rsidRDefault="00352863" w:rsidP="00352863">
      <w:pPr>
        <w:spacing w:before="0" w:after="0" w:line="240" w:lineRule="auto"/>
        <w:textAlignment w:val="baseline"/>
        <w:rPr>
          <w:szCs w:val="24"/>
          <w:lang w:val="en-US"/>
        </w:rPr>
      </w:pPr>
      <w:r>
        <w:rPr>
          <w:szCs w:val="24"/>
          <w:lang w:val="en-US"/>
        </w:rPr>
        <w:t xml:space="preserve">The </w:t>
      </w:r>
      <w:proofErr w:type="gramStart"/>
      <w:r>
        <w:rPr>
          <w:szCs w:val="24"/>
          <w:lang w:val="en-US"/>
        </w:rPr>
        <w:t>City</w:t>
      </w:r>
      <w:proofErr w:type="gramEnd"/>
      <w:r>
        <w:rPr>
          <w:szCs w:val="24"/>
          <w:lang w:val="en-US"/>
        </w:rPr>
        <w:t xml:space="preserve"> delivered a community consultation survey from March – June 2024. Surveys were distributed via Your Voice, email and paper distribution.  108 completed surveys were received, with feedback on both Positive Ageing and the Affinity Club. Feedback from the community identified:</w:t>
      </w:r>
    </w:p>
    <w:p w14:paraId="42FF3D89" w14:textId="77777777" w:rsidR="00352863" w:rsidRPr="00352863" w:rsidRDefault="00352863" w:rsidP="00352863">
      <w:pPr>
        <w:spacing w:before="0" w:after="0" w:line="240" w:lineRule="auto"/>
        <w:textAlignment w:val="baseline"/>
        <w:rPr>
          <w:bCs/>
          <w:szCs w:val="24"/>
          <w:lang w:val="en-US"/>
        </w:rPr>
      </w:pPr>
    </w:p>
    <w:p w14:paraId="54E880A4" w14:textId="77777777" w:rsidR="00352863" w:rsidRPr="00352863" w:rsidRDefault="00352863" w:rsidP="00352863">
      <w:pPr>
        <w:pStyle w:val="ListParagraph"/>
        <w:numPr>
          <w:ilvl w:val="0"/>
          <w:numId w:val="68"/>
        </w:numPr>
        <w:spacing w:before="0" w:after="0" w:line="240" w:lineRule="auto"/>
        <w:textAlignment w:val="baseline"/>
        <w:rPr>
          <w:b w:val="0"/>
          <w:bCs/>
          <w:color w:val="auto"/>
          <w:lang w:val="en-US"/>
        </w:rPr>
      </w:pPr>
      <w:r w:rsidRPr="00352863">
        <w:rPr>
          <w:b w:val="0"/>
          <w:bCs/>
          <w:color w:val="auto"/>
          <w:lang w:val="en-US"/>
        </w:rPr>
        <w:t xml:space="preserve">The need for a lower cost and/or free services in Nedlands, </w:t>
      </w:r>
      <w:proofErr w:type="gramStart"/>
      <w:r w:rsidRPr="00352863">
        <w:rPr>
          <w:b w:val="0"/>
          <w:bCs/>
          <w:color w:val="auto"/>
          <w:lang w:val="en-US"/>
        </w:rPr>
        <w:t>similar to</w:t>
      </w:r>
      <w:proofErr w:type="gramEnd"/>
      <w:r w:rsidRPr="00352863">
        <w:rPr>
          <w:b w:val="0"/>
          <w:bCs/>
          <w:color w:val="auto"/>
          <w:lang w:val="en-US"/>
        </w:rPr>
        <w:t xml:space="preserve"> </w:t>
      </w:r>
      <w:proofErr w:type="spellStart"/>
      <w:r w:rsidRPr="00352863">
        <w:rPr>
          <w:b w:val="0"/>
          <w:bCs/>
          <w:color w:val="auto"/>
          <w:lang w:val="en-US"/>
        </w:rPr>
        <w:t>neighbouring</w:t>
      </w:r>
      <w:proofErr w:type="spellEnd"/>
      <w:r w:rsidRPr="00352863">
        <w:rPr>
          <w:b w:val="0"/>
          <w:bCs/>
          <w:color w:val="auto"/>
          <w:lang w:val="en-US"/>
        </w:rPr>
        <w:t xml:space="preserve"> councils. </w:t>
      </w:r>
    </w:p>
    <w:p w14:paraId="769C058B" w14:textId="77777777" w:rsidR="00352863" w:rsidRPr="00352863" w:rsidRDefault="00352863" w:rsidP="00352863">
      <w:pPr>
        <w:pStyle w:val="ListParagraph"/>
        <w:numPr>
          <w:ilvl w:val="0"/>
          <w:numId w:val="68"/>
        </w:numPr>
        <w:spacing w:before="0" w:after="0" w:line="240" w:lineRule="auto"/>
        <w:textAlignment w:val="baseline"/>
        <w:rPr>
          <w:b w:val="0"/>
          <w:bCs/>
          <w:color w:val="auto"/>
          <w:lang w:val="en-US"/>
        </w:rPr>
      </w:pPr>
      <w:r w:rsidRPr="00352863">
        <w:rPr>
          <w:b w:val="0"/>
          <w:bCs/>
          <w:color w:val="auto"/>
          <w:lang w:val="en-US"/>
        </w:rPr>
        <w:t xml:space="preserve">More services required at different locations within the </w:t>
      </w:r>
      <w:proofErr w:type="gramStart"/>
      <w:r w:rsidRPr="00352863">
        <w:rPr>
          <w:b w:val="0"/>
          <w:bCs/>
          <w:color w:val="auto"/>
          <w:lang w:val="en-US"/>
        </w:rPr>
        <w:t>City</w:t>
      </w:r>
      <w:proofErr w:type="gramEnd"/>
      <w:r w:rsidRPr="00352863">
        <w:rPr>
          <w:b w:val="0"/>
          <w:bCs/>
          <w:color w:val="auto"/>
          <w:lang w:val="en-US"/>
        </w:rPr>
        <w:t xml:space="preserve">, </w:t>
      </w:r>
      <w:proofErr w:type="spellStart"/>
      <w:r w:rsidRPr="00352863">
        <w:rPr>
          <w:b w:val="0"/>
          <w:bCs/>
          <w:color w:val="auto"/>
          <w:lang w:val="en-US"/>
        </w:rPr>
        <w:t>ie</w:t>
      </w:r>
      <w:proofErr w:type="spellEnd"/>
      <w:r w:rsidRPr="00352863">
        <w:rPr>
          <w:b w:val="0"/>
          <w:bCs/>
          <w:color w:val="auto"/>
          <w:lang w:val="en-US"/>
        </w:rPr>
        <w:t xml:space="preserve"> Mt Claremont</w:t>
      </w:r>
    </w:p>
    <w:p w14:paraId="5A8D89E6" w14:textId="77777777" w:rsidR="00352863" w:rsidRPr="00352863" w:rsidRDefault="00352863" w:rsidP="00352863">
      <w:pPr>
        <w:pStyle w:val="ListParagraph"/>
        <w:numPr>
          <w:ilvl w:val="0"/>
          <w:numId w:val="68"/>
        </w:numPr>
        <w:spacing w:before="0" w:after="0" w:line="240" w:lineRule="auto"/>
        <w:textAlignment w:val="baseline"/>
        <w:rPr>
          <w:b w:val="0"/>
          <w:bCs/>
          <w:color w:val="auto"/>
          <w:lang w:val="en-US"/>
        </w:rPr>
      </w:pPr>
      <w:r w:rsidRPr="00352863">
        <w:rPr>
          <w:b w:val="0"/>
          <w:bCs/>
          <w:color w:val="auto"/>
          <w:lang w:val="en-US"/>
        </w:rPr>
        <w:t>The need for the Shopping bus to be re-instated.</w:t>
      </w:r>
    </w:p>
    <w:p w14:paraId="02F025AF" w14:textId="77777777" w:rsidR="00352863" w:rsidRDefault="00352863" w:rsidP="00352863">
      <w:pPr>
        <w:spacing w:before="0" w:after="0" w:line="240" w:lineRule="auto"/>
        <w:textAlignment w:val="baseline"/>
        <w:rPr>
          <w:szCs w:val="24"/>
          <w:lang w:val="en-US"/>
        </w:rPr>
      </w:pPr>
      <w:r>
        <w:rPr>
          <w:szCs w:val="24"/>
          <w:lang w:val="en-US"/>
        </w:rPr>
        <w:br/>
        <w:t xml:space="preserve">In response to community feedback, </w:t>
      </w:r>
      <w:proofErr w:type="gramStart"/>
      <w:r>
        <w:rPr>
          <w:szCs w:val="24"/>
          <w:lang w:val="en-US"/>
        </w:rPr>
        <w:t>a number of</w:t>
      </w:r>
      <w:proofErr w:type="gramEnd"/>
      <w:r>
        <w:rPr>
          <w:szCs w:val="24"/>
          <w:lang w:val="en-US"/>
        </w:rPr>
        <w:t xml:space="preserve"> initiatives are being launched:</w:t>
      </w:r>
    </w:p>
    <w:p w14:paraId="51E257FB" w14:textId="77777777" w:rsidR="00352863" w:rsidRDefault="00352863" w:rsidP="00352863">
      <w:pPr>
        <w:spacing w:before="0" w:after="0" w:line="240" w:lineRule="auto"/>
        <w:textAlignment w:val="baseline"/>
        <w:rPr>
          <w:szCs w:val="24"/>
          <w:lang w:val="en-US"/>
        </w:rPr>
      </w:pPr>
    </w:p>
    <w:p w14:paraId="735614DF" w14:textId="77777777" w:rsidR="00352863" w:rsidRPr="00352863" w:rsidRDefault="00352863" w:rsidP="00352863">
      <w:pPr>
        <w:pStyle w:val="ListParagraph"/>
        <w:numPr>
          <w:ilvl w:val="0"/>
          <w:numId w:val="69"/>
        </w:numPr>
        <w:spacing w:before="0" w:after="0" w:line="240" w:lineRule="auto"/>
        <w:textAlignment w:val="baseline"/>
        <w:rPr>
          <w:b w:val="0"/>
          <w:bCs/>
          <w:color w:val="auto"/>
        </w:rPr>
      </w:pPr>
      <w:r w:rsidRPr="00352863">
        <w:rPr>
          <w:b w:val="0"/>
          <w:bCs/>
          <w:color w:val="auto"/>
        </w:rPr>
        <w:t xml:space="preserve">A New Look Affinity Club, where members no longer pay an annual fee for membership.  </w:t>
      </w:r>
    </w:p>
    <w:p w14:paraId="486B93F1" w14:textId="77777777" w:rsidR="00352863" w:rsidRPr="00352863" w:rsidRDefault="00352863" w:rsidP="00352863">
      <w:pPr>
        <w:pStyle w:val="ListParagraph"/>
        <w:numPr>
          <w:ilvl w:val="1"/>
          <w:numId w:val="69"/>
        </w:numPr>
        <w:spacing w:before="0" w:after="0" w:line="240" w:lineRule="auto"/>
        <w:textAlignment w:val="baseline"/>
        <w:rPr>
          <w:b w:val="0"/>
          <w:bCs/>
          <w:color w:val="auto"/>
          <w:lang w:val="en-US"/>
        </w:rPr>
      </w:pPr>
      <w:proofErr w:type="gramStart"/>
      <w:r w:rsidRPr="00352863">
        <w:rPr>
          <w:b w:val="0"/>
          <w:bCs/>
          <w:color w:val="auto"/>
          <w:lang w:val="en-US"/>
        </w:rPr>
        <w:t>Volunteer</w:t>
      </w:r>
      <w:proofErr w:type="gramEnd"/>
      <w:r w:rsidRPr="00352863">
        <w:rPr>
          <w:b w:val="0"/>
          <w:bCs/>
          <w:color w:val="auto"/>
          <w:lang w:val="en-US"/>
        </w:rPr>
        <w:t xml:space="preserve"> delivered activities delivered free to attendees. </w:t>
      </w:r>
    </w:p>
    <w:p w14:paraId="621751CD" w14:textId="77777777" w:rsidR="00352863" w:rsidRPr="00352863" w:rsidRDefault="00352863" w:rsidP="00352863">
      <w:pPr>
        <w:pStyle w:val="ListParagraph"/>
        <w:numPr>
          <w:ilvl w:val="1"/>
          <w:numId w:val="69"/>
        </w:numPr>
        <w:spacing w:before="0" w:after="0" w:line="240" w:lineRule="auto"/>
        <w:textAlignment w:val="baseline"/>
        <w:rPr>
          <w:b w:val="0"/>
          <w:bCs/>
          <w:color w:val="auto"/>
          <w:lang w:val="en-US"/>
        </w:rPr>
      </w:pPr>
      <w:r w:rsidRPr="00352863">
        <w:rPr>
          <w:b w:val="0"/>
          <w:bCs/>
          <w:color w:val="auto"/>
          <w:lang w:val="en-US"/>
        </w:rPr>
        <w:t xml:space="preserve">Professional instructor delivered activities delivered at capped cost </w:t>
      </w:r>
      <w:proofErr w:type="gramStart"/>
      <w:r w:rsidRPr="00352863">
        <w:rPr>
          <w:b w:val="0"/>
          <w:bCs/>
          <w:color w:val="auto"/>
          <w:lang w:val="en-US"/>
        </w:rPr>
        <w:t>of  $</w:t>
      </w:r>
      <w:proofErr w:type="gramEnd"/>
      <w:r w:rsidRPr="00352863">
        <w:rPr>
          <w:b w:val="0"/>
          <w:bCs/>
          <w:color w:val="auto"/>
          <w:lang w:val="en-US"/>
        </w:rPr>
        <w:t xml:space="preserve">10 per session. These fees are paid directly to the instructor. </w:t>
      </w:r>
    </w:p>
    <w:p w14:paraId="33AA09BA" w14:textId="77777777" w:rsidR="00352863" w:rsidRPr="00352863" w:rsidRDefault="00352863" w:rsidP="00352863">
      <w:pPr>
        <w:pStyle w:val="ListParagraph"/>
        <w:numPr>
          <w:ilvl w:val="1"/>
          <w:numId w:val="69"/>
        </w:numPr>
        <w:spacing w:before="0" w:after="0" w:line="240" w:lineRule="auto"/>
        <w:textAlignment w:val="baseline"/>
        <w:rPr>
          <w:b w:val="0"/>
          <w:bCs/>
          <w:color w:val="auto"/>
          <w:lang w:val="en-US"/>
        </w:rPr>
      </w:pPr>
      <w:r w:rsidRPr="00352863">
        <w:rPr>
          <w:b w:val="0"/>
          <w:bCs/>
          <w:color w:val="auto"/>
          <w:lang w:val="en-US"/>
        </w:rPr>
        <w:t xml:space="preserve">The above model is </w:t>
      </w:r>
      <w:proofErr w:type="gramStart"/>
      <w:r w:rsidRPr="00352863">
        <w:rPr>
          <w:b w:val="0"/>
          <w:bCs/>
          <w:color w:val="auto"/>
          <w:lang w:val="en-US"/>
        </w:rPr>
        <w:t>similar to</w:t>
      </w:r>
      <w:proofErr w:type="gramEnd"/>
      <w:r w:rsidRPr="00352863">
        <w:rPr>
          <w:b w:val="0"/>
          <w:bCs/>
          <w:color w:val="auto"/>
          <w:lang w:val="en-US"/>
        </w:rPr>
        <w:t xml:space="preserve"> neighboring councils, where activities are free or low cost and </w:t>
      </w:r>
      <w:proofErr w:type="gramStart"/>
      <w:r w:rsidRPr="00352863">
        <w:rPr>
          <w:b w:val="0"/>
          <w:bCs/>
          <w:color w:val="auto"/>
          <w:lang w:val="en-US"/>
        </w:rPr>
        <w:t>no</w:t>
      </w:r>
      <w:proofErr w:type="gramEnd"/>
      <w:r w:rsidRPr="00352863">
        <w:rPr>
          <w:b w:val="0"/>
          <w:bCs/>
          <w:color w:val="auto"/>
          <w:lang w:val="en-US"/>
        </w:rPr>
        <w:t xml:space="preserve"> annual fee for the privilege to attend.</w:t>
      </w:r>
    </w:p>
    <w:p w14:paraId="1D43FFC3" w14:textId="77777777" w:rsidR="00352863" w:rsidRPr="00352863" w:rsidRDefault="00352863" w:rsidP="00352863">
      <w:pPr>
        <w:pStyle w:val="ListParagraph"/>
        <w:numPr>
          <w:ilvl w:val="0"/>
          <w:numId w:val="69"/>
        </w:numPr>
        <w:spacing w:before="0" w:after="0" w:line="240" w:lineRule="auto"/>
        <w:textAlignment w:val="baseline"/>
        <w:rPr>
          <w:b w:val="0"/>
          <w:bCs/>
          <w:color w:val="auto"/>
          <w:lang w:val="en-US"/>
        </w:rPr>
      </w:pPr>
      <w:r w:rsidRPr="00352863">
        <w:rPr>
          <w:b w:val="0"/>
          <w:bCs/>
          <w:color w:val="auto"/>
          <w:lang w:val="en-US"/>
        </w:rPr>
        <w:t>More activities being delivered by volunteers to expand the free options, and more activities at different locations, including Mt Claremont.</w:t>
      </w:r>
    </w:p>
    <w:p w14:paraId="54B7917D" w14:textId="77777777" w:rsidR="00352863" w:rsidRPr="00352863" w:rsidRDefault="00352863" w:rsidP="00352863">
      <w:pPr>
        <w:pStyle w:val="ListParagraph"/>
        <w:numPr>
          <w:ilvl w:val="0"/>
          <w:numId w:val="69"/>
        </w:numPr>
        <w:spacing w:before="0" w:after="0" w:line="240" w:lineRule="auto"/>
        <w:textAlignment w:val="baseline"/>
        <w:rPr>
          <w:b w:val="0"/>
          <w:bCs/>
          <w:color w:val="auto"/>
          <w:lang w:val="en-US"/>
        </w:rPr>
      </w:pPr>
      <w:r w:rsidRPr="00352863">
        <w:rPr>
          <w:b w:val="0"/>
          <w:bCs/>
          <w:color w:val="auto"/>
          <w:lang w:val="en-US"/>
        </w:rPr>
        <w:t xml:space="preserve">A comprehensive calendar that includes </w:t>
      </w:r>
    </w:p>
    <w:p w14:paraId="21554459" w14:textId="77777777" w:rsidR="00352863" w:rsidRPr="00352863" w:rsidRDefault="00352863" w:rsidP="00352863">
      <w:pPr>
        <w:pStyle w:val="ListParagraph"/>
        <w:numPr>
          <w:ilvl w:val="1"/>
          <w:numId w:val="69"/>
        </w:numPr>
        <w:spacing w:before="0" w:after="0" w:line="240" w:lineRule="auto"/>
        <w:textAlignment w:val="baseline"/>
        <w:rPr>
          <w:b w:val="0"/>
          <w:bCs/>
          <w:color w:val="auto"/>
          <w:lang w:val="en-US"/>
        </w:rPr>
      </w:pPr>
      <w:r w:rsidRPr="00352863">
        <w:rPr>
          <w:b w:val="0"/>
          <w:bCs/>
          <w:color w:val="auto"/>
          <w:lang w:val="en-US"/>
        </w:rPr>
        <w:t>City Sporting and Community Groups with activities and events suitable for 55+</w:t>
      </w:r>
    </w:p>
    <w:p w14:paraId="5F2BDF4D" w14:textId="77777777" w:rsidR="00352863" w:rsidRPr="00352863" w:rsidRDefault="00352863" w:rsidP="00352863">
      <w:pPr>
        <w:pStyle w:val="ListParagraph"/>
        <w:numPr>
          <w:ilvl w:val="1"/>
          <w:numId w:val="69"/>
        </w:numPr>
        <w:spacing w:before="0" w:after="0" w:line="240" w:lineRule="auto"/>
        <w:textAlignment w:val="baseline"/>
        <w:rPr>
          <w:b w:val="0"/>
          <w:bCs/>
          <w:color w:val="auto"/>
          <w:lang w:val="en-US"/>
        </w:rPr>
      </w:pPr>
      <w:r w:rsidRPr="00352863">
        <w:rPr>
          <w:b w:val="0"/>
          <w:bCs/>
          <w:color w:val="auto"/>
          <w:lang w:val="en-US"/>
        </w:rPr>
        <w:t>Neighboring council seniors' activities to complement the City’s Affinity Club calendar.</w:t>
      </w:r>
    </w:p>
    <w:p w14:paraId="31226610" w14:textId="77777777" w:rsidR="00352863" w:rsidRPr="00352863" w:rsidRDefault="00352863" w:rsidP="00352863">
      <w:pPr>
        <w:pStyle w:val="ListParagraph"/>
        <w:numPr>
          <w:ilvl w:val="0"/>
          <w:numId w:val="69"/>
        </w:numPr>
        <w:spacing w:before="0" w:after="0" w:line="240" w:lineRule="auto"/>
        <w:textAlignment w:val="baseline"/>
        <w:rPr>
          <w:b w:val="0"/>
          <w:bCs/>
          <w:color w:val="auto"/>
          <w:lang w:val="en-US"/>
        </w:rPr>
      </w:pPr>
      <w:r w:rsidRPr="00352863">
        <w:rPr>
          <w:b w:val="0"/>
          <w:bCs/>
          <w:color w:val="auto"/>
          <w:lang w:val="en-US"/>
        </w:rPr>
        <w:t xml:space="preserve">The re-launch of the shopping bus service, to be operated 2 days a week. </w:t>
      </w:r>
    </w:p>
    <w:p w14:paraId="0FB24C88" w14:textId="77777777" w:rsidR="00352863" w:rsidRPr="009B5A56" w:rsidRDefault="00352863" w:rsidP="00352863">
      <w:pPr>
        <w:spacing w:before="0" w:after="0" w:line="240" w:lineRule="auto"/>
        <w:rPr>
          <w:lang w:val="en-US"/>
        </w:rPr>
      </w:pPr>
    </w:p>
    <w:p w14:paraId="462EB348" w14:textId="77777777" w:rsidR="00352863" w:rsidRPr="00070A9D" w:rsidRDefault="00352863" w:rsidP="00352863">
      <w:pPr>
        <w:spacing w:before="0" w:after="0" w:line="240" w:lineRule="auto"/>
        <w:rPr>
          <w:szCs w:val="24"/>
          <w:lang w:val="en-US"/>
        </w:rPr>
      </w:pPr>
    </w:p>
    <w:p w14:paraId="08A09BA4" w14:textId="77777777" w:rsidR="00352863" w:rsidRDefault="00352863" w:rsidP="00352863">
      <w:pPr>
        <w:spacing w:before="0" w:after="0" w:line="240" w:lineRule="auto"/>
        <w:textAlignment w:val="baseline"/>
        <w:rPr>
          <w:szCs w:val="24"/>
          <w:lang w:val="en-US"/>
        </w:rPr>
      </w:pPr>
      <w:proofErr w:type="gramStart"/>
      <w:r>
        <w:rPr>
          <w:szCs w:val="24"/>
          <w:lang w:val="en-US"/>
        </w:rPr>
        <w:t>Administration</w:t>
      </w:r>
      <w:proofErr w:type="gramEnd"/>
      <w:r>
        <w:rPr>
          <w:szCs w:val="24"/>
          <w:lang w:val="en-US"/>
        </w:rPr>
        <w:t xml:space="preserve"> </w:t>
      </w:r>
      <w:r w:rsidRPr="36077BFF">
        <w:rPr>
          <w:szCs w:val="24"/>
          <w:lang w:val="en-US"/>
        </w:rPr>
        <w:t>believes</w:t>
      </w:r>
      <w:r>
        <w:rPr>
          <w:szCs w:val="24"/>
          <w:lang w:val="en-US"/>
        </w:rPr>
        <w:t xml:space="preserve"> that the above services will meet current demand of residents.  There is no reduction in activities</w:t>
      </w:r>
      <w:r w:rsidRPr="36077BFF">
        <w:rPr>
          <w:szCs w:val="24"/>
          <w:lang w:val="en-US"/>
        </w:rPr>
        <w:t>, all current paid instructors have agreed to continue their services under the new program,</w:t>
      </w:r>
      <w:r>
        <w:rPr>
          <w:szCs w:val="24"/>
          <w:lang w:val="en-US"/>
        </w:rPr>
        <w:t xml:space="preserve"> and work is underway to engage more volunteers to deliver more free options. To communicate what is on offer, an expanded </w:t>
      </w:r>
      <w:r w:rsidRPr="36077BFF">
        <w:rPr>
          <w:szCs w:val="24"/>
          <w:lang w:val="en-US"/>
        </w:rPr>
        <w:t xml:space="preserve">monthly </w:t>
      </w:r>
      <w:r>
        <w:rPr>
          <w:szCs w:val="24"/>
          <w:lang w:val="en-US"/>
        </w:rPr>
        <w:t xml:space="preserve">calendar will be provided to the community, displayed in a variety of locations and formats to ensure cross promotion. This includes noticeboards at Administration, Dalkeith Hall, Nedlands and Mt Claremont libraries, email, City website, social media platforms and a mail out when the new service is launched. </w:t>
      </w:r>
    </w:p>
    <w:p w14:paraId="147F84D3" w14:textId="77777777" w:rsidR="00352863" w:rsidRDefault="00352863" w:rsidP="00352863">
      <w:pPr>
        <w:spacing w:before="0" w:after="0" w:line="240" w:lineRule="auto"/>
        <w:textAlignment w:val="baseline"/>
        <w:rPr>
          <w:szCs w:val="24"/>
          <w:lang w:val="en-US"/>
        </w:rPr>
      </w:pPr>
    </w:p>
    <w:p w14:paraId="7B174680" w14:textId="77777777" w:rsidR="00352863" w:rsidRDefault="00352863" w:rsidP="00352863">
      <w:pPr>
        <w:spacing w:before="0" w:after="0" w:line="240" w:lineRule="auto"/>
        <w:textAlignment w:val="baseline"/>
        <w:rPr>
          <w:szCs w:val="24"/>
          <w:lang w:val="en-US"/>
        </w:rPr>
      </w:pPr>
      <w:r>
        <w:rPr>
          <w:szCs w:val="24"/>
          <w:lang w:val="en-US"/>
        </w:rPr>
        <w:t>The new look Affinity club calendar of events will be available at the end of July.</w:t>
      </w:r>
    </w:p>
    <w:p w14:paraId="46F89103" w14:textId="77777777" w:rsidR="00352863" w:rsidRDefault="00352863" w:rsidP="00352863">
      <w:pPr>
        <w:spacing w:before="0" w:after="0" w:line="240" w:lineRule="auto"/>
        <w:textAlignment w:val="baseline"/>
        <w:rPr>
          <w:szCs w:val="24"/>
          <w:lang w:val="en-US"/>
        </w:rPr>
      </w:pPr>
    </w:p>
    <w:p w14:paraId="48E00B50" w14:textId="77777777" w:rsidR="00352863" w:rsidRDefault="00352863" w:rsidP="00352863">
      <w:pPr>
        <w:spacing w:before="0" w:after="0" w:line="240" w:lineRule="auto"/>
        <w:textAlignment w:val="baseline"/>
        <w:rPr>
          <w:szCs w:val="24"/>
          <w:lang w:val="en-US"/>
        </w:rPr>
      </w:pPr>
      <w:r>
        <w:rPr>
          <w:szCs w:val="24"/>
          <w:lang w:val="en-US"/>
        </w:rPr>
        <w:t xml:space="preserve">The shopping bus service is being prepared for the end of July, pending </w:t>
      </w:r>
      <w:proofErr w:type="gramStart"/>
      <w:r>
        <w:rPr>
          <w:szCs w:val="24"/>
          <w:lang w:val="en-US"/>
        </w:rPr>
        <w:t>scheduling</w:t>
      </w:r>
      <w:proofErr w:type="gramEnd"/>
      <w:r>
        <w:rPr>
          <w:szCs w:val="24"/>
          <w:lang w:val="en-US"/>
        </w:rPr>
        <w:t xml:space="preserve"> of available volunteers. </w:t>
      </w:r>
    </w:p>
    <w:p w14:paraId="561ED321" w14:textId="77777777" w:rsidR="00352863" w:rsidRDefault="00352863" w:rsidP="00352863">
      <w:pPr>
        <w:spacing w:before="0" w:after="0" w:line="240" w:lineRule="auto"/>
        <w:textAlignment w:val="baseline"/>
        <w:rPr>
          <w:szCs w:val="24"/>
          <w:lang w:val="en-US"/>
        </w:rPr>
      </w:pPr>
    </w:p>
    <w:p w14:paraId="7796755F" w14:textId="77777777" w:rsidR="00352863" w:rsidRDefault="00352863" w:rsidP="00352863">
      <w:pPr>
        <w:spacing w:before="0" w:after="0" w:line="240" w:lineRule="auto"/>
        <w:textAlignment w:val="baseline"/>
        <w:rPr>
          <w:szCs w:val="24"/>
          <w:lang w:val="en-US"/>
        </w:rPr>
      </w:pPr>
      <w:r>
        <w:rPr>
          <w:szCs w:val="24"/>
          <w:lang w:val="en-US"/>
        </w:rPr>
        <w:t xml:space="preserve">Administration believe that FTE allocation of the above duties will be met with 0.6FTE. </w:t>
      </w:r>
    </w:p>
    <w:p w14:paraId="6221BC4A" w14:textId="77777777" w:rsidR="00352863" w:rsidRDefault="00352863" w:rsidP="00352863">
      <w:pPr>
        <w:spacing w:before="0" w:after="0" w:line="240" w:lineRule="auto"/>
        <w:textAlignment w:val="baseline"/>
        <w:rPr>
          <w:szCs w:val="24"/>
          <w:lang w:val="en-US"/>
        </w:rPr>
      </w:pPr>
    </w:p>
    <w:p w14:paraId="4341499C" w14:textId="77777777" w:rsidR="00352863" w:rsidRDefault="00352863" w:rsidP="00352863">
      <w:pPr>
        <w:spacing w:before="0" w:after="0" w:line="240" w:lineRule="auto"/>
        <w:textAlignment w:val="baseline"/>
        <w:rPr>
          <w:szCs w:val="24"/>
          <w:lang w:val="en-US"/>
        </w:rPr>
      </w:pPr>
      <w:r>
        <w:rPr>
          <w:szCs w:val="24"/>
          <w:lang w:val="en-US"/>
        </w:rPr>
        <w:t xml:space="preserve">For Budget implications, see the following Service Plan models, including: </w:t>
      </w:r>
    </w:p>
    <w:p w14:paraId="3AB1C0A3" w14:textId="77777777" w:rsidR="00352863" w:rsidRPr="00352863" w:rsidRDefault="00352863" w:rsidP="00352863">
      <w:pPr>
        <w:pStyle w:val="ListParagraph"/>
        <w:numPr>
          <w:ilvl w:val="0"/>
          <w:numId w:val="71"/>
        </w:numPr>
        <w:spacing w:before="0" w:after="0" w:line="240" w:lineRule="auto"/>
        <w:textAlignment w:val="baseline"/>
        <w:rPr>
          <w:b w:val="0"/>
          <w:bCs/>
          <w:color w:val="auto"/>
          <w:lang w:val="en-US"/>
        </w:rPr>
      </w:pPr>
      <w:r w:rsidRPr="00352863">
        <w:rPr>
          <w:b w:val="0"/>
          <w:bCs/>
          <w:color w:val="auto"/>
          <w:lang w:val="en-US"/>
        </w:rPr>
        <w:t xml:space="preserve">The current service plan with 3.4 </w:t>
      </w:r>
      <w:proofErr w:type="gramStart"/>
      <w:r w:rsidRPr="00352863">
        <w:rPr>
          <w:b w:val="0"/>
          <w:bCs/>
          <w:color w:val="auto"/>
          <w:lang w:val="en-US"/>
        </w:rPr>
        <w:t>FTE;</w:t>
      </w:r>
      <w:proofErr w:type="gramEnd"/>
      <w:r w:rsidRPr="00352863">
        <w:rPr>
          <w:b w:val="0"/>
          <w:bCs/>
          <w:color w:val="auto"/>
          <w:lang w:val="en-US"/>
        </w:rPr>
        <w:t xml:space="preserve"> </w:t>
      </w:r>
    </w:p>
    <w:p w14:paraId="5037F452" w14:textId="77777777" w:rsidR="00352863" w:rsidRPr="00352863" w:rsidRDefault="00352863" w:rsidP="00352863">
      <w:pPr>
        <w:pStyle w:val="ListParagraph"/>
        <w:numPr>
          <w:ilvl w:val="0"/>
          <w:numId w:val="71"/>
        </w:numPr>
        <w:spacing w:before="0" w:after="0" w:line="240" w:lineRule="auto"/>
        <w:textAlignment w:val="baseline"/>
        <w:rPr>
          <w:b w:val="0"/>
          <w:bCs/>
          <w:color w:val="auto"/>
          <w:lang w:val="en-US"/>
        </w:rPr>
      </w:pPr>
      <w:r w:rsidRPr="00352863">
        <w:rPr>
          <w:b w:val="0"/>
          <w:bCs/>
          <w:color w:val="auto"/>
          <w:lang w:val="en-US"/>
        </w:rPr>
        <w:t xml:space="preserve">The potential service plan responding to the </w:t>
      </w:r>
      <w:proofErr w:type="gramStart"/>
      <w:r w:rsidRPr="00352863">
        <w:rPr>
          <w:b w:val="0"/>
          <w:bCs/>
          <w:color w:val="auto"/>
          <w:lang w:val="en-US"/>
        </w:rPr>
        <w:t>NOM  with</w:t>
      </w:r>
      <w:proofErr w:type="gramEnd"/>
      <w:r w:rsidRPr="00352863">
        <w:rPr>
          <w:b w:val="0"/>
          <w:bCs/>
          <w:color w:val="auto"/>
          <w:lang w:val="en-US"/>
        </w:rPr>
        <w:t xml:space="preserve"> 2.2FTE </w:t>
      </w:r>
    </w:p>
    <w:p w14:paraId="0DA4D618" w14:textId="77777777" w:rsidR="00352863" w:rsidRPr="00352863" w:rsidRDefault="00352863" w:rsidP="00352863">
      <w:pPr>
        <w:pStyle w:val="ListParagraph"/>
        <w:numPr>
          <w:ilvl w:val="0"/>
          <w:numId w:val="71"/>
        </w:numPr>
        <w:spacing w:before="0" w:after="0" w:line="240" w:lineRule="auto"/>
        <w:textAlignment w:val="baseline"/>
        <w:rPr>
          <w:b w:val="0"/>
          <w:bCs/>
          <w:color w:val="auto"/>
          <w:lang w:val="en-US"/>
        </w:rPr>
      </w:pPr>
      <w:r w:rsidRPr="00352863">
        <w:rPr>
          <w:b w:val="0"/>
          <w:bCs/>
          <w:color w:val="auto"/>
          <w:lang w:val="en-US"/>
        </w:rPr>
        <w:t xml:space="preserve">The proposed service plan, with recommended 0.6FTE </w:t>
      </w:r>
    </w:p>
    <w:p w14:paraId="07B60434" w14:textId="77777777" w:rsidR="00352863" w:rsidRDefault="00352863" w:rsidP="00352863">
      <w:pPr>
        <w:spacing w:before="0" w:after="0" w:line="240" w:lineRule="auto"/>
        <w:textAlignment w:val="baseline"/>
        <w:rPr>
          <w:szCs w:val="24"/>
          <w:lang w:val="en-US"/>
        </w:rPr>
      </w:pPr>
    </w:p>
    <w:p w14:paraId="6CCBFC2E" w14:textId="77777777" w:rsidR="00352863" w:rsidRDefault="00352863" w:rsidP="00352863">
      <w:pPr>
        <w:spacing w:before="0" w:after="0" w:line="240" w:lineRule="auto"/>
        <w:textAlignment w:val="baseline"/>
        <w:rPr>
          <w:szCs w:val="24"/>
          <w:lang w:val="en-US"/>
        </w:rPr>
      </w:pPr>
    </w:p>
    <w:p w14:paraId="689660E0" w14:textId="77777777" w:rsidR="00352863" w:rsidRDefault="00352863" w:rsidP="00352863">
      <w:pPr>
        <w:spacing w:before="0" w:after="0" w:line="240" w:lineRule="auto"/>
        <w:textAlignment w:val="baseline"/>
        <w:rPr>
          <w:szCs w:val="24"/>
        </w:rPr>
      </w:pPr>
      <w:r w:rsidRPr="0067527E">
        <w:rPr>
          <w:b/>
          <w:bCs/>
          <w:szCs w:val="24"/>
          <w:lang w:val="en-US"/>
        </w:rPr>
        <w:t>Current Service Planning</w:t>
      </w:r>
      <w:r>
        <w:rPr>
          <w:b/>
          <w:bCs/>
          <w:szCs w:val="24"/>
          <w:lang w:val="en-US"/>
        </w:rPr>
        <w:t xml:space="preserve"> with *3.4FTE</w:t>
      </w:r>
      <w:r w:rsidRPr="0067527E">
        <w:rPr>
          <w:b/>
          <w:bCs/>
          <w:szCs w:val="24"/>
          <w:lang w:val="en-US"/>
        </w:rPr>
        <w:t>:</w:t>
      </w:r>
      <w:r w:rsidRPr="0067527E">
        <w:rPr>
          <w:szCs w:val="24"/>
        </w:rPr>
        <w:t> </w:t>
      </w:r>
    </w:p>
    <w:p w14:paraId="6C0F6E6E" w14:textId="77777777" w:rsidR="00352863" w:rsidRPr="0067527E" w:rsidRDefault="00352863" w:rsidP="00352863">
      <w:pPr>
        <w:spacing w:before="0" w:after="0" w:line="240" w:lineRule="auto"/>
        <w:textAlignment w:val="baseline"/>
        <w:rPr>
          <w:rFonts w:cs="Segoe UI"/>
          <w:sz w:val="18"/>
          <w:szCs w:val="18"/>
        </w:rPr>
      </w:pPr>
    </w:p>
    <w:p w14:paraId="270C51DF" w14:textId="77777777" w:rsidR="00352863" w:rsidRDefault="00352863" w:rsidP="00352863">
      <w:pPr>
        <w:spacing w:before="0" w:after="0" w:line="240" w:lineRule="auto"/>
        <w:textAlignment w:val="baseline"/>
        <w:rPr>
          <w:szCs w:val="24"/>
        </w:rPr>
      </w:pPr>
      <w:r>
        <w:rPr>
          <w:szCs w:val="24"/>
          <w:lang w:val="en-US"/>
        </w:rPr>
        <w:t xml:space="preserve">* </w:t>
      </w:r>
      <w:r w:rsidRPr="009A052C">
        <w:rPr>
          <w:b/>
          <w:bCs/>
          <w:lang w:val="en-US"/>
        </w:rPr>
        <w:t>Includes 3FTE for Positive aging, plus 0.4FTE Manager allocation</w:t>
      </w:r>
      <w:r w:rsidRPr="00047FAB">
        <w:rPr>
          <w:lang w:val="en-US"/>
        </w:rPr>
        <w:t xml:space="preserve">.  </w:t>
      </w:r>
    </w:p>
    <w:p w14:paraId="1EAD9EAC" w14:textId="77777777" w:rsidR="00352863" w:rsidRPr="0067527E" w:rsidRDefault="00352863" w:rsidP="00352863">
      <w:pPr>
        <w:spacing w:before="0" w:after="0" w:line="240" w:lineRule="auto"/>
        <w:textAlignment w:val="baseline"/>
        <w:rPr>
          <w:rFonts w:cs="Segoe UI"/>
          <w:sz w:val="18"/>
          <w:szCs w:val="18"/>
        </w:rPr>
      </w:pPr>
    </w:p>
    <w:p w14:paraId="05ACEAFA" w14:textId="77777777" w:rsidR="00352863" w:rsidRDefault="00352863" w:rsidP="00352863">
      <w:pPr>
        <w:spacing w:before="0" w:after="0" w:line="240" w:lineRule="auto"/>
        <w:textAlignment w:val="baseline"/>
        <w:rPr>
          <w:szCs w:val="24"/>
        </w:rPr>
      </w:pPr>
      <w:r w:rsidRPr="0067527E">
        <w:rPr>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5"/>
        <w:gridCol w:w="1274"/>
        <w:gridCol w:w="1211"/>
        <w:gridCol w:w="1169"/>
        <w:gridCol w:w="1169"/>
        <w:gridCol w:w="1169"/>
        <w:gridCol w:w="1180"/>
      </w:tblGrid>
      <w:tr w:rsidR="00352863" w:rsidRPr="00982684" w14:paraId="54CC5EFE" w14:textId="77777777">
        <w:trPr>
          <w:trHeight w:val="300"/>
        </w:trPr>
        <w:tc>
          <w:tcPr>
            <w:tcW w:w="2700" w:type="dxa"/>
            <w:vMerge w:val="restart"/>
            <w:tcBorders>
              <w:top w:val="single" w:sz="6" w:space="0" w:color="A6A6A6"/>
              <w:left w:val="single" w:sz="6" w:space="0" w:color="A6A6A6"/>
              <w:bottom w:val="single" w:sz="6" w:space="0" w:color="A6A6A6"/>
              <w:right w:val="single" w:sz="6" w:space="0" w:color="A6A6A6"/>
            </w:tcBorders>
            <w:shd w:val="clear" w:color="auto" w:fill="1F3864"/>
            <w:hideMark/>
          </w:tcPr>
          <w:p w14:paraId="55BF3F07" w14:textId="77777777" w:rsidR="00352863" w:rsidRPr="00982684" w:rsidRDefault="00352863" w:rsidP="00352863">
            <w:pPr>
              <w:spacing w:before="0" w:after="0" w:line="240" w:lineRule="auto"/>
              <w:jc w:val="left"/>
              <w:textAlignment w:val="baseline"/>
              <w:rPr>
                <w:rFonts w:cs="Segoe UI"/>
                <w:b/>
                <w:bCs/>
                <w:color w:val="FFFFFF"/>
                <w:sz w:val="18"/>
                <w:szCs w:val="18"/>
              </w:rPr>
            </w:pPr>
            <w:r w:rsidRPr="00982684">
              <w:rPr>
                <w:rFonts w:ascii="Calibri" w:hAnsi="Calibri" w:cs="Calibri"/>
                <w:b/>
                <w:bCs/>
                <w:color w:val="FFFFFF"/>
                <w:sz w:val="28"/>
                <w:szCs w:val="28"/>
              </w:rPr>
              <w:t>Resources: </w:t>
            </w:r>
          </w:p>
        </w:tc>
        <w:tc>
          <w:tcPr>
            <w:tcW w:w="1335" w:type="dxa"/>
            <w:tcBorders>
              <w:top w:val="single" w:sz="6" w:space="0" w:color="A6A6A6"/>
              <w:left w:val="single" w:sz="6" w:space="0" w:color="A6A6A6"/>
              <w:bottom w:val="single" w:sz="6" w:space="0" w:color="A6A6A6"/>
              <w:right w:val="single" w:sz="6" w:space="0" w:color="A6A6A6"/>
            </w:tcBorders>
            <w:shd w:val="clear" w:color="auto" w:fill="1F3864"/>
            <w:hideMark/>
          </w:tcPr>
          <w:p w14:paraId="24E1D0F4" w14:textId="77777777" w:rsidR="00352863" w:rsidRPr="00982684" w:rsidRDefault="00352863" w:rsidP="00352863">
            <w:pPr>
              <w:spacing w:before="0" w:after="0" w:line="240" w:lineRule="auto"/>
              <w:jc w:val="center"/>
              <w:textAlignment w:val="baseline"/>
              <w:rPr>
                <w:rFonts w:cs="Segoe UI"/>
                <w:b/>
                <w:bCs/>
                <w:color w:val="FFFFFF"/>
                <w:sz w:val="18"/>
                <w:szCs w:val="18"/>
              </w:rPr>
            </w:pPr>
            <w:r w:rsidRPr="00982684">
              <w:rPr>
                <w:rFonts w:ascii="Calibri" w:hAnsi="Calibri" w:cs="Calibri"/>
                <w:b/>
                <w:bCs/>
                <w:color w:val="FFFFFF"/>
              </w:rPr>
              <w:t>Budget </w:t>
            </w:r>
          </w:p>
        </w:tc>
        <w:tc>
          <w:tcPr>
            <w:tcW w:w="1245" w:type="dxa"/>
            <w:tcBorders>
              <w:top w:val="single" w:sz="6" w:space="0" w:color="A6A6A6"/>
              <w:left w:val="single" w:sz="6" w:space="0" w:color="A6A6A6"/>
              <w:bottom w:val="single" w:sz="6" w:space="0" w:color="A6A6A6"/>
              <w:right w:val="single" w:sz="6" w:space="0" w:color="A6A6A6"/>
            </w:tcBorders>
            <w:shd w:val="clear" w:color="auto" w:fill="1F3864"/>
            <w:hideMark/>
          </w:tcPr>
          <w:p w14:paraId="0619D937" w14:textId="77777777" w:rsidR="00352863" w:rsidRPr="00982684" w:rsidRDefault="00352863" w:rsidP="00352863">
            <w:pPr>
              <w:spacing w:before="0" w:after="0" w:line="240" w:lineRule="auto"/>
              <w:jc w:val="center"/>
              <w:textAlignment w:val="baseline"/>
              <w:rPr>
                <w:rFonts w:cs="Segoe UI"/>
                <w:b/>
                <w:bCs/>
                <w:color w:val="FFFFFF"/>
                <w:sz w:val="18"/>
                <w:szCs w:val="18"/>
              </w:rPr>
            </w:pPr>
            <w:r w:rsidRPr="00982684">
              <w:rPr>
                <w:rFonts w:ascii="Calibri" w:hAnsi="Calibri" w:cs="Calibri"/>
                <w:b/>
                <w:bCs/>
                <w:color w:val="FFFFFF"/>
              </w:rPr>
              <w:t>Budget </w:t>
            </w:r>
          </w:p>
        </w:tc>
        <w:tc>
          <w:tcPr>
            <w:tcW w:w="4755" w:type="dxa"/>
            <w:gridSpan w:val="4"/>
            <w:tcBorders>
              <w:top w:val="single" w:sz="6" w:space="0" w:color="A6A6A6"/>
              <w:left w:val="single" w:sz="6" w:space="0" w:color="A6A6A6"/>
              <w:bottom w:val="single" w:sz="6" w:space="0" w:color="A6A6A6"/>
              <w:right w:val="single" w:sz="6" w:space="0" w:color="A6A6A6"/>
            </w:tcBorders>
            <w:shd w:val="clear" w:color="auto" w:fill="1F3864"/>
            <w:hideMark/>
          </w:tcPr>
          <w:p w14:paraId="28AECBC7" w14:textId="77777777" w:rsidR="00352863" w:rsidRPr="00982684" w:rsidRDefault="00352863" w:rsidP="00352863">
            <w:pPr>
              <w:spacing w:before="0" w:after="0" w:line="240" w:lineRule="auto"/>
              <w:jc w:val="center"/>
              <w:textAlignment w:val="baseline"/>
              <w:rPr>
                <w:rFonts w:cs="Segoe UI"/>
                <w:b/>
                <w:bCs/>
                <w:color w:val="FFFFFF"/>
                <w:sz w:val="18"/>
                <w:szCs w:val="18"/>
              </w:rPr>
            </w:pPr>
            <w:r w:rsidRPr="00982684">
              <w:rPr>
                <w:rFonts w:ascii="Calibri" w:hAnsi="Calibri" w:cs="Calibri"/>
                <w:b/>
                <w:bCs/>
                <w:color w:val="FFFFFF"/>
              </w:rPr>
              <w:t>Projections </w:t>
            </w:r>
          </w:p>
        </w:tc>
      </w:tr>
      <w:tr w:rsidR="00352863" w:rsidRPr="00982684" w14:paraId="4E3FE7BD" w14:textId="77777777">
        <w:trPr>
          <w:trHeight w:val="300"/>
        </w:trPr>
        <w:tc>
          <w:tcPr>
            <w:tcW w:w="0" w:type="auto"/>
            <w:vMerge/>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3F651DF9" w14:textId="77777777" w:rsidR="00352863" w:rsidRPr="00982684" w:rsidRDefault="00352863" w:rsidP="00352863">
            <w:pPr>
              <w:spacing w:before="0" w:after="0" w:line="240" w:lineRule="auto"/>
              <w:jc w:val="left"/>
              <w:rPr>
                <w:rFonts w:cs="Segoe UI"/>
                <w:b/>
                <w:bCs/>
                <w:color w:val="FFFFFF"/>
                <w:sz w:val="18"/>
                <w:szCs w:val="18"/>
              </w:rPr>
            </w:pPr>
          </w:p>
        </w:tc>
        <w:tc>
          <w:tcPr>
            <w:tcW w:w="1335" w:type="dxa"/>
            <w:tcBorders>
              <w:top w:val="single" w:sz="6" w:space="0" w:color="A6A6A6"/>
              <w:left w:val="single" w:sz="6" w:space="0" w:color="A6A6A6"/>
              <w:bottom w:val="single" w:sz="6" w:space="0" w:color="A6A6A6"/>
              <w:right w:val="single" w:sz="6" w:space="0" w:color="A6A6A6"/>
            </w:tcBorders>
            <w:shd w:val="clear" w:color="auto" w:fill="1F3864"/>
            <w:hideMark/>
          </w:tcPr>
          <w:p w14:paraId="253BC249" w14:textId="77777777" w:rsidR="00352863" w:rsidRPr="00982684" w:rsidRDefault="00352863" w:rsidP="00352863">
            <w:pPr>
              <w:spacing w:before="0" w:after="0" w:line="240" w:lineRule="auto"/>
              <w:jc w:val="center"/>
              <w:textAlignment w:val="baseline"/>
              <w:rPr>
                <w:rFonts w:cs="Segoe UI"/>
                <w:sz w:val="18"/>
                <w:szCs w:val="18"/>
              </w:rPr>
            </w:pPr>
            <w:r w:rsidRPr="00982684">
              <w:rPr>
                <w:rFonts w:ascii="Calibri" w:hAnsi="Calibri" w:cs="Calibri"/>
                <w:color w:val="FFFFFF"/>
                <w:sz w:val="15"/>
                <w:szCs w:val="15"/>
              </w:rPr>
              <w:t>2022/23</w:t>
            </w:r>
            <w:r w:rsidRPr="00982684">
              <w:rPr>
                <w:rFonts w:ascii="Calibri" w:hAnsi="Calibri" w:cs="Calibri"/>
                <w:sz w:val="15"/>
                <w:szCs w:val="15"/>
              </w:rPr>
              <w:t> </w:t>
            </w:r>
          </w:p>
        </w:tc>
        <w:tc>
          <w:tcPr>
            <w:tcW w:w="1245" w:type="dxa"/>
            <w:tcBorders>
              <w:top w:val="single" w:sz="6" w:space="0" w:color="A6A6A6"/>
              <w:left w:val="single" w:sz="6" w:space="0" w:color="A6A6A6"/>
              <w:bottom w:val="single" w:sz="6" w:space="0" w:color="A6A6A6"/>
              <w:right w:val="single" w:sz="6" w:space="0" w:color="A6A6A6"/>
            </w:tcBorders>
            <w:shd w:val="clear" w:color="auto" w:fill="1F3864"/>
            <w:hideMark/>
          </w:tcPr>
          <w:p w14:paraId="0099226C" w14:textId="77777777" w:rsidR="00352863" w:rsidRPr="00982684" w:rsidRDefault="00352863" w:rsidP="00352863">
            <w:pPr>
              <w:spacing w:before="0" w:after="0" w:line="240" w:lineRule="auto"/>
              <w:jc w:val="center"/>
              <w:textAlignment w:val="baseline"/>
              <w:rPr>
                <w:rFonts w:cs="Segoe UI"/>
                <w:sz w:val="18"/>
                <w:szCs w:val="18"/>
              </w:rPr>
            </w:pPr>
            <w:r w:rsidRPr="00982684">
              <w:rPr>
                <w:rFonts w:ascii="Calibri" w:hAnsi="Calibri" w:cs="Calibri"/>
                <w:color w:val="FFFFFF"/>
                <w:sz w:val="15"/>
                <w:szCs w:val="15"/>
              </w:rPr>
              <w:t>2023/24</w:t>
            </w:r>
            <w:r w:rsidRPr="00982684">
              <w:rPr>
                <w:rFonts w:ascii="Calibri" w:hAnsi="Calibri" w:cs="Calibri"/>
                <w:sz w:val="15"/>
                <w:szCs w:val="15"/>
              </w:rPr>
              <w:t> </w:t>
            </w:r>
          </w:p>
        </w:tc>
        <w:tc>
          <w:tcPr>
            <w:tcW w:w="1185" w:type="dxa"/>
            <w:tcBorders>
              <w:top w:val="single" w:sz="6" w:space="0" w:color="A6A6A6"/>
              <w:left w:val="single" w:sz="6" w:space="0" w:color="A6A6A6"/>
              <w:bottom w:val="single" w:sz="6" w:space="0" w:color="A6A6A6"/>
              <w:right w:val="single" w:sz="6" w:space="0" w:color="A6A6A6"/>
            </w:tcBorders>
            <w:shd w:val="clear" w:color="auto" w:fill="1F3864"/>
            <w:hideMark/>
          </w:tcPr>
          <w:p w14:paraId="0DCA29AF" w14:textId="77777777" w:rsidR="00352863" w:rsidRPr="00982684" w:rsidRDefault="00352863" w:rsidP="00352863">
            <w:pPr>
              <w:spacing w:before="0" w:after="0" w:line="240" w:lineRule="auto"/>
              <w:jc w:val="center"/>
              <w:textAlignment w:val="baseline"/>
              <w:rPr>
                <w:rFonts w:cs="Segoe UI"/>
                <w:sz w:val="18"/>
                <w:szCs w:val="18"/>
              </w:rPr>
            </w:pPr>
            <w:r w:rsidRPr="00982684">
              <w:rPr>
                <w:rFonts w:ascii="Calibri" w:hAnsi="Calibri" w:cs="Calibri"/>
                <w:color w:val="FFFFFF"/>
                <w:sz w:val="15"/>
                <w:szCs w:val="15"/>
              </w:rPr>
              <w:t>2024/25</w:t>
            </w:r>
            <w:r w:rsidRPr="00982684">
              <w:rPr>
                <w:rFonts w:ascii="Calibri" w:hAnsi="Calibri" w:cs="Calibri"/>
                <w:sz w:val="15"/>
                <w:szCs w:val="15"/>
              </w:rPr>
              <w:t> </w:t>
            </w:r>
          </w:p>
        </w:tc>
        <w:tc>
          <w:tcPr>
            <w:tcW w:w="1185" w:type="dxa"/>
            <w:tcBorders>
              <w:top w:val="single" w:sz="6" w:space="0" w:color="A6A6A6"/>
              <w:left w:val="single" w:sz="6" w:space="0" w:color="A6A6A6"/>
              <w:bottom w:val="single" w:sz="6" w:space="0" w:color="A6A6A6"/>
              <w:right w:val="single" w:sz="6" w:space="0" w:color="A6A6A6"/>
            </w:tcBorders>
            <w:shd w:val="clear" w:color="auto" w:fill="1F3864"/>
            <w:hideMark/>
          </w:tcPr>
          <w:p w14:paraId="1FADC4A4" w14:textId="77777777" w:rsidR="00352863" w:rsidRPr="00982684" w:rsidRDefault="00352863" w:rsidP="00352863">
            <w:pPr>
              <w:spacing w:before="0" w:after="0" w:line="240" w:lineRule="auto"/>
              <w:jc w:val="center"/>
              <w:textAlignment w:val="baseline"/>
              <w:rPr>
                <w:rFonts w:cs="Segoe UI"/>
                <w:sz w:val="18"/>
                <w:szCs w:val="18"/>
              </w:rPr>
            </w:pPr>
            <w:r w:rsidRPr="00982684">
              <w:rPr>
                <w:rFonts w:ascii="Calibri" w:hAnsi="Calibri" w:cs="Calibri"/>
                <w:color w:val="FFFFFF"/>
                <w:sz w:val="15"/>
                <w:szCs w:val="15"/>
              </w:rPr>
              <w:t>2025/26</w:t>
            </w:r>
            <w:r w:rsidRPr="00982684">
              <w:rPr>
                <w:rFonts w:ascii="Calibri" w:hAnsi="Calibri" w:cs="Calibri"/>
                <w:sz w:val="15"/>
                <w:szCs w:val="15"/>
              </w:rPr>
              <w:t> </w:t>
            </w:r>
          </w:p>
        </w:tc>
        <w:tc>
          <w:tcPr>
            <w:tcW w:w="1185" w:type="dxa"/>
            <w:tcBorders>
              <w:top w:val="single" w:sz="6" w:space="0" w:color="A6A6A6"/>
              <w:left w:val="single" w:sz="6" w:space="0" w:color="A6A6A6"/>
              <w:bottom w:val="single" w:sz="6" w:space="0" w:color="A6A6A6"/>
              <w:right w:val="single" w:sz="6" w:space="0" w:color="A6A6A6"/>
            </w:tcBorders>
            <w:shd w:val="clear" w:color="auto" w:fill="1F3864"/>
            <w:hideMark/>
          </w:tcPr>
          <w:p w14:paraId="685D910B" w14:textId="77777777" w:rsidR="00352863" w:rsidRPr="00982684" w:rsidRDefault="00352863" w:rsidP="00352863">
            <w:pPr>
              <w:spacing w:before="0" w:after="0" w:line="240" w:lineRule="auto"/>
              <w:jc w:val="center"/>
              <w:textAlignment w:val="baseline"/>
              <w:rPr>
                <w:rFonts w:cs="Segoe UI"/>
                <w:sz w:val="18"/>
                <w:szCs w:val="18"/>
              </w:rPr>
            </w:pPr>
            <w:r w:rsidRPr="00982684">
              <w:rPr>
                <w:rFonts w:ascii="Calibri" w:hAnsi="Calibri" w:cs="Calibri"/>
                <w:color w:val="FFFFFF"/>
                <w:sz w:val="15"/>
                <w:szCs w:val="15"/>
              </w:rPr>
              <w:t>2026/27</w:t>
            </w:r>
            <w:r w:rsidRPr="00982684">
              <w:rPr>
                <w:rFonts w:ascii="Calibri" w:hAnsi="Calibri" w:cs="Calibri"/>
                <w:sz w:val="15"/>
                <w:szCs w:val="15"/>
              </w:rPr>
              <w:t> </w:t>
            </w:r>
          </w:p>
        </w:tc>
        <w:tc>
          <w:tcPr>
            <w:tcW w:w="1185" w:type="dxa"/>
            <w:tcBorders>
              <w:top w:val="single" w:sz="6" w:space="0" w:color="A6A6A6"/>
              <w:left w:val="single" w:sz="6" w:space="0" w:color="A6A6A6"/>
              <w:bottom w:val="single" w:sz="6" w:space="0" w:color="A6A6A6"/>
              <w:right w:val="single" w:sz="6" w:space="0" w:color="A6A6A6"/>
            </w:tcBorders>
            <w:shd w:val="clear" w:color="auto" w:fill="1F3864"/>
            <w:hideMark/>
          </w:tcPr>
          <w:p w14:paraId="689243CC" w14:textId="77777777" w:rsidR="00352863" w:rsidRPr="00982684" w:rsidRDefault="00352863" w:rsidP="00352863">
            <w:pPr>
              <w:spacing w:before="0" w:after="0" w:line="240" w:lineRule="auto"/>
              <w:jc w:val="center"/>
              <w:textAlignment w:val="baseline"/>
              <w:rPr>
                <w:rFonts w:cs="Segoe UI"/>
                <w:sz w:val="18"/>
                <w:szCs w:val="18"/>
              </w:rPr>
            </w:pPr>
            <w:r w:rsidRPr="00982684">
              <w:rPr>
                <w:rFonts w:ascii="Calibri" w:hAnsi="Calibri" w:cs="Calibri"/>
                <w:color w:val="FFFFFF"/>
                <w:sz w:val="15"/>
                <w:szCs w:val="15"/>
              </w:rPr>
              <w:t>2027/28</w:t>
            </w:r>
            <w:r w:rsidRPr="00982684">
              <w:rPr>
                <w:rFonts w:ascii="Calibri" w:hAnsi="Calibri" w:cs="Calibri"/>
                <w:sz w:val="15"/>
                <w:szCs w:val="15"/>
              </w:rPr>
              <w:t> </w:t>
            </w:r>
          </w:p>
        </w:tc>
      </w:tr>
      <w:tr w:rsidR="00352863" w:rsidRPr="00982684" w14:paraId="60710D26" w14:textId="77777777">
        <w:trPr>
          <w:trHeight w:val="300"/>
        </w:trPr>
        <w:tc>
          <w:tcPr>
            <w:tcW w:w="2700" w:type="dxa"/>
            <w:tcBorders>
              <w:top w:val="single" w:sz="6" w:space="0" w:color="A6A6A6"/>
              <w:left w:val="single" w:sz="6" w:space="0" w:color="A6A6A6"/>
              <w:bottom w:val="single" w:sz="6" w:space="0" w:color="A6A6A6"/>
              <w:right w:val="single" w:sz="6" w:space="0" w:color="A6A6A6"/>
            </w:tcBorders>
            <w:shd w:val="clear" w:color="auto" w:fill="D9D9D9"/>
            <w:hideMark/>
          </w:tcPr>
          <w:p w14:paraId="04AA1674" w14:textId="77777777" w:rsidR="00352863" w:rsidRPr="00982684" w:rsidRDefault="00352863" w:rsidP="00352863">
            <w:pPr>
              <w:spacing w:before="0" w:after="0" w:line="240" w:lineRule="auto"/>
              <w:ind w:left="165"/>
              <w:jc w:val="left"/>
              <w:textAlignment w:val="baseline"/>
              <w:rPr>
                <w:rFonts w:cs="Segoe UI"/>
                <w:sz w:val="18"/>
                <w:szCs w:val="18"/>
              </w:rPr>
            </w:pPr>
            <w:r w:rsidRPr="00982684">
              <w:rPr>
                <w:rFonts w:ascii="Calibri" w:hAnsi="Calibri" w:cs="Calibri"/>
              </w:rPr>
              <w:t>Revenue </w:t>
            </w:r>
          </w:p>
        </w:tc>
        <w:tc>
          <w:tcPr>
            <w:tcW w:w="1335" w:type="dxa"/>
            <w:tcBorders>
              <w:top w:val="single" w:sz="6" w:space="0" w:color="A6A6A6"/>
              <w:left w:val="single" w:sz="6" w:space="0" w:color="A6A6A6"/>
              <w:bottom w:val="single" w:sz="6" w:space="0" w:color="A6A6A6"/>
              <w:right w:val="single" w:sz="6" w:space="0" w:color="A6A6A6"/>
            </w:tcBorders>
            <w:shd w:val="clear" w:color="auto" w:fill="auto"/>
            <w:hideMark/>
          </w:tcPr>
          <w:p w14:paraId="0C2C1CFC"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$72,996 </w:t>
            </w:r>
          </w:p>
        </w:tc>
        <w:tc>
          <w:tcPr>
            <w:tcW w:w="1245" w:type="dxa"/>
            <w:tcBorders>
              <w:top w:val="single" w:sz="6" w:space="0" w:color="A6A6A6"/>
              <w:left w:val="single" w:sz="6" w:space="0" w:color="A6A6A6"/>
              <w:bottom w:val="single" w:sz="6" w:space="0" w:color="A6A6A6"/>
              <w:right w:val="single" w:sz="6" w:space="0" w:color="A6A6A6"/>
            </w:tcBorders>
            <w:shd w:val="clear" w:color="auto" w:fill="FFF2CC"/>
            <w:hideMark/>
          </w:tcPr>
          <w:p w14:paraId="1360B5E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$87,000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002F4E44"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$89,175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31DA370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$91,404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1B7E0DD2"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$93,689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4DE4DFF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$96,032 </w:t>
            </w:r>
          </w:p>
        </w:tc>
      </w:tr>
      <w:tr w:rsidR="00352863" w:rsidRPr="00982684" w14:paraId="71A04662" w14:textId="77777777">
        <w:trPr>
          <w:trHeight w:val="300"/>
        </w:trPr>
        <w:tc>
          <w:tcPr>
            <w:tcW w:w="2700" w:type="dxa"/>
            <w:tcBorders>
              <w:top w:val="single" w:sz="6" w:space="0" w:color="A6A6A6"/>
              <w:left w:val="single" w:sz="6" w:space="0" w:color="A6A6A6"/>
              <w:bottom w:val="single" w:sz="6" w:space="0" w:color="A6A6A6"/>
              <w:right w:val="single" w:sz="6" w:space="0" w:color="A6A6A6"/>
            </w:tcBorders>
            <w:shd w:val="clear" w:color="auto" w:fill="D9D9D9"/>
            <w:hideMark/>
          </w:tcPr>
          <w:p w14:paraId="6C1265C2" w14:textId="77777777" w:rsidR="00352863" w:rsidRPr="00982684" w:rsidRDefault="00352863" w:rsidP="00352863">
            <w:pPr>
              <w:spacing w:before="0" w:after="0" w:line="240" w:lineRule="auto"/>
              <w:ind w:left="165"/>
              <w:jc w:val="left"/>
              <w:textAlignment w:val="baseline"/>
              <w:rPr>
                <w:rFonts w:cs="Segoe UI"/>
                <w:sz w:val="18"/>
                <w:szCs w:val="18"/>
              </w:rPr>
            </w:pPr>
            <w:r w:rsidRPr="00982684">
              <w:rPr>
                <w:rFonts w:ascii="Calibri" w:hAnsi="Calibri" w:cs="Calibri"/>
              </w:rPr>
              <w:t>Expenditure  </w:t>
            </w:r>
          </w:p>
        </w:tc>
        <w:tc>
          <w:tcPr>
            <w:tcW w:w="1335" w:type="dxa"/>
            <w:tcBorders>
              <w:top w:val="single" w:sz="6" w:space="0" w:color="A6A6A6"/>
              <w:left w:val="single" w:sz="6" w:space="0" w:color="A6A6A6"/>
              <w:bottom w:val="single" w:sz="6" w:space="0" w:color="A6A6A6"/>
              <w:right w:val="single" w:sz="6" w:space="0" w:color="A6A6A6"/>
            </w:tcBorders>
            <w:shd w:val="clear" w:color="auto" w:fill="auto"/>
            <w:hideMark/>
          </w:tcPr>
          <w:p w14:paraId="18D6C674"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($250,411) </w:t>
            </w:r>
          </w:p>
        </w:tc>
        <w:tc>
          <w:tcPr>
            <w:tcW w:w="1245" w:type="dxa"/>
            <w:tcBorders>
              <w:top w:val="single" w:sz="6" w:space="0" w:color="A6A6A6"/>
              <w:left w:val="single" w:sz="6" w:space="0" w:color="A6A6A6"/>
              <w:bottom w:val="single" w:sz="6" w:space="0" w:color="A6A6A6"/>
              <w:right w:val="single" w:sz="6" w:space="0" w:color="A6A6A6"/>
            </w:tcBorders>
            <w:shd w:val="clear" w:color="auto" w:fill="FFF2CC"/>
            <w:hideMark/>
          </w:tcPr>
          <w:p w14:paraId="0288171A"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($405,654)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39EAF472"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($415,795)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05B09582"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($426,190)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6264496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($436,845)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3C6108ED"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($447,766) </w:t>
            </w:r>
          </w:p>
        </w:tc>
      </w:tr>
      <w:tr w:rsidR="00352863" w:rsidRPr="00982684" w14:paraId="11798319" w14:textId="77777777">
        <w:trPr>
          <w:trHeight w:val="300"/>
        </w:trPr>
        <w:tc>
          <w:tcPr>
            <w:tcW w:w="2700" w:type="dxa"/>
            <w:tcBorders>
              <w:top w:val="single" w:sz="6" w:space="0" w:color="A6A6A6"/>
              <w:left w:val="single" w:sz="6" w:space="0" w:color="A6A6A6"/>
              <w:bottom w:val="single" w:sz="6" w:space="0" w:color="A6A6A6"/>
              <w:right w:val="single" w:sz="6" w:space="0" w:color="A6A6A6"/>
            </w:tcBorders>
            <w:shd w:val="clear" w:color="auto" w:fill="D9D9D9"/>
            <w:hideMark/>
          </w:tcPr>
          <w:p w14:paraId="2CB91916" w14:textId="77777777" w:rsidR="00352863" w:rsidRPr="00982684" w:rsidRDefault="00352863" w:rsidP="00352863">
            <w:pPr>
              <w:spacing w:before="0" w:after="0" w:line="240" w:lineRule="auto"/>
              <w:ind w:left="165"/>
              <w:jc w:val="left"/>
              <w:textAlignment w:val="baseline"/>
              <w:rPr>
                <w:rFonts w:cs="Segoe UI"/>
                <w:sz w:val="18"/>
                <w:szCs w:val="18"/>
              </w:rPr>
            </w:pPr>
            <w:r w:rsidRPr="00982684">
              <w:rPr>
                <w:rFonts w:ascii="Calibri" w:hAnsi="Calibri" w:cs="Calibri"/>
              </w:rPr>
              <w:t>Operating Projects </w:t>
            </w:r>
          </w:p>
        </w:tc>
        <w:tc>
          <w:tcPr>
            <w:tcW w:w="1335" w:type="dxa"/>
            <w:tcBorders>
              <w:top w:val="single" w:sz="6" w:space="0" w:color="A6A6A6"/>
              <w:left w:val="single" w:sz="6" w:space="0" w:color="A6A6A6"/>
              <w:bottom w:val="single" w:sz="6" w:space="0" w:color="A6A6A6"/>
              <w:right w:val="single" w:sz="6" w:space="0" w:color="A6A6A6"/>
            </w:tcBorders>
            <w:shd w:val="clear" w:color="auto" w:fill="auto"/>
            <w:hideMark/>
          </w:tcPr>
          <w:p w14:paraId="540421A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$0 </w:t>
            </w:r>
          </w:p>
        </w:tc>
        <w:tc>
          <w:tcPr>
            <w:tcW w:w="1245" w:type="dxa"/>
            <w:tcBorders>
              <w:top w:val="single" w:sz="6" w:space="0" w:color="A6A6A6"/>
              <w:left w:val="single" w:sz="6" w:space="0" w:color="A6A6A6"/>
              <w:bottom w:val="single" w:sz="6" w:space="0" w:color="A6A6A6"/>
              <w:right w:val="single" w:sz="6" w:space="0" w:color="A6A6A6"/>
            </w:tcBorders>
            <w:shd w:val="clear" w:color="auto" w:fill="FFF2CC"/>
            <w:hideMark/>
          </w:tcPr>
          <w:p w14:paraId="3D8BFA81"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$0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3E1603DA"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($10,000)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6D9E85A1"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($10,000)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75795D9B"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$0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4C0907B5"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$0 </w:t>
            </w:r>
          </w:p>
        </w:tc>
      </w:tr>
      <w:tr w:rsidR="00352863" w:rsidRPr="00982684" w14:paraId="5553B6F8" w14:textId="77777777">
        <w:trPr>
          <w:trHeight w:val="300"/>
        </w:trPr>
        <w:tc>
          <w:tcPr>
            <w:tcW w:w="2700" w:type="dxa"/>
            <w:tcBorders>
              <w:top w:val="single" w:sz="6" w:space="0" w:color="A6A6A6"/>
              <w:left w:val="single" w:sz="6" w:space="0" w:color="A6A6A6"/>
              <w:bottom w:val="double" w:sz="6" w:space="0" w:color="A6A6A6"/>
              <w:right w:val="single" w:sz="6" w:space="0" w:color="A6A6A6"/>
            </w:tcBorders>
            <w:shd w:val="clear" w:color="auto" w:fill="D9D9D9"/>
            <w:hideMark/>
          </w:tcPr>
          <w:p w14:paraId="7DA70F79" w14:textId="77777777" w:rsidR="00352863" w:rsidRPr="00982684" w:rsidRDefault="00352863" w:rsidP="00352863">
            <w:pPr>
              <w:spacing w:before="0" w:after="0" w:line="240" w:lineRule="auto"/>
              <w:ind w:left="165"/>
              <w:jc w:val="left"/>
              <w:textAlignment w:val="baseline"/>
              <w:rPr>
                <w:rFonts w:cs="Segoe UI"/>
                <w:sz w:val="18"/>
                <w:szCs w:val="18"/>
              </w:rPr>
            </w:pPr>
            <w:r w:rsidRPr="00982684">
              <w:rPr>
                <w:rFonts w:ascii="Calibri" w:hAnsi="Calibri" w:cs="Calibri"/>
              </w:rPr>
              <w:t>Corporate Overhead </w:t>
            </w:r>
          </w:p>
        </w:tc>
        <w:tc>
          <w:tcPr>
            <w:tcW w:w="1335" w:type="dxa"/>
            <w:tcBorders>
              <w:top w:val="single" w:sz="6" w:space="0" w:color="A6A6A6"/>
              <w:left w:val="single" w:sz="6" w:space="0" w:color="A6A6A6"/>
              <w:bottom w:val="double" w:sz="6" w:space="0" w:color="A6A6A6"/>
              <w:right w:val="single" w:sz="6" w:space="0" w:color="A6A6A6"/>
            </w:tcBorders>
            <w:shd w:val="clear" w:color="auto" w:fill="auto"/>
            <w:hideMark/>
          </w:tcPr>
          <w:p w14:paraId="0D099A6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($49,999) </w:t>
            </w:r>
          </w:p>
        </w:tc>
        <w:tc>
          <w:tcPr>
            <w:tcW w:w="1245" w:type="dxa"/>
            <w:tcBorders>
              <w:top w:val="single" w:sz="6" w:space="0" w:color="A6A6A6"/>
              <w:left w:val="single" w:sz="6" w:space="0" w:color="A6A6A6"/>
              <w:bottom w:val="double" w:sz="6" w:space="0" w:color="A6A6A6"/>
              <w:right w:val="single" w:sz="6" w:space="0" w:color="A6A6A6"/>
            </w:tcBorders>
            <w:shd w:val="clear" w:color="auto" w:fill="FFF2CC"/>
            <w:hideMark/>
          </w:tcPr>
          <w:p w14:paraId="44754E97"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($65,961) </w:t>
            </w:r>
          </w:p>
        </w:tc>
        <w:tc>
          <w:tcPr>
            <w:tcW w:w="1185" w:type="dxa"/>
            <w:tcBorders>
              <w:top w:val="single" w:sz="6" w:space="0" w:color="A6A6A6"/>
              <w:left w:val="single" w:sz="6" w:space="0" w:color="A6A6A6"/>
              <w:bottom w:val="double" w:sz="6" w:space="0" w:color="A6A6A6"/>
              <w:right w:val="single" w:sz="6" w:space="0" w:color="A6A6A6"/>
            </w:tcBorders>
            <w:shd w:val="clear" w:color="auto" w:fill="auto"/>
            <w:hideMark/>
          </w:tcPr>
          <w:p w14:paraId="6354C34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($67,610) </w:t>
            </w:r>
          </w:p>
        </w:tc>
        <w:tc>
          <w:tcPr>
            <w:tcW w:w="1185" w:type="dxa"/>
            <w:tcBorders>
              <w:top w:val="single" w:sz="6" w:space="0" w:color="A6A6A6"/>
              <w:left w:val="single" w:sz="6" w:space="0" w:color="A6A6A6"/>
              <w:bottom w:val="double" w:sz="6" w:space="0" w:color="A6A6A6"/>
              <w:right w:val="single" w:sz="6" w:space="0" w:color="A6A6A6"/>
            </w:tcBorders>
            <w:shd w:val="clear" w:color="auto" w:fill="auto"/>
            <w:hideMark/>
          </w:tcPr>
          <w:p w14:paraId="45D4857C"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($69,300) </w:t>
            </w:r>
          </w:p>
        </w:tc>
        <w:tc>
          <w:tcPr>
            <w:tcW w:w="1185" w:type="dxa"/>
            <w:tcBorders>
              <w:top w:val="single" w:sz="6" w:space="0" w:color="A6A6A6"/>
              <w:left w:val="single" w:sz="6" w:space="0" w:color="A6A6A6"/>
              <w:bottom w:val="double" w:sz="6" w:space="0" w:color="A6A6A6"/>
              <w:right w:val="single" w:sz="6" w:space="0" w:color="A6A6A6"/>
            </w:tcBorders>
            <w:shd w:val="clear" w:color="auto" w:fill="auto"/>
            <w:hideMark/>
          </w:tcPr>
          <w:p w14:paraId="0511C835"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($71,033) </w:t>
            </w:r>
          </w:p>
        </w:tc>
        <w:tc>
          <w:tcPr>
            <w:tcW w:w="1185" w:type="dxa"/>
            <w:tcBorders>
              <w:top w:val="single" w:sz="6" w:space="0" w:color="A6A6A6"/>
              <w:left w:val="single" w:sz="6" w:space="0" w:color="A6A6A6"/>
              <w:bottom w:val="double" w:sz="6" w:space="0" w:color="A6A6A6"/>
              <w:right w:val="single" w:sz="6" w:space="0" w:color="A6A6A6"/>
            </w:tcBorders>
            <w:shd w:val="clear" w:color="auto" w:fill="auto"/>
            <w:hideMark/>
          </w:tcPr>
          <w:p w14:paraId="163A4AC9"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($72,809) </w:t>
            </w:r>
          </w:p>
        </w:tc>
      </w:tr>
      <w:tr w:rsidR="00352863" w:rsidRPr="00982684" w14:paraId="03BBE6FF" w14:textId="77777777">
        <w:trPr>
          <w:trHeight w:val="300"/>
        </w:trPr>
        <w:tc>
          <w:tcPr>
            <w:tcW w:w="2700" w:type="dxa"/>
            <w:tcBorders>
              <w:top w:val="double" w:sz="6" w:space="0" w:color="A6A6A6"/>
              <w:left w:val="single" w:sz="6" w:space="0" w:color="A6A6A6"/>
              <w:bottom w:val="double" w:sz="6" w:space="0" w:color="A6A6A6"/>
              <w:right w:val="single" w:sz="6" w:space="0" w:color="A6A6A6"/>
            </w:tcBorders>
            <w:shd w:val="clear" w:color="auto" w:fill="D9D9D9"/>
            <w:hideMark/>
          </w:tcPr>
          <w:p w14:paraId="079F198B" w14:textId="77777777" w:rsidR="00352863" w:rsidRPr="00982684" w:rsidRDefault="00352863" w:rsidP="00352863">
            <w:pPr>
              <w:spacing w:before="0" w:after="0" w:line="240" w:lineRule="auto"/>
              <w:ind w:left="165"/>
              <w:jc w:val="left"/>
              <w:textAlignment w:val="baseline"/>
              <w:rPr>
                <w:rFonts w:cs="Segoe UI"/>
                <w:sz w:val="18"/>
                <w:szCs w:val="18"/>
              </w:rPr>
            </w:pPr>
            <w:r w:rsidRPr="00982684">
              <w:rPr>
                <w:rFonts w:ascii="Calibri" w:hAnsi="Calibri" w:cs="Calibri"/>
                <w:b/>
                <w:bCs/>
              </w:rPr>
              <w:t>Net Cost of Service</w:t>
            </w:r>
            <w:r w:rsidRPr="00982684">
              <w:rPr>
                <w:rFonts w:ascii="Calibri" w:hAnsi="Calibri" w:cs="Calibri"/>
              </w:rPr>
              <w:t> </w:t>
            </w:r>
          </w:p>
        </w:tc>
        <w:tc>
          <w:tcPr>
            <w:tcW w:w="1335" w:type="dxa"/>
            <w:tcBorders>
              <w:top w:val="double" w:sz="6" w:space="0" w:color="A6A6A6"/>
              <w:left w:val="single" w:sz="6" w:space="0" w:color="A6A6A6"/>
              <w:bottom w:val="double" w:sz="6" w:space="0" w:color="A6A6A6"/>
              <w:right w:val="single" w:sz="6" w:space="0" w:color="A6A6A6"/>
            </w:tcBorders>
            <w:shd w:val="clear" w:color="auto" w:fill="auto"/>
            <w:hideMark/>
          </w:tcPr>
          <w:p w14:paraId="7DA3ADFA"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color w:val="FF0000"/>
              </w:rPr>
              <w:t>($227,414)</w:t>
            </w:r>
            <w:r w:rsidRPr="00982684">
              <w:rPr>
                <w:rFonts w:ascii="Calibri" w:hAnsi="Calibri" w:cs="Calibri"/>
                <w:color w:val="FF0000"/>
              </w:rPr>
              <w:t> </w:t>
            </w:r>
          </w:p>
        </w:tc>
        <w:tc>
          <w:tcPr>
            <w:tcW w:w="1245" w:type="dxa"/>
            <w:tcBorders>
              <w:top w:val="double" w:sz="6" w:space="0" w:color="A6A6A6"/>
              <w:left w:val="single" w:sz="6" w:space="0" w:color="A6A6A6"/>
              <w:bottom w:val="double" w:sz="6" w:space="0" w:color="A6A6A6"/>
              <w:right w:val="single" w:sz="6" w:space="0" w:color="A6A6A6"/>
            </w:tcBorders>
            <w:shd w:val="clear" w:color="auto" w:fill="FFF2CC"/>
            <w:hideMark/>
          </w:tcPr>
          <w:p w14:paraId="0B5650C7"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color w:val="FF0000"/>
              </w:rPr>
              <w:t>($384,615)</w:t>
            </w:r>
            <w:r w:rsidRPr="00982684">
              <w:rPr>
                <w:rFonts w:ascii="Calibri" w:hAnsi="Calibri" w:cs="Calibri"/>
                <w:color w:val="FF0000"/>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096586A3"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color w:val="FF0000"/>
              </w:rPr>
              <w:t>($404,230)</w:t>
            </w:r>
            <w:r w:rsidRPr="00982684">
              <w:rPr>
                <w:rFonts w:ascii="Calibri" w:hAnsi="Calibri" w:cs="Calibri"/>
                <w:color w:val="FF0000"/>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16EAD25D"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color w:val="FF0000"/>
              </w:rPr>
              <w:t>($414,086)</w:t>
            </w:r>
            <w:r w:rsidRPr="00982684">
              <w:rPr>
                <w:rFonts w:ascii="Calibri" w:hAnsi="Calibri" w:cs="Calibri"/>
                <w:color w:val="FF0000"/>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499507A3"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color w:val="FF0000"/>
              </w:rPr>
              <w:t>($414,188)</w:t>
            </w:r>
            <w:r w:rsidRPr="00982684">
              <w:rPr>
                <w:rFonts w:ascii="Calibri" w:hAnsi="Calibri" w:cs="Calibri"/>
                <w:color w:val="FF0000"/>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7552C77C"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color w:val="FF0000"/>
              </w:rPr>
              <w:t>($424,543)</w:t>
            </w:r>
            <w:r w:rsidRPr="00982684">
              <w:rPr>
                <w:rFonts w:ascii="Calibri" w:hAnsi="Calibri" w:cs="Calibri"/>
                <w:color w:val="FF0000"/>
              </w:rPr>
              <w:t> </w:t>
            </w:r>
          </w:p>
        </w:tc>
      </w:tr>
      <w:tr w:rsidR="00352863" w:rsidRPr="00982684" w14:paraId="54639C82" w14:textId="77777777">
        <w:trPr>
          <w:trHeight w:val="75"/>
        </w:trPr>
        <w:tc>
          <w:tcPr>
            <w:tcW w:w="2700" w:type="dxa"/>
            <w:tcBorders>
              <w:top w:val="double" w:sz="6" w:space="0" w:color="A6A6A6"/>
              <w:left w:val="single" w:sz="6" w:space="0" w:color="A6A6A6"/>
              <w:bottom w:val="double" w:sz="6" w:space="0" w:color="A6A6A6"/>
              <w:right w:val="single" w:sz="6" w:space="0" w:color="A6A6A6"/>
            </w:tcBorders>
            <w:shd w:val="clear" w:color="auto" w:fill="D9D9D9"/>
            <w:hideMark/>
          </w:tcPr>
          <w:p w14:paraId="5A997D5B" w14:textId="77777777" w:rsidR="00352863" w:rsidRPr="00982684" w:rsidRDefault="00352863" w:rsidP="00352863">
            <w:pPr>
              <w:spacing w:before="0" w:after="0" w:line="240" w:lineRule="auto"/>
              <w:ind w:left="165"/>
              <w:jc w:val="left"/>
              <w:textAlignment w:val="baseline"/>
              <w:rPr>
                <w:rFonts w:cs="Segoe UI"/>
                <w:sz w:val="18"/>
                <w:szCs w:val="18"/>
              </w:rPr>
            </w:pPr>
            <w:r w:rsidRPr="00982684">
              <w:rPr>
                <w:rFonts w:ascii="Calibri" w:hAnsi="Calibri" w:cs="Calibri"/>
                <w:b/>
                <w:bCs/>
              </w:rPr>
              <w:t>FTE (WFP Assumptions)</w:t>
            </w:r>
            <w:r w:rsidRPr="00982684">
              <w:rPr>
                <w:rFonts w:ascii="Calibri" w:hAnsi="Calibri" w:cs="Calibri"/>
              </w:rPr>
              <w:t> </w:t>
            </w:r>
          </w:p>
        </w:tc>
        <w:tc>
          <w:tcPr>
            <w:tcW w:w="1335" w:type="dxa"/>
            <w:tcBorders>
              <w:top w:val="double" w:sz="6" w:space="0" w:color="A6A6A6"/>
              <w:left w:val="single" w:sz="6" w:space="0" w:color="A6A6A6"/>
              <w:bottom w:val="double" w:sz="6" w:space="0" w:color="A6A6A6"/>
              <w:right w:val="single" w:sz="6" w:space="0" w:color="A6A6A6"/>
            </w:tcBorders>
            <w:shd w:val="clear" w:color="auto" w:fill="auto"/>
            <w:hideMark/>
          </w:tcPr>
          <w:p w14:paraId="4D6AF927"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2.10</w:t>
            </w:r>
            <w:r w:rsidRPr="00982684">
              <w:rPr>
                <w:rFonts w:ascii="Calibri" w:hAnsi="Calibri" w:cs="Calibri"/>
              </w:rPr>
              <w:t> </w:t>
            </w:r>
          </w:p>
          <w:p w14:paraId="1BE538FE"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 </w:t>
            </w:r>
          </w:p>
        </w:tc>
        <w:tc>
          <w:tcPr>
            <w:tcW w:w="1245" w:type="dxa"/>
            <w:tcBorders>
              <w:top w:val="double" w:sz="6" w:space="0" w:color="A6A6A6"/>
              <w:left w:val="single" w:sz="6" w:space="0" w:color="A6A6A6"/>
              <w:bottom w:val="double" w:sz="6" w:space="0" w:color="A6A6A6"/>
              <w:right w:val="single" w:sz="6" w:space="0" w:color="A6A6A6"/>
            </w:tcBorders>
            <w:shd w:val="clear" w:color="auto" w:fill="FFF2CC"/>
            <w:hideMark/>
          </w:tcPr>
          <w:p w14:paraId="43C82A5C"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3.40</w:t>
            </w:r>
            <w:r w:rsidRPr="00982684">
              <w:rPr>
                <w:rFonts w:ascii="Calibri" w:hAnsi="Calibri" w:cs="Calibri"/>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710DED33"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3.40</w:t>
            </w:r>
            <w:r w:rsidRPr="00982684">
              <w:rPr>
                <w:rFonts w:ascii="Calibri" w:hAnsi="Calibri" w:cs="Calibri"/>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3E51BF4E"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3.40</w:t>
            </w:r>
            <w:r w:rsidRPr="00982684">
              <w:rPr>
                <w:rFonts w:ascii="Calibri" w:hAnsi="Calibri" w:cs="Calibri"/>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6124DDE3"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3.40</w:t>
            </w:r>
            <w:r w:rsidRPr="00982684">
              <w:rPr>
                <w:rFonts w:ascii="Calibri" w:hAnsi="Calibri" w:cs="Calibri"/>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5E614367"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3.40</w:t>
            </w:r>
            <w:r w:rsidRPr="00982684">
              <w:rPr>
                <w:rFonts w:ascii="Calibri" w:hAnsi="Calibri" w:cs="Calibri"/>
              </w:rPr>
              <w:t> </w:t>
            </w:r>
          </w:p>
        </w:tc>
      </w:tr>
    </w:tbl>
    <w:p w14:paraId="0C781C1E" w14:textId="77777777" w:rsidR="00352863" w:rsidRDefault="00352863" w:rsidP="00352863">
      <w:pPr>
        <w:spacing w:before="0" w:after="0" w:line="240" w:lineRule="auto"/>
        <w:textAlignment w:val="baseline"/>
        <w:rPr>
          <w:rFonts w:cs="Segoe UI"/>
          <w:sz w:val="18"/>
          <w:szCs w:val="18"/>
        </w:rPr>
      </w:pPr>
    </w:p>
    <w:p w14:paraId="76DB6C28" w14:textId="77777777" w:rsidR="00352863" w:rsidRDefault="00352863" w:rsidP="00352863">
      <w:pPr>
        <w:spacing w:before="0" w:after="0" w:line="240" w:lineRule="auto"/>
        <w:textAlignment w:val="baseline"/>
        <w:rPr>
          <w:rFonts w:cs="Segoe UI"/>
          <w:sz w:val="18"/>
          <w:szCs w:val="18"/>
        </w:rPr>
      </w:pPr>
    </w:p>
    <w:p w14:paraId="5AD142C0" w14:textId="77777777" w:rsidR="00352863" w:rsidRPr="00CA72FF" w:rsidRDefault="00352863" w:rsidP="00352863">
      <w:pPr>
        <w:spacing w:before="0" w:after="0" w:line="240" w:lineRule="auto"/>
        <w:textAlignment w:val="baseline"/>
        <w:rPr>
          <w:rFonts w:cs="Segoe UI"/>
          <w:sz w:val="18"/>
          <w:szCs w:val="18"/>
        </w:rPr>
      </w:pPr>
    </w:p>
    <w:p w14:paraId="28FAA248" w14:textId="77777777" w:rsidR="00352863" w:rsidRDefault="00352863" w:rsidP="00352863">
      <w:pPr>
        <w:spacing w:before="0" w:after="0" w:line="240" w:lineRule="auto"/>
        <w:textAlignment w:val="baseline"/>
        <w:rPr>
          <w:szCs w:val="24"/>
        </w:rPr>
      </w:pPr>
      <w:r w:rsidRPr="0067527E">
        <w:rPr>
          <w:b/>
          <w:bCs/>
          <w:szCs w:val="24"/>
          <w:lang w:val="en-US"/>
        </w:rPr>
        <w:t>P</w:t>
      </w:r>
      <w:r>
        <w:rPr>
          <w:b/>
          <w:bCs/>
          <w:szCs w:val="24"/>
          <w:lang w:val="en-US"/>
        </w:rPr>
        <w:t>otential</w:t>
      </w:r>
      <w:r w:rsidRPr="0067527E">
        <w:rPr>
          <w:b/>
          <w:bCs/>
          <w:szCs w:val="24"/>
          <w:lang w:val="en-US"/>
        </w:rPr>
        <w:t xml:space="preserve"> Service Planning</w:t>
      </w:r>
      <w:r>
        <w:rPr>
          <w:b/>
          <w:bCs/>
          <w:szCs w:val="24"/>
          <w:lang w:val="en-US"/>
        </w:rPr>
        <w:t xml:space="preserve"> with *2.2FTE</w:t>
      </w:r>
      <w:r w:rsidRPr="0067527E">
        <w:rPr>
          <w:b/>
          <w:bCs/>
          <w:szCs w:val="24"/>
          <w:lang w:val="en-US"/>
        </w:rPr>
        <w:t>:</w:t>
      </w:r>
      <w:r w:rsidRPr="0067527E">
        <w:rPr>
          <w:szCs w:val="24"/>
        </w:rPr>
        <w:t> </w:t>
      </w:r>
    </w:p>
    <w:p w14:paraId="32307887" w14:textId="77777777" w:rsidR="00352863" w:rsidRPr="0067527E" w:rsidRDefault="00352863" w:rsidP="00352863">
      <w:pPr>
        <w:spacing w:before="0" w:after="0" w:line="240" w:lineRule="auto"/>
        <w:textAlignment w:val="baseline"/>
        <w:rPr>
          <w:rFonts w:cs="Segoe UI"/>
          <w:sz w:val="18"/>
          <w:szCs w:val="18"/>
        </w:rPr>
      </w:pPr>
    </w:p>
    <w:p w14:paraId="088C9AC1" w14:textId="77777777" w:rsidR="00352863" w:rsidRDefault="00352863" w:rsidP="00352863">
      <w:pPr>
        <w:spacing w:before="0" w:after="0" w:line="240" w:lineRule="auto"/>
        <w:textAlignment w:val="baseline"/>
        <w:rPr>
          <w:szCs w:val="24"/>
        </w:rPr>
      </w:pPr>
      <w:r>
        <w:rPr>
          <w:szCs w:val="24"/>
          <w:lang w:val="en-US"/>
        </w:rPr>
        <w:t xml:space="preserve">* </w:t>
      </w:r>
      <w:r w:rsidRPr="009A052C">
        <w:rPr>
          <w:b/>
          <w:bCs/>
          <w:lang w:val="en-US"/>
        </w:rPr>
        <w:t xml:space="preserve">Includes 2FTE for Positive Ageing, plus 0.2FTE Manager allocation.  </w:t>
      </w:r>
    </w:p>
    <w:p w14:paraId="15198B13" w14:textId="77777777" w:rsidR="00352863" w:rsidRPr="0067527E" w:rsidRDefault="00352863" w:rsidP="00352863">
      <w:pPr>
        <w:spacing w:before="0" w:after="0" w:line="240" w:lineRule="auto"/>
        <w:textAlignment w:val="baseline"/>
        <w:rPr>
          <w:rFonts w:cs="Segoe UI"/>
          <w:sz w:val="18"/>
          <w:szCs w:val="18"/>
        </w:rPr>
      </w:pPr>
    </w:p>
    <w:p w14:paraId="0FF90AC8" w14:textId="77777777" w:rsidR="00352863" w:rsidRPr="0067527E" w:rsidRDefault="00352863" w:rsidP="00352863">
      <w:pPr>
        <w:spacing w:before="0" w:after="0" w:line="240" w:lineRule="auto"/>
        <w:textAlignment w:val="baseline"/>
        <w:rPr>
          <w:rFonts w:cs="Segoe UI"/>
          <w:sz w:val="18"/>
          <w:szCs w:val="18"/>
        </w:rPr>
      </w:pPr>
      <w:r w:rsidRPr="0067527E">
        <w:rPr>
          <w:szCs w:val="24"/>
        </w:rPr>
        <w:t> </w:t>
      </w: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4"/>
        <w:gridCol w:w="1283"/>
        <w:gridCol w:w="1200"/>
        <w:gridCol w:w="1133"/>
        <w:gridCol w:w="1133"/>
        <w:gridCol w:w="1133"/>
        <w:gridCol w:w="1146"/>
      </w:tblGrid>
      <w:tr w:rsidR="00352863" w:rsidRPr="0067527E" w14:paraId="2502A28E" w14:textId="77777777">
        <w:trPr>
          <w:trHeight w:val="300"/>
        </w:trPr>
        <w:tc>
          <w:tcPr>
            <w:tcW w:w="2597" w:type="dxa"/>
            <w:vMerge w:val="restart"/>
            <w:tcBorders>
              <w:top w:val="single" w:sz="6" w:space="0" w:color="A6A6A6"/>
              <w:left w:val="single" w:sz="6" w:space="0" w:color="A6A6A6"/>
              <w:bottom w:val="single" w:sz="6" w:space="0" w:color="A6A6A6"/>
              <w:right w:val="single" w:sz="6" w:space="0" w:color="A6A6A6"/>
            </w:tcBorders>
            <w:shd w:val="clear" w:color="auto" w:fill="44546A" w:themeFill="text2"/>
            <w:hideMark/>
          </w:tcPr>
          <w:p w14:paraId="601F5AF1" w14:textId="77777777" w:rsidR="00352863" w:rsidRPr="0067527E" w:rsidRDefault="00352863" w:rsidP="00352863">
            <w:pPr>
              <w:spacing w:before="0" w:after="0" w:line="240" w:lineRule="auto"/>
              <w:jc w:val="left"/>
              <w:textAlignment w:val="baseline"/>
              <w:rPr>
                <w:rFonts w:ascii="Times New Roman" w:hAnsi="Times New Roman"/>
                <w:b/>
                <w:bCs/>
                <w:color w:val="FFFFFF"/>
                <w:szCs w:val="24"/>
              </w:rPr>
            </w:pPr>
            <w:r w:rsidRPr="0067527E">
              <w:rPr>
                <w:rFonts w:ascii="Calibri" w:hAnsi="Calibri" w:cs="Calibri"/>
                <w:b/>
                <w:bCs/>
                <w:color w:val="FFFFFF"/>
                <w:sz w:val="28"/>
                <w:szCs w:val="28"/>
              </w:rPr>
              <w:t>Resources: </w:t>
            </w:r>
          </w:p>
        </w:tc>
        <w:tc>
          <w:tcPr>
            <w:tcW w:w="1283"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2DF0C9E9" w14:textId="77777777" w:rsidR="00352863" w:rsidRPr="0067527E" w:rsidRDefault="00352863" w:rsidP="00352863">
            <w:pPr>
              <w:spacing w:before="0" w:after="0" w:line="240" w:lineRule="auto"/>
              <w:jc w:val="center"/>
              <w:textAlignment w:val="baseline"/>
              <w:rPr>
                <w:rFonts w:ascii="Times New Roman" w:hAnsi="Times New Roman"/>
                <w:b/>
                <w:bCs/>
                <w:color w:val="FFFFFF"/>
                <w:szCs w:val="24"/>
              </w:rPr>
            </w:pPr>
            <w:r w:rsidRPr="0067527E">
              <w:rPr>
                <w:rFonts w:ascii="Calibri" w:hAnsi="Calibri" w:cs="Calibri"/>
                <w:b/>
                <w:bCs/>
                <w:color w:val="FFFFFF"/>
              </w:rPr>
              <w:t>Budget </w:t>
            </w:r>
          </w:p>
        </w:tc>
        <w:tc>
          <w:tcPr>
            <w:tcW w:w="1200"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097EBAE0" w14:textId="77777777" w:rsidR="00352863" w:rsidRPr="0067527E" w:rsidRDefault="00352863" w:rsidP="00352863">
            <w:pPr>
              <w:spacing w:before="0" w:after="0" w:line="240" w:lineRule="auto"/>
              <w:jc w:val="center"/>
              <w:textAlignment w:val="baseline"/>
              <w:rPr>
                <w:rFonts w:ascii="Times New Roman" w:hAnsi="Times New Roman"/>
                <w:b/>
                <w:bCs/>
                <w:color w:val="FFFFFF"/>
                <w:szCs w:val="24"/>
              </w:rPr>
            </w:pPr>
            <w:r>
              <w:rPr>
                <w:rFonts w:ascii="Calibri" w:hAnsi="Calibri" w:cs="Calibri"/>
                <w:b/>
                <w:bCs/>
                <w:color w:val="FFFFFF"/>
              </w:rPr>
              <w:t xml:space="preserve">Actuals </w:t>
            </w:r>
            <w:r w:rsidRPr="0067527E">
              <w:rPr>
                <w:rFonts w:ascii="Calibri" w:hAnsi="Calibri" w:cs="Calibri"/>
                <w:b/>
                <w:bCs/>
                <w:color w:val="FFFFFF"/>
              </w:rPr>
              <w:t> </w:t>
            </w:r>
          </w:p>
        </w:tc>
        <w:tc>
          <w:tcPr>
            <w:tcW w:w="4542" w:type="dxa"/>
            <w:gridSpan w:val="4"/>
            <w:tcBorders>
              <w:top w:val="single" w:sz="6" w:space="0" w:color="A6A6A6"/>
              <w:left w:val="single" w:sz="6" w:space="0" w:color="A6A6A6"/>
              <w:bottom w:val="single" w:sz="6" w:space="0" w:color="A6A6A6"/>
              <w:right w:val="single" w:sz="6" w:space="0" w:color="A6A6A6"/>
            </w:tcBorders>
            <w:shd w:val="clear" w:color="auto" w:fill="44546A" w:themeFill="text2"/>
            <w:hideMark/>
          </w:tcPr>
          <w:p w14:paraId="5DD3E4F0" w14:textId="77777777" w:rsidR="00352863" w:rsidRPr="0067527E" w:rsidRDefault="00352863" w:rsidP="00352863">
            <w:pPr>
              <w:spacing w:before="0" w:after="0" w:line="240" w:lineRule="auto"/>
              <w:jc w:val="center"/>
              <w:textAlignment w:val="baseline"/>
              <w:rPr>
                <w:rFonts w:ascii="Times New Roman" w:hAnsi="Times New Roman"/>
                <w:b/>
                <w:bCs/>
                <w:color w:val="FFFFFF"/>
                <w:szCs w:val="24"/>
              </w:rPr>
            </w:pPr>
            <w:r w:rsidRPr="0067527E">
              <w:rPr>
                <w:rFonts w:ascii="Calibri" w:hAnsi="Calibri" w:cs="Calibri"/>
                <w:b/>
                <w:bCs/>
                <w:color w:val="FFFFFF"/>
              </w:rPr>
              <w:t>Projections </w:t>
            </w:r>
          </w:p>
        </w:tc>
      </w:tr>
      <w:tr w:rsidR="00352863" w:rsidRPr="0067527E" w14:paraId="0467D681" w14:textId="77777777">
        <w:trPr>
          <w:trHeight w:val="300"/>
        </w:trPr>
        <w:tc>
          <w:tcPr>
            <w:tcW w:w="0" w:type="auto"/>
            <w:vMerge/>
            <w:tcBorders>
              <w:top w:val="single" w:sz="6" w:space="0" w:color="A6A6A6"/>
              <w:left w:val="single" w:sz="6" w:space="0" w:color="A6A6A6"/>
              <w:bottom w:val="single" w:sz="6" w:space="0" w:color="A6A6A6"/>
              <w:right w:val="single" w:sz="6" w:space="0" w:color="A6A6A6"/>
            </w:tcBorders>
            <w:shd w:val="clear" w:color="auto" w:fill="44546A" w:themeFill="text2"/>
            <w:vAlign w:val="center"/>
            <w:hideMark/>
          </w:tcPr>
          <w:p w14:paraId="7122F37B" w14:textId="77777777" w:rsidR="00352863" w:rsidRPr="0067527E" w:rsidRDefault="00352863" w:rsidP="00352863">
            <w:pPr>
              <w:spacing w:before="0" w:after="0" w:line="240" w:lineRule="auto"/>
              <w:jc w:val="left"/>
              <w:rPr>
                <w:rFonts w:ascii="Times New Roman" w:hAnsi="Times New Roman"/>
                <w:b/>
                <w:bCs/>
                <w:color w:val="FFFFFF"/>
                <w:szCs w:val="24"/>
              </w:rPr>
            </w:pPr>
          </w:p>
        </w:tc>
        <w:tc>
          <w:tcPr>
            <w:tcW w:w="1283"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64E3A3FA"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2022/23</w:t>
            </w:r>
            <w:r w:rsidRPr="0067527E">
              <w:rPr>
                <w:rFonts w:ascii="Calibri" w:hAnsi="Calibri" w:cs="Calibri"/>
                <w:color w:val="FFFFFF"/>
                <w:sz w:val="15"/>
                <w:szCs w:val="15"/>
              </w:rPr>
              <w:t> </w:t>
            </w:r>
          </w:p>
        </w:tc>
        <w:tc>
          <w:tcPr>
            <w:tcW w:w="1200"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0C16960D"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2023/24</w:t>
            </w:r>
            <w:r w:rsidRPr="0067527E">
              <w:rPr>
                <w:rFonts w:ascii="Calibri" w:hAnsi="Calibri" w:cs="Calibri"/>
                <w:color w:val="FFFFFF"/>
                <w:sz w:val="15"/>
                <w:szCs w:val="15"/>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5987173C"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2024/25</w:t>
            </w:r>
            <w:r w:rsidRPr="0067527E">
              <w:rPr>
                <w:rFonts w:ascii="Calibri" w:hAnsi="Calibri" w:cs="Calibri"/>
                <w:color w:val="FFFFFF"/>
                <w:sz w:val="15"/>
                <w:szCs w:val="15"/>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2E934093"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2025/26</w:t>
            </w:r>
            <w:r w:rsidRPr="0067527E">
              <w:rPr>
                <w:rFonts w:ascii="Calibri" w:hAnsi="Calibri" w:cs="Calibri"/>
                <w:color w:val="FFFFFF"/>
                <w:sz w:val="15"/>
                <w:szCs w:val="15"/>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622110D5"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2026/27</w:t>
            </w:r>
            <w:r w:rsidRPr="0067527E">
              <w:rPr>
                <w:rFonts w:ascii="Calibri" w:hAnsi="Calibri" w:cs="Calibri"/>
                <w:color w:val="FFFFFF"/>
                <w:sz w:val="15"/>
                <w:szCs w:val="15"/>
              </w:rPr>
              <w:t> </w:t>
            </w:r>
          </w:p>
        </w:tc>
        <w:tc>
          <w:tcPr>
            <w:tcW w:w="1146"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298F9585"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2027/28</w:t>
            </w:r>
            <w:r w:rsidRPr="0067527E">
              <w:rPr>
                <w:rFonts w:ascii="Calibri" w:hAnsi="Calibri" w:cs="Calibri"/>
                <w:color w:val="FFFFFF"/>
                <w:sz w:val="15"/>
                <w:szCs w:val="15"/>
              </w:rPr>
              <w:t> </w:t>
            </w:r>
          </w:p>
        </w:tc>
      </w:tr>
      <w:tr w:rsidR="00352863" w:rsidRPr="0067527E" w14:paraId="1E9D8A3D" w14:textId="77777777">
        <w:trPr>
          <w:trHeight w:val="300"/>
        </w:trPr>
        <w:tc>
          <w:tcPr>
            <w:tcW w:w="2597" w:type="dxa"/>
            <w:tcBorders>
              <w:top w:val="single" w:sz="6" w:space="0" w:color="A6A6A6"/>
              <w:left w:val="single" w:sz="6" w:space="0" w:color="A6A6A6"/>
              <w:bottom w:val="single" w:sz="6" w:space="0" w:color="A6A6A6"/>
              <w:right w:val="single" w:sz="6" w:space="0" w:color="A6A6A6"/>
            </w:tcBorders>
            <w:shd w:val="clear" w:color="auto" w:fill="D9D9D9"/>
            <w:hideMark/>
          </w:tcPr>
          <w:p w14:paraId="1E9CB568"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Revenue </w:t>
            </w:r>
          </w:p>
        </w:tc>
        <w:tc>
          <w:tcPr>
            <w:tcW w:w="1283" w:type="dxa"/>
            <w:tcBorders>
              <w:top w:val="single" w:sz="6" w:space="0" w:color="A6A6A6"/>
              <w:left w:val="single" w:sz="6" w:space="0" w:color="A6A6A6"/>
              <w:bottom w:val="single" w:sz="6" w:space="0" w:color="A6A6A6"/>
              <w:right w:val="single" w:sz="6" w:space="0" w:color="A6A6A6"/>
            </w:tcBorders>
            <w:shd w:val="clear" w:color="auto" w:fill="auto"/>
            <w:hideMark/>
          </w:tcPr>
          <w:p w14:paraId="7CE82680"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$72,996 </w:t>
            </w:r>
          </w:p>
        </w:tc>
        <w:tc>
          <w:tcPr>
            <w:tcW w:w="1200" w:type="dxa"/>
            <w:tcBorders>
              <w:top w:val="single" w:sz="6" w:space="0" w:color="A6A6A6"/>
              <w:left w:val="single" w:sz="6" w:space="0" w:color="A6A6A6"/>
              <w:bottom w:val="single" w:sz="6" w:space="0" w:color="A6A6A6"/>
              <w:right w:val="single" w:sz="6" w:space="0" w:color="A6A6A6"/>
            </w:tcBorders>
            <w:shd w:val="clear" w:color="auto" w:fill="auto"/>
            <w:hideMark/>
          </w:tcPr>
          <w:p w14:paraId="711A06E4"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w:t>
            </w:r>
            <w:r>
              <w:rPr>
                <w:rFonts w:ascii="Calibri" w:hAnsi="Calibri" w:cs="Calibri"/>
              </w:rPr>
              <w:t>44,206</w:t>
            </w:r>
            <w:r w:rsidRPr="00982684">
              <w:rPr>
                <w:rFonts w:ascii="Calibri" w:hAnsi="Calibri" w:cs="Calibri"/>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0E87458D"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rPr>
              <w:t>$55,000</w:t>
            </w:r>
            <w:r w:rsidRPr="00982684">
              <w:rPr>
                <w:rFonts w:ascii="Calibri" w:hAnsi="Calibri" w:cs="Calibri"/>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7683FB4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w:t>
            </w:r>
            <w:r>
              <w:rPr>
                <w:rFonts w:ascii="Calibri" w:hAnsi="Calibri" w:cs="Calibri"/>
              </w:rPr>
              <w:t>56,925</w:t>
            </w:r>
            <w:r w:rsidRPr="00982684">
              <w:rPr>
                <w:rFonts w:ascii="Calibri" w:hAnsi="Calibri" w:cs="Calibri"/>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404BB074"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w:t>
            </w:r>
            <w:r>
              <w:rPr>
                <w:rFonts w:ascii="Calibri" w:hAnsi="Calibri" w:cs="Calibri"/>
              </w:rPr>
              <w:t>58,917</w:t>
            </w:r>
            <w:r w:rsidRPr="00982684">
              <w:rPr>
                <w:rFonts w:ascii="Calibri" w:hAnsi="Calibri" w:cs="Calibri"/>
              </w:rPr>
              <w:t> </w:t>
            </w:r>
          </w:p>
        </w:tc>
        <w:tc>
          <w:tcPr>
            <w:tcW w:w="1146" w:type="dxa"/>
            <w:tcBorders>
              <w:top w:val="single" w:sz="6" w:space="0" w:color="A6A6A6"/>
              <w:left w:val="single" w:sz="6" w:space="0" w:color="A6A6A6"/>
              <w:bottom w:val="single" w:sz="6" w:space="0" w:color="A6A6A6"/>
              <w:right w:val="single" w:sz="6" w:space="0" w:color="A6A6A6"/>
            </w:tcBorders>
            <w:shd w:val="clear" w:color="auto" w:fill="auto"/>
            <w:hideMark/>
          </w:tcPr>
          <w:p w14:paraId="32BD2E14"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w:t>
            </w:r>
            <w:r>
              <w:rPr>
                <w:rFonts w:ascii="Calibri" w:hAnsi="Calibri" w:cs="Calibri"/>
              </w:rPr>
              <w:t>60,979</w:t>
            </w:r>
            <w:r w:rsidRPr="00982684">
              <w:rPr>
                <w:rFonts w:ascii="Calibri" w:hAnsi="Calibri" w:cs="Calibri"/>
              </w:rPr>
              <w:t> </w:t>
            </w:r>
          </w:p>
        </w:tc>
      </w:tr>
      <w:tr w:rsidR="00352863" w:rsidRPr="0067527E" w14:paraId="7C4E0AE9" w14:textId="77777777">
        <w:trPr>
          <w:trHeight w:val="300"/>
        </w:trPr>
        <w:tc>
          <w:tcPr>
            <w:tcW w:w="2597" w:type="dxa"/>
            <w:tcBorders>
              <w:top w:val="single" w:sz="6" w:space="0" w:color="A6A6A6"/>
              <w:left w:val="single" w:sz="6" w:space="0" w:color="A6A6A6"/>
              <w:bottom w:val="single" w:sz="6" w:space="0" w:color="A6A6A6"/>
              <w:right w:val="single" w:sz="6" w:space="0" w:color="A6A6A6"/>
            </w:tcBorders>
            <w:shd w:val="clear" w:color="auto" w:fill="D9D9D9"/>
            <w:hideMark/>
          </w:tcPr>
          <w:p w14:paraId="1CCCF8E4"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Expenditure  </w:t>
            </w:r>
          </w:p>
        </w:tc>
        <w:tc>
          <w:tcPr>
            <w:tcW w:w="1283" w:type="dxa"/>
            <w:tcBorders>
              <w:top w:val="single" w:sz="6" w:space="0" w:color="A6A6A6"/>
              <w:left w:val="single" w:sz="6" w:space="0" w:color="A6A6A6"/>
              <w:bottom w:val="single" w:sz="6" w:space="0" w:color="A6A6A6"/>
              <w:right w:val="single" w:sz="6" w:space="0" w:color="A6A6A6"/>
            </w:tcBorders>
            <w:shd w:val="clear" w:color="auto" w:fill="auto"/>
            <w:hideMark/>
          </w:tcPr>
          <w:p w14:paraId="7E74F52D"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($250,411) </w:t>
            </w:r>
          </w:p>
        </w:tc>
        <w:tc>
          <w:tcPr>
            <w:tcW w:w="1200" w:type="dxa"/>
            <w:tcBorders>
              <w:top w:val="single" w:sz="6" w:space="0" w:color="A6A6A6"/>
              <w:left w:val="single" w:sz="6" w:space="0" w:color="A6A6A6"/>
              <w:bottom w:val="single" w:sz="6" w:space="0" w:color="A6A6A6"/>
              <w:right w:val="single" w:sz="6" w:space="0" w:color="A6A6A6"/>
            </w:tcBorders>
            <w:shd w:val="clear" w:color="auto" w:fill="auto"/>
            <w:hideMark/>
          </w:tcPr>
          <w:p w14:paraId="67EEC1F2"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261,837</w:t>
            </w:r>
            <w:r w:rsidRPr="00982684">
              <w:rPr>
                <w:rFonts w:ascii="Calibri" w:hAnsi="Calibri" w:cs="Calibri"/>
                <w:color w:val="FF0000"/>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4D9351D5"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284,613</w:t>
            </w:r>
            <w:r w:rsidRPr="00982684">
              <w:rPr>
                <w:rFonts w:ascii="Calibri" w:hAnsi="Calibri" w:cs="Calibri"/>
                <w:color w:val="FF0000"/>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27B727F4"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294,574</w:t>
            </w:r>
            <w:r w:rsidRPr="00982684">
              <w:rPr>
                <w:rFonts w:ascii="Calibri" w:hAnsi="Calibri" w:cs="Calibri"/>
                <w:color w:val="FF0000"/>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388491BC"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304,885</w:t>
            </w:r>
            <w:r w:rsidRPr="00982684">
              <w:rPr>
                <w:rFonts w:ascii="Calibri" w:hAnsi="Calibri" w:cs="Calibri"/>
                <w:color w:val="FF0000"/>
              </w:rPr>
              <w:t>) </w:t>
            </w:r>
          </w:p>
        </w:tc>
        <w:tc>
          <w:tcPr>
            <w:tcW w:w="1146" w:type="dxa"/>
            <w:tcBorders>
              <w:top w:val="single" w:sz="6" w:space="0" w:color="A6A6A6"/>
              <w:left w:val="single" w:sz="6" w:space="0" w:color="A6A6A6"/>
              <w:bottom w:val="single" w:sz="6" w:space="0" w:color="A6A6A6"/>
              <w:right w:val="single" w:sz="6" w:space="0" w:color="A6A6A6"/>
            </w:tcBorders>
            <w:shd w:val="clear" w:color="auto" w:fill="auto"/>
            <w:hideMark/>
          </w:tcPr>
          <w:p w14:paraId="50D7A7D2"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315,555</w:t>
            </w:r>
            <w:r w:rsidRPr="00982684">
              <w:rPr>
                <w:rFonts w:ascii="Calibri" w:hAnsi="Calibri" w:cs="Calibri"/>
                <w:color w:val="FF0000"/>
              </w:rPr>
              <w:t>) </w:t>
            </w:r>
          </w:p>
        </w:tc>
      </w:tr>
      <w:tr w:rsidR="00352863" w:rsidRPr="0067527E" w14:paraId="61127970" w14:textId="77777777">
        <w:trPr>
          <w:trHeight w:val="300"/>
        </w:trPr>
        <w:tc>
          <w:tcPr>
            <w:tcW w:w="2597" w:type="dxa"/>
            <w:tcBorders>
              <w:top w:val="single" w:sz="6" w:space="0" w:color="A6A6A6"/>
              <w:left w:val="single" w:sz="6" w:space="0" w:color="A6A6A6"/>
              <w:bottom w:val="single" w:sz="6" w:space="0" w:color="A6A6A6"/>
              <w:right w:val="single" w:sz="6" w:space="0" w:color="A6A6A6"/>
            </w:tcBorders>
            <w:shd w:val="clear" w:color="auto" w:fill="D9D9D9"/>
            <w:hideMark/>
          </w:tcPr>
          <w:p w14:paraId="590594DD"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Operating Projects </w:t>
            </w:r>
          </w:p>
        </w:tc>
        <w:tc>
          <w:tcPr>
            <w:tcW w:w="1283" w:type="dxa"/>
            <w:tcBorders>
              <w:top w:val="single" w:sz="6" w:space="0" w:color="A6A6A6"/>
              <w:left w:val="single" w:sz="6" w:space="0" w:color="A6A6A6"/>
              <w:bottom w:val="single" w:sz="6" w:space="0" w:color="A6A6A6"/>
              <w:right w:val="single" w:sz="6" w:space="0" w:color="A6A6A6"/>
            </w:tcBorders>
            <w:shd w:val="clear" w:color="auto" w:fill="auto"/>
            <w:hideMark/>
          </w:tcPr>
          <w:p w14:paraId="462CC4D1"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200" w:type="dxa"/>
            <w:tcBorders>
              <w:top w:val="single" w:sz="6" w:space="0" w:color="A6A6A6"/>
              <w:left w:val="single" w:sz="6" w:space="0" w:color="A6A6A6"/>
              <w:bottom w:val="single" w:sz="6" w:space="0" w:color="A6A6A6"/>
              <w:right w:val="single" w:sz="6" w:space="0" w:color="A6A6A6"/>
            </w:tcBorders>
            <w:shd w:val="clear" w:color="auto" w:fill="auto"/>
            <w:hideMark/>
          </w:tcPr>
          <w:p w14:paraId="3E875A4C"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699FDD50"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34FA3FBF"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7F6C5B9F"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146" w:type="dxa"/>
            <w:tcBorders>
              <w:top w:val="single" w:sz="6" w:space="0" w:color="A6A6A6"/>
              <w:left w:val="single" w:sz="6" w:space="0" w:color="A6A6A6"/>
              <w:bottom w:val="single" w:sz="6" w:space="0" w:color="A6A6A6"/>
              <w:right w:val="single" w:sz="6" w:space="0" w:color="A6A6A6"/>
            </w:tcBorders>
            <w:shd w:val="clear" w:color="auto" w:fill="auto"/>
            <w:hideMark/>
          </w:tcPr>
          <w:p w14:paraId="7B03EFC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r>
      <w:tr w:rsidR="00352863" w:rsidRPr="0067527E" w14:paraId="00522CD7" w14:textId="77777777">
        <w:trPr>
          <w:trHeight w:val="300"/>
        </w:trPr>
        <w:tc>
          <w:tcPr>
            <w:tcW w:w="2597" w:type="dxa"/>
            <w:tcBorders>
              <w:top w:val="single" w:sz="6" w:space="0" w:color="A6A6A6"/>
              <w:left w:val="single" w:sz="6" w:space="0" w:color="A6A6A6"/>
              <w:bottom w:val="double" w:sz="6" w:space="0" w:color="A6A6A6"/>
              <w:right w:val="single" w:sz="6" w:space="0" w:color="A6A6A6"/>
            </w:tcBorders>
            <w:shd w:val="clear" w:color="auto" w:fill="D9D9D9"/>
            <w:hideMark/>
          </w:tcPr>
          <w:p w14:paraId="1CC996EE"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Corporate Overhead </w:t>
            </w:r>
          </w:p>
        </w:tc>
        <w:tc>
          <w:tcPr>
            <w:tcW w:w="1283" w:type="dxa"/>
            <w:tcBorders>
              <w:top w:val="single" w:sz="6" w:space="0" w:color="A6A6A6"/>
              <w:left w:val="single" w:sz="6" w:space="0" w:color="A6A6A6"/>
              <w:bottom w:val="double" w:sz="6" w:space="0" w:color="A6A6A6"/>
              <w:right w:val="single" w:sz="6" w:space="0" w:color="A6A6A6"/>
            </w:tcBorders>
            <w:shd w:val="clear" w:color="auto" w:fill="auto"/>
            <w:hideMark/>
          </w:tcPr>
          <w:p w14:paraId="7CAFE8BF"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($49,999) </w:t>
            </w:r>
          </w:p>
        </w:tc>
        <w:tc>
          <w:tcPr>
            <w:tcW w:w="1200" w:type="dxa"/>
            <w:tcBorders>
              <w:top w:val="single" w:sz="6" w:space="0" w:color="A6A6A6"/>
              <w:left w:val="single" w:sz="6" w:space="0" w:color="A6A6A6"/>
              <w:bottom w:val="double" w:sz="6" w:space="0" w:color="A6A6A6"/>
              <w:right w:val="single" w:sz="6" w:space="0" w:color="A6A6A6"/>
            </w:tcBorders>
            <w:shd w:val="clear" w:color="auto" w:fill="auto"/>
            <w:hideMark/>
          </w:tcPr>
          <w:p w14:paraId="0380E1C0"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($65,961) </w:t>
            </w:r>
          </w:p>
        </w:tc>
        <w:tc>
          <w:tcPr>
            <w:tcW w:w="1132" w:type="dxa"/>
            <w:tcBorders>
              <w:top w:val="single" w:sz="6" w:space="0" w:color="A6A6A6"/>
              <w:left w:val="single" w:sz="6" w:space="0" w:color="A6A6A6"/>
              <w:bottom w:val="double" w:sz="6" w:space="0" w:color="A6A6A6"/>
              <w:right w:val="single" w:sz="6" w:space="0" w:color="A6A6A6"/>
            </w:tcBorders>
            <w:shd w:val="clear" w:color="auto" w:fill="auto"/>
            <w:hideMark/>
          </w:tcPr>
          <w:p w14:paraId="026127B2"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($67,610) </w:t>
            </w:r>
          </w:p>
        </w:tc>
        <w:tc>
          <w:tcPr>
            <w:tcW w:w="1132" w:type="dxa"/>
            <w:tcBorders>
              <w:top w:val="single" w:sz="6" w:space="0" w:color="A6A6A6"/>
              <w:left w:val="single" w:sz="6" w:space="0" w:color="A6A6A6"/>
              <w:bottom w:val="double" w:sz="6" w:space="0" w:color="A6A6A6"/>
              <w:right w:val="single" w:sz="6" w:space="0" w:color="A6A6A6"/>
            </w:tcBorders>
            <w:shd w:val="clear" w:color="auto" w:fill="auto"/>
            <w:hideMark/>
          </w:tcPr>
          <w:p w14:paraId="643C79D4"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($69,300) </w:t>
            </w:r>
          </w:p>
        </w:tc>
        <w:tc>
          <w:tcPr>
            <w:tcW w:w="1132" w:type="dxa"/>
            <w:tcBorders>
              <w:top w:val="single" w:sz="6" w:space="0" w:color="A6A6A6"/>
              <w:left w:val="single" w:sz="6" w:space="0" w:color="A6A6A6"/>
              <w:bottom w:val="double" w:sz="6" w:space="0" w:color="A6A6A6"/>
              <w:right w:val="single" w:sz="6" w:space="0" w:color="A6A6A6"/>
            </w:tcBorders>
            <w:shd w:val="clear" w:color="auto" w:fill="auto"/>
            <w:hideMark/>
          </w:tcPr>
          <w:p w14:paraId="7F1AB3A0"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($71,033) </w:t>
            </w:r>
          </w:p>
        </w:tc>
        <w:tc>
          <w:tcPr>
            <w:tcW w:w="1146" w:type="dxa"/>
            <w:tcBorders>
              <w:top w:val="single" w:sz="6" w:space="0" w:color="A6A6A6"/>
              <w:left w:val="single" w:sz="6" w:space="0" w:color="A6A6A6"/>
              <w:bottom w:val="double" w:sz="6" w:space="0" w:color="A6A6A6"/>
              <w:right w:val="single" w:sz="6" w:space="0" w:color="A6A6A6"/>
            </w:tcBorders>
            <w:shd w:val="clear" w:color="auto" w:fill="auto"/>
            <w:hideMark/>
          </w:tcPr>
          <w:p w14:paraId="3E69EA6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($72,809) </w:t>
            </w:r>
          </w:p>
        </w:tc>
      </w:tr>
      <w:tr w:rsidR="00352863" w:rsidRPr="0067527E" w14:paraId="2B01C7F5" w14:textId="77777777">
        <w:trPr>
          <w:trHeight w:val="300"/>
        </w:trPr>
        <w:tc>
          <w:tcPr>
            <w:tcW w:w="2597" w:type="dxa"/>
            <w:tcBorders>
              <w:top w:val="double" w:sz="6" w:space="0" w:color="A6A6A6"/>
              <w:left w:val="single" w:sz="6" w:space="0" w:color="A6A6A6"/>
              <w:bottom w:val="double" w:sz="6" w:space="0" w:color="A6A6A6"/>
              <w:right w:val="single" w:sz="6" w:space="0" w:color="A6A6A6"/>
            </w:tcBorders>
            <w:shd w:val="clear" w:color="auto" w:fill="D9D9D9"/>
            <w:hideMark/>
          </w:tcPr>
          <w:p w14:paraId="6B8EE927"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b/>
                <w:bCs/>
              </w:rPr>
              <w:t>Net Cost of Service</w:t>
            </w:r>
            <w:r w:rsidRPr="00982684">
              <w:rPr>
                <w:rFonts w:ascii="Calibri" w:hAnsi="Calibri" w:cs="Calibri"/>
              </w:rPr>
              <w:t> </w:t>
            </w:r>
          </w:p>
        </w:tc>
        <w:tc>
          <w:tcPr>
            <w:tcW w:w="1283" w:type="dxa"/>
            <w:tcBorders>
              <w:top w:val="double" w:sz="6" w:space="0" w:color="A6A6A6"/>
              <w:left w:val="single" w:sz="6" w:space="0" w:color="A6A6A6"/>
              <w:bottom w:val="double" w:sz="6" w:space="0" w:color="A6A6A6"/>
              <w:right w:val="single" w:sz="6" w:space="0" w:color="A6A6A6"/>
            </w:tcBorders>
            <w:shd w:val="clear" w:color="auto" w:fill="auto"/>
            <w:hideMark/>
          </w:tcPr>
          <w:p w14:paraId="64936E1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($227,414)</w:t>
            </w:r>
            <w:r w:rsidRPr="00982684">
              <w:rPr>
                <w:rFonts w:ascii="Calibri" w:hAnsi="Calibri" w:cs="Calibri"/>
                <w:color w:val="FF0000"/>
              </w:rPr>
              <w:t> </w:t>
            </w:r>
          </w:p>
        </w:tc>
        <w:tc>
          <w:tcPr>
            <w:tcW w:w="1200" w:type="dxa"/>
            <w:tcBorders>
              <w:top w:val="double" w:sz="6" w:space="0" w:color="A6A6A6"/>
              <w:left w:val="single" w:sz="6" w:space="0" w:color="A6A6A6"/>
              <w:bottom w:val="double" w:sz="6" w:space="0" w:color="A6A6A6"/>
              <w:right w:val="single" w:sz="6" w:space="0" w:color="A6A6A6"/>
            </w:tcBorders>
            <w:shd w:val="clear" w:color="auto" w:fill="auto"/>
            <w:hideMark/>
          </w:tcPr>
          <w:p w14:paraId="06F32008"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283,322</w:t>
            </w:r>
            <w:r w:rsidRPr="00982684">
              <w:rPr>
                <w:rFonts w:ascii="Calibri" w:hAnsi="Calibri" w:cs="Calibri"/>
                <w:b/>
                <w:bCs/>
                <w:color w:val="FF0000"/>
              </w:rPr>
              <w:t>)</w:t>
            </w:r>
            <w:r w:rsidRPr="00982684">
              <w:rPr>
                <w:rFonts w:ascii="Calibri" w:hAnsi="Calibri" w:cs="Calibri"/>
                <w:color w:val="FF0000"/>
              </w:rPr>
              <w:t> </w:t>
            </w:r>
          </w:p>
        </w:tc>
        <w:tc>
          <w:tcPr>
            <w:tcW w:w="1132" w:type="dxa"/>
            <w:tcBorders>
              <w:top w:val="double" w:sz="6" w:space="0" w:color="A6A6A6"/>
              <w:left w:val="single" w:sz="6" w:space="0" w:color="A6A6A6"/>
              <w:bottom w:val="double" w:sz="6" w:space="0" w:color="A6A6A6"/>
              <w:right w:val="single" w:sz="6" w:space="0" w:color="A6A6A6"/>
            </w:tcBorders>
            <w:shd w:val="clear" w:color="auto" w:fill="auto"/>
            <w:hideMark/>
          </w:tcPr>
          <w:p w14:paraId="382084CF"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297,214</w:t>
            </w:r>
            <w:r w:rsidRPr="00982684">
              <w:rPr>
                <w:rFonts w:ascii="Calibri" w:hAnsi="Calibri" w:cs="Calibri"/>
                <w:b/>
                <w:bCs/>
                <w:color w:val="FF0000"/>
              </w:rPr>
              <w:t>)</w:t>
            </w:r>
            <w:r w:rsidRPr="00982684">
              <w:rPr>
                <w:rFonts w:ascii="Calibri" w:hAnsi="Calibri" w:cs="Calibri"/>
                <w:color w:val="FF0000"/>
              </w:rPr>
              <w:t> </w:t>
            </w:r>
          </w:p>
        </w:tc>
        <w:tc>
          <w:tcPr>
            <w:tcW w:w="1132" w:type="dxa"/>
            <w:tcBorders>
              <w:top w:val="double" w:sz="6" w:space="0" w:color="A6A6A6"/>
              <w:left w:val="single" w:sz="6" w:space="0" w:color="A6A6A6"/>
              <w:bottom w:val="double" w:sz="6" w:space="0" w:color="A6A6A6"/>
              <w:right w:val="single" w:sz="6" w:space="0" w:color="A6A6A6"/>
            </w:tcBorders>
            <w:shd w:val="clear" w:color="auto" w:fill="auto"/>
            <w:hideMark/>
          </w:tcPr>
          <w:p w14:paraId="5293D1FD"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306,949</w:t>
            </w:r>
            <w:r w:rsidRPr="00982684">
              <w:rPr>
                <w:rFonts w:ascii="Calibri" w:hAnsi="Calibri" w:cs="Calibri"/>
                <w:b/>
                <w:bCs/>
                <w:color w:val="FF0000"/>
              </w:rPr>
              <w:t>)</w:t>
            </w:r>
            <w:r w:rsidRPr="00982684">
              <w:rPr>
                <w:rFonts w:ascii="Calibri" w:hAnsi="Calibri" w:cs="Calibri"/>
                <w:color w:val="FF0000"/>
              </w:rPr>
              <w:t> </w:t>
            </w:r>
          </w:p>
        </w:tc>
        <w:tc>
          <w:tcPr>
            <w:tcW w:w="1132" w:type="dxa"/>
            <w:tcBorders>
              <w:top w:val="double" w:sz="6" w:space="0" w:color="A6A6A6"/>
              <w:left w:val="single" w:sz="6" w:space="0" w:color="A6A6A6"/>
              <w:bottom w:val="double" w:sz="6" w:space="0" w:color="A6A6A6"/>
              <w:right w:val="single" w:sz="6" w:space="0" w:color="A6A6A6"/>
            </w:tcBorders>
            <w:shd w:val="clear" w:color="auto" w:fill="auto"/>
            <w:hideMark/>
          </w:tcPr>
          <w:p w14:paraId="0BEBBA1E"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317,001</w:t>
            </w:r>
            <w:r w:rsidRPr="00982684">
              <w:rPr>
                <w:rFonts w:ascii="Calibri" w:hAnsi="Calibri" w:cs="Calibri"/>
                <w:b/>
                <w:bCs/>
                <w:color w:val="FF0000"/>
              </w:rPr>
              <w:t>)</w:t>
            </w:r>
            <w:r w:rsidRPr="00982684">
              <w:rPr>
                <w:rFonts w:ascii="Calibri" w:hAnsi="Calibri" w:cs="Calibri"/>
                <w:color w:val="FF0000"/>
              </w:rPr>
              <w:t> </w:t>
            </w:r>
          </w:p>
        </w:tc>
        <w:tc>
          <w:tcPr>
            <w:tcW w:w="1146" w:type="dxa"/>
            <w:tcBorders>
              <w:top w:val="double" w:sz="6" w:space="0" w:color="A6A6A6"/>
              <w:left w:val="single" w:sz="6" w:space="0" w:color="A6A6A6"/>
              <w:bottom w:val="double" w:sz="6" w:space="0" w:color="A6A6A6"/>
              <w:right w:val="single" w:sz="6" w:space="0" w:color="A6A6A6"/>
            </w:tcBorders>
            <w:shd w:val="clear" w:color="auto" w:fill="auto"/>
            <w:hideMark/>
          </w:tcPr>
          <w:p w14:paraId="6D4FD741"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327,385</w:t>
            </w:r>
            <w:r w:rsidRPr="00982684">
              <w:rPr>
                <w:rFonts w:ascii="Calibri" w:hAnsi="Calibri" w:cs="Calibri"/>
                <w:b/>
                <w:bCs/>
                <w:color w:val="FF0000"/>
              </w:rPr>
              <w:t>)</w:t>
            </w:r>
            <w:r w:rsidRPr="00982684">
              <w:rPr>
                <w:rFonts w:ascii="Calibri" w:hAnsi="Calibri" w:cs="Calibri"/>
                <w:color w:val="FF0000"/>
              </w:rPr>
              <w:t> </w:t>
            </w:r>
          </w:p>
        </w:tc>
      </w:tr>
      <w:tr w:rsidR="00352863" w:rsidRPr="0067527E" w14:paraId="3C47BE04" w14:textId="77777777">
        <w:trPr>
          <w:trHeight w:val="75"/>
        </w:trPr>
        <w:tc>
          <w:tcPr>
            <w:tcW w:w="2597" w:type="dxa"/>
            <w:tcBorders>
              <w:top w:val="double" w:sz="6" w:space="0" w:color="A6A6A6"/>
              <w:left w:val="single" w:sz="6" w:space="0" w:color="A6A6A6"/>
              <w:bottom w:val="double" w:sz="6" w:space="0" w:color="A6A6A6"/>
              <w:right w:val="single" w:sz="6" w:space="0" w:color="A6A6A6"/>
            </w:tcBorders>
            <w:shd w:val="clear" w:color="auto" w:fill="D9D9D9"/>
            <w:hideMark/>
          </w:tcPr>
          <w:p w14:paraId="7E60D8D8"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b/>
                <w:bCs/>
              </w:rPr>
              <w:t>FTE (WFP Assumptions)</w:t>
            </w:r>
            <w:r w:rsidRPr="00982684">
              <w:rPr>
                <w:rFonts w:ascii="Calibri" w:hAnsi="Calibri" w:cs="Calibri"/>
              </w:rPr>
              <w:t> </w:t>
            </w:r>
          </w:p>
        </w:tc>
        <w:tc>
          <w:tcPr>
            <w:tcW w:w="1283" w:type="dxa"/>
            <w:tcBorders>
              <w:top w:val="double" w:sz="6" w:space="0" w:color="A6A6A6"/>
              <w:left w:val="single" w:sz="6" w:space="0" w:color="A6A6A6"/>
              <w:bottom w:val="double" w:sz="6" w:space="0" w:color="A6A6A6"/>
              <w:right w:val="single" w:sz="6" w:space="0" w:color="A6A6A6"/>
            </w:tcBorders>
            <w:shd w:val="clear" w:color="auto" w:fill="auto"/>
            <w:hideMark/>
          </w:tcPr>
          <w:p w14:paraId="646BC450"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2.10</w:t>
            </w:r>
            <w:r w:rsidRPr="00982684">
              <w:rPr>
                <w:rFonts w:ascii="Calibri" w:hAnsi="Calibri" w:cs="Calibri"/>
              </w:rPr>
              <w:t> </w:t>
            </w:r>
          </w:p>
          <w:p w14:paraId="155715FE"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 </w:t>
            </w:r>
          </w:p>
        </w:tc>
        <w:tc>
          <w:tcPr>
            <w:tcW w:w="1200" w:type="dxa"/>
            <w:tcBorders>
              <w:top w:val="double" w:sz="6" w:space="0" w:color="A6A6A6"/>
              <w:left w:val="single" w:sz="6" w:space="0" w:color="A6A6A6"/>
              <w:bottom w:val="double" w:sz="6" w:space="0" w:color="A6A6A6"/>
              <w:right w:val="single" w:sz="6" w:space="0" w:color="A6A6A6"/>
            </w:tcBorders>
            <w:shd w:val="clear" w:color="auto" w:fill="auto"/>
            <w:hideMark/>
          </w:tcPr>
          <w:p w14:paraId="48F37E73"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2.10</w:t>
            </w:r>
            <w:r w:rsidRPr="00982684">
              <w:rPr>
                <w:rFonts w:ascii="Calibri" w:hAnsi="Calibri" w:cs="Calibri"/>
              </w:rPr>
              <w:t> </w:t>
            </w:r>
          </w:p>
          <w:p w14:paraId="4046DF10" w14:textId="77777777" w:rsidR="00352863" w:rsidRPr="0067527E" w:rsidRDefault="00352863" w:rsidP="00352863">
            <w:pPr>
              <w:spacing w:before="0" w:after="0" w:line="240" w:lineRule="auto"/>
              <w:jc w:val="right"/>
              <w:textAlignment w:val="baseline"/>
              <w:rPr>
                <w:rFonts w:ascii="Times New Roman" w:hAnsi="Times New Roman"/>
                <w:szCs w:val="24"/>
              </w:rPr>
            </w:pPr>
          </w:p>
        </w:tc>
        <w:tc>
          <w:tcPr>
            <w:tcW w:w="1132" w:type="dxa"/>
            <w:tcBorders>
              <w:top w:val="double" w:sz="6" w:space="0" w:color="A6A6A6"/>
              <w:left w:val="single" w:sz="6" w:space="0" w:color="A6A6A6"/>
              <w:bottom w:val="double" w:sz="6" w:space="0" w:color="A6A6A6"/>
              <w:right w:val="single" w:sz="6" w:space="0" w:color="A6A6A6"/>
            </w:tcBorders>
            <w:shd w:val="clear" w:color="auto" w:fill="auto"/>
            <w:hideMark/>
          </w:tcPr>
          <w:p w14:paraId="79E8481E"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2.20</w:t>
            </w:r>
            <w:r w:rsidRPr="00982684">
              <w:rPr>
                <w:rFonts w:ascii="Calibri" w:hAnsi="Calibri" w:cs="Calibri"/>
              </w:rPr>
              <w:t> </w:t>
            </w:r>
          </w:p>
        </w:tc>
        <w:tc>
          <w:tcPr>
            <w:tcW w:w="1132" w:type="dxa"/>
            <w:tcBorders>
              <w:top w:val="double" w:sz="6" w:space="0" w:color="A6A6A6"/>
              <w:left w:val="single" w:sz="6" w:space="0" w:color="A6A6A6"/>
              <w:bottom w:val="double" w:sz="6" w:space="0" w:color="A6A6A6"/>
              <w:right w:val="single" w:sz="6" w:space="0" w:color="A6A6A6"/>
            </w:tcBorders>
            <w:shd w:val="clear" w:color="auto" w:fill="auto"/>
            <w:hideMark/>
          </w:tcPr>
          <w:p w14:paraId="5F23A8E6"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2.20</w:t>
            </w:r>
            <w:r w:rsidRPr="00982684">
              <w:rPr>
                <w:rFonts w:ascii="Calibri" w:hAnsi="Calibri" w:cs="Calibri"/>
              </w:rPr>
              <w:t> </w:t>
            </w:r>
          </w:p>
        </w:tc>
        <w:tc>
          <w:tcPr>
            <w:tcW w:w="1132" w:type="dxa"/>
            <w:tcBorders>
              <w:top w:val="double" w:sz="6" w:space="0" w:color="A6A6A6"/>
              <w:left w:val="single" w:sz="6" w:space="0" w:color="A6A6A6"/>
              <w:bottom w:val="double" w:sz="6" w:space="0" w:color="A6A6A6"/>
              <w:right w:val="single" w:sz="6" w:space="0" w:color="A6A6A6"/>
            </w:tcBorders>
            <w:shd w:val="clear" w:color="auto" w:fill="auto"/>
            <w:hideMark/>
          </w:tcPr>
          <w:p w14:paraId="76135F16"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2.20</w:t>
            </w:r>
            <w:r w:rsidRPr="00982684">
              <w:rPr>
                <w:rFonts w:ascii="Calibri" w:hAnsi="Calibri" w:cs="Calibri"/>
              </w:rPr>
              <w:t> </w:t>
            </w:r>
          </w:p>
        </w:tc>
        <w:tc>
          <w:tcPr>
            <w:tcW w:w="1146" w:type="dxa"/>
            <w:tcBorders>
              <w:top w:val="double" w:sz="6" w:space="0" w:color="A6A6A6"/>
              <w:left w:val="single" w:sz="6" w:space="0" w:color="A6A6A6"/>
              <w:bottom w:val="double" w:sz="6" w:space="0" w:color="A6A6A6"/>
              <w:right w:val="single" w:sz="6" w:space="0" w:color="A6A6A6"/>
            </w:tcBorders>
            <w:shd w:val="clear" w:color="auto" w:fill="auto"/>
            <w:hideMark/>
          </w:tcPr>
          <w:p w14:paraId="6033BF88"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2.20</w:t>
            </w:r>
            <w:r w:rsidRPr="00982684">
              <w:rPr>
                <w:rFonts w:ascii="Calibri" w:hAnsi="Calibri" w:cs="Calibri"/>
              </w:rPr>
              <w:t> </w:t>
            </w:r>
          </w:p>
        </w:tc>
      </w:tr>
    </w:tbl>
    <w:p w14:paraId="275171BA" w14:textId="77777777" w:rsidR="00352863" w:rsidRDefault="00352863" w:rsidP="00352863">
      <w:pPr>
        <w:spacing w:before="0" w:after="0" w:line="240" w:lineRule="auto"/>
        <w:textAlignment w:val="baseline"/>
        <w:rPr>
          <w:szCs w:val="24"/>
        </w:rPr>
      </w:pPr>
      <w:r w:rsidRPr="0067527E">
        <w:rPr>
          <w:szCs w:val="24"/>
        </w:rPr>
        <w:t> </w:t>
      </w:r>
    </w:p>
    <w:p w14:paraId="7A84B0FA" w14:textId="77777777" w:rsidR="00352863" w:rsidRDefault="00352863" w:rsidP="00352863">
      <w:pPr>
        <w:spacing w:before="0" w:after="0" w:line="240" w:lineRule="auto"/>
        <w:textAlignment w:val="baseline"/>
        <w:rPr>
          <w:b/>
          <w:bCs/>
          <w:szCs w:val="24"/>
          <w:lang w:val="en-US"/>
        </w:rPr>
      </w:pPr>
    </w:p>
    <w:p w14:paraId="047DEE0B" w14:textId="77777777" w:rsidR="00352863" w:rsidRDefault="00352863" w:rsidP="00352863">
      <w:pPr>
        <w:spacing w:before="0" w:after="0" w:line="240" w:lineRule="auto"/>
        <w:textAlignment w:val="baseline"/>
        <w:rPr>
          <w:szCs w:val="24"/>
        </w:rPr>
      </w:pPr>
      <w:r w:rsidRPr="0067527E">
        <w:rPr>
          <w:b/>
          <w:bCs/>
          <w:szCs w:val="24"/>
          <w:lang w:val="en-US"/>
        </w:rPr>
        <w:lastRenderedPageBreak/>
        <w:t>P</w:t>
      </w:r>
      <w:r>
        <w:rPr>
          <w:b/>
          <w:bCs/>
          <w:szCs w:val="24"/>
          <w:lang w:val="en-US"/>
        </w:rPr>
        <w:t>roposed</w:t>
      </w:r>
      <w:r w:rsidRPr="0067527E">
        <w:rPr>
          <w:b/>
          <w:bCs/>
          <w:szCs w:val="24"/>
          <w:lang w:val="en-US"/>
        </w:rPr>
        <w:t xml:space="preserve"> Service Planning</w:t>
      </w:r>
      <w:r>
        <w:rPr>
          <w:b/>
          <w:bCs/>
          <w:szCs w:val="24"/>
          <w:lang w:val="en-US"/>
        </w:rPr>
        <w:t xml:space="preserve"> w *0.8FTE</w:t>
      </w:r>
      <w:r w:rsidRPr="0067527E">
        <w:rPr>
          <w:b/>
          <w:bCs/>
          <w:szCs w:val="24"/>
          <w:lang w:val="en-US"/>
        </w:rPr>
        <w:t>:</w:t>
      </w:r>
      <w:r w:rsidRPr="0067527E">
        <w:rPr>
          <w:szCs w:val="24"/>
        </w:rPr>
        <w:t> </w:t>
      </w:r>
    </w:p>
    <w:p w14:paraId="6E21C0B5" w14:textId="77777777" w:rsidR="00352863" w:rsidRPr="0067527E" w:rsidRDefault="00352863" w:rsidP="00352863">
      <w:pPr>
        <w:spacing w:before="0" w:after="0" w:line="240" w:lineRule="auto"/>
        <w:textAlignment w:val="baseline"/>
        <w:rPr>
          <w:rFonts w:cs="Segoe UI"/>
          <w:sz w:val="18"/>
          <w:szCs w:val="18"/>
        </w:rPr>
      </w:pPr>
    </w:p>
    <w:p w14:paraId="1FEAE01C" w14:textId="77777777" w:rsidR="00352863" w:rsidRPr="009A052C" w:rsidRDefault="00352863" w:rsidP="00352863">
      <w:pPr>
        <w:spacing w:before="0" w:after="0" w:line="240" w:lineRule="auto"/>
        <w:textAlignment w:val="baseline"/>
        <w:rPr>
          <w:b/>
          <w:bCs/>
          <w:szCs w:val="24"/>
          <w:lang w:val="en-US"/>
        </w:rPr>
      </w:pPr>
      <w:r>
        <w:rPr>
          <w:szCs w:val="24"/>
          <w:lang w:val="en-US"/>
        </w:rPr>
        <w:t xml:space="preserve">* </w:t>
      </w:r>
      <w:r w:rsidRPr="009A052C">
        <w:rPr>
          <w:b/>
          <w:bCs/>
          <w:lang w:val="en-US"/>
        </w:rPr>
        <w:t xml:space="preserve">Includes 0.6 FTE for Positive Ageing, plus 0.2FTE Manager allocation.  </w:t>
      </w:r>
    </w:p>
    <w:p w14:paraId="10A44B7F" w14:textId="77777777" w:rsidR="00352863" w:rsidRPr="009A052C" w:rsidRDefault="00352863" w:rsidP="00352863">
      <w:pPr>
        <w:spacing w:before="0" w:after="0" w:line="240" w:lineRule="auto"/>
        <w:textAlignment w:val="baseline"/>
        <w:rPr>
          <w:b/>
          <w:bCs/>
          <w:szCs w:val="24"/>
          <w:lang w:val="en-US"/>
        </w:rPr>
      </w:pPr>
      <w:r w:rsidRPr="009A052C">
        <w:rPr>
          <w:b/>
          <w:bCs/>
          <w:szCs w:val="24"/>
          <w:lang w:val="en-US"/>
        </w:rPr>
        <w:t>**</w:t>
      </w:r>
      <w:r w:rsidRPr="009A052C">
        <w:rPr>
          <w:b/>
          <w:bCs/>
          <w:lang w:val="en-US"/>
        </w:rPr>
        <w:t>Revenue estimate from bus service booking fee only</w:t>
      </w:r>
      <w:r w:rsidRPr="009A052C">
        <w:rPr>
          <w:b/>
          <w:bCs/>
          <w:szCs w:val="24"/>
          <w:lang w:val="en-US"/>
        </w:rPr>
        <w:t xml:space="preserve"> </w:t>
      </w:r>
    </w:p>
    <w:p w14:paraId="09F0F8E5" w14:textId="77777777" w:rsidR="00352863" w:rsidRDefault="00352863" w:rsidP="00352863">
      <w:pPr>
        <w:spacing w:before="0" w:after="0" w:line="240" w:lineRule="auto"/>
        <w:textAlignment w:val="baseline"/>
        <w:rPr>
          <w:szCs w:val="24"/>
          <w:lang w:val="en-US"/>
        </w:rPr>
      </w:pPr>
    </w:p>
    <w:p w14:paraId="7C890DAE" w14:textId="77777777" w:rsidR="00352863" w:rsidRDefault="00352863" w:rsidP="00352863">
      <w:pPr>
        <w:spacing w:before="0" w:after="0" w:line="240" w:lineRule="auto"/>
        <w:textAlignment w:val="baseline"/>
        <w:rPr>
          <w:szCs w:val="24"/>
        </w:rPr>
      </w:pPr>
    </w:p>
    <w:p w14:paraId="30DEB7A9" w14:textId="77777777" w:rsidR="00352863" w:rsidRDefault="00352863" w:rsidP="00352863">
      <w:pPr>
        <w:spacing w:before="0" w:after="0" w:line="240" w:lineRule="auto"/>
        <w:textAlignment w:val="baseline"/>
        <w:rPr>
          <w:b/>
          <w:bCs/>
          <w:szCs w:val="24"/>
          <w:lang w:val="en-US"/>
        </w:rPr>
      </w:pPr>
    </w:p>
    <w:tbl>
      <w:tblPr>
        <w:tblW w:w="96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52"/>
        <w:gridCol w:w="1134"/>
        <w:gridCol w:w="992"/>
        <w:gridCol w:w="1276"/>
        <w:gridCol w:w="1559"/>
        <w:gridCol w:w="1478"/>
        <w:gridCol w:w="1631"/>
      </w:tblGrid>
      <w:tr w:rsidR="00352863" w:rsidRPr="0067527E" w14:paraId="26F40872" w14:textId="77777777">
        <w:trPr>
          <w:trHeight w:val="300"/>
        </w:trPr>
        <w:tc>
          <w:tcPr>
            <w:tcW w:w="1552" w:type="dxa"/>
            <w:vMerge w:val="restart"/>
            <w:tcBorders>
              <w:top w:val="single" w:sz="6" w:space="0" w:color="A6A6A6"/>
              <w:left w:val="single" w:sz="6" w:space="0" w:color="A6A6A6"/>
              <w:bottom w:val="single" w:sz="6" w:space="0" w:color="A6A6A6"/>
              <w:right w:val="single" w:sz="6" w:space="0" w:color="A6A6A6"/>
            </w:tcBorders>
            <w:shd w:val="clear" w:color="auto" w:fill="44546A" w:themeFill="text2"/>
            <w:hideMark/>
          </w:tcPr>
          <w:p w14:paraId="6B389427" w14:textId="77777777" w:rsidR="00352863" w:rsidRPr="0067527E" w:rsidRDefault="00352863" w:rsidP="00352863">
            <w:pPr>
              <w:spacing w:before="0" w:after="0" w:line="240" w:lineRule="auto"/>
              <w:jc w:val="left"/>
              <w:textAlignment w:val="baseline"/>
              <w:rPr>
                <w:rFonts w:ascii="Times New Roman" w:hAnsi="Times New Roman"/>
                <w:b/>
                <w:bCs/>
                <w:color w:val="FFFFFF"/>
                <w:szCs w:val="24"/>
              </w:rPr>
            </w:pPr>
            <w:r w:rsidRPr="0067527E">
              <w:rPr>
                <w:rFonts w:ascii="Calibri" w:hAnsi="Calibri" w:cs="Calibri"/>
                <w:b/>
                <w:bCs/>
                <w:color w:val="FFFFFF"/>
                <w:sz w:val="28"/>
                <w:szCs w:val="28"/>
              </w:rPr>
              <w:t>Resources: </w:t>
            </w:r>
          </w:p>
        </w:tc>
        <w:tc>
          <w:tcPr>
            <w:tcW w:w="1134"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74987A20" w14:textId="77777777" w:rsidR="00352863" w:rsidRPr="0067527E" w:rsidRDefault="00352863" w:rsidP="00352863">
            <w:pPr>
              <w:spacing w:before="0" w:after="0" w:line="240" w:lineRule="auto"/>
              <w:jc w:val="center"/>
              <w:textAlignment w:val="baseline"/>
              <w:rPr>
                <w:rFonts w:ascii="Times New Roman" w:hAnsi="Times New Roman"/>
                <w:b/>
                <w:bCs/>
                <w:color w:val="FFFFFF"/>
                <w:szCs w:val="24"/>
              </w:rPr>
            </w:pPr>
            <w:r w:rsidRPr="0067527E">
              <w:rPr>
                <w:rFonts w:ascii="Calibri" w:hAnsi="Calibri" w:cs="Calibri"/>
                <w:b/>
                <w:bCs/>
                <w:color w:val="FFFFFF"/>
              </w:rPr>
              <w:t>Budget </w:t>
            </w:r>
          </w:p>
        </w:tc>
        <w:tc>
          <w:tcPr>
            <w:tcW w:w="992"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18921570" w14:textId="77777777" w:rsidR="00352863" w:rsidRPr="0067527E" w:rsidRDefault="00352863" w:rsidP="00352863">
            <w:pPr>
              <w:spacing w:before="0" w:after="0" w:line="240" w:lineRule="auto"/>
              <w:jc w:val="center"/>
              <w:textAlignment w:val="baseline"/>
              <w:rPr>
                <w:rFonts w:ascii="Times New Roman" w:hAnsi="Times New Roman"/>
                <w:b/>
                <w:bCs/>
                <w:color w:val="FFFFFF"/>
                <w:szCs w:val="24"/>
              </w:rPr>
            </w:pPr>
            <w:r>
              <w:rPr>
                <w:rFonts w:ascii="Calibri" w:hAnsi="Calibri" w:cs="Calibri"/>
                <w:b/>
                <w:bCs/>
                <w:color w:val="FFFFFF"/>
              </w:rPr>
              <w:t xml:space="preserve">Actuals </w:t>
            </w:r>
            <w:r w:rsidRPr="0067527E">
              <w:rPr>
                <w:rFonts w:ascii="Calibri" w:hAnsi="Calibri" w:cs="Calibri"/>
                <w:b/>
                <w:bCs/>
                <w:color w:val="FFFFFF"/>
              </w:rPr>
              <w:t> </w:t>
            </w:r>
          </w:p>
        </w:tc>
        <w:tc>
          <w:tcPr>
            <w:tcW w:w="5944" w:type="dxa"/>
            <w:gridSpan w:val="4"/>
            <w:tcBorders>
              <w:top w:val="single" w:sz="6" w:space="0" w:color="A6A6A6"/>
              <w:left w:val="single" w:sz="6" w:space="0" w:color="A6A6A6"/>
              <w:bottom w:val="single" w:sz="6" w:space="0" w:color="A6A6A6"/>
              <w:right w:val="single" w:sz="6" w:space="0" w:color="A6A6A6"/>
            </w:tcBorders>
            <w:shd w:val="clear" w:color="auto" w:fill="44546A" w:themeFill="text2"/>
            <w:hideMark/>
          </w:tcPr>
          <w:p w14:paraId="374D2E3F" w14:textId="77777777" w:rsidR="00352863" w:rsidRPr="0067527E" w:rsidRDefault="00352863" w:rsidP="00352863">
            <w:pPr>
              <w:spacing w:before="0" w:after="0" w:line="240" w:lineRule="auto"/>
              <w:jc w:val="center"/>
              <w:textAlignment w:val="baseline"/>
              <w:rPr>
                <w:rFonts w:ascii="Times New Roman" w:hAnsi="Times New Roman"/>
                <w:b/>
                <w:bCs/>
                <w:color w:val="FFFFFF"/>
                <w:szCs w:val="24"/>
              </w:rPr>
            </w:pPr>
            <w:r w:rsidRPr="0067527E">
              <w:rPr>
                <w:rFonts w:ascii="Calibri" w:hAnsi="Calibri" w:cs="Calibri"/>
                <w:b/>
                <w:bCs/>
                <w:color w:val="FFFFFF"/>
              </w:rPr>
              <w:t>Projections </w:t>
            </w:r>
          </w:p>
        </w:tc>
      </w:tr>
      <w:tr w:rsidR="00352863" w:rsidRPr="0067527E" w14:paraId="62269E93" w14:textId="77777777">
        <w:trPr>
          <w:trHeight w:val="300"/>
        </w:trPr>
        <w:tc>
          <w:tcPr>
            <w:tcW w:w="1552" w:type="dxa"/>
            <w:vMerge/>
            <w:tcBorders>
              <w:top w:val="single" w:sz="6" w:space="0" w:color="A6A6A6"/>
              <w:left w:val="single" w:sz="6" w:space="0" w:color="A6A6A6"/>
              <w:bottom w:val="single" w:sz="6" w:space="0" w:color="A6A6A6"/>
              <w:right w:val="single" w:sz="6" w:space="0" w:color="A6A6A6"/>
            </w:tcBorders>
            <w:shd w:val="clear" w:color="auto" w:fill="44546A" w:themeFill="text2"/>
            <w:vAlign w:val="center"/>
            <w:hideMark/>
          </w:tcPr>
          <w:p w14:paraId="7AF4C3EB" w14:textId="77777777" w:rsidR="00352863" w:rsidRPr="0067527E" w:rsidRDefault="00352863" w:rsidP="00352863">
            <w:pPr>
              <w:spacing w:before="0" w:after="0" w:line="240" w:lineRule="auto"/>
              <w:jc w:val="left"/>
              <w:rPr>
                <w:rFonts w:ascii="Times New Roman" w:hAnsi="Times New Roman"/>
                <w:b/>
                <w:bCs/>
                <w:color w:val="FFFFFF"/>
                <w:szCs w:val="24"/>
              </w:rPr>
            </w:pPr>
          </w:p>
        </w:tc>
        <w:tc>
          <w:tcPr>
            <w:tcW w:w="1134"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1B0D0BA7"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2022/23</w:t>
            </w:r>
            <w:r w:rsidRPr="0067527E">
              <w:rPr>
                <w:rFonts w:ascii="Calibri" w:hAnsi="Calibri" w:cs="Calibri"/>
                <w:color w:val="FFFFFF"/>
                <w:sz w:val="15"/>
                <w:szCs w:val="15"/>
              </w:rPr>
              <w:t> </w:t>
            </w:r>
          </w:p>
        </w:tc>
        <w:tc>
          <w:tcPr>
            <w:tcW w:w="992"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5E84D41E"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2023/24</w:t>
            </w:r>
            <w:r w:rsidRPr="0067527E">
              <w:rPr>
                <w:rFonts w:ascii="Calibri" w:hAnsi="Calibri" w:cs="Calibri"/>
                <w:color w:val="FFFFFF"/>
                <w:sz w:val="15"/>
                <w:szCs w:val="15"/>
              </w:rPr>
              <w:t> </w:t>
            </w:r>
          </w:p>
        </w:tc>
        <w:tc>
          <w:tcPr>
            <w:tcW w:w="1276"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28CA638F"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2024/25</w:t>
            </w:r>
            <w:r w:rsidRPr="0067527E">
              <w:rPr>
                <w:rFonts w:ascii="Calibri" w:hAnsi="Calibri" w:cs="Calibri"/>
                <w:color w:val="FFFFFF"/>
                <w:sz w:val="15"/>
                <w:szCs w:val="15"/>
              </w:rPr>
              <w:t> </w:t>
            </w:r>
          </w:p>
        </w:tc>
        <w:tc>
          <w:tcPr>
            <w:tcW w:w="1559"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775A248F"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2025/26</w:t>
            </w:r>
            <w:r w:rsidRPr="0067527E">
              <w:rPr>
                <w:rFonts w:ascii="Calibri" w:hAnsi="Calibri" w:cs="Calibri"/>
                <w:color w:val="FFFFFF"/>
                <w:sz w:val="15"/>
                <w:szCs w:val="15"/>
              </w:rPr>
              <w:t> </w:t>
            </w:r>
          </w:p>
        </w:tc>
        <w:tc>
          <w:tcPr>
            <w:tcW w:w="1478"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58398A51"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2026/27</w:t>
            </w:r>
            <w:r w:rsidRPr="0067527E">
              <w:rPr>
                <w:rFonts w:ascii="Calibri" w:hAnsi="Calibri" w:cs="Calibri"/>
                <w:color w:val="FFFFFF"/>
                <w:sz w:val="15"/>
                <w:szCs w:val="15"/>
              </w:rPr>
              <w:t> </w:t>
            </w:r>
          </w:p>
        </w:tc>
        <w:tc>
          <w:tcPr>
            <w:tcW w:w="1631"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327C35BF"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2027/28</w:t>
            </w:r>
            <w:r w:rsidRPr="0067527E">
              <w:rPr>
                <w:rFonts w:ascii="Calibri" w:hAnsi="Calibri" w:cs="Calibri"/>
                <w:color w:val="FFFFFF"/>
                <w:sz w:val="15"/>
                <w:szCs w:val="15"/>
              </w:rPr>
              <w:t> </w:t>
            </w:r>
          </w:p>
        </w:tc>
      </w:tr>
      <w:tr w:rsidR="00352863" w:rsidRPr="0067527E" w14:paraId="026237E9" w14:textId="77777777">
        <w:trPr>
          <w:trHeight w:val="300"/>
        </w:trPr>
        <w:tc>
          <w:tcPr>
            <w:tcW w:w="1552" w:type="dxa"/>
            <w:tcBorders>
              <w:top w:val="single" w:sz="6" w:space="0" w:color="A6A6A6"/>
              <w:left w:val="single" w:sz="6" w:space="0" w:color="A6A6A6"/>
              <w:bottom w:val="single" w:sz="6" w:space="0" w:color="A6A6A6"/>
              <w:right w:val="single" w:sz="6" w:space="0" w:color="A6A6A6"/>
            </w:tcBorders>
            <w:shd w:val="clear" w:color="auto" w:fill="D9D9D9"/>
            <w:hideMark/>
          </w:tcPr>
          <w:p w14:paraId="7E9E6476"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Revenue </w:t>
            </w:r>
          </w:p>
        </w:tc>
        <w:tc>
          <w:tcPr>
            <w:tcW w:w="1134" w:type="dxa"/>
            <w:tcBorders>
              <w:top w:val="single" w:sz="6" w:space="0" w:color="A6A6A6"/>
              <w:left w:val="single" w:sz="6" w:space="0" w:color="A6A6A6"/>
              <w:bottom w:val="single" w:sz="6" w:space="0" w:color="A6A6A6"/>
              <w:right w:val="single" w:sz="6" w:space="0" w:color="A6A6A6"/>
            </w:tcBorders>
            <w:shd w:val="clear" w:color="auto" w:fill="auto"/>
            <w:hideMark/>
          </w:tcPr>
          <w:p w14:paraId="1D80F4C3"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$72,996 </w:t>
            </w:r>
          </w:p>
        </w:tc>
        <w:tc>
          <w:tcPr>
            <w:tcW w:w="992" w:type="dxa"/>
            <w:tcBorders>
              <w:top w:val="single" w:sz="6" w:space="0" w:color="A6A6A6"/>
              <w:left w:val="single" w:sz="6" w:space="0" w:color="A6A6A6"/>
              <w:bottom w:val="single" w:sz="6" w:space="0" w:color="A6A6A6"/>
              <w:right w:val="single" w:sz="6" w:space="0" w:color="A6A6A6"/>
            </w:tcBorders>
            <w:shd w:val="clear" w:color="auto" w:fill="auto"/>
            <w:hideMark/>
          </w:tcPr>
          <w:p w14:paraId="773A93E9"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w:t>
            </w:r>
            <w:r>
              <w:rPr>
                <w:rFonts w:ascii="Calibri" w:hAnsi="Calibri" w:cs="Calibri"/>
              </w:rPr>
              <w:t>44,206</w:t>
            </w:r>
            <w:r w:rsidRPr="00982684">
              <w:rPr>
                <w:rFonts w:ascii="Calibri" w:hAnsi="Calibri" w:cs="Calibri"/>
              </w:rPr>
              <w:t> </w:t>
            </w:r>
          </w:p>
        </w:tc>
        <w:tc>
          <w:tcPr>
            <w:tcW w:w="1276" w:type="dxa"/>
            <w:tcBorders>
              <w:top w:val="single" w:sz="6" w:space="0" w:color="A6A6A6"/>
              <w:left w:val="single" w:sz="6" w:space="0" w:color="A6A6A6"/>
              <w:bottom w:val="single" w:sz="6" w:space="0" w:color="A6A6A6"/>
              <w:right w:val="single" w:sz="6" w:space="0" w:color="A6A6A6"/>
            </w:tcBorders>
            <w:shd w:val="clear" w:color="auto" w:fill="auto"/>
            <w:hideMark/>
          </w:tcPr>
          <w:p w14:paraId="1D493EE4"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rPr>
              <w:t>**$12,000</w:t>
            </w:r>
            <w:r w:rsidRPr="00982684">
              <w:rPr>
                <w:rFonts w:ascii="Calibri" w:hAnsi="Calibri" w:cs="Calibri"/>
              </w:rPr>
              <w:t> </w:t>
            </w:r>
          </w:p>
        </w:tc>
        <w:tc>
          <w:tcPr>
            <w:tcW w:w="1559" w:type="dxa"/>
            <w:tcBorders>
              <w:top w:val="single" w:sz="6" w:space="0" w:color="A6A6A6"/>
              <w:left w:val="single" w:sz="6" w:space="0" w:color="A6A6A6"/>
              <w:bottom w:val="single" w:sz="6" w:space="0" w:color="A6A6A6"/>
              <w:right w:val="single" w:sz="6" w:space="0" w:color="A6A6A6"/>
            </w:tcBorders>
            <w:shd w:val="clear" w:color="auto" w:fill="auto"/>
            <w:hideMark/>
          </w:tcPr>
          <w:p w14:paraId="1DFE8460"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rPr>
              <w:t>**</w:t>
            </w:r>
            <w:r w:rsidRPr="00982684">
              <w:rPr>
                <w:rFonts w:ascii="Calibri" w:hAnsi="Calibri" w:cs="Calibri"/>
              </w:rPr>
              <w:t>$</w:t>
            </w:r>
            <w:r>
              <w:rPr>
                <w:rFonts w:ascii="Calibri" w:hAnsi="Calibri" w:cs="Calibri"/>
              </w:rPr>
              <w:t>12,420</w:t>
            </w:r>
            <w:r w:rsidRPr="00982684">
              <w:rPr>
                <w:rFonts w:ascii="Calibri" w:hAnsi="Calibri" w:cs="Calibri"/>
              </w:rPr>
              <w:t> </w:t>
            </w:r>
          </w:p>
        </w:tc>
        <w:tc>
          <w:tcPr>
            <w:tcW w:w="1478" w:type="dxa"/>
            <w:tcBorders>
              <w:top w:val="single" w:sz="6" w:space="0" w:color="A6A6A6"/>
              <w:left w:val="single" w:sz="6" w:space="0" w:color="A6A6A6"/>
              <w:bottom w:val="single" w:sz="6" w:space="0" w:color="A6A6A6"/>
              <w:right w:val="single" w:sz="6" w:space="0" w:color="A6A6A6"/>
            </w:tcBorders>
            <w:shd w:val="clear" w:color="auto" w:fill="auto"/>
            <w:hideMark/>
          </w:tcPr>
          <w:p w14:paraId="48291EA8"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rPr>
              <w:t>**</w:t>
            </w:r>
            <w:r w:rsidRPr="00982684">
              <w:rPr>
                <w:rFonts w:ascii="Calibri" w:hAnsi="Calibri" w:cs="Calibri"/>
              </w:rPr>
              <w:t>$</w:t>
            </w:r>
            <w:r>
              <w:rPr>
                <w:rFonts w:ascii="Calibri" w:hAnsi="Calibri" w:cs="Calibri"/>
              </w:rPr>
              <w:t>12,855</w:t>
            </w:r>
            <w:r w:rsidRPr="00982684">
              <w:rPr>
                <w:rFonts w:ascii="Calibri" w:hAnsi="Calibri" w:cs="Calibri"/>
              </w:rPr>
              <w:t> </w:t>
            </w:r>
          </w:p>
        </w:tc>
        <w:tc>
          <w:tcPr>
            <w:tcW w:w="1631" w:type="dxa"/>
            <w:tcBorders>
              <w:top w:val="single" w:sz="6" w:space="0" w:color="A6A6A6"/>
              <w:left w:val="single" w:sz="6" w:space="0" w:color="A6A6A6"/>
              <w:bottom w:val="single" w:sz="6" w:space="0" w:color="A6A6A6"/>
              <w:right w:val="single" w:sz="6" w:space="0" w:color="A6A6A6"/>
            </w:tcBorders>
            <w:shd w:val="clear" w:color="auto" w:fill="auto"/>
            <w:hideMark/>
          </w:tcPr>
          <w:p w14:paraId="6C89ED51"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rPr>
              <w:t>**</w:t>
            </w:r>
            <w:r w:rsidRPr="00982684">
              <w:rPr>
                <w:rFonts w:ascii="Calibri" w:hAnsi="Calibri" w:cs="Calibri"/>
              </w:rPr>
              <w:t>$</w:t>
            </w:r>
            <w:r>
              <w:rPr>
                <w:rFonts w:ascii="Calibri" w:hAnsi="Calibri" w:cs="Calibri"/>
              </w:rPr>
              <w:t>13,305</w:t>
            </w:r>
            <w:r w:rsidRPr="00982684">
              <w:rPr>
                <w:rFonts w:ascii="Calibri" w:hAnsi="Calibri" w:cs="Calibri"/>
              </w:rPr>
              <w:t> </w:t>
            </w:r>
          </w:p>
        </w:tc>
      </w:tr>
      <w:tr w:rsidR="00352863" w:rsidRPr="0067527E" w14:paraId="7972024D" w14:textId="77777777">
        <w:trPr>
          <w:trHeight w:val="300"/>
        </w:trPr>
        <w:tc>
          <w:tcPr>
            <w:tcW w:w="1552" w:type="dxa"/>
            <w:tcBorders>
              <w:top w:val="single" w:sz="6" w:space="0" w:color="A6A6A6"/>
              <w:left w:val="single" w:sz="6" w:space="0" w:color="A6A6A6"/>
              <w:bottom w:val="single" w:sz="6" w:space="0" w:color="A6A6A6"/>
              <w:right w:val="single" w:sz="6" w:space="0" w:color="A6A6A6"/>
            </w:tcBorders>
            <w:shd w:val="clear" w:color="auto" w:fill="D9D9D9"/>
            <w:hideMark/>
          </w:tcPr>
          <w:p w14:paraId="0D07A650"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Expenditure  </w:t>
            </w:r>
          </w:p>
        </w:tc>
        <w:tc>
          <w:tcPr>
            <w:tcW w:w="1134" w:type="dxa"/>
            <w:tcBorders>
              <w:top w:val="single" w:sz="6" w:space="0" w:color="A6A6A6"/>
              <w:left w:val="single" w:sz="6" w:space="0" w:color="A6A6A6"/>
              <w:bottom w:val="single" w:sz="6" w:space="0" w:color="A6A6A6"/>
              <w:right w:val="single" w:sz="6" w:space="0" w:color="A6A6A6"/>
            </w:tcBorders>
            <w:shd w:val="clear" w:color="auto" w:fill="auto"/>
            <w:hideMark/>
          </w:tcPr>
          <w:p w14:paraId="7983F52C"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($250,411) </w:t>
            </w:r>
          </w:p>
        </w:tc>
        <w:tc>
          <w:tcPr>
            <w:tcW w:w="992" w:type="dxa"/>
            <w:tcBorders>
              <w:top w:val="single" w:sz="6" w:space="0" w:color="A6A6A6"/>
              <w:left w:val="single" w:sz="6" w:space="0" w:color="A6A6A6"/>
              <w:bottom w:val="single" w:sz="6" w:space="0" w:color="A6A6A6"/>
              <w:right w:val="single" w:sz="6" w:space="0" w:color="A6A6A6"/>
            </w:tcBorders>
            <w:shd w:val="clear" w:color="auto" w:fill="auto"/>
            <w:hideMark/>
          </w:tcPr>
          <w:p w14:paraId="56618CF7"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261,837</w:t>
            </w:r>
            <w:r w:rsidRPr="00982684">
              <w:rPr>
                <w:rFonts w:ascii="Calibri" w:hAnsi="Calibri" w:cs="Calibri"/>
                <w:color w:val="FF0000"/>
              </w:rPr>
              <w:t>) </w:t>
            </w:r>
          </w:p>
        </w:tc>
        <w:tc>
          <w:tcPr>
            <w:tcW w:w="1276" w:type="dxa"/>
            <w:tcBorders>
              <w:top w:val="single" w:sz="6" w:space="0" w:color="A6A6A6"/>
              <w:left w:val="single" w:sz="6" w:space="0" w:color="A6A6A6"/>
              <w:bottom w:val="single" w:sz="6" w:space="0" w:color="A6A6A6"/>
              <w:right w:val="single" w:sz="6" w:space="0" w:color="A6A6A6"/>
            </w:tcBorders>
            <w:shd w:val="clear" w:color="auto" w:fill="auto"/>
            <w:hideMark/>
          </w:tcPr>
          <w:p w14:paraId="7769B153"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103,939</w:t>
            </w:r>
            <w:r w:rsidRPr="00982684">
              <w:rPr>
                <w:rFonts w:ascii="Calibri" w:hAnsi="Calibri" w:cs="Calibri"/>
                <w:color w:val="FF0000"/>
              </w:rPr>
              <w:t>) </w:t>
            </w:r>
          </w:p>
        </w:tc>
        <w:tc>
          <w:tcPr>
            <w:tcW w:w="1559" w:type="dxa"/>
            <w:tcBorders>
              <w:top w:val="single" w:sz="6" w:space="0" w:color="A6A6A6"/>
              <w:left w:val="single" w:sz="6" w:space="0" w:color="A6A6A6"/>
              <w:bottom w:val="single" w:sz="6" w:space="0" w:color="A6A6A6"/>
              <w:right w:val="single" w:sz="6" w:space="0" w:color="A6A6A6"/>
            </w:tcBorders>
            <w:shd w:val="clear" w:color="auto" w:fill="auto"/>
            <w:hideMark/>
          </w:tcPr>
          <w:p w14:paraId="2CC4B5F0"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b/>
                <w:bCs/>
                <w:color w:val="FF0000"/>
              </w:rPr>
              <w:t>107,576</w:t>
            </w:r>
            <w:r w:rsidRPr="00982684">
              <w:rPr>
                <w:rFonts w:ascii="Calibri" w:hAnsi="Calibri" w:cs="Calibri"/>
                <w:color w:val="FF0000"/>
              </w:rPr>
              <w:t>) </w:t>
            </w:r>
          </w:p>
        </w:tc>
        <w:tc>
          <w:tcPr>
            <w:tcW w:w="1478" w:type="dxa"/>
            <w:tcBorders>
              <w:top w:val="single" w:sz="6" w:space="0" w:color="A6A6A6"/>
              <w:left w:val="single" w:sz="6" w:space="0" w:color="A6A6A6"/>
              <w:bottom w:val="single" w:sz="6" w:space="0" w:color="A6A6A6"/>
              <w:right w:val="single" w:sz="6" w:space="0" w:color="A6A6A6"/>
            </w:tcBorders>
            <w:shd w:val="clear" w:color="auto" w:fill="auto"/>
            <w:hideMark/>
          </w:tcPr>
          <w:p w14:paraId="11848A89"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111,342</w:t>
            </w:r>
            <w:r w:rsidRPr="00982684">
              <w:rPr>
                <w:rFonts w:ascii="Calibri" w:hAnsi="Calibri" w:cs="Calibri"/>
                <w:color w:val="FF0000"/>
              </w:rPr>
              <w:t>) </w:t>
            </w:r>
          </w:p>
        </w:tc>
        <w:tc>
          <w:tcPr>
            <w:tcW w:w="1631" w:type="dxa"/>
            <w:tcBorders>
              <w:top w:val="single" w:sz="6" w:space="0" w:color="A6A6A6"/>
              <w:left w:val="single" w:sz="6" w:space="0" w:color="A6A6A6"/>
              <w:bottom w:val="single" w:sz="6" w:space="0" w:color="A6A6A6"/>
              <w:right w:val="single" w:sz="6" w:space="0" w:color="A6A6A6"/>
            </w:tcBorders>
            <w:shd w:val="clear" w:color="auto" w:fill="auto"/>
            <w:hideMark/>
          </w:tcPr>
          <w:p w14:paraId="24C3752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115,239</w:t>
            </w:r>
            <w:r w:rsidRPr="00982684">
              <w:rPr>
                <w:rFonts w:ascii="Calibri" w:hAnsi="Calibri" w:cs="Calibri"/>
                <w:color w:val="FF0000"/>
              </w:rPr>
              <w:t>) </w:t>
            </w:r>
          </w:p>
        </w:tc>
      </w:tr>
      <w:tr w:rsidR="00352863" w:rsidRPr="0067527E" w14:paraId="47B92719" w14:textId="77777777">
        <w:trPr>
          <w:trHeight w:val="300"/>
        </w:trPr>
        <w:tc>
          <w:tcPr>
            <w:tcW w:w="1552" w:type="dxa"/>
            <w:tcBorders>
              <w:top w:val="single" w:sz="6" w:space="0" w:color="A6A6A6"/>
              <w:left w:val="single" w:sz="6" w:space="0" w:color="A6A6A6"/>
              <w:bottom w:val="single" w:sz="6" w:space="0" w:color="A6A6A6"/>
              <w:right w:val="single" w:sz="6" w:space="0" w:color="A6A6A6"/>
            </w:tcBorders>
            <w:shd w:val="clear" w:color="auto" w:fill="D9D9D9"/>
            <w:hideMark/>
          </w:tcPr>
          <w:p w14:paraId="25CF3976"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Operating Projects </w:t>
            </w:r>
          </w:p>
        </w:tc>
        <w:tc>
          <w:tcPr>
            <w:tcW w:w="1134" w:type="dxa"/>
            <w:tcBorders>
              <w:top w:val="single" w:sz="6" w:space="0" w:color="A6A6A6"/>
              <w:left w:val="single" w:sz="6" w:space="0" w:color="A6A6A6"/>
              <w:bottom w:val="single" w:sz="6" w:space="0" w:color="A6A6A6"/>
              <w:right w:val="single" w:sz="6" w:space="0" w:color="A6A6A6"/>
            </w:tcBorders>
            <w:shd w:val="clear" w:color="auto" w:fill="auto"/>
            <w:hideMark/>
          </w:tcPr>
          <w:p w14:paraId="19DC3684"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992" w:type="dxa"/>
            <w:tcBorders>
              <w:top w:val="single" w:sz="6" w:space="0" w:color="A6A6A6"/>
              <w:left w:val="single" w:sz="6" w:space="0" w:color="A6A6A6"/>
              <w:bottom w:val="single" w:sz="6" w:space="0" w:color="A6A6A6"/>
              <w:right w:val="single" w:sz="6" w:space="0" w:color="A6A6A6"/>
            </w:tcBorders>
            <w:shd w:val="clear" w:color="auto" w:fill="auto"/>
            <w:hideMark/>
          </w:tcPr>
          <w:p w14:paraId="302426D8"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276" w:type="dxa"/>
            <w:tcBorders>
              <w:top w:val="single" w:sz="6" w:space="0" w:color="A6A6A6"/>
              <w:left w:val="single" w:sz="6" w:space="0" w:color="A6A6A6"/>
              <w:bottom w:val="single" w:sz="6" w:space="0" w:color="A6A6A6"/>
              <w:right w:val="single" w:sz="6" w:space="0" w:color="A6A6A6"/>
            </w:tcBorders>
            <w:shd w:val="clear" w:color="auto" w:fill="auto"/>
            <w:hideMark/>
          </w:tcPr>
          <w:p w14:paraId="75F2EB7B"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559" w:type="dxa"/>
            <w:tcBorders>
              <w:top w:val="single" w:sz="6" w:space="0" w:color="A6A6A6"/>
              <w:left w:val="single" w:sz="6" w:space="0" w:color="A6A6A6"/>
              <w:bottom w:val="single" w:sz="6" w:space="0" w:color="A6A6A6"/>
              <w:right w:val="single" w:sz="6" w:space="0" w:color="A6A6A6"/>
            </w:tcBorders>
            <w:shd w:val="clear" w:color="auto" w:fill="auto"/>
            <w:hideMark/>
          </w:tcPr>
          <w:p w14:paraId="0340C4AC"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478" w:type="dxa"/>
            <w:tcBorders>
              <w:top w:val="single" w:sz="6" w:space="0" w:color="A6A6A6"/>
              <w:left w:val="single" w:sz="6" w:space="0" w:color="A6A6A6"/>
              <w:bottom w:val="single" w:sz="6" w:space="0" w:color="A6A6A6"/>
              <w:right w:val="single" w:sz="6" w:space="0" w:color="A6A6A6"/>
            </w:tcBorders>
            <w:shd w:val="clear" w:color="auto" w:fill="auto"/>
            <w:hideMark/>
          </w:tcPr>
          <w:p w14:paraId="66C5BF0B"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631" w:type="dxa"/>
            <w:tcBorders>
              <w:top w:val="single" w:sz="6" w:space="0" w:color="A6A6A6"/>
              <w:left w:val="single" w:sz="6" w:space="0" w:color="A6A6A6"/>
              <w:bottom w:val="single" w:sz="6" w:space="0" w:color="A6A6A6"/>
              <w:right w:val="single" w:sz="6" w:space="0" w:color="A6A6A6"/>
            </w:tcBorders>
            <w:shd w:val="clear" w:color="auto" w:fill="auto"/>
            <w:hideMark/>
          </w:tcPr>
          <w:p w14:paraId="4B3EEA8E"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r>
      <w:tr w:rsidR="00352863" w:rsidRPr="0067527E" w14:paraId="66472713" w14:textId="77777777">
        <w:trPr>
          <w:trHeight w:val="300"/>
        </w:trPr>
        <w:tc>
          <w:tcPr>
            <w:tcW w:w="1552" w:type="dxa"/>
            <w:tcBorders>
              <w:top w:val="single" w:sz="6" w:space="0" w:color="A6A6A6"/>
              <w:left w:val="single" w:sz="6" w:space="0" w:color="A6A6A6"/>
              <w:bottom w:val="double" w:sz="6" w:space="0" w:color="A6A6A6"/>
              <w:right w:val="single" w:sz="6" w:space="0" w:color="A6A6A6"/>
            </w:tcBorders>
            <w:shd w:val="clear" w:color="auto" w:fill="D9D9D9"/>
            <w:hideMark/>
          </w:tcPr>
          <w:p w14:paraId="251DB7EF"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Corporate Overhead </w:t>
            </w:r>
          </w:p>
        </w:tc>
        <w:tc>
          <w:tcPr>
            <w:tcW w:w="1134" w:type="dxa"/>
            <w:tcBorders>
              <w:top w:val="single" w:sz="6" w:space="0" w:color="A6A6A6"/>
              <w:left w:val="single" w:sz="6" w:space="0" w:color="A6A6A6"/>
              <w:bottom w:val="double" w:sz="6" w:space="0" w:color="A6A6A6"/>
              <w:right w:val="single" w:sz="6" w:space="0" w:color="A6A6A6"/>
            </w:tcBorders>
            <w:shd w:val="clear" w:color="auto" w:fill="auto"/>
            <w:hideMark/>
          </w:tcPr>
          <w:p w14:paraId="00261B1A"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($49,999) </w:t>
            </w:r>
          </w:p>
        </w:tc>
        <w:tc>
          <w:tcPr>
            <w:tcW w:w="992" w:type="dxa"/>
            <w:tcBorders>
              <w:top w:val="single" w:sz="6" w:space="0" w:color="A6A6A6"/>
              <w:left w:val="single" w:sz="6" w:space="0" w:color="A6A6A6"/>
              <w:bottom w:val="double" w:sz="6" w:space="0" w:color="A6A6A6"/>
              <w:right w:val="single" w:sz="6" w:space="0" w:color="A6A6A6"/>
            </w:tcBorders>
            <w:shd w:val="clear" w:color="auto" w:fill="auto"/>
            <w:hideMark/>
          </w:tcPr>
          <w:p w14:paraId="50EA6EAA"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($65,961) </w:t>
            </w:r>
          </w:p>
        </w:tc>
        <w:tc>
          <w:tcPr>
            <w:tcW w:w="1276" w:type="dxa"/>
            <w:tcBorders>
              <w:top w:val="single" w:sz="6" w:space="0" w:color="A6A6A6"/>
              <w:left w:val="single" w:sz="6" w:space="0" w:color="A6A6A6"/>
              <w:bottom w:val="double" w:sz="6" w:space="0" w:color="A6A6A6"/>
              <w:right w:val="single" w:sz="6" w:space="0" w:color="A6A6A6"/>
            </w:tcBorders>
            <w:shd w:val="clear" w:color="auto" w:fill="auto"/>
            <w:hideMark/>
          </w:tcPr>
          <w:p w14:paraId="4CA44EC5"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($67,610) </w:t>
            </w:r>
          </w:p>
        </w:tc>
        <w:tc>
          <w:tcPr>
            <w:tcW w:w="1559" w:type="dxa"/>
            <w:tcBorders>
              <w:top w:val="single" w:sz="6" w:space="0" w:color="A6A6A6"/>
              <w:left w:val="single" w:sz="6" w:space="0" w:color="A6A6A6"/>
              <w:bottom w:val="double" w:sz="6" w:space="0" w:color="A6A6A6"/>
              <w:right w:val="single" w:sz="6" w:space="0" w:color="A6A6A6"/>
            </w:tcBorders>
            <w:shd w:val="clear" w:color="auto" w:fill="auto"/>
            <w:hideMark/>
          </w:tcPr>
          <w:p w14:paraId="566EA9B7"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($69,300) </w:t>
            </w:r>
          </w:p>
        </w:tc>
        <w:tc>
          <w:tcPr>
            <w:tcW w:w="1478" w:type="dxa"/>
            <w:tcBorders>
              <w:top w:val="single" w:sz="6" w:space="0" w:color="A6A6A6"/>
              <w:left w:val="single" w:sz="6" w:space="0" w:color="A6A6A6"/>
              <w:bottom w:val="double" w:sz="6" w:space="0" w:color="A6A6A6"/>
              <w:right w:val="single" w:sz="6" w:space="0" w:color="A6A6A6"/>
            </w:tcBorders>
            <w:shd w:val="clear" w:color="auto" w:fill="auto"/>
            <w:hideMark/>
          </w:tcPr>
          <w:p w14:paraId="6E71BCA0"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($71,033) </w:t>
            </w:r>
          </w:p>
        </w:tc>
        <w:tc>
          <w:tcPr>
            <w:tcW w:w="1631" w:type="dxa"/>
            <w:tcBorders>
              <w:top w:val="single" w:sz="6" w:space="0" w:color="A6A6A6"/>
              <w:left w:val="single" w:sz="6" w:space="0" w:color="A6A6A6"/>
              <w:bottom w:val="double" w:sz="6" w:space="0" w:color="A6A6A6"/>
              <w:right w:val="single" w:sz="6" w:space="0" w:color="A6A6A6"/>
            </w:tcBorders>
            <w:shd w:val="clear" w:color="auto" w:fill="auto"/>
            <w:hideMark/>
          </w:tcPr>
          <w:p w14:paraId="1C5E3C97"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($72,809) </w:t>
            </w:r>
          </w:p>
        </w:tc>
      </w:tr>
      <w:tr w:rsidR="00352863" w:rsidRPr="0067527E" w14:paraId="5D439BAF" w14:textId="77777777">
        <w:trPr>
          <w:trHeight w:val="300"/>
        </w:trPr>
        <w:tc>
          <w:tcPr>
            <w:tcW w:w="1552" w:type="dxa"/>
            <w:tcBorders>
              <w:top w:val="double" w:sz="6" w:space="0" w:color="A6A6A6"/>
              <w:left w:val="single" w:sz="6" w:space="0" w:color="A6A6A6"/>
              <w:bottom w:val="double" w:sz="6" w:space="0" w:color="A6A6A6"/>
              <w:right w:val="single" w:sz="6" w:space="0" w:color="A6A6A6"/>
            </w:tcBorders>
            <w:shd w:val="clear" w:color="auto" w:fill="D9D9D9"/>
            <w:hideMark/>
          </w:tcPr>
          <w:p w14:paraId="52B2E2E9"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b/>
                <w:bCs/>
              </w:rPr>
              <w:t>Net Cost of Service</w:t>
            </w:r>
            <w:r w:rsidRPr="00982684">
              <w:rPr>
                <w:rFonts w:ascii="Calibri" w:hAnsi="Calibri" w:cs="Calibri"/>
              </w:rPr>
              <w:t> </w:t>
            </w:r>
          </w:p>
        </w:tc>
        <w:tc>
          <w:tcPr>
            <w:tcW w:w="1134" w:type="dxa"/>
            <w:tcBorders>
              <w:top w:val="double" w:sz="6" w:space="0" w:color="A6A6A6"/>
              <w:left w:val="single" w:sz="6" w:space="0" w:color="A6A6A6"/>
              <w:bottom w:val="double" w:sz="6" w:space="0" w:color="A6A6A6"/>
              <w:right w:val="single" w:sz="6" w:space="0" w:color="A6A6A6"/>
            </w:tcBorders>
            <w:shd w:val="clear" w:color="auto" w:fill="auto"/>
            <w:hideMark/>
          </w:tcPr>
          <w:p w14:paraId="33B7EAC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($227,414)</w:t>
            </w:r>
            <w:r w:rsidRPr="00982684">
              <w:rPr>
                <w:rFonts w:ascii="Calibri" w:hAnsi="Calibri" w:cs="Calibri"/>
                <w:color w:val="FF0000"/>
              </w:rPr>
              <w:t> </w:t>
            </w:r>
          </w:p>
        </w:tc>
        <w:tc>
          <w:tcPr>
            <w:tcW w:w="992" w:type="dxa"/>
            <w:tcBorders>
              <w:top w:val="double" w:sz="6" w:space="0" w:color="A6A6A6"/>
              <w:left w:val="single" w:sz="6" w:space="0" w:color="A6A6A6"/>
              <w:bottom w:val="double" w:sz="6" w:space="0" w:color="A6A6A6"/>
              <w:right w:val="single" w:sz="6" w:space="0" w:color="A6A6A6"/>
            </w:tcBorders>
            <w:shd w:val="clear" w:color="auto" w:fill="auto"/>
            <w:hideMark/>
          </w:tcPr>
          <w:p w14:paraId="31B67783"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283,322</w:t>
            </w:r>
            <w:r w:rsidRPr="00982684">
              <w:rPr>
                <w:rFonts w:ascii="Calibri" w:hAnsi="Calibri" w:cs="Calibri"/>
                <w:b/>
                <w:bCs/>
                <w:color w:val="FF0000"/>
              </w:rPr>
              <w:t>)</w:t>
            </w:r>
            <w:r w:rsidRPr="00982684">
              <w:rPr>
                <w:rFonts w:ascii="Calibri" w:hAnsi="Calibri" w:cs="Calibri"/>
                <w:color w:val="FF0000"/>
              </w:rPr>
              <w:t> </w:t>
            </w:r>
          </w:p>
        </w:tc>
        <w:tc>
          <w:tcPr>
            <w:tcW w:w="1276" w:type="dxa"/>
            <w:tcBorders>
              <w:top w:val="double" w:sz="6" w:space="0" w:color="A6A6A6"/>
              <w:left w:val="single" w:sz="6" w:space="0" w:color="A6A6A6"/>
              <w:bottom w:val="double" w:sz="6" w:space="0" w:color="A6A6A6"/>
              <w:right w:val="single" w:sz="6" w:space="0" w:color="A6A6A6"/>
            </w:tcBorders>
            <w:shd w:val="clear" w:color="auto" w:fill="auto"/>
            <w:hideMark/>
          </w:tcPr>
          <w:p w14:paraId="40139E4D"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159,549</w:t>
            </w:r>
            <w:r w:rsidRPr="00982684">
              <w:rPr>
                <w:rFonts w:ascii="Calibri" w:hAnsi="Calibri" w:cs="Calibri"/>
                <w:b/>
                <w:bCs/>
                <w:color w:val="FF0000"/>
              </w:rPr>
              <w:t>)</w:t>
            </w:r>
            <w:r w:rsidRPr="00982684">
              <w:rPr>
                <w:rFonts w:ascii="Calibri" w:hAnsi="Calibri" w:cs="Calibri"/>
                <w:color w:val="FF0000"/>
              </w:rPr>
              <w:t> </w:t>
            </w:r>
          </w:p>
        </w:tc>
        <w:tc>
          <w:tcPr>
            <w:tcW w:w="1559" w:type="dxa"/>
            <w:tcBorders>
              <w:top w:val="double" w:sz="6" w:space="0" w:color="A6A6A6"/>
              <w:left w:val="single" w:sz="6" w:space="0" w:color="A6A6A6"/>
              <w:bottom w:val="double" w:sz="6" w:space="0" w:color="A6A6A6"/>
              <w:right w:val="single" w:sz="6" w:space="0" w:color="A6A6A6"/>
            </w:tcBorders>
            <w:shd w:val="clear" w:color="auto" w:fill="auto"/>
            <w:hideMark/>
          </w:tcPr>
          <w:p w14:paraId="4BACD54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164,456</w:t>
            </w:r>
            <w:r w:rsidRPr="00982684">
              <w:rPr>
                <w:rFonts w:ascii="Calibri" w:hAnsi="Calibri" w:cs="Calibri"/>
                <w:b/>
                <w:bCs/>
                <w:color w:val="FF0000"/>
              </w:rPr>
              <w:t>)</w:t>
            </w:r>
            <w:r w:rsidRPr="00982684">
              <w:rPr>
                <w:rFonts w:ascii="Calibri" w:hAnsi="Calibri" w:cs="Calibri"/>
                <w:color w:val="FF0000"/>
              </w:rPr>
              <w:t> </w:t>
            </w:r>
          </w:p>
        </w:tc>
        <w:tc>
          <w:tcPr>
            <w:tcW w:w="1478" w:type="dxa"/>
            <w:tcBorders>
              <w:top w:val="double" w:sz="6" w:space="0" w:color="A6A6A6"/>
              <w:left w:val="single" w:sz="6" w:space="0" w:color="A6A6A6"/>
              <w:bottom w:val="double" w:sz="6" w:space="0" w:color="A6A6A6"/>
              <w:right w:val="single" w:sz="6" w:space="0" w:color="A6A6A6"/>
            </w:tcBorders>
            <w:shd w:val="clear" w:color="auto" w:fill="auto"/>
            <w:hideMark/>
          </w:tcPr>
          <w:p w14:paraId="407ECE73"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169,520</w:t>
            </w:r>
            <w:r w:rsidRPr="00982684">
              <w:rPr>
                <w:rFonts w:ascii="Calibri" w:hAnsi="Calibri" w:cs="Calibri"/>
                <w:b/>
                <w:bCs/>
                <w:color w:val="FF0000"/>
              </w:rPr>
              <w:t>)</w:t>
            </w:r>
            <w:r w:rsidRPr="00982684">
              <w:rPr>
                <w:rFonts w:ascii="Calibri" w:hAnsi="Calibri" w:cs="Calibri"/>
                <w:color w:val="FF0000"/>
              </w:rPr>
              <w:t> </w:t>
            </w:r>
          </w:p>
        </w:tc>
        <w:tc>
          <w:tcPr>
            <w:tcW w:w="1631" w:type="dxa"/>
            <w:tcBorders>
              <w:top w:val="double" w:sz="6" w:space="0" w:color="A6A6A6"/>
              <w:left w:val="single" w:sz="6" w:space="0" w:color="A6A6A6"/>
              <w:bottom w:val="double" w:sz="6" w:space="0" w:color="A6A6A6"/>
              <w:right w:val="single" w:sz="6" w:space="0" w:color="A6A6A6"/>
            </w:tcBorders>
            <w:shd w:val="clear" w:color="auto" w:fill="auto"/>
            <w:hideMark/>
          </w:tcPr>
          <w:p w14:paraId="5BC2DA75"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174,743</w:t>
            </w:r>
            <w:r w:rsidRPr="00982684">
              <w:rPr>
                <w:rFonts w:ascii="Calibri" w:hAnsi="Calibri" w:cs="Calibri"/>
                <w:b/>
                <w:bCs/>
                <w:color w:val="FF0000"/>
              </w:rPr>
              <w:t>)</w:t>
            </w:r>
            <w:r w:rsidRPr="00982684">
              <w:rPr>
                <w:rFonts w:ascii="Calibri" w:hAnsi="Calibri" w:cs="Calibri"/>
                <w:color w:val="FF0000"/>
              </w:rPr>
              <w:t> </w:t>
            </w:r>
          </w:p>
        </w:tc>
      </w:tr>
      <w:tr w:rsidR="00352863" w:rsidRPr="0067527E" w14:paraId="1D9F9151" w14:textId="77777777">
        <w:trPr>
          <w:trHeight w:val="75"/>
        </w:trPr>
        <w:tc>
          <w:tcPr>
            <w:tcW w:w="1552" w:type="dxa"/>
            <w:tcBorders>
              <w:top w:val="double" w:sz="6" w:space="0" w:color="A6A6A6"/>
              <w:left w:val="single" w:sz="6" w:space="0" w:color="A6A6A6"/>
              <w:bottom w:val="double" w:sz="6" w:space="0" w:color="A6A6A6"/>
              <w:right w:val="single" w:sz="6" w:space="0" w:color="A6A6A6"/>
            </w:tcBorders>
            <w:shd w:val="clear" w:color="auto" w:fill="D9D9D9"/>
            <w:hideMark/>
          </w:tcPr>
          <w:p w14:paraId="05B878F8"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b/>
                <w:bCs/>
              </w:rPr>
              <w:t>FTE (WFP Assumptions)</w:t>
            </w:r>
            <w:r w:rsidRPr="00982684">
              <w:rPr>
                <w:rFonts w:ascii="Calibri" w:hAnsi="Calibri" w:cs="Calibri"/>
              </w:rPr>
              <w:t> </w:t>
            </w:r>
          </w:p>
        </w:tc>
        <w:tc>
          <w:tcPr>
            <w:tcW w:w="1134" w:type="dxa"/>
            <w:tcBorders>
              <w:top w:val="double" w:sz="6" w:space="0" w:color="A6A6A6"/>
              <w:left w:val="single" w:sz="6" w:space="0" w:color="A6A6A6"/>
              <w:bottom w:val="double" w:sz="6" w:space="0" w:color="A6A6A6"/>
              <w:right w:val="single" w:sz="6" w:space="0" w:color="A6A6A6"/>
            </w:tcBorders>
            <w:shd w:val="clear" w:color="auto" w:fill="auto"/>
            <w:hideMark/>
          </w:tcPr>
          <w:p w14:paraId="11058741"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2.10</w:t>
            </w:r>
            <w:r w:rsidRPr="00982684">
              <w:rPr>
                <w:rFonts w:ascii="Calibri" w:hAnsi="Calibri" w:cs="Calibri"/>
              </w:rPr>
              <w:t> </w:t>
            </w:r>
          </w:p>
          <w:p w14:paraId="1C229531"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 </w:t>
            </w:r>
          </w:p>
        </w:tc>
        <w:tc>
          <w:tcPr>
            <w:tcW w:w="992" w:type="dxa"/>
            <w:tcBorders>
              <w:top w:val="double" w:sz="6" w:space="0" w:color="A6A6A6"/>
              <w:left w:val="single" w:sz="6" w:space="0" w:color="A6A6A6"/>
              <w:bottom w:val="double" w:sz="6" w:space="0" w:color="A6A6A6"/>
              <w:right w:val="single" w:sz="6" w:space="0" w:color="A6A6A6"/>
            </w:tcBorders>
            <w:shd w:val="clear" w:color="auto" w:fill="auto"/>
            <w:hideMark/>
          </w:tcPr>
          <w:p w14:paraId="75C244B3"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2.10</w:t>
            </w:r>
            <w:r w:rsidRPr="00982684">
              <w:rPr>
                <w:rFonts w:ascii="Calibri" w:hAnsi="Calibri" w:cs="Calibri"/>
              </w:rPr>
              <w:t> </w:t>
            </w:r>
          </w:p>
          <w:p w14:paraId="38D2874E" w14:textId="77777777" w:rsidR="00352863" w:rsidRPr="0067527E" w:rsidRDefault="00352863" w:rsidP="00352863">
            <w:pPr>
              <w:spacing w:before="0" w:after="0" w:line="240" w:lineRule="auto"/>
              <w:jc w:val="right"/>
              <w:textAlignment w:val="baseline"/>
              <w:rPr>
                <w:rFonts w:ascii="Times New Roman" w:hAnsi="Times New Roman"/>
                <w:szCs w:val="24"/>
              </w:rPr>
            </w:pPr>
          </w:p>
        </w:tc>
        <w:tc>
          <w:tcPr>
            <w:tcW w:w="1276" w:type="dxa"/>
            <w:tcBorders>
              <w:top w:val="double" w:sz="6" w:space="0" w:color="A6A6A6"/>
              <w:left w:val="single" w:sz="6" w:space="0" w:color="A6A6A6"/>
              <w:bottom w:val="double" w:sz="6" w:space="0" w:color="A6A6A6"/>
              <w:right w:val="single" w:sz="6" w:space="0" w:color="A6A6A6"/>
            </w:tcBorders>
            <w:shd w:val="clear" w:color="auto" w:fill="auto"/>
            <w:hideMark/>
          </w:tcPr>
          <w:p w14:paraId="7F9D93F9"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0.8</w:t>
            </w:r>
          </w:p>
        </w:tc>
        <w:tc>
          <w:tcPr>
            <w:tcW w:w="1559" w:type="dxa"/>
            <w:tcBorders>
              <w:top w:val="double" w:sz="6" w:space="0" w:color="A6A6A6"/>
              <w:left w:val="single" w:sz="6" w:space="0" w:color="A6A6A6"/>
              <w:bottom w:val="double" w:sz="6" w:space="0" w:color="A6A6A6"/>
              <w:right w:val="single" w:sz="6" w:space="0" w:color="A6A6A6"/>
            </w:tcBorders>
            <w:shd w:val="clear" w:color="auto" w:fill="auto"/>
            <w:hideMark/>
          </w:tcPr>
          <w:p w14:paraId="5B42B316"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0.8</w:t>
            </w:r>
            <w:r w:rsidRPr="00982684">
              <w:rPr>
                <w:rFonts w:ascii="Calibri" w:hAnsi="Calibri" w:cs="Calibri"/>
              </w:rPr>
              <w:t> </w:t>
            </w:r>
          </w:p>
        </w:tc>
        <w:tc>
          <w:tcPr>
            <w:tcW w:w="1478" w:type="dxa"/>
            <w:tcBorders>
              <w:top w:val="double" w:sz="6" w:space="0" w:color="A6A6A6"/>
              <w:left w:val="single" w:sz="6" w:space="0" w:color="A6A6A6"/>
              <w:bottom w:val="double" w:sz="6" w:space="0" w:color="A6A6A6"/>
              <w:right w:val="single" w:sz="6" w:space="0" w:color="A6A6A6"/>
            </w:tcBorders>
            <w:shd w:val="clear" w:color="auto" w:fill="auto"/>
            <w:hideMark/>
          </w:tcPr>
          <w:p w14:paraId="28DD481B"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0.8</w:t>
            </w:r>
            <w:r w:rsidRPr="00982684">
              <w:rPr>
                <w:rFonts w:ascii="Calibri" w:hAnsi="Calibri" w:cs="Calibri"/>
              </w:rPr>
              <w:t> </w:t>
            </w:r>
          </w:p>
        </w:tc>
        <w:tc>
          <w:tcPr>
            <w:tcW w:w="1631" w:type="dxa"/>
            <w:tcBorders>
              <w:top w:val="double" w:sz="6" w:space="0" w:color="A6A6A6"/>
              <w:left w:val="single" w:sz="6" w:space="0" w:color="A6A6A6"/>
              <w:bottom w:val="double" w:sz="6" w:space="0" w:color="A6A6A6"/>
              <w:right w:val="single" w:sz="6" w:space="0" w:color="A6A6A6"/>
            </w:tcBorders>
            <w:shd w:val="clear" w:color="auto" w:fill="auto"/>
            <w:hideMark/>
          </w:tcPr>
          <w:p w14:paraId="4C2409FA"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0.8</w:t>
            </w:r>
            <w:r w:rsidRPr="00982684">
              <w:rPr>
                <w:rFonts w:ascii="Calibri" w:hAnsi="Calibri" w:cs="Calibri"/>
              </w:rPr>
              <w:t> </w:t>
            </w:r>
          </w:p>
        </w:tc>
      </w:tr>
    </w:tbl>
    <w:p w14:paraId="0D968D92" w14:textId="77777777" w:rsidR="00352863" w:rsidRDefault="00352863" w:rsidP="00352863">
      <w:pPr>
        <w:spacing w:before="0" w:after="0" w:line="240" w:lineRule="auto"/>
        <w:textAlignment w:val="baseline"/>
        <w:rPr>
          <w:b/>
          <w:bCs/>
          <w:szCs w:val="24"/>
          <w:lang w:val="en-US"/>
        </w:rPr>
      </w:pPr>
    </w:p>
    <w:p w14:paraId="63C1D5E8" w14:textId="77777777" w:rsidR="00352863" w:rsidRDefault="00352863" w:rsidP="00352863">
      <w:pPr>
        <w:spacing w:before="0" w:after="0" w:line="240" w:lineRule="auto"/>
        <w:textAlignment w:val="baseline"/>
        <w:rPr>
          <w:b/>
          <w:bCs/>
          <w:szCs w:val="24"/>
          <w:lang w:val="en-US"/>
        </w:rPr>
      </w:pPr>
    </w:p>
    <w:p w14:paraId="1E380425" w14:textId="77777777" w:rsidR="00352863" w:rsidRDefault="00352863" w:rsidP="00352863">
      <w:pPr>
        <w:spacing w:before="0" w:after="0" w:line="240" w:lineRule="auto"/>
        <w:textAlignment w:val="baseline"/>
        <w:rPr>
          <w:b/>
          <w:bCs/>
          <w:szCs w:val="24"/>
          <w:lang w:val="en-US"/>
        </w:rPr>
      </w:pPr>
      <w:r w:rsidRPr="0067527E">
        <w:rPr>
          <w:b/>
          <w:bCs/>
          <w:szCs w:val="24"/>
          <w:lang w:val="en-US"/>
        </w:rPr>
        <w:t>Officers Recommendation </w:t>
      </w:r>
    </w:p>
    <w:p w14:paraId="6603B144" w14:textId="77777777" w:rsidR="00352863" w:rsidRDefault="00352863" w:rsidP="00352863">
      <w:pPr>
        <w:spacing w:before="0" w:after="0" w:line="240" w:lineRule="auto"/>
        <w:textAlignment w:val="baseline"/>
        <w:rPr>
          <w:b/>
          <w:bCs/>
          <w:szCs w:val="24"/>
          <w:lang w:val="en-US"/>
        </w:rPr>
      </w:pPr>
    </w:p>
    <w:p w14:paraId="36B475E4" w14:textId="77777777" w:rsidR="00352863" w:rsidRPr="0067527E" w:rsidRDefault="00352863" w:rsidP="00352863">
      <w:pPr>
        <w:spacing w:before="0" w:after="0" w:line="240" w:lineRule="auto"/>
        <w:textAlignment w:val="baseline"/>
        <w:rPr>
          <w:rFonts w:cs="Segoe UI"/>
          <w:sz w:val="18"/>
          <w:szCs w:val="18"/>
        </w:rPr>
      </w:pPr>
      <w:r w:rsidRPr="0067527E">
        <w:rPr>
          <w:szCs w:val="24"/>
        </w:rPr>
        <w:t> </w:t>
      </w:r>
    </w:p>
    <w:p w14:paraId="441B6CCB" w14:textId="77777777" w:rsidR="00352863" w:rsidRDefault="00352863" w:rsidP="00352863">
      <w:pPr>
        <w:spacing w:before="0" w:after="0" w:line="240" w:lineRule="auto"/>
        <w:textAlignment w:val="baseline"/>
        <w:rPr>
          <w:szCs w:val="24"/>
          <w:lang w:val="en-US"/>
        </w:rPr>
      </w:pPr>
      <w:r>
        <w:rPr>
          <w:szCs w:val="24"/>
          <w:lang w:val="en-US"/>
        </w:rPr>
        <w:t xml:space="preserve">We recommend the service delivery of the Positive Ageing program with the allocation of 0.8FTE.  This will include 0.6 FTE from Community Development, and 0.2FTE of the standard Manager allocation to each service delivery area. </w:t>
      </w:r>
    </w:p>
    <w:p w14:paraId="6B296DBA" w14:textId="77777777" w:rsidR="00352863" w:rsidRDefault="00352863" w:rsidP="00352863">
      <w:pPr>
        <w:spacing w:before="0" w:after="0" w:line="240" w:lineRule="auto"/>
        <w:textAlignment w:val="baseline"/>
        <w:rPr>
          <w:szCs w:val="24"/>
          <w:lang w:val="en-US"/>
        </w:rPr>
      </w:pPr>
    </w:p>
    <w:p w14:paraId="2F636B70" w14:textId="77777777" w:rsidR="00352863" w:rsidRDefault="00352863" w:rsidP="00352863">
      <w:pPr>
        <w:spacing w:before="0" w:after="0" w:line="240" w:lineRule="auto"/>
        <w:textAlignment w:val="baseline"/>
        <w:rPr>
          <w:szCs w:val="24"/>
          <w:lang w:val="en-US"/>
        </w:rPr>
      </w:pPr>
      <w:r>
        <w:rPr>
          <w:szCs w:val="24"/>
          <w:lang w:val="en-US"/>
        </w:rPr>
        <w:t xml:space="preserve">The new model for delivering lower cost activities to residents of Nedlands ensures the continued delivery of existing activities, some new activities with new volunteer recruitment, and the information for residents to find other opportunities in </w:t>
      </w:r>
      <w:proofErr w:type="spellStart"/>
      <w:r>
        <w:rPr>
          <w:szCs w:val="24"/>
          <w:lang w:val="en-US"/>
        </w:rPr>
        <w:t>neighbouring</w:t>
      </w:r>
      <w:proofErr w:type="spellEnd"/>
      <w:r>
        <w:rPr>
          <w:szCs w:val="24"/>
          <w:lang w:val="en-US"/>
        </w:rPr>
        <w:t xml:space="preserve"> councils. </w:t>
      </w:r>
    </w:p>
    <w:p w14:paraId="141D6CB3" w14:textId="77777777" w:rsidR="00352863" w:rsidRDefault="00352863" w:rsidP="00352863">
      <w:pPr>
        <w:spacing w:before="0" w:after="0" w:line="240" w:lineRule="auto"/>
        <w:textAlignment w:val="baseline"/>
        <w:rPr>
          <w:szCs w:val="24"/>
          <w:lang w:val="en-US"/>
        </w:rPr>
      </w:pPr>
    </w:p>
    <w:p w14:paraId="47DFCDAB" w14:textId="77777777" w:rsidR="00352863" w:rsidRDefault="00352863" w:rsidP="00352863">
      <w:pPr>
        <w:spacing w:before="0" w:after="0" w:line="240" w:lineRule="auto"/>
        <w:textAlignment w:val="baseline"/>
        <w:rPr>
          <w:szCs w:val="24"/>
          <w:lang w:val="en-US"/>
        </w:rPr>
      </w:pPr>
      <w:r>
        <w:rPr>
          <w:szCs w:val="24"/>
          <w:lang w:val="en-US"/>
        </w:rPr>
        <w:t xml:space="preserve">The re-launch of the shopping bus will meet the needs of elderly residents who are in real need of support from the </w:t>
      </w:r>
      <w:proofErr w:type="gramStart"/>
      <w:r>
        <w:rPr>
          <w:szCs w:val="24"/>
          <w:lang w:val="en-US"/>
        </w:rPr>
        <w:t>City</w:t>
      </w:r>
      <w:proofErr w:type="gramEnd"/>
      <w:r>
        <w:rPr>
          <w:szCs w:val="24"/>
          <w:lang w:val="en-US"/>
        </w:rPr>
        <w:t xml:space="preserve"> to stay in their homes.</w:t>
      </w:r>
    </w:p>
    <w:p w14:paraId="6FE1ED43" w14:textId="77777777" w:rsidR="00352863" w:rsidRDefault="00352863" w:rsidP="00352863">
      <w:pPr>
        <w:spacing w:before="0" w:after="0" w:line="240" w:lineRule="auto"/>
        <w:textAlignment w:val="baseline"/>
        <w:rPr>
          <w:szCs w:val="24"/>
          <w:lang w:val="en-US"/>
        </w:rPr>
      </w:pPr>
    </w:p>
    <w:p w14:paraId="495822DE" w14:textId="77777777" w:rsidR="00352863" w:rsidRPr="0067527E" w:rsidRDefault="00352863" w:rsidP="00352863">
      <w:pPr>
        <w:spacing w:before="0" w:after="0" w:line="240" w:lineRule="auto"/>
        <w:textAlignment w:val="baseline"/>
        <w:rPr>
          <w:rFonts w:cs="Segoe UI"/>
          <w:sz w:val="18"/>
          <w:szCs w:val="18"/>
        </w:rPr>
      </w:pPr>
      <w:r>
        <w:rPr>
          <w:szCs w:val="24"/>
          <w:lang w:val="en-US"/>
        </w:rPr>
        <w:t xml:space="preserve">The above service delivery requires a low FTE allocation to ensure reduced costs for supporting elderly residents while also providing staff support for the ongoing personal contact and service delivery for residents.  </w:t>
      </w:r>
    </w:p>
    <w:p w14:paraId="145A2725" w14:textId="3F5A3A19" w:rsidR="005815AA" w:rsidRDefault="005815AA">
      <w:pPr>
        <w:spacing w:before="0" w:after="120"/>
        <w:jc w:val="left"/>
        <w:rPr>
          <w:lang w:val="en-US"/>
        </w:rPr>
      </w:pPr>
      <w:r>
        <w:rPr>
          <w:lang w:val="en-US"/>
        </w:rPr>
        <w:br w:type="page"/>
      </w:r>
    </w:p>
    <w:p w14:paraId="153664D5" w14:textId="72A52160" w:rsidR="00086BD8" w:rsidRPr="005B5B33" w:rsidRDefault="0099775D" w:rsidP="0099775D">
      <w:pPr>
        <w:pStyle w:val="Heading1"/>
        <w:spacing w:before="0" w:after="0"/>
        <w:ind w:hanging="450"/>
        <w:rPr>
          <w:color w:val="002060"/>
        </w:rPr>
      </w:pPr>
      <w:bookmarkStart w:id="95" w:name="_Toc256000079"/>
      <w:bookmarkStart w:id="96" w:name="_Toc172294853"/>
      <w:r>
        <w:rPr>
          <w:color w:val="002060"/>
        </w:rPr>
        <w:lastRenderedPageBreak/>
        <w:t xml:space="preserve">22 </w:t>
      </w:r>
      <w:r w:rsidR="00B5721D" w:rsidRPr="008840C5">
        <w:rPr>
          <w:color w:val="002060"/>
        </w:rPr>
        <w:t xml:space="preserve">Urgent Business Approved </w:t>
      </w:r>
      <w:proofErr w:type="gramStart"/>
      <w:r w:rsidR="00B5721D" w:rsidRPr="008840C5">
        <w:rPr>
          <w:color w:val="002060"/>
        </w:rPr>
        <w:t>By</w:t>
      </w:r>
      <w:proofErr w:type="gramEnd"/>
      <w:r w:rsidR="00B5721D" w:rsidRPr="008840C5">
        <w:rPr>
          <w:color w:val="002060"/>
        </w:rPr>
        <w:t xml:space="preserve"> the Presiding Member or By Decision</w:t>
      </w:r>
      <w:bookmarkEnd w:id="95"/>
      <w:bookmarkEnd w:id="96"/>
    </w:p>
    <w:p w14:paraId="6A0784ED" w14:textId="77777777" w:rsidR="005B5B33" w:rsidRDefault="005B5B33" w:rsidP="00433E5B">
      <w:pPr>
        <w:spacing w:before="0" w:after="0" w:line="240" w:lineRule="auto"/>
        <w:jc w:val="left"/>
        <w:rPr>
          <w:rFonts w:eastAsia="Calibri"/>
          <w:bCs/>
          <w:szCs w:val="24"/>
          <w:lang w:val="en-US"/>
        </w:rPr>
      </w:pPr>
    </w:p>
    <w:p w14:paraId="2DA67569" w14:textId="7DD58991" w:rsidR="001B4521" w:rsidRPr="00A42A04" w:rsidRDefault="001B4521" w:rsidP="005B5B33">
      <w:pPr>
        <w:pStyle w:val="Heading2"/>
        <w:spacing w:before="0" w:after="0"/>
        <w:ind w:hanging="630"/>
        <w:rPr>
          <w:rFonts w:eastAsia="Calibri"/>
          <w:bCs/>
          <w:color w:val="002060"/>
          <w:szCs w:val="24"/>
          <w:lang w:val="en-US"/>
        </w:rPr>
      </w:pPr>
      <w:bookmarkStart w:id="97" w:name="_Toc172294854"/>
      <w:r>
        <w:rPr>
          <w:rFonts w:eastAsia="Calibri"/>
          <w:bCs/>
          <w:szCs w:val="24"/>
          <w:lang w:val="en-US"/>
        </w:rPr>
        <w:t>2</w:t>
      </w:r>
      <w:r w:rsidR="0099775D" w:rsidRPr="00A42A04">
        <w:rPr>
          <w:rFonts w:eastAsia="Calibri"/>
          <w:bCs/>
          <w:color w:val="002060"/>
          <w:szCs w:val="24"/>
          <w:lang w:val="en-US"/>
        </w:rPr>
        <w:t>2</w:t>
      </w:r>
      <w:r w:rsidRPr="00A42A04">
        <w:rPr>
          <w:rFonts w:eastAsia="Calibri"/>
          <w:bCs/>
          <w:color w:val="002060"/>
          <w:szCs w:val="24"/>
          <w:lang w:val="en-US"/>
        </w:rPr>
        <w:t>.1</w:t>
      </w:r>
      <w:r w:rsidR="003912F4" w:rsidRPr="003912F4">
        <w:rPr>
          <w:rFonts w:eastAsia="Calibri"/>
          <w:bCs/>
          <w:color w:val="002060"/>
          <w:szCs w:val="24"/>
          <w:lang w:val="en-US"/>
        </w:rPr>
        <w:t>PD52.07.24</w:t>
      </w:r>
      <w:r w:rsidR="003912F4">
        <w:rPr>
          <w:rFonts w:eastAsia="Calibri"/>
          <w:bCs/>
          <w:color w:val="002060"/>
          <w:szCs w:val="24"/>
          <w:lang w:val="en-US"/>
        </w:rPr>
        <w:t xml:space="preserve"> </w:t>
      </w:r>
      <w:r w:rsidR="005B5B33" w:rsidRPr="00A42A04">
        <w:rPr>
          <w:rFonts w:eastAsia="Calibri"/>
          <w:bCs/>
          <w:color w:val="002060"/>
          <w:szCs w:val="24"/>
          <w:lang w:val="en-US"/>
        </w:rPr>
        <w:t>Consideration of Responsible Authority Report for 27 Multiple Dwellings at 1A (</w:t>
      </w:r>
      <w:proofErr w:type="gramStart"/>
      <w:r w:rsidR="005B5B33" w:rsidRPr="00A42A04">
        <w:rPr>
          <w:rFonts w:eastAsia="Calibri"/>
          <w:bCs/>
          <w:color w:val="002060"/>
          <w:szCs w:val="24"/>
          <w:lang w:val="en-US"/>
        </w:rPr>
        <w:t>Lot  2</w:t>
      </w:r>
      <w:proofErr w:type="gramEnd"/>
      <w:r w:rsidR="005B5B33" w:rsidRPr="00A42A04">
        <w:rPr>
          <w:rFonts w:eastAsia="Calibri"/>
          <w:bCs/>
          <w:color w:val="002060"/>
          <w:szCs w:val="24"/>
          <w:lang w:val="en-US"/>
        </w:rPr>
        <w:t>) Thomas Street, Nedlands</w:t>
      </w:r>
      <w:bookmarkEnd w:id="97"/>
    </w:p>
    <w:p w14:paraId="49EF7725" w14:textId="77777777" w:rsidR="00A42A04" w:rsidRPr="00A42A04" w:rsidRDefault="00A42A04" w:rsidP="00A42A04">
      <w:pPr>
        <w:spacing w:after="0" w:line="240" w:lineRule="auto"/>
        <w:ind w:right="-330"/>
        <w:rPr>
          <w:color w:val="002060"/>
          <w:szCs w:val="24"/>
        </w:rPr>
      </w:pPr>
    </w:p>
    <w:tbl>
      <w:tblPr>
        <w:tblStyle w:val="TableGrid"/>
        <w:tblW w:w="8931" w:type="dxa"/>
        <w:tblInd w:w="-5" w:type="dxa"/>
        <w:tblLook w:val="04A0" w:firstRow="1" w:lastRow="0" w:firstColumn="1" w:lastColumn="0" w:noHBand="0" w:noVBand="1"/>
      </w:tblPr>
      <w:tblGrid>
        <w:gridCol w:w="2349"/>
        <w:gridCol w:w="6582"/>
      </w:tblGrid>
      <w:tr w:rsidR="00A42A04" w:rsidRPr="00E90784" w14:paraId="1CD74416" w14:textId="77777777">
        <w:tc>
          <w:tcPr>
            <w:tcW w:w="2349" w:type="dxa"/>
          </w:tcPr>
          <w:p w14:paraId="02BAA54E" w14:textId="77777777" w:rsidR="00A42A04" w:rsidRPr="00A42A04" w:rsidRDefault="00A42A04" w:rsidP="00A42A04">
            <w:pPr>
              <w:spacing w:before="0" w:after="0"/>
              <w:ind w:right="110"/>
              <w:rPr>
                <w:b/>
                <w:color w:val="002060"/>
                <w:szCs w:val="24"/>
                <w:lang w:val="en-AU"/>
              </w:rPr>
            </w:pPr>
            <w:r w:rsidRPr="00A42A04">
              <w:rPr>
                <w:b/>
                <w:color w:val="002060"/>
                <w:szCs w:val="24"/>
                <w:lang w:val="en-AU"/>
              </w:rPr>
              <w:t>Meeting &amp; Date</w:t>
            </w:r>
          </w:p>
        </w:tc>
        <w:tc>
          <w:tcPr>
            <w:tcW w:w="6582" w:type="dxa"/>
          </w:tcPr>
          <w:p w14:paraId="4D64532A" w14:textId="77777777" w:rsidR="00A42A04" w:rsidRPr="00E90784" w:rsidRDefault="00A42A04" w:rsidP="00A42A04">
            <w:pPr>
              <w:spacing w:before="0" w:after="0"/>
              <w:ind w:right="39"/>
              <w:rPr>
                <w:szCs w:val="24"/>
                <w:lang w:val="en-AU"/>
              </w:rPr>
            </w:pPr>
            <w:r w:rsidRPr="00E90784">
              <w:rPr>
                <w:szCs w:val="24"/>
                <w:lang w:val="en-AU"/>
              </w:rPr>
              <w:t xml:space="preserve">Council Meeting – 23 </w:t>
            </w:r>
            <w:r>
              <w:rPr>
                <w:szCs w:val="24"/>
                <w:lang w:val="en-AU"/>
              </w:rPr>
              <w:t>July</w:t>
            </w:r>
            <w:r w:rsidRPr="00E90784">
              <w:rPr>
                <w:szCs w:val="24"/>
                <w:lang w:val="en-AU"/>
              </w:rPr>
              <w:t xml:space="preserve"> 202</w:t>
            </w:r>
            <w:r>
              <w:rPr>
                <w:szCs w:val="24"/>
                <w:lang w:val="en-AU"/>
              </w:rPr>
              <w:t>4</w:t>
            </w:r>
          </w:p>
        </w:tc>
      </w:tr>
      <w:tr w:rsidR="00A42A04" w:rsidRPr="00E90784" w14:paraId="5BFBB6D3" w14:textId="77777777">
        <w:tc>
          <w:tcPr>
            <w:tcW w:w="2349" w:type="dxa"/>
          </w:tcPr>
          <w:p w14:paraId="095BB199" w14:textId="77777777" w:rsidR="00A42A04" w:rsidRPr="00A42A04" w:rsidRDefault="00A42A04" w:rsidP="00A42A04">
            <w:pPr>
              <w:spacing w:before="0" w:after="0"/>
              <w:ind w:right="110"/>
              <w:rPr>
                <w:b/>
                <w:color w:val="002060"/>
                <w:szCs w:val="24"/>
                <w:lang w:val="en-AU"/>
              </w:rPr>
            </w:pPr>
            <w:r w:rsidRPr="00A42A04">
              <w:rPr>
                <w:b/>
                <w:color w:val="002060"/>
                <w:szCs w:val="24"/>
                <w:lang w:val="en-AU"/>
              </w:rPr>
              <w:t>Applicant</w:t>
            </w:r>
          </w:p>
        </w:tc>
        <w:tc>
          <w:tcPr>
            <w:tcW w:w="6582" w:type="dxa"/>
          </w:tcPr>
          <w:p w14:paraId="1DB8F780" w14:textId="77777777" w:rsidR="00A42A04" w:rsidRPr="00E90784" w:rsidRDefault="00A42A04" w:rsidP="00A42A04">
            <w:pPr>
              <w:spacing w:before="0" w:after="0"/>
              <w:ind w:right="39"/>
              <w:rPr>
                <w:szCs w:val="24"/>
                <w:lang w:val="en-AU"/>
              </w:rPr>
            </w:pPr>
            <w:r w:rsidRPr="00E90784">
              <w:rPr>
                <w:szCs w:val="24"/>
                <w:lang w:val="en-AU"/>
              </w:rPr>
              <w:t>RAD Architecture</w:t>
            </w:r>
          </w:p>
        </w:tc>
      </w:tr>
      <w:tr w:rsidR="00A42A04" w:rsidRPr="00E90784" w14:paraId="40A0B270" w14:textId="77777777">
        <w:tc>
          <w:tcPr>
            <w:tcW w:w="2349" w:type="dxa"/>
          </w:tcPr>
          <w:p w14:paraId="62A1A7DF" w14:textId="77777777" w:rsidR="00A42A04" w:rsidRPr="00A42A04" w:rsidRDefault="00A42A04" w:rsidP="00A42A04">
            <w:pPr>
              <w:spacing w:before="0" w:after="0"/>
              <w:ind w:right="110"/>
              <w:rPr>
                <w:b/>
                <w:bCs/>
                <w:color w:val="002060"/>
                <w:szCs w:val="24"/>
                <w:lang w:val="en-AU"/>
              </w:rPr>
            </w:pPr>
            <w:r w:rsidRPr="00A42A04">
              <w:rPr>
                <w:b/>
                <w:bCs/>
                <w:color w:val="002060"/>
                <w:szCs w:val="24"/>
                <w:lang w:val="en-AU"/>
              </w:rPr>
              <w:t xml:space="preserve">Employee Disclosure under section 5.70 Local Government Act 1995 </w:t>
            </w:r>
          </w:p>
        </w:tc>
        <w:tc>
          <w:tcPr>
            <w:tcW w:w="6582" w:type="dxa"/>
          </w:tcPr>
          <w:p w14:paraId="6EB21370" w14:textId="77777777" w:rsidR="00A42A04" w:rsidRPr="00E90784" w:rsidRDefault="00A42A04" w:rsidP="00A42A04">
            <w:pPr>
              <w:pStyle w:val="Subsection"/>
              <w:tabs>
                <w:tab w:val="clear" w:pos="879"/>
              </w:tabs>
              <w:spacing w:before="0" w:line="240" w:lineRule="auto"/>
              <w:ind w:left="0" w:right="40" w:firstLine="0"/>
              <w:rPr>
                <w:rFonts w:ascii="Arial" w:hAnsi="Arial" w:cs="Arial"/>
                <w:szCs w:val="24"/>
              </w:rPr>
            </w:pPr>
            <w:r w:rsidRPr="00E90784">
              <w:rPr>
                <w:rFonts w:ascii="Arial" w:hAnsi="Arial" w:cs="Arial"/>
                <w:szCs w:val="24"/>
              </w:rPr>
              <w:t>The author, reviewers and authoriser of this report declare they have no financial or impartiality interest with this matter. There is no financial or personal relationship between City staff involved in the preparation of this report and the proponents or their consultants.</w:t>
            </w:r>
          </w:p>
        </w:tc>
      </w:tr>
      <w:tr w:rsidR="00A42A04" w:rsidRPr="00E90784" w14:paraId="2A0FDBD7" w14:textId="77777777">
        <w:tc>
          <w:tcPr>
            <w:tcW w:w="2349" w:type="dxa"/>
          </w:tcPr>
          <w:p w14:paraId="6FEA4B2D" w14:textId="77777777" w:rsidR="00A42A04" w:rsidRPr="00A42A04" w:rsidRDefault="00A42A04" w:rsidP="00A42A04">
            <w:pPr>
              <w:spacing w:before="0" w:after="0"/>
              <w:ind w:right="110"/>
              <w:rPr>
                <w:b/>
                <w:color w:val="002060"/>
                <w:szCs w:val="24"/>
                <w:lang w:val="en-AU"/>
              </w:rPr>
            </w:pPr>
            <w:r w:rsidRPr="00A42A04">
              <w:rPr>
                <w:b/>
                <w:color w:val="002060"/>
                <w:szCs w:val="24"/>
                <w:lang w:val="en-AU"/>
              </w:rPr>
              <w:t>Report Author</w:t>
            </w:r>
          </w:p>
        </w:tc>
        <w:tc>
          <w:tcPr>
            <w:tcW w:w="6582" w:type="dxa"/>
          </w:tcPr>
          <w:p w14:paraId="0A52EB0C" w14:textId="77777777" w:rsidR="00A42A04" w:rsidRPr="00E90784" w:rsidRDefault="00A42A04" w:rsidP="00A42A04">
            <w:pPr>
              <w:spacing w:before="0" w:after="0"/>
              <w:ind w:right="39"/>
              <w:rPr>
                <w:szCs w:val="24"/>
                <w:lang w:val="en-AU"/>
              </w:rPr>
            </w:pPr>
            <w:r w:rsidRPr="00E90784">
              <w:rPr>
                <w:szCs w:val="24"/>
                <w:lang w:val="en-AU"/>
              </w:rPr>
              <w:t>Nathan Blumenthal – A/Manager Urban Planning</w:t>
            </w:r>
          </w:p>
        </w:tc>
      </w:tr>
      <w:tr w:rsidR="00A42A04" w:rsidRPr="00E90784" w14:paraId="3D093DAB" w14:textId="77777777">
        <w:tc>
          <w:tcPr>
            <w:tcW w:w="2349" w:type="dxa"/>
          </w:tcPr>
          <w:p w14:paraId="3D718E96" w14:textId="77777777" w:rsidR="00A42A04" w:rsidRPr="00A42A04" w:rsidRDefault="00A42A04" w:rsidP="00A42A04">
            <w:pPr>
              <w:spacing w:before="0" w:after="0"/>
              <w:ind w:right="110"/>
              <w:rPr>
                <w:b/>
                <w:color w:val="002060"/>
                <w:szCs w:val="24"/>
                <w:lang w:val="en-AU"/>
              </w:rPr>
            </w:pPr>
            <w:r w:rsidRPr="00A42A04">
              <w:rPr>
                <w:b/>
                <w:color w:val="002060"/>
                <w:szCs w:val="24"/>
                <w:lang w:val="en-AU"/>
              </w:rPr>
              <w:t>Director</w:t>
            </w:r>
          </w:p>
        </w:tc>
        <w:tc>
          <w:tcPr>
            <w:tcW w:w="6582" w:type="dxa"/>
          </w:tcPr>
          <w:p w14:paraId="4877F545" w14:textId="77777777" w:rsidR="00A42A04" w:rsidRPr="00E90784" w:rsidRDefault="00A42A04" w:rsidP="00A42A04">
            <w:pPr>
              <w:spacing w:before="0" w:after="0"/>
              <w:ind w:right="39"/>
              <w:rPr>
                <w:szCs w:val="24"/>
                <w:lang w:val="en-AU"/>
              </w:rPr>
            </w:pPr>
            <w:r>
              <w:rPr>
                <w:szCs w:val="24"/>
                <w:lang w:val="en-AU"/>
              </w:rPr>
              <w:t>Tony Free</w:t>
            </w:r>
            <w:r w:rsidRPr="00E90784">
              <w:rPr>
                <w:szCs w:val="24"/>
                <w:lang w:val="en-AU"/>
              </w:rPr>
              <w:t xml:space="preserve"> – Director Planning and Development</w:t>
            </w:r>
          </w:p>
        </w:tc>
      </w:tr>
      <w:tr w:rsidR="00A42A04" w:rsidRPr="00E6170B" w14:paraId="3E5DA4F7" w14:textId="77777777">
        <w:tc>
          <w:tcPr>
            <w:tcW w:w="2349" w:type="dxa"/>
          </w:tcPr>
          <w:p w14:paraId="268FAEA7" w14:textId="77777777" w:rsidR="00A42A04" w:rsidRPr="00A42A04" w:rsidRDefault="00A42A04" w:rsidP="00A42A04">
            <w:pPr>
              <w:spacing w:before="0" w:after="0"/>
              <w:ind w:right="110"/>
              <w:rPr>
                <w:b/>
                <w:color w:val="002060"/>
                <w:szCs w:val="24"/>
                <w:lang w:val="en-AU"/>
              </w:rPr>
            </w:pPr>
            <w:r w:rsidRPr="00A42A04">
              <w:rPr>
                <w:b/>
                <w:color w:val="002060"/>
                <w:szCs w:val="24"/>
                <w:lang w:val="en-AU"/>
              </w:rPr>
              <w:t>Attachments</w:t>
            </w:r>
          </w:p>
        </w:tc>
        <w:tc>
          <w:tcPr>
            <w:tcW w:w="6582" w:type="dxa"/>
          </w:tcPr>
          <w:p w14:paraId="712BF4DD" w14:textId="77777777" w:rsidR="00A42A04" w:rsidRPr="00A42A04" w:rsidRDefault="00A42A04" w:rsidP="00CF4B3B">
            <w:pPr>
              <w:pStyle w:val="ListParagraph"/>
              <w:numPr>
                <w:ilvl w:val="0"/>
                <w:numId w:val="55"/>
              </w:numPr>
              <w:spacing w:before="0" w:after="0"/>
              <w:ind w:right="39"/>
              <w:rPr>
                <w:b w:val="0"/>
                <w:bCs/>
                <w:color w:val="auto"/>
                <w:szCs w:val="24"/>
                <w:lang w:val="en-AU"/>
              </w:rPr>
            </w:pPr>
            <w:r w:rsidRPr="00A42A04">
              <w:rPr>
                <w:rFonts w:eastAsia="Calibri"/>
                <w:b w:val="0"/>
                <w:bCs/>
                <w:color w:val="auto"/>
                <w:szCs w:val="24"/>
                <w:lang w:val="en-AU"/>
              </w:rPr>
              <w:t>Responsible Authority Report and Attachments</w:t>
            </w:r>
          </w:p>
        </w:tc>
      </w:tr>
    </w:tbl>
    <w:p w14:paraId="298E7A1D" w14:textId="77777777" w:rsidR="00A42A04" w:rsidRPr="00E6170B" w:rsidRDefault="00A42A04" w:rsidP="00A42A04">
      <w:pPr>
        <w:spacing w:before="0" w:after="0" w:line="240" w:lineRule="auto"/>
        <w:ind w:right="-46"/>
        <w:rPr>
          <w:b/>
          <w:szCs w:val="24"/>
        </w:rPr>
      </w:pPr>
    </w:p>
    <w:p w14:paraId="59EF70F7"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t>Purpose</w:t>
      </w:r>
    </w:p>
    <w:p w14:paraId="51CDAA0B" w14:textId="77777777" w:rsidR="00A42A04" w:rsidRPr="00E6170B" w:rsidRDefault="00A42A04" w:rsidP="00A42A04">
      <w:pPr>
        <w:spacing w:before="0" w:after="0" w:line="240" w:lineRule="auto"/>
        <w:ind w:right="-46"/>
        <w:rPr>
          <w:b/>
          <w:szCs w:val="24"/>
        </w:rPr>
      </w:pPr>
    </w:p>
    <w:p w14:paraId="5A013A91" w14:textId="77777777" w:rsidR="00A42A04" w:rsidRPr="00E6170B" w:rsidRDefault="00A42A04" w:rsidP="00A42A04">
      <w:pPr>
        <w:spacing w:before="0" w:after="0" w:line="240" w:lineRule="auto"/>
        <w:ind w:right="-46"/>
        <w:rPr>
          <w:szCs w:val="24"/>
        </w:rPr>
      </w:pPr>
      <w:r w:rsidRPr="00E6170B">
        <w:rPr>
          <w:szCs w:val="24"/>
        </w:rPr>
        <w:t>The purpose of this report is for Council to consider the Development Assessment Panel (DAP) application for the development of 27 multiple dwellings at 1A Thomas Street, Nedlands.</w:t>
      </w:r>
    </w:p>
    <w:p w14:paraId="7C30ACF5" w14:textId="77777777" w:rsidR="00A42A04" w:rsidRPr="00E6170B" w:rsidRDefault="00A42A04" w:rsidP="00A42A04">
      <w:pPr>
        <w:spacing w:before="0" w:after="0" w:line="240" w:lineRule="auto"/>
        <w:ind w:right="-46"/>
        <w:rPr>
          <w:szCs w:val="24"/>
        </w:rPr>
      </w:pPr>
    </w:p>
    <w:p w14:paraId="72681C80" w14:textId="77777777" w:rsidR="00A42A04" w:rsidRPr="00E6170B" w:rsidRDefault="00A42A04" w:rsidP="00A42A04">
      <w:pPr>
        <w:spacing w:before="0" w:after="0" w:line="240" w:lineRule="auto"/>
        <w:ind w:right="-46"/>
        <w:rPr>
          <w:szCs w:val="24"/>
        </w:rPr>
      </w:pPr>
      <w:r w:rsidRPr="00E6170B">
        <w:rPr>
          <w:szCs w:val="24"/>
        </w:rPr>
        <w:t xml:space="preserve">This application was first considered by the Development Assessment Panel on 9 May 2024, at which it was resolved to defer the application for up to 120 days to allow for </w:t>
      </w:r>
      <w:proofErr w:type="gramStart"/>
      <w:r w:rsidRPr="00E6170B">
        <w:rPr>
          <w:szCs w:val="24"/>
        </w:rPr>
        <w:t>a number of</w:t>
      </w:r>
      <w:proofErr w:type="gramEnd"/>
      <w:r w:rsidRPr="00E6170B">
        <w:rPr>
          <w:szCs w:val="24"/>
        </w:rPr>
        <w:t xml:space="preserve"> matters to be addressed. The application in a modified form is now tabled for further consideration. </w:t>
      </w:r>
    </w:p>
    <w:p w14:paraId="1F1A511D" w14:textId="77777777" w:rsidR="00A42A04" w:rsidRPr="00E6170B" w:rsidRDefault="00A42A04" w:rsidP="00A42A04">
      <w:pPr>
        <w:spacing w:before="0" w:after="0" w:line="240" w:lineRule="auto"/>
        <w:ind w:right="-46"/>
        <w:rPr>
          <w:szCs w:val="24"/>
        </w:rPr>
      </w:pPr>
    </w:p>
    <w:p w14:paraId="4FA68DB1" w14:textId="77777777" w:rsidR="00A42A04" w:rsidRPr="00E6170B" w:rsidRDefault="00A42A04" w:rsidP="00A42A04">
      <w:pPr>
        <w:spacing w:before="0" w:after="0" w:line="240" w:lineRule="auto"/>
        <w:ind w:right="-46"/>
        <w:rPr>
          <w:szCs w:val="24"/>
        </w:rPr>
      </w:pPr>
      <w:r w:rsidRPr="00E6170B">
        <w:rPr>
          <w:szCs w:val="24"/>
        </w:rPr>
        <w:t>Council is requested to make its recommendation to the Metro Inner Development Assessment Panel as the Responsible Authority. Council’s recommendation will be incorporated into the Responsible Authority Report and lodged with the DAP Secretariat on 23 August 2024.</w:t>
      </w:r>
    </w:p>
    <w:p w14:paraId="43969611" w14:textId="77777777" w:rsidR="00A42A04" w:rsidRPr="00E6170B" w:rsidRDefault="00A42A04" w:rsidP="00A42A04">
      <w:pPr>
        <w:spacing w:before="0" w:after="0" w:line="240" w:lineRule="auto"/>
        <w:ind w:right="-46"/>
        <w:rPr>
          <w:szCs w:val="24"/>
        </w:rPr>
      </w:pPr>
    </w:p>
    <w:p w14:paraId="0307F10E" w14:textId="77777777" w:rsidR="00A42A04" w:rsidRPr="00E6170B" w:rsidRDefault="00A42A04" w:rsidP="00A42A04">
      <w:pPr>
        <w:spacing w:before="0" w:after="0" w:line="240" w:lineRule="auto"/>
        <w:ind w:right="-46"/>
        <w:rPr>
          <w:b/>
          <w:szCs w:val="24"/>
        </w:rPr>
      </w:pPr>
      <w:r w:rsidRPr="00E6170B">
        <w:rPr>
          <w:szCs w:val="24"/>
        </w:rPr>
        <w:t>It is recommended that Council adopt the Officer Recommendation for approval.</w:t>
      </w:r>
    </w:p>
    <w:p w14:paraId="62B7689F" w14:textId="77777777" w:rsidR="00A42A04" w:rsidRPr="00E6170B" w:rsidRDefault="00A42A04" w:rsidP="00A42A04">
      <w:pPr>
        <w:spacing w:before="0" w:after="0" w:line="240" w:lineRule="auto"/>
        <w:ind w:left="-284" w:right="-46"/>
        <w:rPr>
          <w:b/>
          <w:szCs w:val="24"/>
        </w:rPr>
      </w:pPr>
    </w:p>
    <w:p w14:paraId="313580FE"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t>Recommendation</w:t>
      </w:r>
    </w:p>
    <w:p w14:paraId="6CA269F6" w14:textId="77777777" w:rsidR="00A42A04" w:rsidRPr="00A42A04" w:rsidRDefault="00A42A04" w:rsidP="00A42A04">
      <w:pPr>
        <w:spacing w:before="0" w:after="0" w:line="240" w:lineRule="auto"/>
        <w:ind w:right="-46"/>
        <w:rPr>
          <w:b/>
          <w:color w:val="002060"/>
          <w:szCs w:val="24"/>
        </w:rPr>
      </w:pPr>
    </w:p>
    <w:p w14:paraId="2DC7EC78" w14:textId="77777777" w:rsidR="00A42A04" w:rsidRPr="00A42A04" w:rsidRDefault="00A42A04" w:rsidP="00A42A04">
      <w:pPr>
        <w:spacing w:before="0" w:after="0" w:line="240" w:lineRule="auto"/>
        <w:ind w:right="-330"/>
        <w:rPr>
          <w:b/>
          <w:color w:val="002060"/>
          <w:szCs w:val="24"/>
        </w:rPr>
      </w:pPr>
      <w:r w:rsidRPr="00A42A04">
        <w:rPr>
          <w:b/>
          <w:color w:val="002060"/>
          <w:szCs w:val="24"/>
        </w:rPr>
        <w:t>Adopts as the Responsible Authority the Officer Recommendation contained in the Responsible Authority Report for the development of 27 multiple dwellings at 1A (Lot 2) Thomas Street, Nedlands as follows:</w:t>
      </w:r>
    </w:p>
    <w:p w14:paraId="69C772DC" w14:textId="77777777" w:rsidR="00A42A04" w:rsidRPr="00A42A04" w:rsidRDefault="00A42A04" w:rsidP="00A42A04">
      <w:pPr>
        <w:spacing w:before="0" w:after="0" w:line="240" w:lineRule="auto"/>
        <w:ind w:right="-330"/>
        <w:rPr>
          <w:b/>
          <w:color w:val="002060"/>
          <w:szCs w:val="24"/>
        </w:rPr>
      </w:pPr>
    </w:p>
    <w:p w14:paraId="238E55C3" w14:textId="77777777" w:rsidR="00A42A04" w:rsidRPr="00A42A04" w:rsidRDefault="00A42A04" w:rsidP="00A42A04">
      <w:pPr>
        <w:spacing w:before="0" w:after="0" w:line="240" w:lineRule="auto"/>
        <w:ind w:right="-330"/>
        <w:rPr>
          <w:b/>
          <w:color w:val="002060"/>
          <w:szCs w:val="24"/>
        </w:rPr>
      </w:pPr>
      <w:r w:rsidRPr="00A42A04">
        <w:rPr>
          <w:b/>
          <w:color w:val="002060"/>
          <w:szCs w:val="24"/>
        </w:rPr>
        <w:t>It is recommended that the Metro Inner DAP resolves to:</w:t>
      </w:r>
    </w:p>
    <w:p w14:paraId="267CECA3" w14:textId="77777777" w:rsidR="00A42A04" w:rsidRPr="00A42A04" w:rsidRDefault="00A42A04" w:rsidP="00A42A04">
      <w:pPr>
        <w:spacing w:before="0" w:after="0" w:line="240" w:lineRule="auto"/>
        <w:ind w:right="-330"/>
        <w:rPr>
          <w:b/>
          <w:color w:val="002060"/>
          <w:szCs w:val="24"/>
        </w:rPr>
      </w:pPr>
    </w:p>
    <w:p w14:paraId="218EF80B" w14:textId="77777777" w:rsidR="00A42A04" w:rsidRPr="00A42A04" w:rsidRDefault="00A42A04" w:rsidP="00CF4B3B">
      <w:pPr>
        <w:numPr>
          <w:ilvl w:val="0"/>
          <w:numId w:val="59"/>
        </w:numPr>
        <w:spacing w:before="0" w:after="0" w:line="240" w:lineRule="auto"/>
        <w:ind w:right="-46"/>
        <w:rPr>
          <w:b/>
          <w:color w:val="002060"/>
          <w:szCs w:val="24"/>
        </w:rPr>
      </w:pPr>
      <w:r w:rsidRPr="00A42A04">
        <w:rPr>
          <w:b/>
          <w:color w:val="002060"/>
          <w:szCs w:val="24"/>
        </w:rPr>
        <w:t xml:space="preserve">Approve DAP Application reference DAP/24/02627 and accompanying plans (attachment 2) in accordance with Clause 68 of Schedule 2 (Deemed Provisions) of the </w:t>
      </w:r>
      <w:r w:rsidRPr="00A42A04">
        <w:rPr>
          <w:b/>
          <w:i/>
          <w:color w:val="002060"/>
          <w:szCs w:val="24"/>
        </w:rPr>
        <w:t xml:space="preserve">Planning and Development (Local Planning Schemes) </w:t>
      </w:r>
      <w:r w:rsidRPr="00A42A04">
        <w:rPr>
          <w:b/>
          <w:i/>
          <w:color w:val="002060"/>
          <w:szCs w:val="24"/>
        </w:rPr>
        <w:lastRenderedPageBreak/>
        <w:t>Regulations 2015,</w:t>
      </w:r>
      <w:r w:rsidRPr="00A42A04">
        <w:rPr>
          <w:b/>
          <w:color w:val="002060"/>
          <w:szCs w:val="24"/>
        </w:rPr>
        <w:t xml:space="preserve"> and the provisions of City of Nedlands Local planning scheme No. 3, subject to the following conditions:</w:t>
      </w:r>
    </w:p>
    <w:p w14:paraId="04CE74C6" w14:textId="77777777" w:rsidR="00A42A04" w:rsidRPr="00A42A04" w:rsidRDefault="00A42A04" w:rsidP="00A42A04">
      <w:pPr>
        <w:spacing w:before="0" w:after="0" w:line="240" w:lineRule="auto"/>
        <w:ind w:right="-46"/>
        <w:rPr>
          <w:b/>
          <w:color w:val="002060"/>
          <w:szCs w:val="24"/>
        </w:rPr>
      </w:pPr>
    </w:p>
    <w:p w14:paraId="7F627AEF" w14:textId="77777777" w:rsidR="00A42A04" w:rsidRPr="00A42A04" w:rsidRDefault="00A42A04" w:rsidP="00A42A04">
      <w:pPr>
        <w:spacing w:before="0" w:after="0" w:line="240" w:lineRule="auto"/>
        <w:ind w:right="-46"/>
        <w:rPr>
          <w:b/>
          <w:color w:val="002060"/>
          <w:szCs w:val="24"/>
          <w:highlight w:val="yellow"/>
        </w:rPr>
      </w:pPr>
      <w:r w:rsidRPr="00A42A04">
        <w:rPr>
          <w:b/>
          <w:color w:val="002060"/>
          <w:szCs w:val="24"/>
        </w:rPr>
        <w:t>Conditions</w:t>
      </w:r>
      <w:r w:rsidRPr="00A42A04">
        <w:rPr>
          <w:b/>
          <w:color w:val="002060"/>
          <w:szCs w:val="24"/>
          <w:highlight w:val="yellow"/>
        </w:rPr>
        <w:t xml:space="preserve"> </w:t>
      </w:r>
    </w:p>
    <w:p w14:paraId="00132D12" w14:textId="77777777" w:rsidR="00A42A04" w:rsidRPr="00A42A04" w:rsidRDefault="00A42A04" w:rsidP="00A42A04">
      <w:pPr>
        <w:spacing w:before="0" w:after="0" w:line="240" w:lineRule="auto"/>
        <w:ind w:right="-46"/>
        <w:rPr>
          <w:b/>
          <w:color w:val="002060"/>
          <w:szCs w:val="24"/>
          <w:highlight w:val="yellow"/>
        </w:rPr>
      </w:pPr>
    </w:p>
    <w:p w14:paraId="7AB4C3F5"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 xml:space="preserve">Pursuant to clause 26 of the Metropolitan Region Scheme, this approval is deemed to be an approval under clause 24(1) of the Metropolitan Region Scheme. </w:t>
      </w:r>
    </w:p>
    <w:p w14:paraId="03CE8598" w14:textId="77777777" w:rsidR="00A42A04" w:rsidRPr="00A42A04" w:rsidRDefault="00A42A04" w:rsidP="00A42A04">
      <w:pPr>
        <w:spacing w:before="0" w:after="0" w:line="240" w:lineRule="auto"/>
        <w:ind w:right="-46"/>
        <w:rPr>
          <w:b/>
          <w:color w:val="002060"/>
          <w:szCs w:val="24"/>
        </w:rPr>
      </w:pPr>
    </w:p>
    <w:p w14:paraId="24E7D596"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 xml:space="preserve">This decision constitutes planning approval only and is valid for a period of 4 years from the date of approval. If the subject development is not substantially commenced within the specified period, the approval shall lapse and be of no further effect. </w:t>
      </w:r>
    </w:p>
    <w:p w14:paraId="6CF9AC43" w14:textId="77777777" w:rsidR="00A42A04" w:rsidRPr="00A42A04" w:rsidRDefault="00A42A04" w:rsidP="00A42A04">
      <w:pPr>
        <w:spacing w:before="0" w:after="0" w:line="240" w:lineRule="auto"/>
        <w:ind w:right="-46"/>
        <w:rPr>
          <w:b/>
          <w:color w:val="002060"/>
          <w:szCs w:val="24"/>
        </w:rPr>
      </w:pPr>
    </w:p>
    <w:p w14:paraId="41527F33"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All works indicated on the approved plans shall be wholly located within the lot boundaries of the subject site.</w:t>
      </w:r>
    </w:p>
    <w:p w14:paraId="14E6A0EB" w14:textId="77777777" w:rsidR="00A42A04" w:rsidRPr="00A42A04" w:rsidRDefault="00A42A04" w:rsidP="00A42A04">
      <w:pPr>
        <w:spacing w:before="0" w:after="0" w:line="240" w:lineRule="auto"/>
        <w:ind w:right="-46"/>
        <w:rPr>
          <w:b/>
          <w:color w:val="002060"/>
          <w:szCs w:val="24"/>
        </w:rPr>
      </w:pPr>
    </w:p>
    <w:p w14:paraId="6EB82598"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 xml:space="preserve">Prior to the issue of a building permit, a Construction Management Plan shall be submitted and approved to the satisfaction of the City. The approved Construction Management Plan shall be </w:t>
      </w:r>
      <w:proofErr w:type="gramStart"/>
      <w:r w:rsidRPr="00A42A04">
        <w:rPr>
          <w:color w:val="002060"/>
          <w:szCs w:val="24"/>
        </w:rPr>
        <w:t>observed at all times</w:t>
      </w:r>
      <w:proofErr w:type="gramEnd"/>
      <w:r w:rsidRPr="00A42A04">
        <w:rPr>
          <w:color w:val="002060"/>
          <w:szCs w:val="24"/>
        </w:rPr>
        <w:t xml:space="preserve"> throughout the construction process to the satisfaction of the City.</w:t>
      </w:r>
    </w:p>
    <w:p w14:paraId="29872A56" w14:textId="77777777" w:rsidR="00A42A04" w:rsidRPr="00A42A04" w:rsidRDefault="00A42A04" w:rsidP="00A42A04">
      <w:pPr>
        <w:spacing w:before="0" w:after="0" w:line="240" w:lineRule="auto"/>
        <w:ind w:right="-46"/>
        <w:rPr>
          <w:b/>
          <w:color w:val="002060"/>
          <w:szCs w:val="24"/>
        </w:rPr>
      </w:pPr>
    </w:p>
    <w:p w14:paraId="416FF14B" w14:textId="77777777" w:rsidR="00A42A04" w:rsidRPr="00A42A04" w:rsidRDefault="00A42A04" w:rsidP="00A42A04">
      <w:pPr>
        <w:pStyle w:val="ListParagraph"/>
        <w:spacing w:before="0" w:after="0" w:line="240" w:lineRule="auto"/>
        <w:ind w:right="-46"/>
        <w:rPr>
          <w:b w:val="0"/>
          <w:color w:val="002060"/>
          <w:szCs w:val="24"/>
          <w:u w:val="single"/>
        </w:rPr>
      </w:pPr>
      <w:r w:rsidRPr="00A42A04">
        <w:rPr>
          <w:color w:val="002060"/>
          <w:szCs w:val="24"/>
          <w:u w:val="single"/>
        </w:rPr>
        <w:t>Design</w:t>
      </w:r>
    </w:p>
    <w:p w14:paraId="7E88B218" w14:textId="77777777" w:rsidR="00A42A04" w:rsidRPr="00A42A04" w:rsidRDefault="00A42A04" w:rsidP="00A42A04">
      <w:pPr>
        <w:spacing w:before="0" w:after="0" w:line="240" w:lineRule="auto"/>
        <w:ind w:right="-46"/>
        <w:rPr>
          <w:b/>
          <w:color w:val="002060"/>
          <w:szCs w:val="24"/>
        </w:rPr>
      </w:pPr>
    </w:p>
    <w:p w14:paraId="5D25397B"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Prior to occupation, the finish of the parapet walls is to be finished in accordance with the approved plans and are to be thereafter maintained to the satisfaction of the City of Nedlands.</w:t>
      </w:r>
    </w:p>
    <w:p w14:paraId="781AF9C6" w14:textId="77777777" w:rsidR="00A42A04" w:rsidRPr="00A42A04" w:rsidRDefault="00A42A04" w:rsidP="00A42A04">
      <w:pPr>
        <w:spacing w:before="0" w:after="0" w:line="240" w:lineRule="auto"/>
        <w:ind w:right="-46"/>
        <w:rPr>
          <w:b/>
          <w:color w:val="002060"/>
          <w:szCs w:val="24"/>
        </w:rPr>
      </w:pPr>
    </w:p>
    <w:p w14:paraId="3DED15D1"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 xml:space="preserve">Prior to occupation, all screening as shown on the approved plans shall be installed and screened in accordance with the Residential Design Codes by either: </w:t>
      </w:r>
    </w:p>
    <w:p w14:paraId="4B6ADA8D" w14:textId="77777777" w:rsidR="00A42A04" w:rsidRPr="00A42A04" w:rsidRDefault="00A42A04" w:rsidP="00A42A04">
      <w:pPr>
        <w:spacing w:before="0" w:after="0" w:line="240" w:lineRule="auto"/>
        <w:ind w:right="-46"/>
        <w:rPr>
          <w:b/>
          <w:color w:val="002060"/>
          <w:szCs w:val="24"/>
        </w:rPr>
      </w:pPr>
    </w:p>
    <w:p w14:paraId="5D4F3514" w14:textId="77777777" w:rsidR="00A42A04" w:rsidRPr="00A42A04" w:rsidRDefault="00A42A04" w:rsidP="00CF4B3B">
      <w:pPr>
        <w:pStyle w:val="ListParagraph"/>
        <w:numPr>
          <w:ilvl w:val="0"/>
          <w:numId w:val="64"/>
        </w:numPr>
        <w:spacing w:before="0" w:after="0" w:line="240" w:lineRule="auto"/>
        <w:ind w:right="-46"/>
        <w:rPr>
          <w:b w:val="0"/>
          <w:color w:val="002060"/>
          <w:szCs w:val="24"/>
        </w:rPr>
      </w:pPr>
      <w:r w:rsidRPr="00A42A04">
        <w:rPr>
          <w:color w:val="002060"/>
          <w:szCs w:val="24"/>
        </w:rPr>
        <w:t xml:space="preserve">fixed and obscured glass to a height of 1.6 metres above finished floor </w:t>
      </w:r>
      <w:proofErr w:type="gramStart"/>
      <w:r w:rsidRPr="00A42A04">
        <w:rPr>
          <w:color w:val="002060"/>
          <w:szCs w:val="24"/>
        </w:rPr>
        <w:t>level;</w:t>
      </w:r>
      <w:proofErr w:type="gramEnd"/>
    </w:p>
    <w:p w14:paraId="42B422A6" w14:textId="77777777" w:rsidR="00A42A04" w:rsidRPr="00A42A04" w:rsidRDefault="00A42A04" w:rsidP="00CF4B3B">
      <w:pPr>
        <w:pStyle w:val="ListParagraph"/>
        <w:numPr>
          <w:ilvl w:val="0"/>
          <w:numId w:val="64"/>
        </w:numPr>
        <w:spacing w:before="0" w:after="0" w:line="240" w:lineRule="auto"/>
        <w:ind w:right="-46"/>
        <w:rPr>
          <w:b w:val="0"/>
          <w:color w:val="002060"/>
          <w:szCs w:val="24"/>
        </w:rPr>
      </w:pPr>
      <w:r w:rsidRPr="00A42A04">
        <w:rPr>
          <w:color w:val="002060"/>
          <w:szCs w:val="24"/>
        </w:rPr>
        <w:t xml:space="preserve">fixed screening devices to a height of 1.6 meters above finished floor level that are at least 75% obscure and made of a durable </w:t>
      </w:r>
      <w:proofErr w:type="gramStart"/>
      <w:r w:rsidRPr="00A42A04">
        <w:rPr>
          <w:color w:val="002060"/>
          <w:szCs w:val="24"/>
        </w:rPr>
        <w:t>material;</w:t>
      </w:r>
      <w:proofErr w:type="gramEnd"/>
      <w:r w:rsidRPr="00A42A04">
        <w:rPr>
          <w:color w:val="002060"/>
          <w:szCs w:val="24"/>
        </w:rPr>
        <w:t xml:space="preserve"> </w:t>
      </w:r>
    </w:p>
    <w:p w14:paraId="13A200BE" w14:textId="77777777" w:rsidR="00A42A04" w:rsidRPr="00A42A04" w:rsidRDefault="00A42A04" w:rsidP="00CF4B3B">
      <w:pPr>
        <w:pStyle w:val="ListParagraph"/>
        <w:numPr>
          <w:ilvl w:val="0"/>
          <w:numId w:val="64"/>
        </w:numPr>
        <w:spacing w:before="0" w:after="0" w:line="240" w:lineRule="auto"/>
        <w:ind w:right="-46"/>
        <w:rPr>
          <w:b w:val="0"/>
          <w:color w:val="002060"/>
          <w:szCs w:val="24"/>
        </w:rPr>
      </w:pPr>
      <w:r w:rsidRPr="00A42A04">
        <w:rPr>
          <w:color w:val="002060"/>
          <w:szCs w:val="24"/>
        </w:rPr>
        <w:t xml:space="preserve">a minimum sill height of 1.6 metres above the finished floor level; or </w:t>
      </w:r>
    </w:p>
    <w:p w14:paraId="4903229C" w14:textId="77777777" w:rsidR="00A42A04" w:rsidRPr="00A42A04" w:rsidRDefault="00A42A04" w:rsidP="00CF4B3B">
      <w:pPr>
        <w:pStyle w:val="ListParagraph"/>
        <w:numPr>
          <w:ilvl w:val="0"/>
          <w:numId w:val="64"/>
        </w:numPr>
        <w:spacing w:before="0" w:after="0" w:line="240" w:lineRule="auto"/>
        <w:ind w:right="-46"/>
        <w:rPr>
          <w:b w:val="0"/>
          <w:color w:val="002060"/>
          <w:szCs w:val="24"/>
        </w:rPr>
      </w:pPr>
      <w:r w:rsidRPr="00A42A04">
        <w:rPr>
          <w:color w:val="002060"/>
          <w:szCs w:val="24"/>
        </w:rPr>
        <w:t xml:space="preserve">an alternative method of screening approved by the City of Nedlands. </w:t>
      </w:r>
    </w:p>
    <w:p w14:paraId="18538D3F" w14:textId="77777777" w:rsidR="00A42A04" w:rsidRPr="00A42A04" w:rsidRDefault="00A42A04" w:rsidP="00A42A04">
      <w:pPr>
        <w:spacing w:before="0" w:after="0" w:line="240" w:lineRule="auto"/>
        <w:ind w:right="-46"/>
        <w:rPr>
          <w:b/>
          <w:color w:val="002060"/>
          <w:szCs w:val="24"/>
        </w:rPr>
      </w:pPr>
    </w:p>
    <w:p w14:paraId="585E63CE" w14:textId="77777777" w:rsidR="00A42A04" w:rsidRPr="00A42A04" w:rsidRDefault="00A42A04" w:rsidP="00A42A04">
      <w:pPr>
        <w:pStyle w:val="ListParagraph"/>
        <w:spacing w:before="0" w:after="0" w:line="240" w:lineRule="auto"/>
        <w:ind w:right="-46"/>
        <w:rPr>
          <w:b w:val="0"/>
          <w:color w:val="002060"/>
          <w:szCs w:val="24"/>
        </w:rPr>
      </w:pPr>
      <w:r w:rsidRPr="00A42A04">
        <w:rPr>
          <w:color w:val="002060"/>
          <w:szCs w:val="24"/>
        </w:rPr>
        <w:t>The required screening shall be thereafter maintained to the satisfaction of the City of Nedlands</w:t>
      </w:r>
    </w:p>
    <w:p w14:paraId="3827BF56" w14:textId="77777777" w:rsidR="00A42A04" w:rsidRPr="00A42A04" w:rsidRDefault="00A42A04" w:rsidP="00A42A04">
      <w:pPr>
        <w:spacing w:before="0" w:after="0" w:line="240" w:lineRule="auto"/>
        <w:ind w:right="-46"/>
        <w:rPr>
          <w:b/>
          <w:color w:val="002060"/>
          <w:szCs w:val="24"/>
        </w:rPr>
      </w:pPr>
    </w:p>
    <w:p w14:paraId="67E4167D"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A minimum of 20% multiple dwellings is to be designed at building permit stage to the Silver Level requirements as defined in the Liveable Housing Design Guidelines (Liveable Housing Australia) and implemented prior to occupation to the satisfaction of the City of Nedlands.</w:t>
      </w:r>
    </w:p>
    <w:p w14:paraId="343FA7DB" w14:textId="77777777" w:rsidR="00A42A04" w:rsidRPr="00A42A04" w:rsidRDefault="00A42A04" w:rsidP="00A42A04">
      <w:pPr>
        <w:spacing w:before="0" w:after="0" w:line="240" w:lineRule="auto"/>
        <w:ind w:right="-46"/>
        <w:rPr>
          <w:b/>
          <w:color w:val="002060"/>
          <w:szCs w:val="24"/>
        </w:rPr>
      </w:pPr>
    </w:p>
    <w:p w14:paraId="09174C5C"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lastRenderedPageBreak/>
        <w:t>Prior to occupation, all air-conditioning plant, satellite dishes, antennae and any other plant and equipment to the roof of the building shall be located or screened to the satisfaction of the City of Nedlands.</w:t>
      </w:r>
    </w:p>
    <w:p w14:paraId="5DD92A0E" w14:textId="77777777" w:rsidR="00A42A04" w:rsidRPr="00A42A04" w:rsidRDefault="00A42A04" w:rsidP="00A42A04">
      <w:pPr>
        <w:spacing w:before="0" w:after="0" w:line="240" w:lineRule="auto"/>
        <w:ind w:right="-46"/>
        <w:rPr>
          <w:b/>
          <w:color w:val="002060"/>
          <w:szCs w:val="24"/>
        </w:rPr>
      </w:pPr>
    </w:p>
    <w:p w14:paraId="6F2F439C" w14:textId="77777777" w:rsidR="00A42A04" w:rsidRPr="00A42A04" w:rsidRDefault="00A42A04" w:rsidP="00A42A04">
      <w:pPr>
        <w:pStyle w:val="ListParagraph"/>
        <w:spacing w:before="0" w:after="0" w:line="240" w:lineRule="auto"/>
        <w:ind w:right="-46"/>
        <w:rPr>
          <w:b w:val="0"/>
          <w:color w:val="002060"/>
          <w:szCs w:val="24"/>
          <w:u w:val="single"/>
        </w:rPr>
      </w:pPr>
      <w:r w:rsidRPr="00A42A04">
        <w:rPr>
          <w:color w:val="002060"/>
          <w:szCs w:val="24"/>
          <w:u w:val="single"/>
        </w:rPr>
        <w:t>Engineering</w:t>
      </w:r>
    </w:p>
    <w:p w14:paraId="0341A06D" w14:textId="77777777" w:rsidR="00A42A04" w:rsidRPr="00A42A04" w:rsidRDefault="00A42A04" w:rsidP="00A42A04">
      <w:pPr>
        <w:spacing w:before="0" w:after="0" w:line="240" w:lineRule="auto"/>
        <w:ind w:right="-46"/>
        <w:rPr>
          <w:b/>
          <w:color w:val="002060"/>
          <w:szCs w:val="24"/>
        </w:rPr>
      </w:pPr>
    </w:p>
    <w:p w14:paraId="07B426AE"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All stormwater discharge from the development shall be contained and disposed of on-site unless otherwise approved by the City of Nedlands. Prior to the issue of a building permit, detailed stormwater calculations and design are to be submitted to the satisfaction of the City.</w:t>
      </w:r>
    </w:p>
    <w:p w14:paraId="253C93B8" w14:textId="77777777" w:rsidR="00A42A04" w:rsidRPr="00A42A04" w:rsidRDefault="00A42A04" w:rsidP="00A42A04">
      <w:pPr>
        <w:spacing w:before="0" w:after="0" w:line="240" w:lineRule="auto"/>
        <w:ind w:right="-46"/>
        <w:rPr>
          <w:b/>
          <w:color w:val="002060"/>
          <w:szCs w:val="24"/>
        </w:rPr>
      </w:pPr>
    </w:p>
    <w:p w14:paraId="1FFBAE49"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 xml:space="preserve">Prior to issue of a building permit,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1559F6CF" w14:textId="77777777" w:rsidR="00A42A04" w:rsidRPr="00A42A04" w:rsidRDefault="00A42A04" w:rsidP="00A42A04">
      <w:pPr>
        <w:spacing w:before="0" w:after="0" w:line="240" w:lineRule="auto"/>
        <w:ind w:right="-46"/>
        <w:rPr>
          <w:b/>
          <w:color w:val="002060"/>
          <w:szCs w:val="24"/>
        </w:rPr>
      </w:pPr>
    </w:p>
    <w:p w14:paraId="375E1B95" w14:textId="77777777" w:rsidR="00A42A04" w:rsidRPr="00A42A04" w:rsidRDefault="00A42A04" w:rsidP="00A42A04">
      <w:pPr>
        <w:pStyle w:val="ListParagraph"/>
        <w:spacing w:before="0" w:after="0" w:line="240" w:lineRule="auto"/>
        <w:ind w:left="1134" w:right="-46"/>
        <w:rPr>
          <w:b w:val="0"/>
          <w:color w:val="002060"/>
          <w:szCs w:val="24"/>
        </w:rPr>
      </w:pPr>
      <w:r w:rsidRPr="00A42A04">
        <w:rPr>
          <w:color w:val="002060"/>
          <w:szCs w:val="24"/>
        </w:rPr>
        <w:t>Lots 59 and 60 (No. 1B) Thomas Street, Nedlands</w:t>
      </w:r>
    </w:p>
    <w:p w14:paraId="3055040D" w14:textId="77777777" w:rsidR="00A42A04" w:rsidRPr="00A42A04" w:rsidRDefault="00A42A04" w:rsidP="00A42A04">
      <w:pPr>
        <w:pStyle w:val="ListParagraph"/>
        <w:spacing w:before="0" w:after="0" w:line="240" w:lineRule="auto"/>
        <w:ind w:left="1134" w:right="-46"/>
        <w:rPr>
          <w:b w:val="0"/>
          <w:color w:val="002060"/>
          <w:szCs w:val="24"/>
        </w:rPr>
      </w:pPr>
      <w:r w:rsidRPr="00A42A04">
        <w:rPr>
          <w:color w:val="002060"/>
          <w:szCs w:val="24"/>
        </w:rPr>
        <w:t>Lot 50 (No. 60) Stirling Highway, Nedlands</w:t>
      </w:r>
    </w:p>
    <w:p w14:paraId="48892B82" w14:textId="77777777" w:rsidR="00A42A04" w:rsidRPr="00A42A04" w:rsidRDefault="00A42A04" w:rsidP="00A42A04">
      <w:pPr>
        <w:spacing w:before="0" w:after="0" w:line="240" w:lineRule="auto"/>
        <w:ind w:right="-46"/>
        <w:rPr>
          <w:b/>
          <w:color w:val="002060"/>
          <w:szCs w:val="24"/>
        </w:rPr>
      </w:pPr>
    </w:p>
    <w:p w14:paraId="5156EA53" w14:textId="77777777" w:rsidR="00A42A04" w:rsidRPr="00A42A04" w:rsidRDefault="00A42A04" w:rsidP="00A42A04">
      <w:pPr>
        <w:spacing w:before="0" w:after="0" w:line="240" w:lineRule="auto"/>
        <w:ind w:left="720" w:right="-46"/>
        <w:rPr>
          <w:b/>
          <w:color w:val="002060"/>
          <w:szCs w:val="24"/>
        </w:rPr>
      </w:pPr>
      <w:proofErr w:type="gramStart"/>
      <w:r w:rsidRPr="00A42A04">
        <w:rPr>
          <w:b/>
          <w:color w:val="002060"/>
          <w:szCs w:val="24"/>
        </w:rPr>
        <w:t>In the event that</w:t>
      </w:r>
      <w:proofErr w:type="gramEnd"/>
      <w:r w:rsidRPr="00A42A04">
        <w:rPr>
          <w:b/>
          <w:color w:val="002060"/>
          <w:szCs w:val="24"/>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w:t>
      </w:r>
    </w:p>
    <w:p w14:paraId="0E6852AA" w14:textId="77777777" w:rsidR="00A42A04" w:rsidRPr="00A42A04" w:rsidRDefault="00A42A04" w:rsidP="00A42A04">
      <w:pPr>
        <w:spacing w:before="0" w:after="0" w:line="240" w:lineRule="auto"/>
        <w:ind w:right="-46"/>
        <w:rPr>
          <w:b/>
          <w:color w:val="002060"/>
          <w:szCs w:val="24"/>
        </w:rPr>
      </w:pPr>
    </w:p>
    <w:p w14:paraId="5337F56F"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 xml:space="preserve">Prior to issue of a building permit, a Geotechnical Report covering the development area is to be prepared by a suitably qualified practitioner at the applicant’s cost, to the satisfaction of the City of Nedlands. The report will give due consideration to any potential impacts on neighbouring properties including but not limited </w:t>
      </w:r>
      <w:proofErr w:type="gramStart"/>
      <w:r w:rsidRPr="00A42A04">
        <w:rPr>
          <w:color w:val="002060"/>
          <w:szCs w:val="24"/>
        </w:rPr>
        <w:t>to:</w:t>
      </w:r>
      <w:proofErr w:type="gramEnd"/>
      <w:r w:rsidRPr="00A42A04">
        <w:rPr>
          <w:color w:val="002060"/>
          <w:szCs w:val="24"/>
        </w:rPr>
        <w:t xml:space="preserve"> ground water management, excavation or modifications to existing ground levels; vibration or consolidation of material throughout the construction phase of the project. The Geotechnical Report will identify any remedial treatments required to mitigate any adverse impacts and will be lodged with the building permit application, together with certification that the design is suitable for the site conditions as outlined in the Geotechnical Report.</w:t>
      </w:r>
    </w:p>
    <w:p w14:paraId="24CF8D93" w14:textId="77777777" w:rsidR="00A42A04" w:rsidRPr="00A42A04" w:rsidRDefault="00A42A04" w:rsidP="00A42A04">
      <w:pPr>
        <w:spacing w:before="0" w:after="0" w:line="240" w:lineRule="auto"/>
        <w:ind w:right="-46"/>
        <w:rPr>
          <w:b/>
          <w:color w:val="002060"/>
          <w:szCs w:val="24"/>
        </w:rPr>
      </w:pPr>
    </w:p>
    <w:p w14:paraId="4977099B"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All car parking dimensions (including associated wheel stops and headroom clearance), manoeuvring areas, ramps, crossovers and driveways shall comply with Australian Standard 2890.1-2004 - Off-</w:t>
      </w:r>
      <w:proofErr w:type="gramStart"/>
      <w:r w:rsidRPr="00A42A04">
        <w:rPr>
          <w:color w:val="002060"/>
          <w:szCs w:val="24"/>
        </w:rPr>
        <w:t>street car</w:t>
      </w:r>
      <w:proofErr w:type="gramEnd"/>
      <w:r w:rsidRPr="00A42A04">
        <w:rPr>
          <w:color w:val="002060"/>
          <w:szCs w:val="24"/>
        </w:rPr>
        <w:t xml:space="preserve"> parking and Australian Standard 2890.6:2009 - Off-street parking for people with disabilities (where applicable) to the satisfaction of the City of Nedlands.</w:t>
      </w:r>
    </w:p>
    <w:p w14:paraId="76B86AE7" w14:textId="77777777" w:rsidR="00A42A04" w:rsidRPr="00A42A04" w:rsidRDefault="00A42A04" w:rsidP="00A42A04">
      <w:pPr>
        <w:spacing w:before="0" w:after="0" w:line="240" w:lineRule="auto"/>
        <w:ind w:right="-46"/>
        <w:rPr>
          <w:b/>
          <w:color w:val="002060"/>
          <w:szCs w:val="24"/>
        </w:rPr>
      </w:pPr>
    </w:p>
    <w:p w14:paraId="1BEA19D4"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Prior to occupation of the development, all car parking bays are to be clearly line marked, drained and with visitor parking clearly marked or signage provided, and maintained thereafter by the landowner to the satisfaction of the City of Nedlands.</w:t>
      </w:r>
    </w:p>
    <w:p w14:paraId="7EEDA1DE" w14:textId="77777777" w:rsidR="00A42A04" w:rsidRPr="00A42A04" w:rsidRDefault="00A42A04" w:rsidP="00A42A04">
      <w:pPr>
        <w:spacing w:before="0" w:after="0" w:line="240" w:lineRule="auto"/>
        <w:ind w:right="-46"/>
        <w:rPr>
          <w:b/>
          <w:color w:val="002060"/>
          <w:szCs w:val="24"/>
        </w:rPr>
      </w:pPr>
    </w:p>
    <w:p w14:paraId="7D67C944"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lastRenderedPageBreak/>
        <w:t>Prior to occupation, all bicycle racks shall be provided and installed to the satisfaction of the City of Nedlands and maintained for the lifetime of the development.</w:t>
      </w:r>
    </w:p>
    <w:p w14:paraId="11A12D38" w14:textId="77777777" w:rsidR="00A42A04" w:rsidRPr="00A42A04" w:rsidRDefault="00A42A04" w:rsidP="00A42A04">
      <w:pPr>
        <w:spacing w:before="0" w:after="0" w:line="240" w:lineRule="auto"/>
        <w:ind w:right="-46"/>
        <w:rPr>
          <w:b/>
          <w:color w:val="002060"/>
          <w:szCs w:val="24"/>
        </w:rPr>
      </w:pPr>
    </w:p>
    <w:p w14:paraId="6F506607" w14:textId="77777777" w:rsidR="00A42A04" w:rsidRPr="00A42A04" w:rsidRDefault="00A42A04" w:rsidP="00A42A04">
      <w:pPr>
        <w:pStyle w:val="ListParagraph"/>
        <w:spacing w:before="0" w:after="0" w:line="240" w:lineRule="auto"/>
        <w:ind w:right="-46"/>
        <w:rPr>
          <w:b w:val="0"/>
          <w:color w:val="002060"/>
          <w:szCs w:val="24"/>
          <w:u w:val="single"/>
        </w:rPr>
      </w:pPr>
      <w:r w:rsidRPr="00A42A04">
        <w:rPr>
          <w:color w:val="002060"/>
          <w:szCs w:val="24"/>
          <w:u w:val="single"/>
        </w:rPr>
        <w:t xml:space="preserve">Environmental Health </w:t>
      </w:r>
    </w:p>
    <w:p w14:paraId="7A670C95" w14:textId="77777777" w:rsidR="00A42A04" w:rsidRPr="00A42A04" w:rsidRDefault="00A42A04" w:rsidP="00A42A04">
      <w:pPr>
        <w:spacing w:before="0" w:after="0" w:line="240" w:lineRule="auto"/>
        <w:ind w:right="-46"/>
        <w:rPr>
          <w:b/>
          <w:color w:val="002060"/>
          <w:szCs w:val="24"/>
        </w:rPr>
      </w:pPr>
    </w:p>
    <w:p w14:paraId="5E5A9BA6"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 xml:space="preserve">External lighting shall comply with the requirements of Australian Standard 4282 – Control of Obtrusive Effects of Outdoor Lighting. </w:t>
      </w:r>
    </w:p>
    <w:p w14:paraId="55122252" w14:textId="77777777" w:rsidR="00A42A04" w:rsidRPr="00A42A04" w:rsidRDefault="00A42A04" w:rsidP="00A42A04">
      <w:pPr>
        <w:pStyle w:val="ListParagraph"/>
        <w:spacing w:before="0" w:after="0" w:line="240" w:lineRule="auto"/>
        <w:ind w:right="-46"/>
        <w:rPr>
          <w:b w:val="0"/>
          <w:color w:val="002060"/>
          <w:szCs w:val="24"/>
        </w:rPr>
      </w:pPr>
    </w:p>
    <w:p w14:paraId="33BB76A9"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Prior to occupation, the recommendations contained within the Stantec Acoustic Report dated received 21 December 2023, or any approved modifications, are to be carried out and maintained for the lifetime of the development to the satisfaction of the City of Nedlands.</w:t>
      </w:r>
    </w:p>
    <w:p w14:paraId="39C40730" w14:textId="77777777" w:rsidR="00A42A04" w:rsidRPr="00A42A04" w:rsidRDefault="00A42A04" w:rsidP="00A42A04">
      <w:pPr>
        <w:spacing w:before="0" w:after="0" w:line="240" w:lineRule="auto"/>
        <w:ind w:right="-46"/>
        <w:rPr>
          <w:b/>
          <w:color w:val="002060"/>
          <w:szCs w:val="24"/>
        </w:rPr>
      </w:pPr>
    </w:p>
    <w:p w14:paraId="30549574"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 xml:space="preserve">Prior to the issue of a building permit for the development, details are to be included on the building permit demonstrating to the satisfaction of the City of Nedlands that the development incorporates the noise mitigation ‘Quiet House Requirements’ Category C of Table 3 of the State Planning Policy 5.4 ‘Road and Rail Noise Guidelines’, or designs and implements an approved Noise Management Plan by a qualified acoustic practitioner. All requirements are to be implemented prior to occupation and maintained for the life of the development to the satisfaction of the </w:t>
      </w:r>
      <w:proofErr w:type="gramStart"/>
      <w:r w:rsidRPr="00A42A04">
        <w:rPr>
          <w:color w:val="002060"/>
          <w:szCs w:val="24"/>
        </w:rPr>
        <w:t>City</w:t>
      </w:r>
      <w:proofErr w:type="gramEnd"/>
      <w:r w:rsidRPr="00A42A04">
        <w:rPr>
          <w:color w:val="002060"/>
          <w:szCs w:val="24"/>
        </w:rPr>
        <w:t>.</w:t>
      </w:r>
    </w:p>
    <w:p w14:paraId="37F654E3" w14:textId="77777777" w:rsidR="00A42A04" w:rsidRPr="00A42A04" w:rsidRDefault="00A42A04" w:rsidP="00A42A04">
      <w:pPr>
        <w:spacing w:before="0" w:after="0" w:line="240" w:lineRule="auto"/>
        <w:ind w:right="-46"/>
        <w:rPr>
          <w:b/>
          <w:color w:val="002060"/>
          <w:szCs w:val="24"/>
        </w:rPr>
      </w:pPr>
    </w:p>
    <w:p w14:paraId="002368D4"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 xml:space="preserve">Prior to occupation, a Noise Management Plan is to be submitted and approved by the City of Nedlands detailing measures that will be undertaken to ensure noise levels during operation of the development are kept within levels prescribed in the Environmental Protection (Noise) Regulations 1997 to the specifications and satisfaction of the City of Nedlands.  The Noise Management Plan shall be </w:t>
      </w:r>
      <w:proofErr w:type="gramStart"/>
      <w:r w:rsidRPr="00A42A04">
        <w:rPr>
          <w:color w:val="002060"/>
          <w:szCs w:val="24"/>
        </w:rPr>
        <w:t>adhered to at all times</w:t>
      </w:r>
      <w:proofErr w:type="gramEnd"/>
      <w:r w:rsidRPr="00A42A04">
        <w:rPr>
          <w:color w:val="002060"/>
          <w:szCs w:val="24"/>
        </w:rPr>
        <w:t xml:space="preserve"> for the life of the development.</w:t>
      </w:r>
    </w:p>
    <w:p w14:paraId="697930C1" w14:textId="77777777" w:rsidR="00A42A04" w:rsidRPr="00A42A04" w:rsidRDefault="00A42A04" w:rsidP="00A42A04">
      <w:pPr>
        <w:spacing w:before="0" w:after="0" w:line="240" w:lineRule="auto"/>
        <w:ind w:right="-46"/>
        <w:rPr>
          <w:b/>
          <w:color w:val="002060"/>
          <w:szCs w:val="24"/>
        </w:rPr>
      </w:pPr>
    </w:p>
    <w:p w14:paraId="69504E9A"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48E46726" w14:textId="77777777" w:rsidR="00A42A04" w:rsidRPr="00A42A04" w:rsidRDefault="00A42A04" w:rsidP="00A42A04">
      <w:pPr>
        <w:spacing w:before="0" w:after="0" w:line="240" w:lineRule="auto"/>
        <w:ind w:right="-46"/>
        <w:rPr>
          <w:b/>
          <w:color w:val="002060"/>
          <w:szCs w:val="24"/>
        </w:rPr>
      </w:pPr>
    </w:p>
    <w:p w14:paraId="7D560AA5" w14:textId="77777777" w:rsidR="00A42A04" w:rsidRPr="00A42A04" w:rsidRDefault="00A42A04" w:rsidP="00A42A04">
      <w:pPr>
        <w:pStyle w:val="ListParagraph"/>
        <w:spacing w:before="0" w:after="0" w:line="240" w:lineRule="auto"/>
        <w:ind w:right="-46"/>
        <w:rPr>
          <w:b w:val="0"/>
          <w:color w:val="002060"/>
          <w:szCs w:val="24"/>
        </w:rPr>
      </w:pPr>
      <w:r w:rsidRPr="00A42A04">
        <w:rPr>
          <w:color w:val="002060"/>
          <w:szCs w:val="24"/>
        </w:rPr>
        <w:t>“</w:t>
      </w:r>
      <w:r w:rsidRPr="00A42A04">
        <w:rPr>
          <w:i/>
          <w:iCs/>
          <w:color w:val="002060"/>
          <w:szCs w:val="24"/>
        </w:rPr>
        <w:t>This lot is situated in the vicinity of a transport corridor and is currently affected or may in the future be affected by transport noise. Additional planning and building requirements may apply to development on this land to achieve an acceptable level of noise reduction</w:t>
      </w:r>
      <w:r w:rsidRPr="00A42A04">
        <w:rPr>
          <w:color w:val="002060"/>
          <w:szCs w:val="24"/>
        </w:rPr>
        <w:t>.”</w:t>
      </w:r>
    </w:p>
    <w:p w14:paraId="68E36715" w14:textId="77777777" w:rsidR="00A42A04" w:rsidRPr="00A42A04" w:rsidRDefault="00A42A04" w:rsidP="00A42A04">
      <w:pPr>
        <w:spacing w:before="0" w:after="0" w:line="240" w:lineRule="auto"/>
        <w:ind w:right="-46"/>
        <w:rPr>
          <w:b/>
          <w:color w:val="002060"/>
          <w:szCs w:val="24"/>
        </w:rPr>
      </w:pPr>
    </w:p>
    <w:p w14:paraId="76F6764E" w14:textId="77777777" w:rsidR="00A42A04" w:rsidRPr="00A42A04" w:rsidRDefault="00A42A04" w:rsidP="00A42A04">
      <w:pPr>
        <w:pStyle w:val="ListParagraph"/>
        <w:spacing w:before="0" w:after="0" w:line="240" w:lineRule="auto"/>
        <w:ind w:right="-46"/>
        <w:rPr>
          <w:b w:val="0"/>
          <w:color w:val="002060"/>
          <w:szCs w:val="24"/>
          <w:u w:val="single"/>
        </w:rPr>
      </w:pPr>
      <w:r w:rsidRPr="00A42A04">
        <w:rPr>
          <w:color w:val="002060"/>
          <w:szCs w:val="24"/>
          <w:u w:val="single"/>
        </w:rPr>
        <w:t>Waste</w:t>
      </w:r>
    </w:p>
    <w:p w14:paraId="68257AD4" w14:textId="77777777" w:rsidR="00A42A04" w:rsidRPr="00A42A04" w:rsidRDefault="00A42A04" w:rsidP="00A42A04">
      <w:pPr>
        <w:spacing w:before="0" w:after="0" w:line="240" w:lineRule="auto"/>
        <w:ind w:right="-46"/>
        <w:rPr>
          <w:b/>
          <w:color w:val="002060"/>
          <w:szCs w:val="24"/>
        </w:rPr>
      </w:pPr>
    </w:p>
    <w:p w14:paraId="00E617D2"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The development shall comply with the approved Waste Management Plan prepared by Talis dated received 25 March 2024 to the satisfaction of the City of Nedlands. Any modification to the approved Waste Management Plan will require further approval by the City.</w:t>
      </w:r>
    </w:p>
    <w:p w14:paraId="162C8FFC" w14:textId="77777777" w:rsidR="00A42A04" w:rsidRPr="00A42A04" w:rsidRDefault="00A42A04" w:rsidP="00A42A04">
      <w:pPr>
        <w:spacing w:before="0" w:after="0" w:line="240" w:lineRule="auto"/>
        <w:ind w:right="-46"/>
        <w:rPr>
          <w:b/>
          <w:color w:val="002060"/>
          <w:szCs w:val="24"/>
        </w:rPr>
      </w:pPr>
    </w:p>
    <w:p w14:paraId="469C6EF8" w14:textId="77777777" w:rsidR="00A42A04" w:rsidRPr="00A42A04" w:rsidRDefault="00A42A04" w:rsidP="00A42A04">
      <w:pPr>
        <w:spacing w:before="0" w:after="0" w:line="240" w:lineRule="auto"/>
        <w:ind w:left="360" w:right="-46" w:firstLine="360"/>
        <w:rPr>
          <w:b/>
          <w:color w:val="002060"/>
          <w:szCs w:val="24"/>
          <w:u w:val="single"/>
        </w:rPr>
      </w:pPr>
      <w:r w:rsidRPr="00A42A04">
        <w:rPr>
          <w:b/>
          <w:color w:val="002060"/>
          <w:szCs w:val="24"/>
          <w:u w:val="single"/>
        </w:rPr>
        <w:t>Landscaping</w:t>
      </w:r>
    </w:p>
    <w:p w14:paraId="7A59FCD0" w14:textId="77777777" w:rsidR="00A42A04" w:rsidRPr="00A42A04" w:rsidRDefault="00A42A04" w:rsidP="00A42A04">
      <w:pPr>
        <w:spacing w:before="0" w:after="0" w:line="240" w:lineRule="auto"/>
        <w:ind w:right="-46"/>
        <w:rPr>
          <w:b/>
          <w:color w:val="002060"/>
          <w:szCs w:val="24"/>
        </w:rPr>
      </w:pPr>
    </w:p>
    <w:p w14:paraId="6944C27A"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Prior to issue of a building permit, an amended Landscaping Plan must be prepared and approved by the City. Prior to occupation, landscaping shall be completed in accordance with the approved plan and all landscaped areas are to be maintained on an ongoing basis for the life of the development on the site to the satisfaction of the City of Nedlands.</w:t>
      </w:r>
    </w:p>
    <w:p w14:paraId="0DE5B989" w14:textId="77777777" w:rsidR="00A42A04" w:rsidRPr="00A42A04" w:rsidRDefault="00A42A04" w:rsidP="00A42A04">
      <w:pPr>
        <w:spacing w:before="0" w:after="0" w:line="240" w:lineRule="auto"/>
        <w:ind w:right="-46"/>
        <w:rPr>
          <w:b/>
          <w:color w:val="002060"/>
          <w:szCs w:val="24"/>
        </w:rPr>
      </w:pPr>
    </w:p>
    <w:p w14:paraId="410B6FDF"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Prior to commencement of excavation works, the owner shall take reasonable endeavours to obtain agreement from the property owners at 60 Stirling Highway, Nedlands to undertake an Arborist Report investigating opportunities to minimise adverse health effects to the trees retained within the property boundaries of 60 Stirling Highway, Nedlands. If agreement is achieved with the owner(s) of the above addresses, a copy of the Arborist Report shall be provided to the City of Nedlands prior to construction commencement and be included in the appointed contractor’s Construction Management Plan.</w:t>
      </w:r>
    </w:p>
    <w:p w14:paraId="6ECF9334" w14:textId="77777777" w:rsidR="00A42A04" w:rsidRPr="00A42A04" w:rsidRDefault="00A42A04" w:rsidP="00A42A04">
      <w:pPr>
        <w:pStyle w:val="ListParagraph"/>
        <w:spacing w:before="0" w:after="0" w:line="240" w:lineRule="auto"/>
        <w:rPr>
          <w:b w:val="0"/>
          <w:color w:val="002060"/>
          <w:szCs w:val="24"/>
        </w:rPr>
      </w:pPr>
    </w:p>
    <w:p w14:paraId="2C4F1FE3"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Prior to occupation, the applicant is to plant one tree, with a minimum size of 35L, located on the Thomas Street verge, at the expense of the applicant and to the specification of the City of Nedlands.</w:t>
      </w:r>
    </w:p>
    <w:p w14:paraId="728713D0" w14:textId="77777777" w:rsidR="00A42A04" w:rsidRPr="00A42A04" w:rsidRDefault="00A42A04" w:rsidP="00A42A04">
      <w:pPr>
        <w:spacing w:before="0" w:after="0" w:line="240" w:lineRule="auto"/>
        <w:ind w:right="-46"/>
        <w:rPr>
          <w:b/>
          <w:color w:val="002060"/>
          <w:szCs w:val="24"/>
        </w:rPr>
      </w:pPr>
    </w:p>
    <w:p w14:paraId="43101649"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Prior to occupation, all communal and private open space areas with landscaping shall include a tap connected to an adequate water supply for the purpose of irrigation.</w:t>
      </w:r>
    </w:p>
    <w:p w14:paraId="5B33D4F2" w14:textId="77777777" w:rsidR="00A42A04" w:rsidRPr="00A42A04" w:rsidRDefault="00A42A04" w:rsidP="00A42A04">
      <w:pPr>
        <w:spacing w:before="0" w:after="0" w:line="240" w:lineRule="auto"/>
        <w:ind w:right="-46"/>
        <w:rPr>
          <w:b/>
          <w:color w:val="002060"/>
          <w:szCs w:val="24"/>
        </w:rPr>
      </w:pPr>
    </w:p>
    <w:p w14:paraId="6E7D2D5D"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The street tree(s) within the verge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534246BD" w14:textId="77777777" w:rsidR="00A42A04" w:rsidRPr="00A42A04" w:rsidRDefault="00A42A04" w:rsidP="00A42A04">
      <w:pPr>
        <w:pStyle w:val="ListParagraph"/>
        <w:spacing w:before="0" w:after="0" w:line="240" w:lineRule="auto"/>
        <w:ind w:right="-46"/>
        <w:rPr>
          <w:b w:val="0"/>
          <w:color w:val="002060"/>
          <w:szCs w:val="24"/>
        </w:rPr>
      </w:pPr>
    </w:p>
    <w:p w14:paraId="30A0A78A" w14:textId="77777777" w:rsidR="00A42A04" w:rsidRPr="00A42A04" w:rsidRDefault="00A42A04" w:rsidP="00A42A04">
      <w:pPr>
        <w:pStyle w:val="ListParagraph"/>
        <w:spacing w:before="0" w:after="0" w:line="240" w:lineRule="auto"/>
        <w:ind w:right="-46"/>
        <w:rPr>
          <w:b w:val="0"/>
          <w:color w:val="002060"/>
          <w:szCs w:val="24"/>
          <w:u w:val="single"/>
        </w:rPr>
      </w:pPr>
      <w:r w:rsidRPr="00A42A04">
        <w:rPr>
          <w:color w:val="002060"/>
          <w:szCs w:val="24"/>
          <w:u w:val="single"/>
        </w:rPr>
        <w:t>Sustainability</w:t>
      </w:r>
    </w:p>
    <w:p w14:paraId="1E481BAC" w14:textId="77777777" w:rsidR="00A42A04" w:rsidRPr="00A42A04" w:rsidRDefault="00A42A04" w:rsidP="00A42A04">
      <w:pPr>
        <w:spacing w:before="0" w:after="0" w:line="240" w:lineRule="auto"/>
        <w:ind w:right="-46"/>
        <w:rPr>
          <w:b/>
          <w:color w:val="002060"/>
          <w:szCs w:val="24"/>
        </w:rPr>
      </w:pPr>
    </w:p>
    <w:p w14:paraId="4F5A5459"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 xml:space="preserve">Prior to occupation, the recommendations contained within the </w:t>
      </w:r>
      <w:proofErr w:type="spellStart"/>
      <w:r w:rsidRPr="00A42A04">
        <w:rPr>
          <w:color w:val="002060"/>
          <w:szCs w:val="24"/>
        </w:rPr>
        <w:t>Emergen</w:t>
      </w:r>
      <w:proofErr w:type="spellEnd"/>
      <w:r w:rsidRPr="00A42A04">
        <w:rPr>
          <w:color w:val="002060"/>
          <w:szCs w:val="24"/>
        </w:rPr>
        <w:t xml:space="preserve"> Sustainability Report dated received 21 December 2023, or any approved modifications, are to be carried out and maintained for the lifetime of the development to the satisfaction of the City of Nedlands.</w:t>
      </w:r>
    </w:p>
    <w:p w14:paraId="5762C361" w14:textId="77777777" w:rsidR="00A42A04" w:rsidRPr="00A42A04" w:rsidRDefault="00A42A04" w:rsidP="00A42A04">
      <w:pPr>
        <w:spacing w:before="0" w:after="0" w:line="240" w:lineRule="auto"/>
        <w:ind w:right="-46"/>
        <w:rPr>
          <w:b/>
          <w:color w:val="002060"/>
          <w:szCs w:val="24"/>
        </w:rPr>
      </w:pPr>
    </w:p>
    <w:p w14:paraId="02EE5368" w14:textId="77777777" w:rsidR="00A42A04" w:rsidRPr="00A42A04" w:rsidRDefault="00A42A04" w:rsidP="00CF4B3B">
      <w:pPr>
        <w:pStyle w:val="ListParagraph"/>
        <w:numPr>
          <w:ilvl w:val="0"/>
          <w:numId w:val="63"/>
        </w:numPr>
        <w:spacing w:before="0" w:after="0" w:line="240" w:lineRule="auto"/>
        <w:ind w:right="-46"/>
        <w:rPr>
          <w:b w:val="0"/>
          <w:color w:val="002060"/>
          <w:szCs w:val="24"/>
        </w:rPr>
      </w:pPr>
      <w:r w:rsidRPr="00A42A04">
        <w:rPr>
          <w:color w:val="002060"/>
          <w:szCs w:val="24"/>
        </w:rPr>
        <w:t xml:space="preserve">Prior to issue of a building permit, specifications shall be provided demonstrating that the roof colour and material has a maximum solar absorptance rating of 0.4 for metal flat roofs not visible from the street or adjacent properties, 0.5 for all other metal roofs, and 0.58 for roof tiles. The specified roof colour is to be installed to the satisfaction of the </w:t>
      </w:r>
      <w:proofErr w:type="gramStart"/>
      <w:r w:rsidRPr="00A42A04">
        <w:rPr>
          <w:color w:val="002060"/>
          <w:szCs w:val="24"/>
        </w:rPr>
        <w:t>City</w:t>
      </w:r>
      <w:proofErr w:type="gramEnd"/>
      <w:r w:rsidRPr="00A42A04">
        <w:rPr>
          <w:color w:val="002060"/>
          <w:szCs w:val="24"/>
        </w:rPr>
        <w:t>.</w:t>
      </w:r>
    </w:p>
    <w:p w14:paraId="0C02773B" w14:textId="77777777" w:rsidR="00A42A04" w:rsidRPr="00A42A04" w:rsidRDefault="00A42A04" w:rsidP="00A42A04">
      <w:pPr>
        <w:spacing w:before="0" w:after="0" w:line="240" w:lineRule="auto"/>
        <w:ind w:right="-46"/>
        <w:rPr>
          <w:b/>
          <w:color w:val="002060"/>
          <w:szCs w:val="24"/>
          <w:highlight w:val="yellow"/>
        </w:rPr>
      </w:pPr>
    </w:p>
    <w:p w14:paraId="55A4B99F"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t>Voting Requirement</w:t>
      </w:r>
    </w:p>
    <w:p w14:paraId="2B71F985" w14:textId="77777777" w:rsidR="00A42A04" w:rsidRPr="004B0985" w:rsidRDefault="00A42A04" w:rsidP="00A42A04">
      <w:pPr>
        <w:spacing w:before="0" w:after="0" w:line="240" w:lineRule="auto"/>
        <w:ind w:right="-46"/>
        <w:rPr>
          <w:color w:val="000000" w:themeColor="text1"/>
          <w:szCs w:val="24"/>
        </w:rPr>
      </w:pPr>
    </w:p>
    <w:p w14:paraId="4E7E3C08" w14:textId="77777777" w:rsidR="00A42A04" w:rsidRPr="004B0985" w:rsidRDefault="00A42A04" w:rsidP="00A42A04">
      <w:pPr>
        <w:spacing w:before="0" w:after="0" w:line="240" w:lineRule="auto"/>
        <w:ind w:right="-46"/>
        <w:rPr>
          <w:color w:val="000000" w:themeColor="text1"/>
          <w:szCs w:val="24"/>
        </w:rPr>
      </w:pPr>
      <w:r w:rsidRPr="004B0985">
        <w:rPr>
          <w:color w:val="000000" w:themeColor="text1"/>
          <w:szCs w:val="24"/>
        </w:rPr>
        <w:t>Simple Majority.</w:t>
      </w:r>
    </w:p>
    <w:p w14:paraId="5BD1DB24" w14:textId="77777777" w:rsidR="00A42A04" w:rsidRDefault="00A42A04" w:rsidP="00A42A04">
      <w:pPr>
        <w:spacing w:before="0" w:after="0" w:line="240" w:lineRule="auto"/>
        <w:ind w:right="-46"/>
        <w:rPr>
          <w:bCs/>
          <w:szCs w:val="24"/>
        </w:rPr>
      </w:pPr>
    </w:p>
    <w:p w14:paraId="7AD31ED8" w14:textId="77777777" w:rsidR="00CF4B3B" w:rsidRPr="004B0985" w:rsidRDefault="00CF4B3B" w:rsidP="00A42A04">
      <w:pPr>
        <w:spacing w:before="0" w:after="0" w:line="240" w:lineRule="auto"/>
        <w:ind w:right="-46"/>
        <w:rPr>
          <w:bCs/>
          <w:szCs w:val="24"/>
        </w:rPr>
      </w:pPr>
    </w:p>
    <w:p w14:paraId="1CD0E4EC"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lastRenderedPageBreak/>
        <w:t xml:space="preserve">Background </w:t>
      </w:r>
    </w:p>
    <w:p w14:paraId="14EAFA58" w14:textId="77777777" w:rsidR="00A42A04" w:rsidRPr="004B0985" w:rsidRDefault="00A42A04" w:rsidP="00A42A04">
      <w:pPr>
        <w:spacing w:before="0" w:after="0" w:line="240" w:lineRule="auto"/>
        <w:ind w:right="-46"/>
        <w:rPr>
          <w:b/>
          <w:szCs w:val="24"/>
        </w:rPr>
      </w:pPr>
    </w:p>
    <w:p w14:paraId="1592B5D2" w14:textId="77777777" w:rsidR="00A42A04" w:rsidRPr="004B0985" w:rsidRDefault="00A42A04" w:rsidP="00A42A04">
      <w:pPr>
        <w:spacing w:before="0" w:after="0" w:line="240" w:lineRule="auto"/>
        <w:ind w:right="-46"/>
        <w:rPr>
          <w:b/>
          <w:bCs/>
          <w:color w:val="000000" w:themeColor="text1"/>
        </w:rPr>
      </w:pPr>
      <w:r w:rsidRPr="004B0985">
        <w:rPr>
          <w:b/>
          <w:bCs/>
          <w:color w:val="000000" w:themeColor="text1"/>
        </w:rPr>
        <w:t>Land Details</w:t>
      </w:r>
    </w:p>
    <w:tbl>
      <w:tblPr>
        <w:tblStyle w:val="TableGrid"/>
        <w:tblW w:w="0" w:type="auto"/>
        <w:tblInd w:w="108" w:type="dxa"/>
        <w:tblLook w:val="04A0" w:firstRow="1" w:lastRow="0" w:firstColumn="1" w:lastColumn="0" w:noHBand="0" w:noVBand="1"/>
      </w:tblPr>
      <w:tblGrid>
        <w:gridCol w:w="5699"/>
        <w:gridCol w:w="3209"/>
      </w:tblGrid>
      <w:tr w:rsidR="00A42A04" w:rsidRPr="004B0985" w14:paraId="553F67D7" w14:textId="77777777">
        <w:tc>
          <w:tcPr>
            <w:tcW w:w="5699" w:type="dxa"/>
            <w:vAlign w:val="center"/>
          </w:tcPr>
          <w:p w14:paraId="38560771" w14:textId="77777777" w:rsidR="00A42A04" w:rsidRPr="004B0985" w:rsidRDefault="00A42A04" w:rsidP="00A42A04">
            <w:pPr>
              <w:spacing w:before="0" w:after="0"/>
              <w:ind w:right="-46"/>
              <w:rPr>
                <w:b/>
                <w:color w:val="000000" w:themeColor="text1"/>
                <w:szCs w:val="24"/>
                <w:lang w:val="en-AU"/>
              </w:rPr>
            </w:pPr>
            <w:r w:rsidRPr="004B0985">
              <w:rPr>
                <w:b/>
                <w:color w:val="000000" w:themeColor="text1"/>
                <w:szCs w:val="24"/>
                <w:lang w:val="en-AU"/>
              </w:rPr>
              <w:t>Metropolitan Region Scheme Zone</w:t>
            </w:r>
          </w:p>
        </w:tc>
        <w:tc>
          <w:tcPr>
            <w:tcW w:w="3209" w:type="dxa"/>
            <w:vAlign w:val="center"/>
          </w:tcPr>
          <w:p w14:paraId="57683ED5" w14:textId="77777777" w:rsidR="00A42A04" w:rsidRPr="004B0985" w:rsidRDefault="00A42A04" w:rsidP="00A42A04">
            <w:pPr>
              <w:spacing w:before="0" w:after="0"/>
              <w:ind w:right="-46"/>
              <w:rPr>
                <w:color w:val="000000" w:themeColor="text1"/>
                <w:szCs w:val="24"/>
                <w:lang w:val="en-AU"/>
              </w:rPr>
            </w:pPr>
            <w:r w:rsidRPr="004B0985">
              <w:rPr>
                <w:color w:val="000000" w:themeColor="text1"/>
                <w:szCs w:val="24"/>
                <w:lang w:val="en-AU"/>
              </w:rPr>
              <w:t>Urban</w:t>
            </w:r>
          </w:p>
        </w:tc>
      </w:tr>
      <w:tr w:rsidR="00A42A04" w:rsidRPr="004B0985" w14:paraId="7E352139" w14:textId="77777777">
        <w:tc>
          <w:tcPr>
            <w:tcW w:w="5699" w:type="dxa"/>
            <w:vAlign w:val="center"/>
          </w:tcPr>
          <w:p w14:paraId="7C7F839C" w14:textId="77777777" w:rsidR="00A42A04" w:rsidRPr="004B0985" w:rsidRDefault="00A42A04" w:rsidP="00A42A04">
            <w:pPr>
              <w:spacing w:before="0" w:after="0"/>
              <w:ind w:right="-46"/>
              <w:rPr>
                <w:b/>
                <w:color w:val="000000" w:themeColor="text1"/>
                <w:szCs w:val="24"/>
                <w:lang w:val="en-AU"/>
              </w:rPr>
            </w:pPr>
            <w:r w:rsidRPr="004B0985">
              <w:rPr>
                <w:b/>
                <w:color w:val="000000" w:themeColor="text1"/>
                <w:szCs w:val="24"/>
                <w:lang w:val="en-AU"/>
              </w:rPr>
              <w:t>Local Planning Scheme Zone</w:t>
            </w:r>
          </w:p>
        </w:tc>
        <w:tc>
          <w:tcPr>
            <w:tcW w:w="3209" w:type="dxa"/>
            <w:vAlign w:val="center"/>
          </w:tcPr>
          <w:p w14:paraId="42E8F613" w14:textId="77777777" w:rsidR="00A42A04" w:rsidRPr="004B0985" w:rsidRDefault="00A42A04" w:rsidP="00A42A04">
            <w:pPr>
              <w:spacing w:before="0" w:after="0"/>
              <w:ind w:right="-46"/>
              <w:rPr>
                <w:color w:val="000000" w:themeColor="text1"/>
                <w:szCs w:val="24"/>
                <w:lang w:val="en-AU"/>
              </w:rPr>
            </w:pPr>
            <w:r w:rsidRPr="004B0985">
              <w:rPr>
                <w:color w:val="000000" w:themeColor="text1"/>
                <w:szCs w:val="24"/>
                <w:lang w:val="en-AU"/>
              </w:rPr>
              <w:t>Mixed Use</w:t>
            </w:r>
          </w:p>
        </w:tc>
      </w:tr>
      <w:tr w:rsidR="00A42A04" w:rsidRPr="004B0985" w14:paraId="4C7FABA9" w14:textId="77777777">
        <w:tc>
          <w:tcPr>
            <w:tcW w:w="5699" w:type="dxa"/>
            <w:vAlign w:val="center"/>
          </w:tcPr>
          <w:p w14:paraId="57487E3E" w14:textId="77777777" w:rsidR="00A42A04" w:rsidRPr="004B0985" w:rsidRDefault="00A42A04" w:rsidP="00A42A04">
            <w:pPr>
              <w:spacing w:before="0" w:after="0"/>
              <w:ind w:right="-46"/>
              <w:rPr>
                <w:b/>
                <w:color w:val="000000" w:themeColor="text1"/>
                <w:szCs w:val="24"/>
                <w:lang w:val="en-AU"/>
              </w:rPr>
            </w:pPr>
            <w:r w:rsidRPr="004B0985">
              <w:rPr>
                <w:b/>
                <w:color w:val="000000" w:themeColor="text1"/>
                <w:szCs w:val="24"/>
                <w:lang w:val="en-AU"/>
              </w:rPr>
              <w:t>R-Code</w:t>
            </w:r>
          </w:p>
        </w:tc>
        <w:tc>
          <w:tcPr>
            <w:tcW w:w="3209" w:type="dxa"/>
            <w:vAlign w:val="center"/>
          </w:tcPr>
          <w:p w14:paraId="131FF827" w14:textId="77777777" w:rsidR="00A42A04" w:rsidRPr="004B0985" w:rsidRDefault="00A42A04" w:rsidP="00A42A04">
            <w:pPr>
              <w:spacing w:before="0" w:after="0"/>
              <w:ind w:right="-46"/>
              <w:rPr>
                <w:color w:val="000000" w:themeColor="text1"/>
                <w:szCs w:val="24"/>
                <w:lang w:val="en-AU"/>
              </w:rPr>
            </w:pPr>
            <w:r w:rsidRPr="004B0985">
              <w:rPr>
                <w:color w:val="000000" w:themeColor="text1"/>
                <w:szCs w:val="24"/>
                <w:lang w:val="en-AU"/>
              </w:rPr>
              <w:t>R-AC1</w:t>
            </w:r>
          </w:p>
        </w:tc>
      </w:tr>
      <w:tr w:rsidR="00A42A04" w:rsidRPr="004B0985" w14:paraId="0A68DB86" w14:textId="77777777">
        <w:tc>
          <w:tcPr>
            <w:tcW w:w="5699" w:type="dxa"/>
            <w:vAlign w:val="center"/>
          </w:tcPr>
          <w:p w14:paraId="58E954C6" w14:textId="77777777" w:rsidR="00A42A04" w:rsidRPr="004B0985" w:rsidRDefault="00A42A04" w:rsidP="00A42A04">
            <w:pPr>
              <w:spacing w:before="0" w:after="0"/>
              <w:ind w:right="-46"/>
              <w:rPr>
                <w:b/>
                <w:color w:val="000000" w:themeColor="text1"/>
                <w:szCs w:val="24"/>
                <w:lang w:val="en-AU"/>
              </w:rPr>
            </w:pPr>
            <w:r w:rsidRPr="004B0985">
              <w:rPr>
                <w:b/>
                <w:color w:val="000000" w:themeColor="text1"/>
                <w:szCs w:val="24"/>
                <w:lang w:val="en-AU"/>
              </w:rPr>
              <w:t>Land area</w:t>
            </w:r>
          </w:p>
        </w:tc>
        <w:tc>
          <w:tcPr>
            <w:tcW w:w="3209" w:type="dxa"/>
            <w:vAlign w:val="center"/>
          </w:tcPr>
          <w:p w14:paraId="0A661CBB" w14:textId="77777777" w:rsidR="00A42A04" w:rsidRPr="004B0985" w:rsidRDefault="00A42A04" w:rsidP="00A42A04">
            <w:pPr>
              <w:spacing w:before="0" w:after="0"/>
              <w:ind w:right="-46"/>
              <w:rPr>
                <w:color w:val="000000" w:themeColor="text1"/>
                <w:szCs w:val="24"/>
                <w:lang w:val="en-AU"/>
              </w:rPr>
            </w:pPr>
            <w:r w:rsidRPr="004B0985">
              <w:rPr>
                <w:color w:val="000000" w:themeColor="text1"/>
                <w:szCs w:val="24"/>
                <w:lang w:val="en-AU"/>
              </w:rPr>
              <w:t>1,014m2</w:t>
            </w:r>
          </w:p>
        </w:tc>
      </w:tr>
      <w:tr w:rsidR="00A42A04" w:rsidRPr="004B0985" w14:paraId="4BA563F6" w14:textId="77777777">
        <w:tc>
          <w:tcPr>
            <w:tcW w:w="5699" w:type="dxa"/>
            <w:vAlign w:val="center"/>
          </w:tcPr>
          <w:p w14:paraId="73BA4FE2" w14:textId="77777777" w:rsidR="00A42A04" w:rsidRPr="004B0985" w:rsidRDefault="00A42A04" w:rsidP="00A42A04">
            <w:pPr>
              <w:spacing w:before="0" w:after="0"/>
              <w:ind w:right="-46"/>
              <w:rPr>
                <w:b/>
                <w:color w:val="000000" w:themeColor="text1"/>
                <w:szCs w:val="24"/>
                <w:lang w:val="en-AU"/>
              </w:rPr>
            </w:pPr>
            <w:r w:rsidRPr="004B0985">
              <w:rPr>
                <w:b/>
                <w:color w:val="000000" w:themeColor="text1"/>
                <w:szCs w:val="24"/>
                <w:lang w:val="en-AU"/>
              </w:rPr>
              <w:t>Land Use</w:t>
            </w:r>
          </w:p>
        </w:tc>
        <w:tc>
          <w:tcPr>
            <w:tcW w:w="3209" w:type="dxa"/>
            <w:vAlign w:val="center"/>
          </w:tcPr>
          <w:p w14:paraId="4D9797BF" w14:textId="77777777" w:rsidR="00A42A04" w:rsidRPr="004B0985" w:rsidRDefault="00A42A04" w:rsidP="00A42A04">
            <w:pPr>
              <w:spacing w:before="0" w:after="0"/>
              <w:ind w:right="-46"/>
              <w:rPr>
                <w:color w:val="000000" w:themeColor="text1"/>
                <w:szCs w:val="24"/>
                <w:lang w:val="en-AU"/>
              </w:rPr>
            </w:pPr>
            <w:r w:rsidRPr="004B0985">
              <w:rPr>
                <w:color w:val="000000" w:themeColor="text1"/>
                <w:szCs w:val="24"/>
                <w:lang w:val="en-AU"/>
              </w:rPr>
              <w:t>Residential</w:t>
            </w:r>
          </w:p>
        </w:tc>
      </w:tr>
      <w:tr w:rsidR="00A42A04" w:rsidRPr="004B0985" w14:paraId="529CFB50" w14:textId="77777777">
        <w:tc>
          <w:tcPr>
            <w:tcW w:w="5699" w:type="dxa"/>
            <w:vAlign w:val="center"/>
          </w:tcPr>
          <w:p w14:paraId="22F8AB96" w14:textId="77777777" w:rsidR="00A42A04" w:rsidRPr="004B0985" w:rsidRDefault="00A42A04" w:rsidP="00A42A04">
            <w:pPr>
              <w:spacing w:before="0" w:after="0"/>
              <w:ind w:right="-46"/>
              <w:rPr>
                <w:b/>
                <w:color w:val="000000" w:themeColor="text1"/>
                <w:szCs w:val="24"/>
                <w:lang w:val="en-AU"/>
              </w:rPr>
            </w:pPr>
            <w:r w:rsidRPr="004B0985">
              <w:rPr>
                <w:b/>
                <w:color w:val="000000" w:themeColor="text1"/>
                <w:szCs w:val="24"/>
                <w:lang w:val="en-AU"/>
              </w:rPr>
              <w:t>Use Class</w:t>
            </w:r>
          </w:p>
        </w:tc>
        <w:tc>
          <w:tcPr>
            <w:tcW w:w="3209" w:type="dxa"/>
            <w:shd w:val="clear" w:color="auto" w:fill="auto"/>
            <w:vAlign w:val="center"/>
          </w:tcPr>
          <w:p w14:paraId="38DB5D74" w14:textId="77777777" w:rsidR="00A42A04" w:rsidRPr="004B0985" w:rsidRDefault="00A42A04" w:rsidP="00A42A04">
            <w:pPr>
              <w:spacing w:before="0" w:after="0"/>
              <w:ind w:right="-46"/>
              <w:rPr>
                <w:color w:val="000000" w:themeColor="text1"/>
                <w:szCs w:val="24"/>
                <w:lang w:val="en-AU"/>
              </w:rPr>
            </w:pPr>
            <w:r w:rsidRPr="004B0985">
              <w:rPr>
                <w:color w:val="000000" w:themeColor="text1"/>
                <w:szCs w:val="24"/>
                <w:lang w:val="en-AU"/>
              </w:rPr>
              <w:t>‘P’ – Permitted Use</w:t>
            </w:r>
          </w:p>
        </w:tc>
      </w:tr>
    </w:tbl>
    <w:p w14:paraId="6B621389" w14:textId="77777777" w:rsidR="00A42A04" w:rsidRPr="004B0985" w:rsidRDefault="00A42A04" w:rsidP="00A42A04">
      <w:pPr>
        <w:spacing w:before="0" w:after="0" w:line="240" w:lineRule="auto"/>
        <w:ind w:right="-46"/>
        <w:rPr>
          <w:b/>
          <w:sz w:val="28"/>
          <w:szCs w:val="32"/>
        </w:rPr>
      </w:pPr>
    </w:p>
    <w:p w14:paraId="2C94690E" w14:textId="77777777" w:rsidR="00A42A04" w:rsidRDefault="00A42A04" w:rsidP="00A42A04">
      <w:pPr>
        <w:pStyle w:val="CommentText"/>
        <w:spacing w:before="0" w:after="0"/>
        <w:ind w:right="-46"/>
        <w:rPr>
          <w:sz w:val="24"/>
          <w:szCs w:val="24"/>
        </w:rPr>
      </w:pPr>
      <w:r w:rsidRPr="004B0985">
        <w:rPr>
          <w:sz w:val="24"/>
          <w:szCs w:val="24"/>
        </w:rPr>
        <w:t xml:space="preserve">The application is for 27 multiple dwellings at 1A Thomas Street, Nedlands. </w:t>
      </w:r>
    </w:p>
    <w:p w14:paraId="548F0258" w14:textId="77777777" w:rsidR="00A42A04" w:rsidRDefault="00A42A04" w:rsidP="00A42A04">
      <w:pPr>
        <w:pStyle w:val="CommentText"/>
        <w:spacing w:before="0" w:after="0"/>
        <w:ind w:right="-46"/>
        <w:rPr>
          <w:sz w:val="24"/>
          <w:szCs w:val="24"/>
        </w:rPr>
      </w:pPr>
      <w:r w:rsidRPr="004B0985">
        <w:rPr>
          <w:sz w:val="24"/>
          <w:szCs w:val="24"/>
        </w:rPr>
        <w:t>This application was first considered by the Development Assessment Panel on 9 May 2024,</w:t>
      </w:r>
      <w:r>
        <w:rPr>
          <w:sz w:val="24"/>
          <w:szCs w:val="24"/>
        </w:rPr>
        <w:t xml:space="preserve"> where </w:t>
      </w:r>
      <w:r w:rsidRPr="004B0985">
        <w:rPr>
          <w:sz w:val="24"/>
          <w:szCs w:val="24"/>
        </w:rPr>
        <w:t xml:space="preserve">the Metro Inner DAP resolved to: </w:t>
      </w:r>
    </w:p>
    <w:p w14:paraId="65504E4C" w14:textId="77777777" w:rsidR="00CF4B3B" w:rsidRPr="004B0985" w:rsidRDefault="00CF4B3B" w:rsidP="00A42A04">
      <w:pPr>
        <w:pStyle w:val="CommentText"/>
        <w:spacing w:before="0" w:after="0"/>
        <w:ind w:right="-46"/>
        <w:rPr>
          <w:sz w:val="24"/>
          <w:szCs w:val="24"/>
        </w:rPr>
      </w:pPr>
    </w:p>
    <w:p w14:paraId="0D59D605" w14:textId="77777777" w:rsidR="00A42A04" w:rsidRPr="004B0985" w:rsidRDefault="00A42A04" w:rsidP="00CF4B3B">
      <w:pPr>
        <w:pStyle w:val="CommentText"/>
        <w:spacing w:before="0" w:after="0"/>
        <w:ind w:left="90" w:right="-46"/>
        <w:rPr>
          <w:bCs/>
          <w:i/>
          <w:iCs/>
          <w:sz w:val="24"/>
          <w:szCs w:val="24"/>
        </w:rPr>
      </w:pPr>
      <w:r w:rsidRPr="004B0985">
        <w:rPr>
          <w:bCs/>
          <w:i/>
          <w:iCs/>
          <w:sz w:val="24"/>
          <w:szCs w:val="24"/>
        </w:rPr>
        <w:t xml:space="preserve">Defer DAP Application reference DAP/24/02627 and accompanying plans (attachment 2) for 120 days in accordance with Clause 68 of Schedule 2 (Deemed Provisions) of the Planning and Development (Local Planning Schemes) Regulations 2015, and the provisions of City of Nedlands Local Planning Scheme No. 3, to address the following matters: </w:t>
      </w:r>
    </w:p>
    <w:p w14:paraId="4A742E72" w14:textId="77777777" w:rsidR="00A42A04" w:rsidRPr="004B0985" w:rsidRDefault="00A42A04" w:rsidP="00CF4B3B">
      <w:pPr>
        <w:pStyle w:val="CommentText"/>
        <w:numPr>
          <w:ilvl w:val="0"/>
          <w:numId w:val="60"/>
        </w:numPr>
        <w:spacing w:before="0" w:after="0"/>
        <w:ind w:left="900" w:right="-46"/>
        <w:rPr>
          <w:bCs/>
          <w:i/>
          <w:iCs/>
          <w:sz w:val="24"/>
          <w:szCs w:val="24"/>
        </w:rPr>
      </w:pPr>
      <w:r w:rsidRPr="004B0985">
        <w:rPr>
          <w:bCs/>
          <w:i/>
          <w:iCs/>
          <w:sz w:val="24"/>
          <w:szCs w:val="24"/>
        </w:rPr>
        <w:t xml:space="preserve">Reduce the building height and plot ratio to make the scale of development more consistent with the desired future scale of the area. </w:t>
      </w:r>
    </w:p>
    <w:p w14:paraId="6626A0D5" w14:textId="77777777" w:rsidR="00A42A04" w:rsidRDefault="00A42A04" w:rsidP="00CF4B3B">
      <w:pPr>
        <w:pStyle w:val="CommentText"/>
        <w:numPr>
          <w:ilvl w:val="0"/>
          <w:numId w:val="60"/>
        </w:numPr>
        <w:spacing w:before="0" w:after="0"/>
        <w:ind w:left="900" w:right="-46"/>
        <w:rPr>
          <w:bCs/>
          <w:i/>
          <w:iCs/>
          <w:sz w:val="24"/>
          <w:szCs w:val="24"/>
        </w:rPr>
      </w:pPr>
      <w:r w:rsidRPr="004B0985">
        <w:rPr>
          <w:bCs/>
          <w:i/>
          <w:iCs/>
          <w:sz w:val="24"/>
          <w:szCs w:val="24"/>
        </w:rPr>
        <w:t>Amend the vehicle access ramps to meet AS/NZS 2890.1, thereby reducing vehicle conflicts with cyclists and pedestrians.</w:t>
      </w:r>
    </w:p>
    <w:p w14:paraId="200857F0" w14:textId="77777777" w:rsidR="00CF4B3B" w:rsidRPr="004B0985" w:rsidRDefault="00CF4B3B" w:rsidP="00CF4B3B">
      <w:pPr>
        <w:pStyle w:val="CommentText"/>
        <w:spacing w:before="0" w:after="0"/>
        <w:ind w:left="900" w:right="-46"/>
        <w:rPr>
          <w:bCs/>
          <w:i/>
          <w:iCs/>
          <w:sz w:val="24"/>
          <w:szCs w:val="24"/>
        </w:rPr>
      </w:pPr>
    </w:p>
    <w:p w14:paraId="72F4E7EA" w14:textId="77777777" w:rsidR="00A42A04" w:rsidRDefault="00A42A04" w:rsidP="00A42A04">
      <w:pPr>
        <w:pStyle w:val="CommentText"/>
        <w:spacing w:before="0" w:after="0"/>
        <w:ind w:right="-46"/>
        <w:rPr>
          <w:sz w:val="24"/>
          <w:szCs w:val="24"/>
          <w:lang w:val="en-GB"/>
        </w:rPr>
      </w:pPr>
      <w:r w:rsidRPr="004B0985">
        <w:rPr>
          <w:sz w:val="24"/>
          <w:szCs w:val="24"/>
          <w:lang w:val="en-GB"/>
        </w:rPr>
        <w:t>On 27 June 2024 a final set of amended plans were submitted for further consideration</w:t>
      </w:r>
      <w:r>
        <w:rPr>
          <w:sz w:val="24"/>
          <w:szCs w:val="24"/>
          <w:lang w:val="en-GB"/>
        </w:rPr>
        <w:t>. These plans differ from the plans previously considered by DAP in the following keys ways:</w:t>
      </w:r>
    </w:p>
    <w:p w14:paraId="3871E25C"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Reduction in height of one storey, from 11 to 10 storeys.</w:t>
      </w:r>
    </w:p>
    <w:p w14:paraId="0405C20F"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Reduction of two apartments, from 29 to 27 apartments.</w:t>
      </w:r>
    </w:p>
    <w:p w14:paraId="6BF27CBC"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Relocation of communal open space from rooftop to Level 4.</w:t>
      </w:r>
    </w:p>
    <w:p w14:paraId="50A8167B"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Amendments to ramps and basement levels to comply with Australian Standard AS2890.1.</w:t>
      </w:r>
    </w:p>
    <w:p w14:paraId="5B7352F6"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 xml:space="preserve">Additional screening included to Level 3 podium balconies and Level 4 communal terrace. </w:t>
      </w:r>
    </w:p>
    <w:p w14:paraId="72427EE1" w14:textId="77777777" w:rsidR="00A42A04" w:rsidRPr="009745E9" w:rsidRDefault="00A42A04" w:rsidP="00A42A04">
      <w:pPr>
        <w:pStyle w:val="ListParagraph"/>
        <w:spacing w:before="0" w:after="0" w:line="240" w:lineRule="auto"/>
        <w:ind w:right="-46"/>
        <w:rPr>
          <w:szCs w:val="32"/>
        </w:rPr>
      </w:pPr>
    </w:p>
    <w:p w14:paraId="7C0A83EE" w14:textId="77777777" w:rsidR="00A42A04" w:rsidRPr="004B0985" w:rsidRDefault="00A42A04" w:rsidP="00A42A04">
      <w:pPr>
        <w:pStyle w:val="CommentText"/>
        <w:spacing w:before="0" w:after="0"/>
        <w:ind w:right="-46"/>
        <w:jc w:val="center"/>
        <w:rPr>
          <w:sz w:val="24"/>
          <w:szCs w:val="24"/>
        </w:rPr>
      </w:pPr>
      <w:r w:rsidRPr="004B0985">
        <w:rPr>
          <w:noProof/>
          <w:sz w:val="24"/>
          <w:szCs w:val="24"/>
        </w:rPr>
        <w:lastRenderedPageBreak/>
        <w:drawing>
          <wp:inline distT="0" distB="0" distL="0" distR="0" wp14:anchorId="0123E1E8" wp14:editId="0B4A7534">
            <wp:extent cx="5731510" cy="3853815"/>
            <wp:effectExtent l="19050" t="19050" r="21590" b="13335"/>
            <wp:docPr id="2068951011"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51011" name="Picture 1" descr="A aerial view of a neighborhood&#10;&#10;Description automatically generated"/>
                    <pic:cNvPicPr/>
                  </pic:nvPicPr>
                  <pic:blipFill>
                    <a:blip r:embed="rId47"/>
                    <a:stretch>
                      <a:fillRect/>
                    </a:stretch>
                  </pic:blipFill>
                  <pic:spPr>
                    <a:xfrm>
                      <a:off x="0" y="0"/>
                      <a:ext cx="5731510" cy="3853815"/>
                    </a:xfrm>
                    <a:prstGeom prst="rect">
                      <a:avLst/>
                    </a:prstGeom>
                    <a:ln>
                      <a:solidFill>
                        <a:schemeClr val="tx1"/>
                      </a:solidFill>
                    </a:ln>
                  </pic:spPr>
                </pic:pic>
              </a:graphicData>
            </a:graphic>
          </wp:inline>
        </w:drawing>
      </w:r>
    </w:p>
    <w:p w14:paraId="3A744DF4" w14:textId="77777777" w:rsidR="00A42A04" w:rsidRPr="004B0985" w:rsidRDefault="00A42A04" w:rsidP="00A42A04">
      <w:pPr>
        <w:pStyle w:val="CommentText"/>
        <w:spacing w:before="0" w:after="0"/>
        <w:ind w:right="-46"/>
        <w:jc w:val="center"/>
        <w:rPr>
          <w:sz w:val="24"/>
          <w:szCs w:val="24"/>
        </w:rPr>
      </w:pPr>
      <w:r w:rsidRPr="004B0985">
        <w:rPr>
          <w:sz w:val="24"/>
          <w:szCs w:val="24"/>
        </w:rPr>
        <w:t>Figure 1: Aerial image</w:t>
      </w:r>
    </w:p>
    <w:p w14:paraId="1ADF534C" w14:textId="77777777" w:rsidR="00A42A04" w:rsidRDefault="00A42A04" w:rsidP="00A42A04">
      <w:pPr>
        <w:spacing w:before="0" w:after="0" w:line="240" w:lineRule="auto"/>
        <w:ind w:right="-46"/>
        <w:rPr>
          <w:b/>
          <w:color w:val="002060"/>
          <w:sz w:val="28"/>
          <w:szCs w:val="32"/>
        </w:rPr>
      </w:pPr>
      <w:r w:rsidRPr="00A42A04">
        <w:rPr>
          <w:b/>
          <w:color w:val="002060"/>
          <w:sz w:val="28"/>
          <w:szCs w:val="32"/>
        </w:rPr>
        <w:t>Discussion</w:t>
      </w:r>
    </w:p>
    <w:p w14:paraId="2FD45DE3" w14:textId="77777777" w:rsidR="00CF4B3B" w:rsidRPr="00A42A04" w:rsidRDefault="00CF4B3B" w:rsidP="00A42A04">
      <w:pPr>
        <w:spacing w:before="0" w:after="0" w:line="240" w:lineRule="auto"/>
        <w:ind w:right="-46"/>
        <w:rPr>
          <w:b/>
          <w:color w:val="002060"/>
          <w:sz w:val="28"/>
          <w:szCs w:val="32"/>
        </w:rPr>
      </w:pPr>
    </w:p>
    <w:p w14:paraId="048B534B" w14:textId="77777777" w:rsidR="00A42A04" w:rsidRDefault="00A42A04" w:rsidP="00A42A04">
      <w:pPr>
        <w:spacing w:before="0" w:after="0" w:line="240" w:lineRule="auto"/>
        <w:ind w:right="-46"/>
        <w:rPr>
          <w:b/>
          <w:bCs/>
          <w:szCs w:val="32"/>
        </w:rPr>
      </w:pPr>
      <w:r w:rsidRPr="004B0985">
        <w:rPr>
          <w:b/>
          <w:bCs/>
          <w:szCs w:val="32"/>
        </w:rPr>
        <w:t>Asses</w:t>
      </w:r>
      <w:r w:rsidRPr="00E6170B">
        <w:rPr>
          <w:b/>
          <w:bCs/>
          <w:szCs w:val="32"/>
        </w:rPr>
        <w:t>sment of Statutory Provisions</w:t>
      </w:r>
    </w:p>
    <w:p w14:paraId="26AD6D36" w14:textId="77777777" w:rsidR="00CF4B3B" w:rsidRPr="00E6170B" w:rsidRDefault="00CF4B3B" w:rsidP="00A42A04">
      <w:pPr>
        <w:spacing w:before="0" w:after="0" w:line="240" w:lineRule="auto"/>
        <w:ind w:right="-46"/>
        <w:rPr>
          <w:b/>
          <w:bCs/>
          <w:szCs w:val="32"/>
        </w:rPr>
      </w:pPr>
    </w:p>
    <w:p w14:paraId="70071F10" w14:textId="77777777" w:rsidR="00A42A04" w:rsidRDefault="00A42A04" w:rsidP="00A42A04">
      <w:pPr>
        <w:spacing w:before="0" w:after="0" w:line="240" w:lineRule="auto"/>
        <w:ind w:right="-46"/>
        <w:rPr>
          <w:bCs/>
          <w:szCs w:val="32"/>
        </w:rPr>
      </w:pPr>
      <w:r w:rsidRPr="00E6170B">
        <w:rPr>
          <w:bCs/>
          <w:szCs w:val="32"/>
        </w:rPr>
        <w:t xml:space="preserve">The proposal has been assessed against all relevant legislative requirements of LPS 3, and State and Local Planning Policies as outlined above. In considering the reasons for deferral, the matters below have been identified as considerations for the determination of this application. </w:t>
      </w:r>
    </w:p>
    <w:p w14:paraId="12B6AC7E" w14:textId="77777777" w:rsidR="00CF4B3B" w:rsidRPr="00E6170B" w:rsidRDefault="00CF4B3B" w:rsidP="00A42A04">
      <w:pPr>
        <w:spacing w:before="0" w:after="0" w:line="240" w:lineRule="auto"/>
        <w:ind w:right="-46"/>
        <w:rPr>
          <w:bCs/>
          <w:szCs w:val="32"/>
        </w:rPr>
      </w:pPr>
    </w:p>
    <w:p w14:paraId="5C3F9934"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Building Height.</w:t>
      </w:r>
    </w:p>
    <w:p w14:paraId="0EE54B6B"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Plot Ratio.</w:t>
      </w:r>
    </w:p>
    <w:p w14:paraId="0D8AEE17" w14:textId="77777777" w:rsidR="00A42A04"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Vehicle Access.</w:t>
      </w:r>
    </w:p>
    <w:p w14:paraId="0B7AAEDE" w14:textId="77777777" w:rsidR="00CF4B3B" w:rsidRPr="00CF4B3B" w:rsidRDefault="00CF4B3B" w:rsidP="00CF4B3B">
      <w:pPr>
        <w:pStyle w:val="ListParagraph"/>
        <w:numPr>
          <w:ilvl w:val="0"/>
          <w:numId w:val="56"/>
        </w:numPr>
        <w:spacing w:before="0" w:after="0" w:line="240" w:lineRule="auto"/>
        <w:ind w:right="-46"/>
        <w:rPr>
          <w:b w:val="0"/>
          <w:bCs/>
          <w:color w:val="auto"/>
          <w:szCs w:val="32"/>
        </w:rPr>
      </w:pPr>
    </w:p>
    <w:p w14:paraId="25DC8DE5" w14:textId="77777777" w:rsidR="00A42A04" w:rsidRDefault="00A42A04" w:rsidP="00A42A04">
      <w:pPr>
        <w:spacing w:before="0" w:after="0" w:line="240" w:lineRule="auto"/>
        <w:ind w:right="-46"/>
        <w:rPr>
          <w:bCs/>
          <w:szCs w:val="24"/>
        </w:rPr>
      </w:pPr>
      <w:r w:rsidRPr="00E6170B">
        <w:rPr>
          <w:szCs w:val="32"/>
        </w:rPr>
        <w:t>These</w:t>
      </w:r>
      <w:r w:rsidRPr="00E6170B">
        <w:rPr>
          <w:bCs/>
          <w:szCs w:val="24"/>
        </w:rPr>
        <w:t xml:space="preserve"> matters have been addressed in detail within the Responsible Authority Report (RAR).</w:t>
      </w:r>
      <w:r>
        <w:rPr>
          <w:bCs/>
          <w:szCs w:val="24"/>
        </w:rPr>
        <w:t xml:space="preserve"> </w:t>
      </w:r>
      <w:r w:rsidRPr="007B386C">
        <w:rPr>
          <w:bCs/>
          <w:szCs w:val="24"/>
        </w:rPr>
        <w:t>The</w:t>
      </w:r>
      <w:r>
        <w:rPr>
          <w:bCs/>
          <w:szCs w:val="24"/>
        </w:rPr>
        <w:t xml:space="preserve"> amended</w:t>
      </w:r>
      <w:r w:rsidRPr="007B386C">
        <w:rPr>
          <w:bCs/>
          <w:szCs w:val="24"/>
        </w:rPr>
        <w:t xml:space="preserve"> development is consistent with the relevant planning framework and the likely future context of development within the area</w:t>
      </w:r>
      <w:r>
        <w:rPr>
          <w:bCs/>
          <w:szCs w:val="24"/>
        </w:rPr>
        <w:t xml:space="preserve"> as envisaged in the NSHAC Strategy.</w:t>
      </w:r>
    </w:p>
    <w:p w14:paraId="38822F16" w14:textId="77777777" w:rsidR="00CF4B3B" w:rsidRPr="00E6170B" w:rsidRDefault="00CF4B3B" w:rsidP="00A42A04">
      <w:pPr>
        <w:spacing w:before="0" w:after="0" w:line="240" w:lineRule="auto"/>
        <w:ind w:right="-46"/>
        <w:rPr>
          <w:bCs/>
          <w:szCs w:val="24"/>
        </w:rPr>
      </w:pPr>
    </w:p>
    <w:p w14:paraId="193C641C" w14:textId="77777777" w:rsidR="00A42A04" w:rsidRDefault="00A42A04" w:rsidP="00A42A04">
      <w:pPr>
        <w:spacing w:before="0" w:after="0" w:line="240" w:lineRule="auto"/>
        <w:ind w:right="-46"/>
        <w:rPr>
          <w:b/>
          <w:bCs/>
          <w:color w:val="000000" w:themeColor="text1"/>
          <w:szCs w:val="24"/>
        </w:rPr>
      </w:pPr>
      <w:r w:rsidRPr="00E6170B">
        <w:rPr>
          <w:b/>
          <w:bCs/>
          <w:color w:val="000000" w:themeColor="text1"/>
          <w:szCs w:val="24"/>
        </w:rPr>
        <w:t>Design Review Panel</w:t>
      </w:r>
    </w:p>
    <w:p w14:paraId="60F39ABD" w14:textId="77777777" w:rsidR="00CF4B3B" w:rsidRPr="00E6170B" w:rsidRDefault="00CF4B3B" w:rsidP="00A42A04">
      <w:pPr>
        <w:spacing w:before="0" w:after="0" w:line="240" w:lineRule="auto"/>
        <w:ind w:right="-46"/>
        <w:rPr>
          <w:b/>
          <w:bCs/>
          <w:color w:val="000000" w:themeColor="text1"/>
          <w:szCs w:val="24"/>
        </w:rPr>
      </w:pPr>
    </w:p>
    <w:p w14:paraId="3CD93873" w14:textId="77777777" w:rsidR="00A42A04" w:rsidRDefault="00A42A04" w:rsidP="00A42A04">
      <w:pPr>
        <w:spacing w:before="0" w:after="0" w:line="240" w:lineRule="auto"/>
        <w:ind w:right="-330"/>
        <w:rPr>
          <w:bCs/>
          <w:szCs w:val="24"/>
        </w:rPr>
      </w:pPr>
      <w:r w:rsidRPr="00E6170B">
        <w:rPr>
          <w:bCs/>
          <w:szCs w:val="24"/>
        </w:rPr>
        <w:t>The original development application w</w:t>
      </w:r>
      <w:r w:rsidRPr="004B0985">
        <w:rPr>
          <w:bCs/>
          <w:szCs w:val="24"/>
        </w:rPr>
        <w:t>as reviewed by the City’s Design Review Panel (DRP) on two occasions. The modified proposal was reviewed by the Acting DRP Chair on two occasions. A summary of the Panel’s evaluation of the proposal at each stage of the review process is provided below.</w:t>
      </w:r>
    </w:p>
    <w:p w14:paraId="7457690B" w14:textId="77777777" w:rsidR="00A42A04" w:rsidRPr="004B0985" w:rsidRDefault="00A42A04" w:rsidP="00A42A04">
      <w:pPr>
        <w:spacing w:before="0" w:after="0" w:line="240" w:lineRule="auto"/>
        <w:ind w:right="-330"/>
        <w:rPr>
          <w:bCs/>
          <w:szCs w:val="24"/>
        </w:rPr>
      </w:pPr>
    </w:p>
    <w:tbl>
      <w:tblPr>
        <w:tblStyle w:val="TableGrid"/>
        <w:tblW w:w="9085" w:type="dxa"/>
        <w:tblLook w:val="04A0" w:firstRow="1" w:lastRow="0" w:firstColumn="1" w:lastColumn="0" w:noHBand="0" w:noVBand="1"/>
      </w:tblPr>
      <w:tblGrid>
        <w:gridCol w:w="2137"/>
        <w:gridCol w:w="1728"/>
        <w:gridCol w:w="1710"/>
        <w:gridCol w:w="1800"/>
        <w:gridCol w:w="1710"/>
      </w:tblGrid>
      <w:tr w:rsidR="00A42A04" w:rsidRPr="004B0985" w14:paraId="61939330" w14:textId="77777777">
        <w:tc>
          <w:tcPr>
            <w:tcW w:w="9085" w:type="dxa"/>
            <w:gridSpan w:val="5"/>
            <w:shd w:val="clear" w:color="auto" w:fill="D9D9D9" w:themeFill="background1" w:themeFillShade="D9"/>
          </w:tcPr>
          <w:p w14:paraId="528208AC" w14:textId="77777777" w:rsidR="00A42A04" w:rsidRPr="004B0985" w:rsidRDefault="00A42A04" w:rsidP="00A42A04">
            <w:pPr>
              <w:spacing w:before="0" w:after="0"/>
              <w:ind w:right="-46"/>
              <w:jc w:val="center"/>
              <w:rPr>
                <w:b/>
                <w:bCs/>
                <w:color w:val="000000" w:themeColor="text1"/>
                <w:szCs w:val="24"/>
                <w:lang w:val="en-AU"/>
              </w:rPr>
            </w:pPr>
            <w:r w:rsidRPr="004B0985">
              <w:rPr>
                <w:b/>
                <w:bCs/>
                <w:color w:val="000000" w:themeColor="text1"/>
                <w:szCs w:val="24"/>
                <w:lang w:val="en-AU"/>
              </w:rPr>
              <w:lastRenderedPageBreak/>
              <w:t>DRP Design Quality Evaluation</w:t>
            </w:r>
          </w:p>
        </w:tc>
      </w:tr>
      <w:tr w:rsidR="00A42A04" w:rsidRPr="004B0985" w14:paraId="1F322AC6" w14:textId="77777777">
        <w:tc>
          <w:tcPr>
            <w:tcW w:w="2137" w:type="dxa"/>
            <w:shd w:val="clear" w:color="auto" w:fill="92D050"/>
          </w:tcPr>
          <w:p w14:paraId="75827712" w14:textId="77777777" w:rsidR="00A42A04" w:rsidRPr="004B0985" w:rsidRDefault="00A42A04" w:rsidP="00A42A04">
            <w:pPr>
              <w:spacing w:before="0" w:after="0"/>
              <w:ind w:right="-46"/>
              <w:rPr>
                <w:bCs/>
                <w:color w:val="000000" w:themeColor="text1"/>
                <w:szCs w:val="24"/>
                <w:lang w:val="en-AU"/>
              </w:rPr>
            </w:pPr>
          </w:p>
        </w:tc>
        <w:tc>
          <w:tcPr>
            <w:tcW w:w="6948" w:type="dxa"/>
            <w:gridSpan w:val="4"/>
          </w:tcPr>
          <w:p w14:paraId="291ED731"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Supported</w:t>
            </w:r>
          </w:p>
        </w:tc>
      </w:tr>
      <w:tr w:rsidR="00A42A04" w:rsidRPr="004B0985" w14:paraId="46773F27" w14:textId="77777777">
        <w:tc>
          <w:tcPr>
            <w:tcW w:w="2137" w:type="dxa"/>
            <w:shd w:val="clear" w:color="auto" w:fill="FFC000"/>
          </w:tcPr>
          <w:p w14:paraId="629FBBB4" w14:textId="77777777" w:rsidR="00A42A04" w:rsidRPr="004B0985" w:rsidRDefault="00A42A04" w:rsidP="00A42A04">
            <w:pPr>
              <w:spacing w:before="0" w:after="0"/>
              <w:ind w:right="-46"/>
              <w:rPr>
                <w:bCs/>
                <w:color w:val="000000" w:themeColor="text1"/>
                <w:szCs w:val="24"/>
                <w:lang w:val="en-AU"/>
              </w:rPr>
            </w:pPr>
          </w:p>
        </w:tc>
        <w:tc>
          <w:tcPr>
            <w:tcW w:w="6948" w:type="dxa"/>
            <w:gridSpan w:val="4"/>
          </w:tcPr>
          <w:p w14:paraId="24F0D710"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Further Information / Condition Required</w:t>
            </w:r>
          </w:p>
        </w:tc>
      </w:tr>
      <w:tr w:rsidR="00A42A04" w:rsidRPr="004B0985" w14:paraId="46927E72" w14:textId="77777777">
        <w:tc>
          <w:tcPr>
            <w:tcW w:w="2137" w:type="dxa"/>
            <w:shd w:val="clear" w:color="auto" w:fill="FF0000"/>
          </w:tcPr>
          <w:p w14:paraId="67BE99CD" w14:textId="77777777" w:rsidR="00A42A04" w:rsidRPr="004B0985" w:rsidRDefault="00A42A04" w:rsidP="00A42A04">
            <w:pPr>
              <w:spacing w:before="0" w:after="0"/>
              <w:ind w:right="-46"/>
              <w:rPr>
                <w:bCs/>
                <w:color w:val="000000" w:themeColor="text1"/>
                <w:szCs w:val="24"/>
                <w:lang w:val="en-AU"/>
              </w:rPr>
            </w:pPr>
          </w:p>
        </w:tc>
        <w:tc>
          <w:tcPr>
            <w:tcW w:w="6948" w:type="dxa"/>
            <w:gridSpan w:val="4"/>
          </w:tcPr>
          <w:p w14:paraId="161F3720"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Not supported</w:t>
            </w:r>
            <w:r w:rsidRPr="004B0985">
              <w:rPr>
                <w:bCs/>
                <w:color w:val="000000" w:themeColor="text1"/>
                <w:szCs w:val="24"/>
                <w:lang w:val="en-AU"/>
              </w:rPr>
              <w:tab/>
            </w:r>
          </w:p>
        </w:tc>
      </w:tr>
      <w:tr w:rsidR="00A42A04" w:rsidRPr="004B0985" w14:paraId="0F1E57FD" w14:textId="77777777">
        <w:tc>
          <w:tcPr>
            <w:tcW w:w="2137" w:type="dxa"/>
          </w:tcPr>
          <w:p w14:paraId="7D09C19D"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SPP 7.0 Principles</w:t>
            </w:r>
          </w:p>
        </w:tc>
        <w:tc>
          <w:tcPr>
            <w:tcW w:w="1728" w:type="dxa"/>
          </w:tcPr>
          <w:p w14:paraId="7A559AF1"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22 January 2024 (Panel review)</w:t>
            </w:r>
          </w:p>
        </w:tc>
        <w:tc>
          <w:tcPr>
            <w:tcW w:w="1710" w:type="dxa"/>
          </w:tcPr>
          <w:p w14:paraId="412619F2"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8 April 2024 (Panel review)</w:t>
            </w:r>
          </w:p>
        </w:tc>
        <w:tc>
          <w:tcPr>
            <w:tcW w:w="1800" w:type="dxa"/>
          </w:tcPr>
          <w:p w14:paraId="6DBE1F45"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13 June 2024 (A/Chair review)</w:t>
            </w:r>
          </w:p>
        </w:tc>
        <w:tc>
          <w:tcPr>
            <w:tcW w:w="1710" w:type="dxa"/>
          </w:tcPr>
          <w:p w14:paraId="31C28969"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1 July 2024 (A/Chair review)</w:t>
            </w:r>
          </w:p>
        </w:tc>
      </w:tr>
      <w:tr w:rsidR="00A42A04" w:rsidRPr="004B0985" w14:paraId="2964A4AE" w14:textId="77777777">
        <w:tc>
          <w:tcPr>
            <w:tcW w:w="2137" w:type="dxa"/>
          </w:tcPr>
          <w:p w14:paraId="1A224C65"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Context and Character</w:t>
            </w:r>
          </w:p>
        </w:tc>
        <w:tc>
          <w:tcPr>
            <w:tcW w:w="1728" w:type="dxa"/>
            <w:shd w:val="clear" w:color="auto" w:fill="92D050"/>
          </w:tcPr>
          <w:p w14:paraId="30D97D1C"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22A15A6A"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231653AD"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2A94CC0C" w14:textId="77777777" w:rsidR="00A42A04" w:rsidRPr="004B0985" w:rsidRDefault="00A42A04" w:rsidP="00A42A04">
            <w:pPr>
              <w:spacing w:before="0" w:after="0"/>
              <w:ind w:right="-46"/>
              <w:rPr>
                <w:bCs/>
                <w:color w:val="000000" w:themeColor="text1"/>
                <w:szCs w:val="24"/>
                <w:lang w:val="en-AU"/>
              </w:rPr>
            </w:pPr>
          </w:p>
        </w:tc>
      </w:tr>
      <w:tr w:rsidR="00A42A04" w:rsidRPr="004B0985" w14:paraId="2F02B25F" w14:textId="77777777">
        <w:tc>
          <w:tcPr>
            <w:tcW w:w="2137" w:type="dxa"/>
          </w:tcPr>
          <w:p w14:paraId="150E6328"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Landscape Quality</w:t>
            </w:r>
          </w:p>
        </w:tc>
        <w:tc>
          <w:tcPr>
            <w:tcW w:w="1728" w:type="dxa"/>
            <w:shd w:val="clear" w:color="auto" w:fill="FFC000"/>
          </w:tcPr>
          <w:p w14:paraId="63FEB4FE"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3D726EB5"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6A0DE7F3"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32883915" w14:textId="77777777" w:rsidR="00A42A04" w:rsidRPr="004B0985" w:rsidRDefault="00A42A04" w:rsidP="00A42A04">
            <w:pPr>
              <w:spacing w:before="0" w:after="0"/>
              <w:ind w:right="-46"/>
              <w:rPr>
                <w:bCs/>
                <w:color w:val="000000" w:themeColor="text1"/>
                <w:szCs w:val="24"/>
                <w:lang w:val="en-AU"/>
              </w:rPr>
            </w:pPr>
          </w:p>
        </w:tc>
      </w:tr>
      <w:tr w:rsidR="00A42A04" w:rsidRPr="004B0985" w14:paraId="61CB23A3" w14:textId="77777777">
        <w:trPr>
          <w:trHeight w:val="170"/>
        </w:trPr>
        <w:tc>
          <w:tcPr>
            <w:tcW w:w="2137" w:type="dxa"/>
          </w:tcPr>
          <w:p w14:paraId="1581B4E4"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Built Form and Scale</w:t>
            </w:r>
          </w:p>
        </w:tc>
        <w:tc>
          <w:tcPr>
            <w:tcW w:w="1728" w:type="dxa"/>
            <w:shd w:val="clear" w:color="auto" w:fill="FFC000"/>
          </w:tcPr>
          <w:p w14:paraId="2C054228"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FFC000"/>
          </w:tcPr>
          <w:p w14:paraId="60C7BC44"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FFC000"/>
          </w:tcPr>
          <w:p w14:paraId="698E5E55"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15C5D6B9" w14:textId="77777777" w:rsidR="00A42A04" w:rsidRPr="004B0985" w:rsidRDefault="00A42A04" w:rsidP="00A42A04">
            <w:pPr>
              <w:spacing w:before="0" w:after="0"/>
              <w:ind w:right="-46"/>
              <w:rPr>
                <w:bCs/>
                <w:color w:val="000000" w:themeColor="text1"/>
                <w:szCs w:val="24"/>
                <w:lang w:val="en-AU"/>
              </w:rPr>
            </w:pPr>
          </w:p>
        </w:tc>
      </w:tr>
      <w:tr w:rsidR="00A42A04" w:rsidRPr="004B0985" w14:paraId="3AA4D4D1" w14:textId="77777777">
        <w:tc>
          <w:tcPr>
            <w:tcW w:w="2137" w:type="dxa"/>
          </w:tcPr>
          <w:p w14:paraId="49231967"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Functionality and Built Quality</w:t>
            </w:r>
          </w:p>
        </w:tc>
        <w:tc>
          <w:tcPr>
            <w:tcW w:w="1728" w:type="dxa"/>
            <w:shd w:val="clear" w:color="auto" w:fill="92D050"/>
          </w:tcPr>
          <w:p w14:paraId="6292618D"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24B555F6"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5BAF7BE2"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76306BCF" w14:textId="77777777" w:rsidR="00A42A04" w:rsidRPr="004B0985" w:rsidRDefault="00A42A04" w:rsidP="00A42A04">
            <w:pPr>
              <w:spacing w:before="0" w:after="0"/>
              <w:ind w:right="-46"/>
              <w:rPr>
                <w:bCs/>
                <w:color w:val="000000" w:themeColor="text1"/>
                <w:szCs w:val="24"/>
                <w:lang w:val="en-AU"/>
              </w:rPr>
            </w:pPr>
          </w:p>
        </w:tc>
      </w:tr>
      <w:tr w:rsidR="00A42A04" w:rsidRPr="004B0985" w14:paraId="52D492F9" w14:textId="77777777">
        <w:trPr>
          <w:trHeight w:val="70"/>
        </w:trPr>
        <w:tc>
          <w:tcPr>
            <w:tcW w:w="2137" w:type="dxa"/>
          </w:tcPr>
          <w:p w14:paraId="60853010"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Sustainability</w:t>
            </w:r>
          </w:p>
        </w:tc>
        <w:tc>
          <w:tcPr>
            <w:tcW w:w="1728" w:type="dxa"/>
            <w:shd w:val="clear" w:color="auto" w:fill="92D050"/>
          </w:tcPr>
          <w:p w14:paraId="7091C35B"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23006954"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61D58B50"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584E670F" w14:textId="77777777" w:rsidR="00A42A04" w:rsidRPr="004B0985" w:rsidRDefault="00A42A04" w:rsidP="00A42A04">
            <w:pPr>
              <w:spacing w:before="0" w:after="0"/>
              <w:ind w:right="-46"/>
              <w:rPr>
                <w:bCs/>
                <w:color w:val="000000" w:themeColor="text1"/>
                <w:szCs w:val="24"/>
                <w:lang w:val="en-AU"/>
              </w:rPr>
            </w:pPr>
          </w:p>
        </w:tc>
      </w:tr>
      <w:tr w:rsidR="00A42A04" w:rsidRPr="004B0985" w14:paraId="5C6548D2" w14:textId="77777777">
        <w:tc>
          <w:tcPr>
            <w:tcW w:w="2137" w:type="dxa"/>
          </w:tcPr>
          <w:p w14:paraId="40174335"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Amenity</w:t>
            </w:r>
          </w:p>
        </w:tc>
        <w:tc>
          <w:tcPr>
            <w:tcW w:w="1728" w:type="dxa"/>
            <w:shd w:val="clear" w:color="auto" w:fill="FFC000"/>
          </w:tcPr>
          <w:p w14:paraId="577A1F8B"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FFC000"/>
          </w:tcPr>
          <w:p w14:paraId="031908CB"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FFC000"/>
          </w:tcPr>
          <w:p w14:paraId="7272F96F"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3FD7FF2D" w14:textId="77777777" w:rsidR="00A42A04" w:rsidRPr="004B0985" w:rsidRDefault="00A42A04" w:rsidP="00A42A04">
            <w:pPr>
              <w:spacing w:before="0" w:after="0"/>
              <w:ind w:right="-46"/>
              <w:rPr>
                <w:bCs/>
                <w:color w:val="000000" w:themeColor="text1"/>
                <w:szCs w:val="24"/>
                <w:lang w:val="en-AU"/>
              </w:rPr>
            </w:pPr>
          </w:p>
        </w:tc>
      </w:tr>
      <w:tr w:rsidR="00A42A04" w:rsidRPr="004B0985" w14:paraId="727D6C0B" w14:textId="77777777">
        <w:tc>
          <w:tcPr>
            <w:tcW w:w="2137" w:type="dxa"/>
          </w:tcPr>
          <w:p w14:paraId="34A79A93"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Legibility</w:t>
            </w:r>
          </w:p>
        </w:tc>
        <w:tc>
          <w:tcPr>
            <w:tcW w:w="1728" w:type="dxa"/>
            <w:shd w:val="clear" w:color="auto" w:fill="92D050"/>
          </w:tcPr>
          <w:p w14:paraId="1CE1BDAA"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1B35E872"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7E230E0A"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21DE916B" w14:textId="77777777" w:rsidR="00A42A04" w:rsidRPr="004B0985" w:rsidRDefault="00A42A04" w:rsidP="00A42A04">
            <w:pPr>
              <w:spacing w:before="0" w:after="0"/>
              <w:ind w:right="-46"/>
              <w:rPr>
                <w:bCs/>
                <w:color w:val="000000" w:themeColor="text1"/>
                <w:szCs w:val="24"/>
                <w:lang w:val="en-AU"/>
              </w:rPr>
            </w:pPr>
          </w:p>
        </w:tc>
      </w:tr>
      <w:tr w:rsidR="00A42A04" w:rsidRPr="004B0985" w14:paraId="4314563C" w14:textId="77777777">
        <w:tc>
          <w:tcPr>
            <w:tcW w:w="2137" w:type="dxa"/>
          </w:tcPr>
          <w:p w14:paraId="50A6C859"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Safety</w:t>
            </w:r>
          </w:p>
        </w:tc>
        <w:tc>
          <w:tcPr>
            <w:tcW w:w="1728" w:type="dxa"/>
            <w:shd w:val="clear" w:color="auto" w:fill="92D050"/>
          </w:tcPr>
          <w:p w14:paraId="2960DCF8"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0409D962"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08E53C6D"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5D4BE16F" w14:textId="77777777" w:rsidR="00A42A04" w:rsidRPr="004B0985" w:rsidRDefault="00A42A04" w:rsidP="00A42A04">
            <w:pPr>
              <w:spacing w:before="0" w:after="0"/>
              <w:ind w:right="-46"/>
              <w:rPr>
                <w:bCs/>
                <w:color w:val="000000" w:themeColor="text1"/>
                <w:szCs w:val="24"/>
                <w:lang w:val="en-AU"/>
              </w:rPr>
            </w:pPr>
          </w:p>
        </w:tc>
      </w:tr>
      <w:tr w:rsidR="00A42A04" w:rsidRPr="004B0985" w14:paraId="60D0497A" w14:textId="77777777">
        <w:trPr>
          <w:trHeight w:val="70"/>
        </w:trPr>
        <w:tc>
          <w:tcPr>
            <w:tcW w:w="2137" w:type="dxa"/>
          </w:tcPr>
          <w:p w14:paraId="7E3D1FBF"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Community</w:t>
            </w:r>
          </w:p>
        </w:tc>
        <w:tc>
          <w:tcPr>
            <w:tcW w:w="1728" w:type="dxa"/>
            <w:shd w:val="clear" w:color="auto" w:fill="92D050"/>
          </w:tcPr>
          <w:p w14:paraId="09F7EE6E"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0782B82C"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3CE02B07"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7EDF8A79" w14:textId="77777777" w:rsidR="00A42A04" w:rsidRPr="004B0985" w:rsidRDefault="00A42A04" w:rsidP="00A42A04">
            <w:pPr>
              <w:spacing w:before="0" w:after="0"/>
              <w:ind w:right="-46"/>
              <w:rPr>
                <w:bCs/>
                <w:color w:val="000000" w:themeColor="text1"/>
                <w:szCs w:val="24"/>
                <w:lang w:val="en-AU"/>
              </w:rPr>
            </w:pPr>
          </w:p>
        </w:tc>
      </w:tr>
      <w:tr w:rsidR="00A42A04" w:rsidRPr="004B0985" w14:paraId="2065D108" w14:textId="77777777">
        <w:trPr>
          <w:trHeight w:val="70"/>
        </w:trPr>
        <w:tc>
          <w:tcPr>
            <w:tcW w:w="2137" w:type="dxa"/>
          </w:tcPr>
          <w:p w14:paraId="319FC189"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Aesthetics</w:t>
            </w:r>
          </w:p>
        </w:tc>
        <w:tc>
          <w:tcPr>
            <w:tcW w:w="1728" w:type="dxa"/>
            <w:shd w:val="clear" w:color="auto" w:fill="92D050"/>
          </w:tcPr>
          <w:p w14:paraId="58D0740B"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5000AA94"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449CCEC6"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4EB5680E" w14:textId="77777777" w:rsidR="00A42A04" w:rsidRPr="004B0985" w:rsidRDefault="00A42A04" w:rsidP="00A42A04">
            <w:pPr>
              <w:spacing w:before="0" w:after="0"/>
              <w:ind w:right="-46"/>
              <w:rPr>
                <w:bCs/>
                <w:color w:val="000000" w:themeColor="text1"/>
                <w:szCs w:val="24"/>
                <w:lang w:val="en-AU"/>
              </w:rPr>
            </w:pPr>
          </w:p>
        </w:tc>
      </w:tr>
    </w:tbl>
    <w:p w14:paraId="7D10E19D" w14:textId="77777777" w:rsidR="00A42A04" w:rsidRPr="004B0985" w:rsidRDefault="00A42A04" w:rsidP="00A42A04">
      <w:pPr>
        <w:spacing w:before="0" w:after="0" w:line="240" w:lineRule="auto"/>
        <w:ind w:right="-46"/>
        <w:rPr>
          <w:b/>
          <w:color w:val="000000" w:themeColor="text1"/>
          <w:szCs w:val="24"/>
          <w:highlight w:val="yellow"/>
        </w:rPr>
      </w:pPr>
    </w:p>
    <w:p w14:paraId="0BAC4FB4" w14:textId="77777777" w:rsidR="00A42A04" w:rsidRPr="004B0985" w:rsidRDefault="00A42A04" w:rsidP="00A42A04">
      <w:pPr>
        <w:spacing w:before="0" w:after="0" w:line="240" w:lineRule="auto"/>
        <w:ind w:right="-46"/>
        <w:rPr>
          <w:szCs w:val="32"/>
        </w:rPr>
      </w:pPr>
      <w:r w:rsidRPr="004B0985">
        <w:rPr>
          <w:szCs w:val="32"/>
        </w:rPr>
        <w:t>The final comments from the A/DRP Chair were as follows:</w:t>
      </w:r>
    </w:p>
    <w:p w14:paraId="6C7A760B" w14:textId="77777777" w:rsidR="00A42A04" w:rsidRPr="004B0985" w:rsidRDefault="00A42A04" w:rsidP="00A42A04">
      <w:pPr>
        <w:spacing w:before="0" w:after="0" w:line="240" w:lineRule="auto"/>
        <w:ind w:right="-46"/>
        <w:rPr>
          <w:szCs w:val="32"/>
        </w:rPr>
      </w:pPr>
    </w:p>
    <w:p w14:paraId="310F730B" w14:textId="77777777" w:rsidR="00A42A04" w:rsidRPr="00CF4B3B" w:rsidRDefault="00A42A04" w:rsidP="00CF4B3B">
      <w:pPr>
        <w:pStyle w:val="ListParagraph"/>
        <w:numPr>
          <w:ilvl w:val="0"/>
          <w:numId w:val="61"/>
        </w:numPr>
        <w:spacing w:before="0" w:after="0" w:line="240" w:lineRule="auto"/>
        <w:ind w:left="360" w:right="-46"/>
        <w:rPr>
          <w:b w:val="0"/>
          <w:bCs/>
          <w:i/>
          <w:iCs/>
          <w:color w:val="auto"/>
          <w:szCs w:val="32"/>
        </w:rPr>
      </w:pPr>
      <w:r w:rsidRPr="00CF4B3B">
        <w:rPr>
          <w:b w:val="0"/>
          <w:bCs/>
          <w:i/>
          <w:iCs/>
          <w:color w:val="auto"/>
          <w:szCs w:val="32"/>
        </w:rPr>
        <w:t xml:space="preserve">Overall good design which sits comfortably within the site. </w:t>
      </w:r>
    </w:p>
    <w:p w14:paraId="38BD27F7" w14:textId="77777777" w:rsidR="00A42A04" w:rsidRPr="00CF4B3B" w:rsidRDefault="00A42A04" w:rsidP="00CF4B3B">
      <w:pPr>
        <w:pStyle w:val="ListParagraph"/>
        <w:numPr>
          <w:ilvl w:val="0"/>
          <w:numId w:val="61"/>
        </w:numPr>
        <w:spacing w:before="0" w:after="0" w:line="240" w:lineRule="auto"/>
        <w:ind w:left="360" w:right="-46"/>
        <w:rPr>
          <w:b w:val="0"/>
          <w:bCs/>
          <w:i/>
          <w:iCs/>
          <w:color w:val="auto"/>
          <w:szCs w:val="32"/>
        </w:rPr>
      </w:pPr>
      <w:r w:rsidRPr="00CF4B3B">
        <w:rPr>
          <w:b w:val="0"/>
          <w:bCs/>
          <w:i/>
          <w:iCs/>
          <w:color w:val="auto"/>
          <w:szCs w:val="32"/>
        </w:rPr>
        <w:t xml:space="preserve">Bulk and scale </w:t>
      </w:r>
      <w:proofErr w:type="gramStart"/>
      <w:r w:rsidRPr="00CF4B3B">
        <w:rPr>
          <w:b w:val="0"/>
          <w:bCs/>
          <w:i/>
          <w:iCs/>
          <w:color w:val="auto"/>
          <w:szCs w:val="32"/>
        </w:rPr>
        <w:t>has</w:t>
      </w:r>
      <w:proofErr w:type="gramEnd"/>
      <w:r w:rsidRPr="00CF4B3B">
        <w:rPr>
          <w:b w:val="0"/>
          <w:bCs/>
          <w:i/>
          <w:iCs/>
          <w:color w:val="auto"/>
          <w:szCs w:val="32"/>
        </w:rPr>
        <w:t xml:space="preserve"> been reduced significantly. The reduction of one floor is significant and supported. </w:t>
      </w:r>
    </w:p>
    <w:p w14:paraId="4BB306B2" w14:textId="77777777" w:rsidR="00A42A04" w:rsidRPr="00CF4B3B" w:rsidRDefault="00A42A04" w:rsidP="00CF4B3B">
      <w:pPr>
        <w:pStyle w:val="ListParagraph"/>
        <w:numPr>
          <w:ilvl w:val="0"/>
          <w:numId w:val="61"/>
        </w:numPr>
        <w:spacing w:before="0" w:after="0" w:line="240" w:lineRule="auto"/>
        <w:ind w:left="360" w:right="-46"/>
        <w:rPr>
          <w:b w:val="0"/>
          <w:bCs/>
          <w:i/>
          <w:iCs/>
          <w:color w:val="auto"/>
          <w:szCs w:val="32"/>
        </w:rPr>
      </w:pPr>
      <w:r w:rsidRPr="00CF4B3B">
        <w:rPr>
          <w:b w:val="0"/>
          <w:bCs/>
          <w:i/>
          <w:iCs/>
          <w:color w:val="auto"/>
          <w:szCs w:val="32"/>
        </w:rPr>
        <w:t xml:space="preserve">The arrangement of built form has minimised the visual perception of building bulk. </w:t>
      </w:r>
    </w:p>
    <w:p w14:paraId="2E14BDF2" w14:textId="77777777" w:rsidR="00A42A04" w:rsidRPr="00CF4B3B" w:rsidRDefault="00A42A04" w:rsidP="00CF4B3B">
      <w:pPr>
        <w:pStyle w:val="ListParagraph"/>
        <w:numPr>
          <w:ilvl w:val="0"/>
          <w:numId w:val="61"/>
        </w:numPr>
        <w:spacing w:before="0" w:after="0" w:line="240" w:lineRule="auto"/>
        <w:ind w:left="360" w:right="-46"/>
        <w:rPr>
          <w:b w:val="0"/>
          <w:bCs/>
          <w:i/>
          <w:iCs/>
          <w:color w:val="auto"/>
          <w:szCs w:val="32"/>
        </w:rPr>
      </w:pPr>
      <w:r w:rsidRPr="00CF4B3B">
        <w:rPr>
          <w:b w:val="0"/>
          <w:bCs/>
          <w:i/>
          <w:iCs/>
          <w:color w:val="auto"/>
          <w:szCs w:val="32"/>
        </w:rPr>
        <w:t xml:space="preserve">Further justification and diagrams are appreciated. </w:t>
      </w:r>
    </w:p>
    <w:p w14:paraId="6CC7BA3D" w14:textId="77777777" w:rsidR="00A42A04" w:rsidRPr="00CF4B3B" w:rsidRDefault="00A42A04" w:rsidP="00CF4B3B">
      <w:pPr>
        <w:pStyle w:val="ListParagraph"/>
        <w:numPr>
          <w:ilvl w:val="0"/>
          <w:numId w:val="61"/>
        </w:numPr>
        <w:spacing w:before="0" w:after="0" w:line="240" w:lineRule="auto"/>
        <w:ind w:left="360" w:right="-46"/>
        <w:rPr>
          <w:b w:val="0"/>
          <w:bCs/>
          <w:i/>
          <w:iCs/>
          <w:color w:val="auto"/>
          <w:szCs w:val="32"/>
        </w:rPr>
      </w:pPr>
      <w:r w:rsidRPr="00CF4B3B">
        <w:rPr>
          <w:b w:val="0"/>
          <w:bCs/>
          <w:i/>
          <w:iCs/>
          <w:color w:val="auto"/>
          <w:szCs w:val="32"/>
        </w:rPr>
        <w:t>All previous amenity issues have been resolved.</w:t>
      </w:r>
    </w:p>
    <w:p w14:paraId="4540A162" w14:textId="77777777" w:rsidR="00A42A04" w:rsidRPr="00CF4B3B" w:rsidRDefault="00A42A04" w:rsidP="00CF4B3B">
      <w:pPr>
        <w:pStyle w:val="ListParagraph"/>
        <w:numPr>
          <w:ilvl w:val="0"/>
          <w:numId w:val="61"/>
        </w:numPr>
        <w:spacing w:before="0" w:after="0" w:line="240" w:lineRule="auto"/>
        <w:ind w:left="360" w:right="-46"/>
        <w:rPr>
          <w:b w:val="0"/>
          <w:bCs/>
          <w:i/>
          <w:iCs/>
          <w:color w:val="auto"/>
          <w:szCs w:val="32"/>
        </w:rPr>
      </w:pPr>
      <w:r w:rsidRPr="00CF4B3B">
        <w:rPr>
          <w:b w:val="0"/>
          <w:bCs/>
          <w:i/>
          <w:iCs/>
          <w:color w:val="auto"/>
          <w:szCs w:val="32"/>
        </w:rPr>
        <w:t>Typical signifiers of overdevelopment (lack of natural sun, ventilation, reliance of screening for privacy) are not present and thereby the proposed plot ratio is not considered to indicate overdevelopment.</w:t>
      </w:r>
    </w:p>
    <w:p w14:paraId="5B7C03BE" w14:textId="77777777" w:rsidR="00A42A04" w:rsidRPr="004B0985" w:rsidRDefault="00A42A04" w:rsidP="00A42A04">
      <w:pPr>
        <w:spacing w:before="0" w:after="0" w:line="240" w:lineRule="auto"/>
        <w:ind w:right="-46"/>
        <w:rPr>
          <w:b/>
          <w:color w:val="323E4F" w:themeColor="text2" w:themeShade="BF"/>
          <w:sz w:val="28"/>
          <w:szCs w:val="32"/>
        </w:rPr>
      </w:pPr>
    </w:p>
    <w:p w14:paraId="3FA87361" w14:textId="77777777" w:rsidR="00A42A04" w:rsidRDefault="00A42A04" w:rsidP="00A42A04">
      <w:pPr>
        <w:spacing w:before="0" w:after="0" w:line="240" w:lineRule="auto"/>
        <w:ind w:right="-46"/>
        <w:rPr>
          <w:b/>
          <w:color w:val="002060"/>
          <w:sz w:val="28"/>
          <w:szCs w:val="32"/>
        </w:rPr>
      </w:pPr>
      <w:r w:rsidRPr="00A42A04">
        <w:rPr>
          <w:b/>
          <w:color w:val="002060"/>
          <w:sz w:val="28"/>
          <w:szCs w:val="32"/>
        </w:rPr>
        <w:t>Consultation</w:t>
      </w:r>
    </w:p>
    <w:p w14:paraId="386CCDCC" w14:textId="77777777" w:rsidR="00CF4B3B" w:rsidRPr="00A42A04" w:rsidRDefault="00CF4B3B" w:rsidP="00A42A04">
      <w:pPr>
        <w:spacing w:before="0" w:after="0" w:line="240" w:lineRule="auto"/>
        <w:ind w:right="-46"/>
        <w:rPr>
          <w:b/>
          <w:color w:val="002060"/>
          <w:sz w:val="28"/>
          <w:szCs w:val="32"/>
        </w:rPr>
      </w:pPr>
    </w:p>
    <w:p w14:paraId="3C5F2488" w14:textId="77777777" w:rsidR="00A42A04" w:rsidRDefault="00A42A04" w:rsidP="00A42A04">
      <w:pPr>
        <w:spacing w:before="0" w:after="0" w:line="240" w:lineRule="auto"/>
        <w:ind w:right="-46"/>
        <w:rPr>
          <w:b/>
          <w:bCs/>
          <w:color w:val="000000" w:themeColor="text1"/>
          <w:szCs w:val="24"/>
        </w:rPr>
      </w:pPr>
      <w:r w:rsidRPr="00A968FA">
        <w:rPr>
          <w:b/>
          <w:bCs/>
          <w:color w:val="000000" w:themeColor="text1"/>
          <w:szCs w:val="24"/>
        </w:rPr>
        <w:t>Public Consultation</w:t>
      </w:r>
    </w:p>
    <w:p w14:paraId="07F242C3" w14:textId="77777777" w:rsidR="00CF4B3B" w:rsidRPr="00A968FA" w:rsidRDefault="00CF4B3B" w:rsidP="00A42A04">
      <w:pPr>
        <w:spacing w:before="0" w:after="0" w:line="240" w:lineRule="auto"/>
        <w:ind w:right="-46"/>
        <w:rPr>
          <w:b/>
          <w:bCs/>
          <w:color w:val="000000" w:themeColor="text1"/>
          <w:szCs w:val="24"/>
        </w:rPr>
      </w:pPr>
    </w:p>
    <w:p w14:paraId="29095C82" w14:textId="77777777" w:rsidR="00A42A04" w:rsidRPr="00A968FA" w:rsidRDefault="00A42A04" w:rsidP="00A42A04">
      <w:pPr>
        <w:spacing w:before="0" w:after="0" w:line="240" w:lineRule="auto"/>
        <w:ind w:right="-46"/>
        <w:rPr>
          <w:szCs w:val="32"/>
        </w:rPr>
      </w:pPr>
      <w:r w:rsidRPr="00A968FA">
        <w:rPr>
          <w:szCs w:val="32"/>
        </w:rPr>
        <w:t xml:space="preserve">In accordance with the City’s Local Planning Policy 7.3 Consultation of Planning Proposals (LPP 7.3), the original plans received 21 December 2023 were advertised for a period of 28 days, from 19 January 2024 to 16 February 2024. At the close of the advertising period, the </w:t>
      </w:r>
      <w:proofErr w:type="gramStart"/>
      <w:r w:rsidRPr="00A968FA">
        <w:rPr>
          <w:szCs w:val="32"/>
        </w:rPr>
        <w:t>City</w:t>
      </w:r>
      <w:proofErr w:type="gramEnd"/>
      <w:r w:rsidRPr="00A968FA">
        <w:rPr>
          <w:szCs w:val="32"/>
        </w:rPr>
        <w:t xml:space="preserve"> received 20 submissions, 11 in support and nine objecting to the proposal. Key concerns raised in objections relate to:</w:t>
      </w:r>
    </w:p>
    <w:p w14:paraId="672EBEAA" w14:textId="77777777" w:rsidR="00A42A04" w:rsidRPr="00A968FA" w:rsidRDefault="00A42A04" w:rsidP="00A42A04">
      <w:pPr>
        <w:spacing w:before="0" w:after="0" w:line="240" w:lineRule="auto"/>
        <w:ind w:right="-46"/>
        <w:rPr>
          <w:szCs w:val="32"/>
        </w:rPr>
      </w:pPr>
    </w:p>
    <w:p w14:paraId="07557EFD"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Height.</w:t>
      </w:r>
    </w:p>
    <w:p w14:paraId="75F573B8"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Plot Ratio.</w:t>
      </w:r>
    </w:p>
    <w:p w14:paraId="64654271"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lastRenderedPageBreak/>
        <w:t>Traffic.</w:t>
      </w:r>
    </w:p>
    <w:p w14:paraId="1BB2D8C5"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 xml:space="preserve">Visual privacy. </w:t>
      </w:r>
    </w:p>
    <w:p w14:paraId="3732D0BD"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Overshadowing.</w:t>
      </w:r>
    </w:p>
    <w:p w14:paraId="337EADF7"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Lack of landscaping.</w:t>
      </w:r>
    </w:p>
    <w:p w14:paraId="1DE4A543"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Construction Management.</w:t>
      </w:r>
    </w:p>
    <w:p w14:paraId="67A4CE95"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Sustainability.</w:t>
      </w:r>
    </w:p>
    <w:p w14:paraId="389622C4" w14:textId="77777777" w:rsidR="00A42A04" w:rsidRPr="00A968FA" w:rsidRDefault="00A42A04" w:rsidP="00A42A04">
      <w:pPr>
        <w:spacing w:before="0" w:after="0" w:line="240" w:lineRule="auto"/>
        <w:ind w:right="-46"/>
        <w:rPr>
          <w:szCs w:val="32"/>
        </w:rPr>
      </w:pPr>
    </w:p>
    <w:p w14:paraId="72C07D9C" w14:textId="77777777" w:rsidR="00A42A04" w:rsidRPr="00A968FA" w:rsidRDefault="00A42A04" w:rsidP="00A42A04">
      <w:pPr>
        <w:spacing w:before="0" w:after="0" w:line="240" w:lineRule="auto"/>
        <w:ind w:right="-46"/>
        <w:rPr>
          <w:szCs w:val="32"/>
        </w:rPr>
      </w:pPr>
      <w:r w:rsidRPr="00A968FA">
        <w:rPr>
          <w:bCs/>
          <w:szCs w:val="24"/>
        </w:rPr>
        <w:t>These matters have been addressed within the RAR.</w:t>
      </w:r>
    </w:p>
    <w:p w14:paraId="5D9FC3A7" w14:textId="77777777" w:rsidR="00A42A04" w:rsidRPr="00A968FA" w:rsidRDefault="00A42A04" w:rsidP="00A42A04">
      <w:pPr>
        <w:spacing w:before="0" w:after="0" w:line="240" w:lineRule="auto"/>
        <w:ind w:right="-46"/>
        <w:rPr>
          <w:szCs w:val="32"/>
        </w:rPr>
      </w:pPr>
    </w:p>
    <w:p w14:paraId="5521D2C8" w14:textId="77777777" w:rsidR="00A42A04" w:rsidRPr="00A968FA" w:rsidRDefault="00A42A04" w:rsidP="00A42A04">
      <w:pPr>
        <w:spacing w:before="0" w:after="0" w:line="240" w:lineRule="auto"/>
        <w:ind w:right="-46"/>
        <w:rPr>
          <w:szCs w:val="32"/>
        </w:rPr>
      </w:pPr>
      <w:r>
        <w:rPr>
          <w:szCs w:val="32"/>
        </w:rPr>
        <w:t>A</w:t>
      </w:r>
      <w:r w:rsidRPr="00A968FA">
        <w:rPr>
          <w:szCs w:val="32"/>
        </w:rPr>
        <w:t xml:space="preserve">mended plans received 31 May 2024 were advertised for a period of 14 days, from 11 June 2024 to 25 June 2024. At the close of the advertising period, the </w:t>
      </w:r>
      <w:proofErr w:type="gramStart"/>
      <w:r w:rsidRPr="00A968FA">
        <w:rPr>
          <w:szCs w:val="32"/>
        </w:rPr>
        <w:t>City</w:t>
      </w:r>
      <w:proofErr w:type="gramEnd"/>
      <w:r w:rsidRPr="00A968FA">
        <w:rPr>
          <w:szCs w:val="32"/>
        </w:rPr>
        <w:t xml:space="preserve"> received no submissions. </w:t>
      </w:r>
    </w:p>
    <w:p w14:paraId="0DA018D4" w14:textId="77777777" w:rsidR="00A42A04" w:rsidRPr="00A968FA" w:rsidRDefault="00A42A04" w:rsidP="00A42A04">
      <w:pPr>
        <w:spacing w:before="0" w:after="0" w:line="240" w:lineRule="auto"/>
        <w:ind w:right="-46"/>
        <w:rPr>
          <w:szCs w:val="32"/>
        </w:rPr>
      </w:pPr>
    </w:p>
    <w:p w14:paraId="51E52C25" w14:textId="77777777" w:rsidR="00A42A04" w:rsidRPr="00A968FA" w:rsidRDefault="00A42A04" w:rsidP="00A42A04">
      <w:pPr>
        <w:spacing w:before="0" w:after="0" w:line="240" w:lineRule="auto"/>
        <w:ind w:right="-46"/>
        <w:rPr>
          <w:szCs w:val="32"/>
        </w:rPr>
      </w:pPr>
      <w:r>
        <w:rPr>
          <w:szCs w:val="32"/>
        </w:rPr>
        <w:t>Final a</w:t>
      </w:r>
      <w:r w:rsidRPr="00A968FA">
        <w:rPr>
          <w:szCs w:val="32"/>
        </w:rPr>
        <w:t xml:space="preserve">mended plans were submitted to the </w:t>
      </w:r>
      <w:proofErr w:type="gramStart"/>
      <w:r w:rsidRPr="00A968FA">
        <w:rPr>
          <w:szCs w:val="32"/>
        </w:rPr>
        <w:t>City</w:t>
      </w:r>
      <w:proofErr w:type="gramEnd"/>
      <w:r w:rsidRPr="00A968FA">
        <w:rPr>
          <w:szCs w:val="32"/>
        </w:rPr>
        <w:t xml:space="preserve"> on 27 June 2024 that differ from the advertised plans in the following key ways:</w:t>
      </w:r>
    </w:p>
    <w:p w14:paraId="5FDB6AF2" w14:textId="77777777" w:rsidR="00A42A04" w:rsidRPr="00A968FA" w:rsidRDefault="00A42A04" w:rsidP="00A42A04">
      <w:pPr>
        <w:spacing w:before="0" w:after="0" w:line="240" w:lineRule="auto"/>
        <w:ind w:right="-46"/>
        <w:rPr>
          <w:szCs w:val="32"/>
        </w:rPr>
      </w:pPr>
    </w:p>
    <w:p w14:paraId="7FA2A824" w14:textId="77777777" w:rsidR="00A42A04" w:rsidRPr="00A968FA" w:rsidRDefault="00A42A04" w:rsidP="00CF4B3B">
      <w:pPr>
        <w:numPr>
          <w:ilvl w:val="0"/>
          <w:numId w:val="62"/>
        </w:numPr>
        <w:spacing w:before="0" w:after="0" w:line="240" w:lineRule="auto"/>
        <w:ind w:left="360" w:right="-46"/>
        <w:rPr>
          <w:szCs w:val="32"/>
        </w:rPr>
      </w:pPr>
      <w:r w:rsidRPr="00A968FA">
        <w:rPr>
          <w:szCs w:val="32"/>
        </w:rPr>
        <w:t>Amendments to the basement ramps to meet Australian Standard AS/NZS2890.1.</w:t>
      </w:r>
      <w:r>
        <w:rPr>
          <w:szCs w:val="32"/>
        </w:rPr>
        <w:t xml:space="preserve"> </w:t>
      </w:r>
      <w:r w:rsidRPr="003F4536">
        <w:rPr>
          <w:szCs w:val="32"/>
        </w:rPr>
        <w:t>This resulted in increasing the height of the overall development by 0.6m, whilst also improving amenity of the ground floor apartment by making it sit higher than street level to create a sense of privacy while maintaining street surveillance.</w:t>
      </w:r>
    </w:p>
    <w:p w14:paraId="1E19724E" w14:textId="77777777" w:rsidR="00A42A04" w:rsidRPr="00A968FA" w:rsidRDefault="00A42A04" w:rsidP="00CF4B3B">
      <w:pPr>
        <w:numPr>
          <w:ilvl w:val="0"/>
          <w:numId w:val="62"/>
        </w:numPr>
        <w:spacing w:before="0" w:after="0" w:line="240" w:lineRule="auto"/>
        <w:ind w:left="360" w:right="-46"/>
        <w:rPr>
          <w:szCs w:val="32"/>
        </w:rPr>
      </w:pPr>
      <w:r w:rsidRPr="00A968FA">
        <w:rPr>
          <w:szCs w:val="32"/>
        </w:rPr>
        <w:t>Modifications to the penthouse level to bring in the roofline above to further reduce the perceived bulk and scale when viewing the building</w:t>
      </w:r>
    </w:p>
    <w:p w14:paraId="5142CC50" w14:textId="77777777" w:rsidR="00A42A04" w:rsidRPr="00A968FA" w:rsidRDefault="00A42A04" w:rsidP="00CF4B3B">
      <w:pPr>
        <w:numPr>
          <w:ilvl w:val="0"/>
          <w:numId w:val="62"/>
        </w:numPr>
        <w:spacing w:before="0" w:after="0" w:line="240" w:lineRule="auto"/>
        <w:ind w:left="360" w:right="-46"/>
        <w:rPr>
          <w:szCs w:val="32"/>
        </w:rPr>
      </w:pPr>
      <w:r w:rsidRPr="00A968FA">
        <w:rPr>
          <w:szCs w:val="32"/>
        </w:rPr>
        <w:t xml:space="preserve">Modification to design of community facilities. </w:t>
      </w:r>
    </w:p>
    <w:p w14:paraId="0AA4F8D3" w14:textId="77777777" w:rsidR="00A42A04" w:rsidRPr="00A968FA" w:rsidRDefault="00A42A04" w:rsidP="00A42A04">
      <w:pPr>
        <w:spacing w:before="0" w:after="0" w:line="240" w:lineRule="auto"/>
        <w:ind w:right="-46"/>
        <w:rPr>
          <w:szCs w:val="32"/>
        </w:rPr>
      </w:pPr>
    </w:p>
    <w:p w14:paraId="75EA6F5F" w14:textId="77777777" w:rsidR="00A42A04" w:rsidRDefault="00A42A04" w:rsidP="00A42A04">
      <w:pPr>
        <w:spacing w:before="0" w:after="0" w:line="240" w:lineRule="auto"/>
        <w:ind w:right="-46"/>
        <w:rPr>
          <w:bCs/>
          <w:i/>
          <w:iCs/>
          <w:szCs w:val="24"/>
        </w:rPr>
      </w:pPr>
      <w:r w:rsidRPr="00A968FA">
        <w:rPr>
          <w:szCs w:val="32"/>
        </w:rPr>
        <w:t xml:space="preserve">The amendments did not trigger the need for formal re-advertising of the proposal. </w:t>
      </w:r>
      <w:r w:rsidRPr="00A968FA">
        <w:rPr>
          <w:bCs/>
          <w:szCs w:val="24"/>
        </w:rPr>
        <w:t xml:space="preserve">All submissions on this proposal have been given due regard in this assessment in accordance with Clause 67(y) of the </w:t>
      </w:r>
      <w:r w:rsidRPr="00A968FA">
        <w:rPr>
          <w:bCs/>
          <w:i/>
          <w:iCs/>
          <w:szCs w:val="24"/>
        </w:rPr>
        <w:t>Planning and Development (Local Planning Schemes Regulations) 2015.</w:t>
      </w:r>
    </w:p>
    <w:p w14:paraId="3DBF7C9C" w14:textId="77777777" w:rsidR="00A42A04" w:rsidRDefault="00A42A04" w:rsidP="00A42A04">
      <w:pPr>
        <w:spacing w:before="0" w:after="0" w:line="240" w:lineRule="auto"/>
        <w:ind w:right="-46"/>
        <w:rPr>
          <w:bCs/>
          <w:i/>
          <w:iCs/>
          <w:szCs w:val="24"/>
        </w:rPr>
      </w:pPr>
    </w:p>
    <w:p w14:paraId="761C3221" w14:textId="77777777" w:rsidR="00A42A04" w:rsidRDefault="00A42A04" w:rsidP="00A42A04">
      <w:pPr>
        <w:spacing w:before="0" w:after="0" w:line="240" w:lineRule="auto"/>
        <w:ind w:right="-46"/>
        <w:rPr>
          <w:bCs/>
          <w:szCs w:val="24"/>
        </w:rPr>
      </w:pPr>
      <w:r w:rsidRPr="0069497F">
        <w:rPr>
          <w:bCs/>
          <w:szCs w:val="24"/>
        </w:rPr>
        <w:t xml:space="preserve">It is acknowledged that the City of Nedlands owns in freehold an adjoining site. Separate to the planning assessment, from a </w:t>
      </w:r>
      <w:proofErr w:type="gramStart"/>
      <w:r w:rsidRPr="0069497F">
        <w:rPr>
          <w:bCs/>
          <w:szCs w:val="24"/>
        </w:rPr>
        <w:t>landowners</w:t>
      </w:r>
      <w:proofErr w:type="gramEnd"/>
      <w:r w:rsidRPr="0069497F">
        <w:rPr>
          <w:bCs/>
          <w:szCs w:val="24"/>
        </w:rPr>
        <w:t xml:space="preserve"> perspective its considered that the proposed development at 1A Thomas Street will have minimal impact on the City’s buildings behind it for the following reasons: </w:t>
      </w:r>
    </w:p>
    <w:p w14:paraId="32BC0471" w14:textId="77777777" w:rsidR="00A42A04" w:rsidRDefault="00A42A04" w:rsidP="00A42A04">
      <w:pPr>
        <w:spacing w:before="0" w:after="0" w:line="240" w:lineRule="auto"/>
        <w:ind w:right="-46"/>
        <w:rPr>
          <w:bCs/>
          <w:szCs w:val="24"/>
        </w:rPr>
      </w:pPr>
    </w:p>
    <w:p w14:paraId="72031E9E" w14:textId="77777777" w:rsidR="00A42A04" w:rsidRPr="00CF4B3B" w:rsidRDefault="00A42A04" w:rsidP="00CF4B3B">
      <w:pPr>
        <w:pStyle w:val="ListParagraph"/>
        <w:numPr>
          <w:ilvl w:val="0"/>
          <w:numId w:val="65"/>
        </w:numPr>
        <w:spacing w:before="0" w:after="0" w:line="240" w:lineRule="auto"/>
        <w:ind w:left="360" w:right="-46"/>
        <w:rPr>
          <w:b w:val="0"/>
          <w:color w:val="auto"/>
          <w:szCs w:val="24"/>
        </w:rPr>
      </w:pPr>
      <w:r w:rsidRPr="00CF4B3B">
        <w:rPr>
          <w:b w:val="0"/>
          <w:color w:val="auto"/>
          <w:szCs w:val="24"/>
        </w:rPr>
        <w:t xml:space="preserve">The building is located centrally to the site and the rear setbacks exceed the acceptable outcomes. </w:t>
      </w:r>
    </w:p>
    <w:p w14:paraId="7CBA7CBF" w14:textId="77777777" w:rsidR="00A42A04" w:rsidRPr="00CF4B3B" w:rsidRDefault="00A42A04" w:rsidP="00CF4B3B">
      <w:pPr>
        <w:pStyle w:val="ListParagraph"/>
        <w:numPr>
          <w:ilvl w:val="0"/>
          <w:numId w:val="65"/>
        </w:numPr>
        <w:spacing w:before="0" w:after="0" w:line="240" w:lineRule="auto"/>
        <w:ind w:left="360" w:right="-46"/>
        <w:rPr>
          <w:b w:val="0"/>
          <w:color w:val="auto"/>
          <w:szCs w:val="24"/>
        </w:rPr>
      </w:pPr>
      <w:r w:rsidRPr="00CF4B3B">
        <w:rPr>
          <w:b w:val="0"/>
          <w:color w:val="auto"/>
          <w:szCs w:val="24"/>
        </w:rPr>
        <w:t xml:space="preserve">There is a 6m rear setback to the podium level, which is devoted primarily to deep soil areas and with medium sized trees proposed near the rear boundary. </w:t>
      </w:r>
    </w:p>
    <w:p w14:paraId="19509437" w14:textId="77777777" w:rsidR="00A42A04" w:rsidRPr="00CF4B3B" w:rsidRDefault="00A42A04" w:rsidP="00CF4B3B">
      <w:pPr>
        <w:pStyle w:val="ListParagraph"/>
        <w:numPr>
          <w:ilvl w:val="0"/>
          <w:numId w:val="65"/>
        </w:numPr>
        <w:spacing w:before="0" w:after="0" w:line="240" w:lineRule="auto"/>
        <w:ind w:left="360" w:right="-46"/>
        <w:rPr>
          <w:b w:val="0"/>
          <w:color w:val="auto"/>
          <w:szCs w:val="24"/>
        </w:rPr>
      </w:pPr>
      <w:r w:rsidRPr="00CF4B3B">
        <w:rPr>
          <w:b w:val="0"/>
          <w:color w:val="auto"/>
          <w:szCs w:val="24"/>
        </w:rPr>
        <w:t xml:space="preserve">Floors above the podium level are set back 9m from the rear boundary. </w:t>
      </w:r>
    </w:p>
    <w:p w14:paraId="4352B9F4" w14:textId="77777777" w:rsidR="00A42A04" w:rsidRPr="00CF4B3B" w:rsidRDefault="00A42A04" w:rsidP="00CF4B3B">
      <w:pPr>
        <w:pStyle w:val="ListParagraph"/>
        <w:numPr>
          <w:ilvl w:val="0"/>
          <w:numId w:val="65"/>
        </w:numPr>
        <w:spacing w:before="0" w:after="0" w:line="240" w:lineRule="auto"/>
        <w:ind w:left="360" w:right="-46"/>
        <w:rPr>
          <w:b w:val="0"/>
          <w:color w:val="auto"/>
          <w:szCs w:val="24"/>
        </w:rPr>
      </w:pPr>
      <w:r w:rsidRPr="00CF4B3B">
        <w:rPr>
          <w:b w:val="0"/>
          <w:color w:val="auto"/>
          <w:szCs w:val="24"/>
        </w:rPr>
        <w:t>Rear setbacks meet or exceed Acceptable Outcomes for visual privacy to the rear in the event future residential development is proposed.</w:t>
      </w:r>
    </w:p>
    <w:p w14:paraId="57B4936A" w14:textId="77777777" w:rsidR="00A42A04" w:rsidRDefault="00A42A04" w:rsidP="00A42A04">
      <w:pPr>
        <w:spacing w:before="0" w:after="0" w:line="240" w:lineRule="auto"/>
        <w:ind w:right="-46"/>
        <w:rPr>
          <w:bCs/>
          <w:szCs w:val="24"/>
          <w:highlight w:val="yellow"/>
        </w:rPr>
      </w:pPr>
    </w:p>
    <w:p w14:paraId="008874C1" w14:textId="77777777" w:rsidR="00A42A04" w:rsidRPr="004B0985" w:rsidRDefault="00A42A04" w:rsidP="00A42A04">
      <w:pPr>
        <w:spacing w:before="0" w:after="0" w:line="240" w:lineRule="auto"/>
        <w:ind w:right="-46"/>
        <w:rPr>
          <w:bCs/>
          <w:szCs w:val="24"/>
          <w:highlight w:val="yellow"/>
        </w:rPr>
      </w:pPr>
    </w:p>
    <w:p w14:paraId="4588382D"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t>Strategic Implications</w:t>
      </w:r>
    </w:p>
    <w:p w14:paraId="15DFFB0E" w14:textId="77777777" w:rsidR="00A42A04" w:rsidRPr="004B0985" w:rsidRDefault="00A42A04" w:rsidP="00A42A04">
      <w:pPr>
        <w:spacing w:before="0" w:after="0" w:line="240" w:lineRule="auto"/>
        <w:ind w:right="-46"/>
        <w:rPr>
          <w:szCs w:val="24"/>
        </w:rPr>
      </w:pPr>
    </w:p>
    <w:p w14:paraId="4CAF005B" w14:textId="77777777" w:rsidR="00A42A04" w:rsidRPr="004B0985" w:rsidRDefault="00A42A04" w:rsidP="00A42A04">
      <w:pPr>
        <w:spacing w:before="0" w:after="0" w:line="240" w:lineRule="auto"/>
        <w:ind w:right="-46"/>
        <w:rPr>
          <w:szCs w:val="24"/>
        </w:rPr>
      </w:pPr>
      <w:r w:rsidRPr="004B0985">
        <w:rPr>
          <w:szCs w:val="24"/>
        </w:rPr>
        <w:t>This item is strategically aligned to the City of Nedlands Council Plan 2023-33 vision and desired outcomes as follows:</w:t>
      </w:r>
    </w:p>
    <w:p w14:paraId="70AD8CB4" w14:textId="77777777" w:rsidR="00A42A04" w:rsidRPr="004B0985" w:rsidRDefault="00A42A04" w:rsidP="00A42A04">
      <w:pPr>
        <w:spacing w:before="0" w:after="0" w:line="240" w:lineRule="auto"/>
        <w:ind w:right="-46"/>
        <w:rPr>
          <w:szCs w:val="24"/>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42A04" w:rsidRPr="004B0985" w14:paraId="049F56C0" w14:textId="77777777">
        <w:tc>
          <w:tcPr>
            <w:tcW w:w="1697" w:type="dxa"/>
          </w:tcPr>
          <w:p w14:paraId="4CFBD9F0" w14:textId="77777777" w:rsidR="00A42A04" w:rsidRPr="004B0985" w:rsidRDefault="00A42A04" w:rsidP="00A42A04">
            <w:pPr>
              <w:spacing w:before="0" w:after="0"/>
              <w:ind w:right="-46"/>
              <w:rPr>
                <w:b/>
                <w:bCs/>
                <w:szCs w:val="24"/>
                <w:lang w:val="en-AU"/>
              </w:rPr>
            </w:pPr>
            <w:r w:rsidRPr="00A42A04">
              <w:rPr>
                <w:b/>
                <w:bCs/>
                <w:color w:val="002060"/>
                <w:szCs w:val="24"/>
                <w:lang w:val="en-AU"/>
              </w:rPr>
              <w:lastRenderedPageBreak/>
              <w:t>Vision</w:t>
            </w:r>
          </w:p>
        </w:tc>
        <w:tc>
          <w:tcPr>
            <w:tcW w:w="7654" w:type="dxa"/>
          </w:tcPr>
          <w:p w14:paraId="74E4B276" w14:textId="77777777" w:rsidR="00A42A04" w:rsidRPr="004B0985" w:rsidRDefault="00A42A04" w:rsidP="00A42A04">
            <w:pPr>
              <w:spacing w:before="0" w:after="0"/>
              <w:ind w:right="-46"/>
              <w:rPr>
                <w:b/>
                <w:bCs/>
                <w:szCs w:val="24"/>
                <w:lang w:val="en-AU"/>
              </w:rPr>
            </w:pPr>
            <w:r w:rsidRPr="004B0985">
              <w:rPr>
                <w:b/>
                <w:bCs/>
                <w:szCs w:val="24"/>
                <w:lang w:val="en-AU"/>
              </w:rPr>
              <w:t>Sustainable and responsible for a bright future</w:t>
            </w:r>
          </w:p>
        </w:tc>
      </w:tr>
    </w:tbl>
    <w:p w14:paraId="6FCFBD38" w14:textId="77777777" w:rsidR="00A42A04" w:rsidRPr="004B0985" w:rsidRDefault="00A42A04" w:rsidP="00A42A04">
      <w:pPr>
        <w:spacing w:before="0" w:after="0" w:line="240" w:lineRule="auto"/>
        <w:ind w:right="-46"/>
        <w:rPr>
          <w:b/>
          <w:bCs/>
          <w:color w:val="1F4E79" w:themeColor="accent1" w:themeShade="80"/>
          <w:sz w:val="28"/>
          <w:szCs w:val="28"/>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42A04" w:rsidRPr="004B0985" w14:paraId="110DEFB3" w14:textId="77777777">
        <w:tc>
          <w:tcPr>
            <w:tcW w:w="1697" w:type="dxa"/>
          </w:tcPr>
          <w:p w14:paraId="0F9AF366" w14:textId="77777777" w:rsidR="00A42A04" w:rsidRPr="004B0985" w:rsidRDefault="00A42A04" w:rsidP="00A42A04">
            <w:pPr>
              <w:spacing w:before="0" w:after="0"/>
              <w:ind w:right="-46"/>
              <w:rPr>
                <w:b/>
                <w:bCs/>
                <w:szCs w:val="24"/>
                <w:lang w:val="en-AU"/>
              </w:rPr>
            </w:pPr>
            <w:r w:rsidRPr="004B0985">
              <w:rPr>
                <w:b/>
                <w:bCs/>
                <w:szCs w:val="24"/>
                <w:lang w:val="en-AU"/>
              </w:rPr>
              <w:t>Pillar</w:t>
            </w:r>
          </w:p>
        </w:tc>
        <w:tc>
          <w:tcPr>
            <w:tcW w:w="7654" w:type="dxa"/>
          </w:tcPr>
          <w:p w14:paraId="467852D1" w14:textId="77777777" w:rsidR="00A42A04" w:rsidRPr="004B0985" w:rsidRDefault="00A42A04" w:rsidP="00A42A04">
            <w:pPr>
              <w:spacing w:before="0" w:after="0"/>
              <w:ind w:right="-46"/>
              <w:rPr>
                <w:b/>
                <w:bCs/>
                <w:szCs w:val="24"/>
                <w:lang w:val="en-AU"/>
              </w:rPr>
            </w:pPr>
            <w:r w:rsidRPr="004B0985">
              <w:rPr>
                <w:b/>
                <w:bCs/>
                <w:szCs w:val="24"/>
                <w:lang w:val="en-AU"/>
              </w:rPr>
              <w:t>Place</w:t>
            </w:r>
          </w:p>
        </w:tc>
      </w:tr>
      <w:tr w:rsidR="00A42A04" w:rsidRPr="004B0985" w14:paraId="48DAC801" w14:textId="77777777">
        <w:tc>
          <w:tcPr>
            <w:tcW w:w="1697" w:type="dxa"/>
          </w:tcPr>
          <w:p w14:paraId="5EB15C59" w14:textId="77777777" w:rsidR="00A42A04" w:rsidRPr="004B0985" w:rsidRDefault="00A42A04" w:rsidP="00A42A04">
            <w:pPr>
              <w:spacing w:before="0" w:after="0"/>
              <w:ind w:right="-46"/>
              <w:rPr>
                <w:b/>
                <w:bCs/>
                <w:szCs w:val="24"/>
                <w:lang w:val="en-AU"/>
              </w:rPr>
            </w:pPr>
            <w:r w:rsidRPr="004B0985">
              <w:rPr>
                <w:b/>
                <w:bCs/>
                <w:szCs w:val="24"/>
                <w:lang w:val="en-AU"/>
              </w:rPr>
              <w:t>Outcome</w:t>
            </w:r>
          </w:p>
        </w:tc>
        <w:sdt>
          <w:sdtPr>
            <w:rPr>
              <w:szCs w:val="24"/>
            </w:rPr>
            <w:alias w:val="Outcome"/>
            <w:tag w:val="Outcome"/>
            <w:id w:val="-43683296"/>
            <w:placeholder>
              <w:docPart w:val="4557AED14C934D319D47C37992DBCFEE"/>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5530B69F" w14:textId="77777777" w:rsidR="00A42A04" w:rsidRPr="004B0985" w:rsidRDefault="00A42A04" w:rsidP="00A42A04">
                <w:pPr>
                  <w:spacing w:before="0" w:after="0"/>
                  <w:ind w:right="-46"/>
                  <w:rPr>
                    <w:szCs w:val="24"/>
                    <w:lang w:val="en-AU"/>
                  </w:rPr>
                </w:pPr>
                <w:r w:rsidRPr="004B0985">
                  <w:rPr>
                    <w:szCs w:val="24"/>
                    <w:lang w:val="en-AU"/>
                  </w:rPr>
                  <w:t>6. Sustainable population growth with responsible urban planning.</w:t>
                </w:r>
              </w:p>
            </w:tc>
          </w:sdtContent>
        </w:sdt>
      </w:tr>
      <w:tr w:rsidR="00A42A04" w:rsidRPr="004B0985" w14:paraId="14F71BB7" w14:textId="77777777">
        <w:tc>
          <w:tcPr>
            <w:tcW w:w="1697" w:type="dxa"/>
          </w:tcPr>
          <w:p w14:paraId="0C37AAD4" w14:textId="77777777" w:rsidR="00A42A04" w:rsidRPr="004B0985" w:rsidRDefault="00A42A04" w:rsidP="00A42A04">
            <w:pPr>
              <w:spacing w:before="0" w:after="0"/>
              <w:ind w:right="-46"/>
              <w:rPr>
                <w:b/>
                <w:bCs/>
                <w:szCs w:val="24"/>
                <w:lang w:val="en-AU"/>
              </w:rPr>
            </w:pPr>
          </w:p>
          <w:p w14:paraId="4EA14009" w14:textId="77777777" w:rsidR="00A42A04" w:rsidRPr="004B0985" w:rsidRDefault="00A42A04" w:rsidP="00A42A04">
            <w:pPr>
              <w:spacing w:before="0" w:after="0"/>
              <w:ind w:right="-46"/>
              <w:rPr>
                <w:b/>
                <w:bCs/>
                <w:szCs w:val="24"/>
                <w:lang w:val="en-AU"/>
              </w:rPr>
            </w:pPr>
          </w:p>
        </w:tc>
        <w:tc>
          <w:tcPr>
            <w:tcW w:w="7654" w:type="dxa"/>
          </w:tcPr>
          <w:p w14:paraId="1B227BE1" w14:textId="77777777" w:rsidR="00A42A04" w:rsidRPr="004B0985" w:rsidRDefault="00A42A04" w:rsidP="00A42A04">
            <w:pPr>
              <w:spacing w:before="0" w:after="0"/>
              <w:ind w:right="-46"/>
              <w:rPr>
                <w:szCs w:val="24"/>
                <w:lang w:val="en-AU"/>
              </w:rPr>
            </w:pPr>
          </w:p>
        </w:tc>
      </w:tr>
    </w:tbl>
    <w:p w14:paraId="66EEFF10"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t>Budget/Financial Implications</w:t>
      </w:r>
    </w:p>
    <w:p w14:paraId="79BC02DE" w14:textId="77777777" w:rsidR="00A42A04" w:rsidRPr="004B0985" w:rsidRDefault="00A42A04" w:rsidP="00A42A04">
      <w:pPr>
        <w:spacing w:before="0" w:after="0" w:line="240" w:lineRule="auto"/>
        <w:ind w:right="-46"/>
        <w:rPr>
          <w:b/>
          <w:szCs w:val="24"/>
        </w:rPr>
      </w:pPr>
    </w:p>
    <w:p w14:paraId="3CC6FABB" w14:textId="77777777" w:rsidR="00A42A04" w:rsidRPr="004B0985" w:rsidRDefault="00A42A04" w:rsidP="00A42A04">
      <w:pPr>
        <w:spacing w:before="0" w:after="0" w:line="240" w:lineRule="auto"/>
        <w:ind w:right="-46"/>
        <w:rPr>
          <w:szCs w:val="24"/>
        </w:rPr>
      </w:pPr>
      <w:r w:rsidRPr="004B0985">
        <w:rPr>
          <w:szCs w:val="24"/>
        </w:rPr>
        <w:t>Nil</w:t>
      </w:r>
    </w:p>
    <w:p w14:paraId="388DA9FB" w14:textId="77777777" w:rsidR="00A42A04" w:rsidRDefault="00A42A04" w:rsidP="00A42A04">
      <w:pPr>
        <w:spacing w:before="0" w:after="0" w:line="240" w:lineRule="auto"/>
        <w:ind w:right="-46"/>
        <w:rPr>
          <w:szCs w:val="24"/>
        </w:rPr>
      </w:pPr>
    </w:p>
    <w:p w14:paraId="677C6EB0" w14:textId="77777777" w:rsidR="00A42A04" w:rsidRPr="004B0985" w:rsidRDefault="00A42A04" w:rsidP="00A42A04">
      <w:pPr>
        <w:spacing w:before="0" w:after="0" w:line="240" w:lineRule="auto"/>
        <w:ind w:right="-46"/>
        <w:rPr>
          <w:szCs w:val="24"/>
        </w:rPr>
      </w:pPr>
    </w:p>
    <w:p w14:paraId="2DBED80E"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t>Legislative and Policy Implications</w:t>
      </w:r>
    </w:p>
    <w:p w14:paraId="0D734AB6" w14:textId="77777777" w:rsidR="00A42A04" w:rsidRPr="004B0985" w:rsidRDefault="00A42A04" w:rsidP="00A42A04">
      <w:pPr>
        <w:spacing w:before="0" w:after="0" w:line="240" w:lineRule="auto"/>
        <w:ind w:right="-46"/>
        <w:rPr>
          <w:b/>
          <w:szCs w:val="24"/>
        </w:rPr>
      </w:pPr>
    </w:p>
    <w:p w14:paraId="1B05CF62" w14:textId="77777777" w:rsidR="00A42A04" w:rsidRPr="004B0985" w:rsidRDefault="00A42A04" w:rsidP="00A42A04">
      <w:pPr>
        <w:spacing w:before="0" w:after="0" w:line="240" w:lineRule="auto"/>
        <w:ind w:right="-46"/>
        <w:rPr>
          <w:bCs/>
          <w:szCs w:val="24"/>
          <w:lang w:val="en-US"/>
        </w:rPr>
      </w:pPr>
      <w:r w:rsidRPr="004B0985">
        <w:rPr>
          <w:bCs/>
          <w:szCs w:val="24"/>
          <w:lang w:val="en-US"/>
        </w:rPr>
        <w:t xml:space="preserve">Council is requested to make a recommendation to the DAP in accordance with Regulation 12 of the </w:t>
      </w:r>
      <w:hyperlink r:id="rId48" w:history="1">
        <w:r w:rsidRPr="004B0985">
          <w:rPr>
            <w:rStyle w:val="Hyperlink"/>
            <w:bCs/>
            <w:szCs w:val="24"/>
            <w:lang w:val="en-US"/>
          </w:rPr>
          <w:t>Planning and Development (Development Assessment Panels) Regulations 2011</w:t>
        </w:r>
      </w:hyperlink>
      <w:r w:rsidRPr="004B0985">
        <w:rPr>
          <w:bCs/>
          <w:szCs w:val="24"/>
          <w:lang w:val="en-US"/>
        </w:rPr>
        <w:t xml:space="preserve">. </w:t>
      </w:r>
      <w:proofErr w:type="gramStart"/>
      <w:r w:rsidRPr="004B0985">
        <w:rPr>
          <w:bCs/>
          <w:szCs w:val="24"/>
          <w:lang w:val="en-US"/>
        </w:rPr>
        <w:t>Council</w:t>
      </w:r>
      <w:proofErr w:type="gramEnd"/>
      <w:r w:rsidRPr="004B0985">
        <w:rPr>
          <w:bCs/>
          <w:szCs w:val="24"/>
          <w:lang w:val="en-US"/>
        </w:rPr>
        <w:t xml:space="preserve"> may recommend </w:t>
      </w:r>
      <w:proofErr w:type="gramStart"/>
      <w:r w:rsidRPr="004B0985">
        <w:rPr>
          <w:bCs/>
          <w:szCs w:val="24"/>
          <w:lang w:val="en-US"/>
        </w:rPr>
        <w:t>to approve</w:t>
      </w:r>
      <w:proofErr w:type="gramEnd"/>
      <w:r w:rsidRPr="004B0985">
        <w:rPr>
          <w:bCs/>
          <w:szCs w:val="24"/>
          <w:lang w:val="en-US"/>
        </w:rPr>
        <w:t xml:space="preserve">, refuse or defer the application. </w:t>
      </w:r>
    </w:p>
    <w:p w14:paraId="48F19CF8" w14:textId="77777777" w:rsidR="00A42A04" w:rsidRDefault="00A42A04" w:rsidP="00A42A04">
      <w:pPr>
        <w:spacing w:before="0" w:after="0" w:line="240" w:lineRule="auto"/>
        <w:ind w:right="-46"/>
        <w:rPr>
          <w:b/>
          <w:color w:val="323E4F" w:themeColor="text2" w:themeShade="BF"/>
          <w:sz w:val="28"/>
          <w:szCs w:val="32"/>
        </w:rPr>
      </w:pPr>
    </w:p>
    <w:p w14:paraId="47070E5F" w14:textId="77777777" w:rsidR="00A42A04" w:rsidRPr="004B0985" w:rsidRDefault="00A42A04" w:rsidP="00A42A04">
      <w:pPr>
        <w:spacing w:before="0" w:after="0" w:line="240" w:lineRule="auto"/>
        <w:ind w:right="-46"/>
        <w:rPr>
          <w:b/>
          <w:color w:val="323E4F" w:themeColor="text2" w:themeShade="BF"/>
          <w:sz w:val="28"/>
          <w:szCs w:val="32"/>
        </w:rPr>
      </w:pPr>
    </w:p>
    <w:p w14:paraId="781FC309" w14:textId="17A53075" w:rsidR="00A42A04" w:rsidRPr="00A42A04" w:rsidRDefault="00A42A04" w:rsidP="00A42A04">
      <w:pPr>
        <w:spacing w:before="0" w:after="0" w:line="240" w:lineRule="auto"/>
        <w:ind w:right="-46"/>
        <w:rPr>
          <w:b/>
          <w:color w:val="002060"/>
          <w:sz w:val="28"/>
          <w:szCs w:val="32"/>
        </w:rPr>
      </w:pPr>
      <w:r w:rsidRPr="00A42A04">
        <w:rPr>
          <w:b/>
          <w:color w:val="002060"/>
          <w:sz w:val="28"/>
          <w:szCs w:val="32"/>
        </w:rPr>
        <w:t>Decision Implications</w:t>
      </w:r>
    </w:p>
    <w:p w14:paraId="758A3484" w14:textId="77777777" w:rsidR="00A42A04" w:rsidRPr="004B0985" w:rsidRDefault="00A42A04" w:rsidP="00A42A04">
      <w:pPr>
        <w:spacing w:before="0" w:after="0" w:line="240" w:lineRule="auto"/>
        <w:ind w:right="-46"/>
        <w:rPr>
          <w:b/>
          <w:szCs w:val="24"/>
        </w:rPr>
      </w:pPr>
    </w:p>
    <w:p w14:paraId="520D9CB8" w14:textId="77777777" w:rsidR="00A42A04" w:rsidRPr="004B0985" w:rsidRDefault="00A42A04" w:rsidP="00A42A04">
      <w:pPr>
        <w:spacing w:before="0" w:after="0" w:line="240" w:lineRule="auto"/>
        <w:ind w:right="-46"/>
        <w:rPr>
          <w:bCs/>
          <w:szCs w:val="24"/>
        </w:rPr>
      </w:pPr>
      <w:r w:rsidRPr="004B0985">
        <w:rPr>
          <w:bCs/>
          <w:szCs w:val="24"/>
        </w:rPr>
        <w:t xml:space="preserve">Council’s recommendation will be incorporated into the Responsible Authority Report (RAR) and lodged with the DAP Secretariat on or before the 23 August 2024. The recommendation noted above is the officer recommendation that is also included in the RAR. </w:t>
      </w:r>
      <w:proofErr w:type="gramStart"/>
      <w:r w:rsidRPr="004B0985">
        <w:rPr>
          <w:bCs/>
          <w:szCs w:val="24"/>
        </w:rPr>
        <w:t>In the event that</w:t>
      </w:r>
      <w:proofErr w:type="gramEnd"/>
      <w:r w:rsidRPr="004B0985">
        <w:rPr>
          <w:bCs/>
          <w:szCs w:val="24"/>
        </w:rPr>
        <w:t xml:space="preserve"> Council does not adopt the officer recommendation, Council’s recommendation will be located at the front of the RAR as the Responsible Authority Recommendation and the officer recommendation will be contained in the rear of the report. </w:t>
      </w:r>
      <w:proofErr w:type="gramStart"/>
      <w:r w:rsidRPr="004B0985">
        <w:rPr>
          <w:bCs/>
          <w:szCs w:val="24"/>
        </w:rPr>
        <w:t>In the event that</w:t>
      </w:r>
      <w:proofErr w:type="gramEnd"/>
      <w:r w:rsidRPr="004B0985">
        <w:rPr>
          <w:bCs/>
          <w:szCs w:val="24"/>
        </w:rPr>
        <w:t xml:space="preserve"> Council does not make a recommendation, the RAR will be forwarded to DAP on 23 August 2024 with the Officer Recommendation only. </w:t>
      </w:r>
    </w:p>
    <w:p w14:paraId="6F4226EB" w14:textId="77777777" w:rsidR="00A42A04" w:rsidRDefault="00A42A04" w:rsidP="00A42A04">
      <w:pPr>
        <w:spacing w:before="0" w:after="0" w:line="240" w:lineRule="auto"/>
        <w:ind w:right="-46"/>
        <w:rPr>
          <w:szCs w:val="24"/>
        </w:rPr>
      </w:pPr>
    </w:p>
    <w:p w14:paraId="176BAA41" w14:textId="77777777" w:rsidR="00A42A04" w:rsidRPr="004B0985" w:rsidRDefault="00A42A04" w:rsidP="00A42A04">
      <w:pPr>
        <w:spacing w:before="0" w:after="0" w:line="240" w:lineRule="auto"/>
        <w:ind w:right="-46"/>
        <w:rPr>
          <w:szCs w:val="24"/>
        </w:rPr>
      </w:pPr>
    </w:p>
    <w:p w14:paraId="57DBEAAC"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t>Conclusion</w:t>
      </w:r>
    </w:p>
    <w:p w14:paraId="2AC6B881" w14:textId="77777777" w:rsidR="00A42A04" w:rsidRPr="004B0985" w:rsidRDefault="00A42A04" w:rsidP="00A42A04">
      <w:pPr>
        <w:spacing w:before="0" w:after="0" w:line="240" w:lineRule="auto"/>
        <w:ind w:right="-46"/>
        <w:rPr>
          <w:bCs/>
          <w:szCs w:val="24"/>
        </w:rPr>
      </w:pPr>
    </w:p>
    <w:p w14:paraId="24A0F58C" w14:textId="77777777" w:rsidR="00A42A04" w:rsidRPr="004B0985" w:rsidRDefault="00A42A04" w:rsidP="00A42A04">
      <w:pPr>
        <w:spacing w:before="0" w:after="0" w:line="240" w:lineRule="auto"/>
        <w:ind w:right="-46"/>
        <w:rPr>
          <w:szCs w:val="24"/>
        </w:rPr>
      </w:pPr>
      <w:r w:rsidRPr="004B0985">
        <w:rPr>
          <w:szCs w:val="24"/>
        </w:rPr>
        <w:t xml:space="preserve">Council is requested to consider the proposed development as the Responsible Authority. It is requested that Council makes a recommendation to the DAP to either approve, refuse or defer the application. </w:t>
      </w:r>
    </w:p>
    <w:p w14:paraId="4DF8B6AD" w14:textId="77777777" w:rsidR="00A42A04" w:rsidRPr="004B0985" w:rsidRDefault="00A42A04" w:rsidP="00A42A04">
      <w:pPr>
        <w:spacing w:before="0" w:after="0" w:line="240" w:lineRule="auto"/>
        <w:ind w:right="-46"/>
        <w:rPr>
          <w:szCs w:val="24"/>
        </w:rPr>
      </w:pPr>
    </w:p>
    <w:p w14:paraId="5984FB3D" w14:textId="77777777" w:rsidR="00A42A04" w:rsidRPr="004B0985" w:rsidRDefault="00A42A04" w:rsidP="00A42A04">
      <w:pPr>
        <w:spacing w:before="0" w:after="0" w:line="240" w:lineRule="auto"/>
        <w:ind w:right="-46"/>
        <w:rPr>
          <w:bCs/>
          <w:szCs w:val="24"/>
        </w:rPr>
      </w:pPr>
      <w:r w:rsidRPr="004B0985">
        <w:rPr>
          <w:bCs/>
          <w:szCs w:val="24"/>
        </w:rPr>
        <w:t xml:space="preserve">The application for a </w:t>
      </w:r>
      <w:proofErr w:type="gramStart"/>
      <w:r w:rsidRPr="004B0985">
        <w:rPr>
          <w:bCs/>
          <w:szCs w:val="24"/>
        </w:rPr>
        <w:t>10 storey</w:t>
      </w:r>
      <w:proofErr w:type="gramEnd"/>
      <w:r w:rsidRPr="004B0985">
        <w:rPr>
          <w:bCs/>
          <w:szCs w:val="24"/>
        </w:rPr>
        <w:t xml:space="preserve"> development is considered consistent with the City’s current planning framework and meets all Element Objectives of the R-Codes. The development is well designed and is within the expected future scale of development within the area given the transition to Mixed Use R-AC1</w:t>
      </w:r>
      <w:r>
        <w:rPr>
          <w:bCs/>
          <w:szCs w:val="24"/>
        </w:rPr>
        <w:t xml:space="preserve"> and the location within the NSHAC Strategy</w:t>
      </w:r>
      <w:r w:rsidRPr="004B0985">
        <w:rPr>
          <w:bCs/>
          <w:szCs w:val="24"/>
        </w:rPr>
        <w:t>. The proposal has been amended to respond to the recommendations of the City’s DRP and the City.</w:t>
      </w:r>
    </w:p>
    <w:p w14:paraId="5DA73EAE" w14:textId="77777777" w:rsidR="00A42A04" w:rsidRPr="004B0985" w:rsidRDefault="00A42A04" w:rsidP="00A42A04">
      <w:pPr>
        <w:spacing w:before="0" w:after="0" w:line="240" w:lineRule="auto"/>
        <w:ind w:right="-46"/>
        <w:rPr>
          <w:szCs w:val="24"/>
        </w:rPr>
      </w:pPr>
    </w:p>
    <w:p w14:paraId="741C8C26" w14:textId="77777777" w:rsidR="00A42A04" w:rsidRPr="004B0985" w:rsidRDefault="00A42A04" w:rsidP="00A42A04">
      <w:pPr>
        <w:spacing w:before="0" w:after="0" w:line="240" w:lineRule="auto"/>
        <w:ind w:right="-46"/>
        <w:rPr>
          <w:szCs w:val="24"/>
        </w:rPr>
      </w:pPr>
      <w:r w:rsidRPr="004B0985">
        <w:rPr>
          <w:szCs w:val="24"/>
        </w:rPr>
        <w:t xml:space="preserve">For the above reasons, it is recommended Council adopt the Officer Recommendation contained in the RAR for approval subject to conditions. </w:t>
      </w:r>
    </w:p>
    <w:p w14:paraId="06398013" w14:textId="77777777" w:rsidR="00A42A04" w:rsidRDefault="00A42A04" w:rsidP="00A42A04">
      <w:pPr>
        <w:spacing w:before="0" w:after="0" w:line="240" w:lineRule="auto"/>
        <w:ind w:right="-46"/>
        <w:rPr>
          <w:bCs/>
          <w:szCs w:val="24"/>
        </w:rPr>
      </w:pPr>
    </w:p>
    <w:p w14:paraId="07F546FB" w14:textId="77777777" w:rsidR="00CF4B3B" w:rsidRDefault="00CF4B3B" w:rsidP="00A42A04">
      <w:pPr>
        <w:spacing w:before="0" w:after="0" w:line="240" w:lineRule="auto"/>
        <w:ind w:right="-46"/>
        <w:rPr>
          <w:bCs/>
          <w:szCs w:val="24"/>
        </w:rPr>
      </w:pPr>
    </w:p>
    <w:p w14:paraId="192F691D" w14:textId="77777777" w:rsidR="00A42A04" w:rsidRPr="004B0985" w:rsidRDefault="00A42A04" w:rsidP="00A42A04">
      <w:pPr>
        <w:spacing w:before="0" w:after="0" w:line="240" w:lineRule="auto"/>
        <w:ind w:right="-46"/>
        <w:rPr>
          <w:bCs/>
          <w:szCs w:val="24"/>
        </w:rPr>
      </w:pPr>
    </w:p>
    <w:p w14:paraId="66F30C87"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lastRenderedPageBreak/>
        <w:t>Further Information</w:t>
      </w:r>
    </w:p>
    <w:p w14:paraId="153476A8" w14:textId="77777777" w:rsidR="00A42A04" w:rsidRPr="004B0985" w:rsidRDefault="00A42A04" w:rsidP="00A42A04">
      <w:pPr>
        <w:spacing w:before="0" w:after="0" w:line="240" w:lineRule="auto"/>
        <w:ind w:right="-46"/>
        <w:rPr>
          <w:b/>
          <w:szCs w:val="24"/>
        </w:rPr>
      </w:pPr>
    </w:p>
    <w:p w14:paraId="18B8B5D1" w14:textId="77777777" w:rsidR="00A42A04" w:rsidRPr="00B30FFB" w:rsidRDefault="00A42A04" w:rsidP="00A42A04">
      <w:pPr>
        <w:spacing w:before="0" w:after="0" w:line="240" w:lineRule="auto"/>
        <w:ind w:right="-46"/>
        <w:rPr>
          <w:bCs/>
          <w:szCs w:val="24"/>
        </w:rPr>
      </w:pPr>
      <w:r w:rsidRPr="004B0985">
        <w:rPr>
          <w:bCs/>
          <w:szCs w:val="24"/>
        </w:rPr>
        <w:t>Nil</w:t>
      </w:r>
    </w:p>
    <w:p w14:paraId="2C6CDF78" w14:textId="5AAD369C" w:rsidR="00B5721B" w:rsidRDefault="00B5721B" w:rsidP="00A42A04">
      <w:pPr>
        <w:spacing w:before="0" w:after="0" w:line="240" w:lineRule="auto"/>
        <w:jc w:val="left"/>
        <w:rPr>
          <w:rFonts w:eastAsiaTheme="majorEastAsia" w:cstheme="majorBidi"/>
          <w:b/>
          <w:color w:val="002060"/>
          <w:sz w:val="28"/>
          <w:szCs w:val="32"/>
        </w:rPr>
      </w:pPr>
      <w:r>
        <w:rPr>
          <w:rFonts w:eastAsiaTheme="majorEastAsia" w:cstheme="majorBidi"/>
          <w:b/>
          <w:color w:val="002060"/>
          <w:sz w:val="28"/>
          <w:szCs w:val="32"/>
        </w:rPr>
        <w:br w:type="page"/>
      </w:r>
    </w:p>
    <w:p w14:paraId="216E939B" w14:textId="24F32260" w:rsidR="000066F0" w:rsidRPr="00953D8A" w:rsidRDefault="00B5721D" w:rsidP="00BA1241">
      <w:pPr>
        <w:pStyle w:val="Heading1"/>
        <w:numPr>
          <w:ilvl w:val="0"/>
          <w:numId w:val="47"/>
        </w:numPr>
        <w:spacing w:before="0" w:after="0"/>
        <w:rPr>
          <w:color w:val="002060"/>
        </w:rPr>
      </w:pPr>
      <w:bookmarkStart w:id="98" w:name="_Toc256000080"/>
      <w:bookmarkStart w:id="99" w:name="_Toc172294855"/>
      <w:r w:rsidRPr="00953D8A">
        <w:rPr>
          <w:color w:val="002060"/>
        </w:rPr>
        <w:lastRenderedPageBreak/>
        <w:t>Confidential Items</w:t>
      </w:r>
      <w:bookmarkEnd w:id="98"/>
      <w:bookmarkEnd w:id="99"/>
    </w:p>
    <w:p w14:paraId="216E939C" w14:textId="1EDAA38D" w:rsidR="000066F0" w:rsidRDefault="000066F0" w:rsidP="00433E5B">
      <w:pPr>
        <w:spacing w:before="0" w:after="0" w:line="240" w:lineRule="auto"/>
        <w:rPr>
          <w:szCs w:val="24"/>
        </w:rPr>
      </w:pPr>
    </w:p>
    <w:p w14:paraId="164C4DA1" w14:textId="5AB3FD63" w:rsidR="002C4A0D" w:rsidRPr="00474AA4" w:rsidRDefault="0099775D" w:rsidP="0099775D">
      <w:pPr>
        <w:pStyle w:val="Heading2"/>
        <w:spacing w:before="0" w:after="0"/>
        <w:ind w:left="-709" w:firstLine="0"/>
        <w:rPr>
          <w:rFonts w:cs="Arial"/>
          <w:color w:val="002060"/>
          <w:szCs w:val="24"/>
        </w:rPr>
      </w:pPr>
      <w:bookmarkStart w:id="100" w:name="_Toc172294856"/>
      <w:r w:rsidRPr="00474AA4">
        <w:rPr>
          <w:color w:val="002060"/>
        </w:rPr>
        <w:t xml:space="preserve">23.1 </w:t>
      </w:r>
      <w:r w:rsidR="0050013C" w:rsidRPr="00474AA4">
        <w:rPr>
          <w:color w:val="002060"/>
        </w:rPr>
        <w:t>CONFIDENTIAL</w:t>
      </w:r>
      <w:r w:rsidR="0050013C" w:rsidRPr="00474AA4">
        <w:rPr>
          <w:rFonts w:cs="Arial"/>
          <w:color w:val="002060"/>
          <w:szCs w:val="24"/>
        </w:rPr>
        <w:t xml:space="preserve"> </w:t>
      </w:r>
      <w:r w:rsidR="00DB0E92" w:rsidRPr="00474AA4">
        <w:rPr>
          <w:rFonts w:cs="Arial"/>
          <w:color w:val="002060"/>
          <w:szCs w:val="24"/>
        </w:rPr>
        <w:t>CSD0</w:t>
      </w:r>
      <w:r w:rsidR="00CB1933" w:rsidRPr="00474AA4">
        <w:rPr>
          <w:rFonts w:cs="Arial"/>
          <w:color w:val="002060"/>
          <w:szCs w:val="24"/>
        </w:rPr>
        <w:t>5</w:t>
      </w:r>
      <w:r w:rsidR="00DB0E92" w:rsidRPr="00474AA4">
        <w:rPr>
          <w:rFonts w:cs="Arial"/>
          <w:color w:val="002060"/>
          <w:szCs w:val="24"/>
        </w:rPr>
        <w:t>.07.24</w:t>
      </w:r>
      <w:r w:rsidR="007110DB" w:rsidRPr="00474AA4">
        <w:rPr>
          <w:rFonts w:cs="Arial"/>
          <w:color w:val="002060"/>
          <w:szCs w:val="24"/>
        </w:rPr>
        <w:t xml:space="preserve"> Point Resolution Childcare Centre (PRCC)</w:t>
      </w:r>
      <w:bookmarkEnd w:id="100"/>
    </w:p>
    <w:p w14:paraId="0D9550AF" w14:textId="77777777" w:rsidR="002C4A0D" w:rsidRDefault="002C4A0D" w:rsidP="002C4A0D">
      <w:pPr>
        <w:spacing w:before="0" w:after="0" w:line="240" w:lineRule="auto"/>
      </w:pPr>
      <w:bookmarkStart w:id="101" w:name="_Toc256000083"/>
    </w:p>
    <w:p w14:paraId="4A168FBB" w14:textId="250D62D5" w:rsidR="00BB43F6" w:rsidRDefault="002C4A0D" w:rsidP="002C4A0D">
      <w:pPr>
        <w:spacing w:before="0" w:after="0" w:line="240" w:lineRule="auto"/>
      </w:pPr>
      <w:r>
        <w:t xml:space="preserve">A </w:t>
      </w:r>
      <w:r w:rsidRPr="002C4A0D">
        <w:rPr>
          <w:szCs w:val="24"/>
        </w:rPr>
        <w:t>CONFIDENTIAL</w:t>
      </w:r>
      <w:r>
        <w:t xml:space="preserve"> report has been circulated to Council Members separately.</w:t>
      </w:r>
    </w:p>
    <w:p w14:paraId="48C2710C" w14:textId="77777777" w:rsidR="004020AD" w:rsidRDefault="004020AD" w:rsidP="002C4A0D">
      <w:pPr>
        <w:spacing w:before="0" w:after="0" w:line="240" w:lineRule="auto"/>
      </w:pPr>
    </w:p>
    <w:p w14:paraId="0ABF8740" w14:textId="77777777" w:rsidR="002C4A0D" w:rsidRDefault="002C4A0D" w:rsidP="00BB43F6">
      <w:pPr>
        <w:spacing w:before="0" w:after="0" w:line="240" w:lineRule="auto"/>
        <w:jc w:val="left"/>
        <w:rPr>
          <w:rFonts w:eastAsiaTheme="majorEastAsia" w:cstheme="majorBidi"/>
          <w:b/>
          <w:color w:val="163475"/>
          <w:sz w:val="28"/>
          <w:szCs w:val="32"/>
        </w:rPr>
      </w:pPr>
    </w:p>
    <w:p w14:paraId="216E939F" w14:textId="64D83660" w:rsidR="000066F0" w:rsidRPr="00842EF6" w:rsidRDefault="0099775D" w:rsidP="0099775D">
      <w:pPr>
        <w:pStyle w:val="Heading1"/>
        <w:spacing w:before="0" w:after="0"/>
        <w:ind w:hanging="360"/>
        <w:rPr>
          <w:color w:val="002060"/>
        </w:rPr>
      </w:pPr>
      <w:bookmarkStart w:id="102" w:name="_Toc172294857"/>
      <w:r>
        <w:rPr>
          <w:color w:val="002060"/>
        </w:rPr>
        <w:t xml:space="preserve">24 </w:t>
      </w:r>
      <w:r w:rsidR="00B5721D" w:rsidRPr="00842EF6">
        <w:rPr>
          <w:color w:val="002060"/>
        </w:rPr>
        <w:t>Declaration of Closure</w:t>
      </w:r>
      <w:bookmarkEnd w:id="101"/>
      <w:bookmarkEnd w:id="102"/>
    </w:p>
    <w:p w14:paraId="134D84FB" w14:textId="77777777" w:rsidR="00097F86" w:rsidRDefault="00097F86" w:rsidP="00130886">
      <w:pPr>
        <w:spacing w:before="0" w:after="0" w:line="240" w:lineRule="auto"/>
        <w:rPr>
          <w:szCs w:val="24"/>
        </w:rPr>
      </w:pPr>
    </w:p>
    <w:p w14:paraId="216E93A0" w14:textId="5BDBC119" w:rsidR="000066F0" w:rsidRDefault="00B5721D" w:rsidP="00130886">
      <w:pPr>
        <w:spacing w:before="0" w:after="0" w:line="240" w:lineRule="auto"/>
      </w:pPr>
      <w:r>
        <w:rPr>
          <w:szCs w:val="24"/>
        </w:rPr>
        <w:t>There being no further business, the Presiding Member will declare the meeting closed.</w:t>
      </w:r>
    </w:p>
    <w:p w14:paraId="216E93A1" w14:textId="77777777" w:rsidR="000066F0" w:rsidRDefault="000066F0" w:rsidP="00130886">
      <w:pPr>
        <w:spacing w:before="0" w:after="0" w:line="240" w:lineRule="auto"/>
      </w:pPr>
    </w:p>
    <w:p w14:paraId="6ACEBEE3" w14:textId="6DC4E95A" w:rsidR="008D2D70" w:rsidRDefault="008D2D70" w:rsidP="00130886">
      <w:pPr>
        <w:spacing w:before="0" w:after="0" w:line="240" w:lineRule="auto"/>
      </w:pPr>
    </w:p>
    <w:sectPr w:rsidR="008D2D70" w:rsidSect="00B43814">
      <w:pgSz w:w="11906" w:h="16838"/>
      <w:pgMar w:top="1440" w:right="107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14F50" w14:textId="77777777" w:rsidR="0004286A" w:rsidRDefault="0004286A">
      <w:pPr>
        <w:spacing w:before="0" w:after="0" w:line="240" w:lineRule="auto"/>
      </w:pPr>
      <w:r>
        <w:separator/>
      </w:r>
    </w:p>
  </w:endnote>
  <w:endnote w:type="continuationSeparator" w:id="0">
    <w:p w14:paraId="1A18317D" w14:textId="77777777" w:rsidR="0004286A" w:rsidRDefault="0004286A">
      <w:pPr>
        <w:spacing w:before="0" w:after="0" w:line="240" w:lineRule="auto"/>
      </w:pPr>
      <w:r>
        <w:continuationSeparator/>
      </w:r>
    </w:p>
  </w:endnote>
  <w:endnote w:type="continuationNotice" w:id="1">
    <w:p w14:paraId="0A74E9FB" w14:textId="77777777" w:rsidR="0004286A" w:rsidRDefault="000428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altName w:val="Calibri"/>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Light">
    <w:panose1 w:val="020B0404020202020204"/>
    <w:charset w:val="00"/>
    <w:family w:val="swiss"/>
    <w:notTrueType/>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risl">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DD5BB" w14:textId="77777777" w:rsidR="0004286A" w:rsidRDefault="0004286A">
      <w:pPr>
        <w:spacing w:before="0" w:after="0" w:line="240" w:lineRule="auto"/>
      </w:pPr>
      <w:r>
        <w:separator/>
      </w:r>
    </w:p>
  </w:footnote>
  <w:footnote w:type="continuationSeparator" w:id="0">
    <w:p w14:paraId="6A8FA5B1" w14:textId="77777777" w:rsidR="0004286A" w:rsidRDefault="0004286A">
      <w:pPr>
        <w:spacing w:before="0" w:after="0" w:line="240" w:lineRule="auto"/>
      </w:pPr>
      <w:r>
        <w:continuationSeparator/>
      </w:r>
    </w:p>
  </w:footnote>
  <w:footnote w:type="continuationNotice" w:id="1">
    <w:p w14:paraId="24E3109D" w14:textId="77777777" w:rsidR="0004286A" w:rsidRDefault="000428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5F20" w14:textId="2A49B25B"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7216" behindDoc="0" locked="0" layoutInCell="1" allowOverlap="1" wp14:anchorId="7BEDE522" wp14:editId="2D7F0165">
              <wp:simplePos x="0" y="0"/>
              <wp:positionH relativeFrom="column">
                <wp:posOffset>-458470</wp:posOffset>
              </wp:positionH>
              <wp:positionV relativeFrom="paragraph">
                <wp:posOffset>357505</wp:posOffset>
              </wp:positionV>
              <wp:extent cx="6534150" cy="0"/>
              <wp:effectExtent l="19050" t="19050" r="26035" b="32385"/>
              <wp:wrapTopAndBottom/>
              <wp:docPr id="1636151120"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A8A4C" id="Straight Connector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5168"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814952317" name="Picture 181495231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w:t>
    </w:r>
    <w:r>
      <w:tab/>
    </w:r>
    <w:r>
      <w:tab/>
    </w:r>
    <w:r>
      <w:rPr>
        <w:noProof/>
      </w:rPr>
      <w:t xml:space="preserve">Tuesday, </w:t>
    </w:r>
    <w:r w:rsidR="00A27441">
      <w:rPr>
        <w:noProof/>
      </w:rPr>
      <w:t>23</w:t>
    </w:r>
    <w:r w:rsidR="00DE67AB">
      <w:rPr>
        <w:noProof/>
      </w:rPr>
      <w:t xml:space="preserve"> July</w:t>
    </w:r>
    <w:r>
      <w:rPr>
        <w:noProof/>
      </w:rPr>
      <w:t xml:space="preserve"> 202</w:t>
    </w:r>
    <w:r w:rsidR="008B4FE8">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B41F" w14:textId="23F49943"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61312"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1AB84"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9264"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958367354" name="Picture 95836735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176C86">
      <w:rPr>
        <w:noProof/>
      </w:rPr>
      <w:t>11 June</w:t>
    </w:r>
    <w:r>
      <w:rPr>
        <w:noProof/>
      </w:rPr>
      <w:t xml:space="preserve">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D2219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487BF5"/>
    <w:multiLevelType w:val="hybridMultilevel"/>
    <w:tmpl w:val="7076D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14B44C3"/>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A66267"/>
    <w:multiLevelType w:val="hybridMultilevel"/>
    <w:tmpl w:val="049646BA"/>
    <w:lvl w:ilvl="0" w:tplc="A3187B6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960F33"/>
    <w:multiLevelType w:val="hybridMultilevel"/>
    <w:tmpl w:val="3732DD78"/>
    <w:lvl w:ilvl="0" w:tplc="B52A8EC8">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C073F9"/>
    <w:multiLevelType w:val="hybridMultilevel"/>
    <w:tmpl w:val="489E5B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7E59B9"/>
    <w:multiLevelType w:val="hybridMultilevel"/>
    <w:tmpl w:val="C964B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A72721"/>
    <w:multiLevelType w:val="multilevel"/>
    <w:tmpl w:val="C8E20AFE"/>
    <w:lvl w:ilvl="0">
      <w:start w:val="18"/>
      <w:numFmt w:val="decimal"/>
      <w:lvlText w:val="%1"/>
      <w:lvlJc w:val="left"/>
      <w:pPr>
        <w:ind w:left="570" w:hanging="57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14" w15:restartNumberingAfterBreak="0">
    <w:nsid w:val="176A64F5"/>
    <w:multiLevelType w:val="hybridMultilevel"/>
    <w:tmpl w:val="004E1DBA"/>
    <w:lvl w:ilvl="0" w:tplc="A03CA8E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5" w15:restartNumberingAfterBreak="0">
    <w:nsid w:val="18C31B32"/>
    <w:multiLevelType w:val="hybridMultilevel"/>
    <w:tmpl w:val="0576BD4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196FB5EB"/>
    <w:multiLevelType w:val="hybridMultilevel"/>
    <w:tmpl w:val="561277C4"/>
    <w:lvl w:ilvl="0" w:tplc="348A0198">
      <w:start w:val="1"/>
      <w:numFmt w:val="bullet"/>
      <w:lvlText w:val=""/>
      <w:lvlJc w:val="left"/>
      <w:pPr>
        <w:ind w:left="720" w:hanging="360"/>
      </w:pPr>
      <w:rPr>
        <w:rFonts w:ascii="Symbol" w:hAnsi="Symbol" w:hint="default"/>
      </w:rPr>
    </w:lvl>
    <w:lvl w:ilvl="1" w:tplc="5E5A3036">
      <w:start w:val="1"/>
      <w:numFmt w:val="bullet"/>
      <w:lvlText w:val="o"/>
      <w:lvlJc w:val="left"/>
      <w:pPr>
        <w:ind w:left="1440" w:hanging="360"/>
      </w:pPr>
      <w:rPr>
        <w:rFonts w:ascii="Courier New" w:hAnsi="Courier New" w:hint="default"/>
      </w:rPr>
    </w:lvl>
    <w:lvl w:ilvl="2" w:tplc="0CF43CBA">
      <w:start w:val="1"/>
      <w:numFmt w:val="bullet"/>
      <w:lvlText w:val=""/>
      <w:lvlJc w:val="left"/>
      <w:pPr>
        <w:ind w:left="2160" w:hanging="360"/>
      </w:pPr>
      <w:rPr>
        <w:rFonts w:ascii="Wingdings" w:hAnsi="Wingdings" w:hint="default"/>
      </w:rPr>
    </w:lvl>
    <w:lvl w:ilvl="3" w:tplc="31F0271C">
      <w:start w:val="1"/>
      <w:numFmt w:val="bullet"/>
      <w:lvlText w:val=""/>
      <w:lvlJc w:val="left"/>
      <w:pPr>
        <w:ind w:left="2880" w:hanging="360"/>
      </w:pPr>
      <w:rPr>
        <w:rFonts w:ascii="Symbol" w:hAnsi="Symbol" w:hint="default"/>
      </w:rPr>
    </w:lvl>
    <w:lvl w:ilvl="4" w:tplc="E32482D6">
      <w:start w:val="1"/>
      <w:numFmt w:val="bullet"/>
      <w:lvlText w:val="o"/>
      <w:lvlJc w:val="left"/>
      <w:pPr>
        <w:ind w:left="3600" w:hanging="360"/>
      </w:pPr>
      <w:rPr>
        <w:rFonts w:ascii="Courier New" w:hAnsi="Courier New" w:hint="default"/>
      </w:rPr>
    </w:lvl>
    <w:lvl w:ilvl="5" w:tplc="BE846A54">
      <w:start w:val="1"/>
      <w:numFmt w:val="bullet"/>
      <w:lvlText w:val=""/>
      <w:lvlJc w:val="left"/>
      <w:pPr>
        <w:ind w:left="4320" w:hanging="360"/>
      </w:pPr>
      <w:rPr>
        <w:rFonts w:ascii="Wingdings" w:hAnsi="Wingdings" w:hint="default"/>
      </w:rPr>
    </w:lvl>
    <w:lvl w:ilvl="6" w:tplc="73A275DA">
      <w:start w:val="1"/>
      <w:numFmt w:val="bullet"/>
      <w:lvlText w:val=""/>
      <w:lvlJc w:val="left"/>
      <w:pPr>
        <w:ind w:left="5040" w:hanging="360"/>
      </w:pPr>
      <w:rPr>
        <w:rFonts w:ascii="Symbol" w:hAnsi="Symbol" w:hint="default"/>
      </w:rPr>
    </w:lvl>
    <w:lvl w:ilvl="7" w:tplc="99E0AD72">
      <w:start w:val="1"/>
      <w:numFmt w:val="bullet"/>
      <w:lvlText w:val="o"/>
      <w:lvlJc w:val="left"/>
      <w:pPr>
        <w:ind w:left="5760" w:hanging="360"/>
      </w:pPr>
      <w:rPr>
        <w:rFonts w:ascii="Courier New" w:hAnsi="Courier New" w:hint="default"/>
      </w:rPr>
    </w:lvl>
    <w:lvl w:ilvl="8" w:tplc="62B432DA">
      <w:start w:val="1"/>
      <w:numFmt w:val="bullet"/>
      <w:lvlText w:val=""/>
      <w:lvlJc w:val="left"/>
      <w:pPr>
        <w:ind w:left="6480" w:hanging="360"/>
      </w:pPr>
      <w:rPr>
        <w:rFonts w:ascii="Wingdings" w:hAnsi="Wingdings" w:hint="default"/>
      </w:rPr>
    </w:lvl>
  </w:abstractNum>
  <w:abstractNum w:abstractNumId="17" w15:restartNumberingAfterBreak="0">
    <w:nsid w:val="1A2521AB"/>
    <w:multiLevelType w:val="hybridMultilevel"/>
    <w:tmpl w:val="D5B4DC6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D481840"/>
    <w:multiLevelType w:val="multilevel"/>
    <w:tmpl w:val="FAD695B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0B45BEC"/>
    <w:multiLevelType w:val="hybridMultilevel"/>
    <w:tmpl w:val="19D2FBA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0E11808"/>
    <w:multiLevelType w:val="hybridMultilevel"/>
    <w:tmpl w:val="53C03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B12661"/>
    <w:multiLevelType w:val="hybridMultilevel"/>
    <w:tmpl w:val="430C81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E849E2"/>
    <w:multiLevelType w:val="multilevel"/>
    <w:tmpl w:val="2A78B948"/>
    <w:lvl w:ilvl="0">
      <w:start w:val="16"/>
      <w:numFmt w:val="decimal"/>
      <w:lvlText w:val="%1"/>
      <w:lvlJc w:val="left"/>
      <w:pPr>
        <w:ind w:left="570" w:hanging="570"/>
      </w:pPr>
      <w:rPr>
        <w:rFonts w:hint="default"/>
      </w:rPr>
    </w:lvl>
    <w:lvl w:ilvl="1">
      <w:start w:val="3"/>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23" w15:restartNumberingAfterBreak="0">
    <w:nsid w:val="25188DA2"/>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 w15:restartNumberingAfterBreak="0">
    <w:nsid w:val="25317505"/>
    <w:multiLevelType w:val="hybridMultilevel"/>
    <w:tmpl w:val="30545B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5EC1929"/>
    <w:multiLevelType w:val="hybridMultilevel"/>
    <w:tmpl w:val="57A26A3C"/>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26BC2223"/>
    <w:multiLevelType w:val="multilevel"/>
    <w:tmpl w:val="3440E994"/>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7C31D24"/>
    <w:multiLevelType w:val="hybridMultilevel"/>
    <w:tmpl w:val="24F4E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8AE464F"/>
    <w:multiLevelType w:val="hybridMultilevel"/>
    <w:tmpl w:val="88FCC0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ABB15EA"/>
    <w:multiLevelType w:val="hybridMultilevel"/>
    <w:tmpl w:val="D5CEDE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2B922CCA"/>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C405126"/>
    <w:multiLevelType w:val="multilevel"/>
    <w:tmpl w:val="D28A7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D084121"/>
    <w:multiLevelType w:val="hybridMultilevel"/>
    <w:tmpl w:val="B546A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EB34EA1"/>
    <w:multiLevelType w:val="hybridMultilevel"/>
    <w:tmpl w:val="3E62C56E"/>
    <w:lvl w:ilvl="0" w:tplc="7514F254">
      <w:start w:val="1"/>
      <w:numFmt w:val="decimal"/>
      <w:lvlText w:val="%1."/>
      <w:lvlJc w:val="left"/>
      <w:pPr>
        <w:ind w:left="75" w:hanging="360"/>
      </w:pPr>
      <w:rPr>
        <w:rFonts w:hint="default"/>
      </w:rPr>
    </w:lvl>
    <w:lvl w:ilvl="1" w:tplc="0C090019" w:tentative="1">
      <w:start w:val="1"/>
      <w:numFmt w:val="lowerLetter"/>
      <w:lvlText w:val="%2."/>
      <w:lvlJc w:val="left"/>
      <w:pPr>
        <w:ind w:left="795" w:hanging="360"/>
      </w:pPr>
    </w:lvl>
    <w:lvl w:ilvl="2" w:tplc="0C09001B" w:tentative="1">
      <w:start w:val="1"/>
      <w:numFmt w:val="lowerRoman"/>
      <w:lvlText w:val="%3."/>
      <w:lvlJc w:val="right"/>
      <w:pPr>
        <w:ind w:left="1515" w:hanging="180"/>
      </w:pPr>
    </w:lvl>
    <w:lvl w:ilvl="3" w:tplc="0C09000F" w:tentative="1">
      <w:start w:val="1"/>
      <w:numFmt w:val="decimal"/>
      <w:lvlText w:val="%4."/>
      <w:lvlJc w:val="left"/>
      <w:pPr>
        <w:ind w:left="2235" w:hanging="360"/>
      </w:pPr>
    </w:lvl>
    <w:lvl w:ilvl="4" w:tplc="0C090019" w:tentative="1">
      <w:start w:val="1"/>
      <w:numFmt w:val="lowerLetter"/>
      <w:lvlText w:val="%5."/>
      <w:lvlJc w:val="left"/>
      <w:pPr>
        <w:ind w:left="2955" w:hanging="360"/>
      </w:pPr>
    </w:lvl>
    <w:lvl w:ilvl="5" w:tplc="0C09001B" w:tentative="1">
      <w:start w:val="1"/>
      <w:numFmt w:val="lowerRoman"/>
      <w:lvlText w:val="%6."/>
      <w:lvlJc w:val="right"/>
      <w:pPr>
        <w:ind w:left="3675" w:hanging="180"/>
      </w:pPr>
    </w:lvl>
    <w:lvl w:ilvl="6" w:tplc="0C09000F" w:tentative="1">
      <w:start w:val="1"/>
      <w:numFmt w:val="decimal"/>
      <w:lvlText w:val="%7."/>
      <w:lvlJc w:val="left"/>
      <w:pPr>
        <w:ind w:left="4395" w:hanging="360"/>
      </w:pPr>
    </w:lvl>
    <w:lvl w:ilvl="7" w:tplc="0C090019" w:tentative="1">
      <w:start w:val="1"/>
      <w:numFmt w:val="lowerLetter"/>
      <w:lvlText w:val="%8."/>
      <w:lvlJc w:val="left"/>
      <w:pPr>
        <w:ind w:left="5115" w:hanging="360"/>
      </w:pPr>
    </w:lvl>
    <w:lvl w:ilvl="8" w:tplc="0C09001B" w:tentative="1">
      <w:start w:val="1"/>
      <w:numFmt w:val="lowerRoman"/>
      <w:lvlText w:val="%9."/>
      <w:lvlJc w:val="right"/>
      <w:pPr>
        <w:ind w:left="5835" w:hanging="180"/>
      </w:pPr>
    </w:lvl>
  </w:abstractNum>
  <w:abstractNum w:abstractNumId="34" w15:restartNumberingAfterBreak="0">
    <w:nsid w:val="301F5765"/>
    <w:multiLevelType w:val="hybridMultilevel"/>
    <w:tmpl w:val="2C96CB76"/>
    <w:lvl w:ilvl="0" w:tplc="55F0428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30BB3056"/>
    <w:multiLevelType w:val="multilevel"/>
    <w:tmpl w:val="1EBC7038"/>
    <w:lvl w:ilvl="0">
      <w:start w:val="1"/>
      <w:numFmt w:val="decimal"/>
      <w:lvlText w:val="%1."/>
      <w:lvlJc w:val="left"/>
      <w:pPr>
        <w:ind w:left="-4" w:hanging="705"/>
      </w:pPr>
      <w:rPr>
        <w:rFonts w:hint="default"/>
      </w:rPr>
    </w:lvl>
    <w:lvl w:ilvl="1">
      <w:start w:val="1"/>
      <w:numFmt w:val="decimal"/>
      <w:isLgl/>
      <w:lvlText w:val="%1.%2"/>
      <w:lvlJc w:val="left"/>
      <w:pPr>
        <w:ind w:left="11" w:hanging="720"/>
      </w:pPr>
      <w:rPr>
        <w:rFonts w:hint="default"/>
        <w:b/>
        <w:bCs/>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731" w:hanging="144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1091" w:hanging="180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451" w:hanging="2160"/>
      </w:pPr>
      <w:rPr>
        <w:rFonts w:hint="default"/>
      </w:rPr>
    </w:lvl>
  </w:abstractNum>
  <w:abstractNum w:abstractNumId="36" w15:restartNumberingAfterBreak="0">
    <w:nsid w:val="33274764"/>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 w15:restartNumberingAfterBreak="0">
    <w:nsid w:val="362E4333"/>
    <w:multiLevelType w:val="hybridMultilevel"/>
    <w:tmpl w:val="46FA4612"/>
    <w:lvl w:ilvl="0" w:tplc="0C09000F">
      <w:start w:val="1"/>
      <w:numFmt w:val="decimal"/>
      <w:lvlText w:val="%1."/>
      <w:lvlJc w:val="left"/>
      <w:pPr>
        <w:ind w:left="644"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39" w15:restartNumberingAfterBreak="0">
    <w:nsid w:val="3D5D5A02"/>
    <w:multiLevelType w:val="hybridMultilevel"/>
    <w:tmpl w:val="1D18AAAA"/>
    <w:lvl w:ilvl="0" w:tplc="E5EC1534">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E1A22C9"/>
    <w:multiLevelType w:val="hybridMultilevel"/>
    <w:tmpl w:val="9EC69C0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40E549D2"/>
    <w:multiLevelType w:val="hybridMultilevel"/>
    <w:tmpl w:val="BE3A4A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13F45A2"/>
    <w:multiLevelType w:val="multilevel"/>
    <w:tmpl w:val="53B22BD4"/>
    <w:lvl w:ilvl="0">
      <w:start w:val="20"/>
      <w:numFmt w:val="decimal"/>
      <w:lvlText w:val="%1"/>
      <w:lvlJc w:val="left"/>
      <w:pPr>
        <w:ind w:left="570" w:hanging="570"/>
      </w:pPr>
      <w:rPr>
        <w:rFonts w:hint="default"/>
      </w:rPr>
    </w:lvl>
    <w:lvl w:ilvl="1">
      <w:start w:val="3"/>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43" w15:restartNumberingAfterBreak="0">
    <w:nsid w:val="43C82346"/>
    <w:multiLevelType w:val="multilevel"/>
    <w:tmpl w:val="A0E881E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42B6D9F"/>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48442C9"/>
    <w:multiLevelType w:val="hybridMultilevel"/>
    <w:tmpl w:val="5CB28900"/>
    <w:lvl w:ilvl="0" w:tplc="37B20E8C">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46" w15:restartNumberingAfterBreak="0">
    <w:nsid w:val="46415BDE"/>
    <w:multiLevelType w:val="multilevel"/>
    <w:tmpl w:val="182A5CE6"/>
    <w:lvl w:ilvl="0">
      <w:start w:val="4"/>
      <w:numFmt w:val="decimal"/>
      <w:lvlText w:val="%1."/>
      <w:lvlJc w:val="left"/>
      <w:pPr>
        <w:tabs>
          <w:tab w:val="num" w:pos="720"/>
        </w:tabs>
        <w:ind w:left="720" w:hanging="360"/>
      </w:pPr>
    </w:lvl>
    <w:lvl w:ilvl="1">
      <w:start w:val="1"/>
      <w:numFmt w:val="decimal"/>
      <w:lvlText w:val="%2."/>
      <w:lvlJc w:val="left"/>
      <w:pPr>
        <w:tabs>
          <w:tab w:val="num" w:pos="1211"/>
        </w:tabs>
        <w:ind w:left="1211"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6E22188"/>
    <w:multiLevelType w:val="hybridMultilevel"/>
    <w:tmpl w:val="1548B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9" w15:restartNumberingAfterBreak="0">
    <w:nsid w:val="4CE40518"/>
    <w:multiLevelType w:val="hybridMultilevel"/>
    <w:tmpl w:val="46E2B44C"/>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4F135349"/>
    <w:multiLevelType w:val="hybridMultilevel"/>
    <w:tmpl w:val="9B48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F68209B"/>
    <w:multiLevelType w:val="multilevel"/>
    <w:tmpl w:val="147C415E"/>
    <w:lvl w:ilvl="0">
      <w:start w:val="4"/>
      <w:numFmt w:val="lowerLetter"/>
      <w:lvlText w:val="%1."/>
      <w:lvlJc w:val="left"/>
      <w:pPr>
        <w:tabs>
          <w:tab w:val="num" w:pos="720"/>
        </w:tabs>
        <w:ind w:left="720" w:hanging="360"/>
      </w:pPr>
    </w:lvl>
    <w:lvl w:ilvl="1">
      <w:start w:val="1"/>
      <w:numFmt w:val="decimal"/>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31929D3"/>
    <w:multiLevelType w:val="hybridMultilevel"/>
    <w:tmpl w:val="780A8420"/>
    <w:lvl w:ilvl="0" w:tplc="2970FF30">
      <w:start w:val="23"/>
      <w:numFmt w:val="decimal"/>
      <w:lvlText w:val="%1"/>
      <w:lvlJc w:val="left"/>
      <w:pPr>
        <w:ind w:left="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53" w15:restartNumberingAfterBreak="0">
    <w:nsid w:val="556F3E47"/>
    <w:multiLevelType w:val="hybridMultilevel"/>
    <w:tmpl w:val="2BDACCE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619415A"/>
    <w:multiLevelType w:val="hybridMultilevel"/>
    <w:tmpl w:val="D03C1F82"/>
    <w:lvl w:ilvl="0" w:tplc="F9222B2E">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15:restartNumberingAfterBreak="0">
    <w:nsid w:val="56B06D58"/>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56CF0AB8"/>
    <w:multiLevelType w:val="hybridMultilevel"/>
    <w:tmpl w:val="C194E5EC"/>
    <w:lvl w:ilvl="0" w:tplc="EDCAE26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9FD16C2"/>
    <w:multiLevelType w:val="hybridMultilevel"/>
    <w:tmpl w:val="7F60EB9C"/>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5AF6574D"/>
    <w:multiLevelType w:val="multilevel"/>
    <w:tmpl w:val="E9D8B9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C045318"/>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619E3506"/>
    <w:multiLevelType w:val="multilevel"/>
    <w:tmpl w:val="D1D6AF9A"/>
    <w:lvl w:ilvl="0">
      <w:start w:val="17"/>
      <w:numFmt w:val="decimal"/>
      <w:lvlText w:val="%1"/>
      <w:lvlJc w:val="left"/>
      <w:pPr>
        <w:ind w:left="570" w:hanging="570"/>
      </w:pPr>
      <w:rPr>
        <w:rFonts w:cs="Arial" w:hint="default"/>
        <w:color w:val="1F4E79" w:themeColor="accent1" w:themeShade="80"/>
      </w:rPr>
    </w:lvl>
    <w:lvl w:ilvl="1">
      <w:start w:val="2"/>
      <w:numFmt w:val="decimal"/>
      <w:lvlText w:val="%1.%2"/>
      <w:lvlJc w:val="left"/>
      <w:pPr>
        <w:ind w:left="11" w:hanging="720"/>
      </w:pPr>
      <w:rPr>
        <w:rFonts w:cs="Arial" w:hint="default"/>
        <w:color w:val="1F4E79" w:themeColor="accent1" w:themeShade="80"/>
      </w:rPr>
    </w:lvl>
    <w:lvl w:ilvl="2">
      <w:start w:val="1"/>
      <w:numFmt w:val="decimal"/>
      <w:lvlText w:val="%1.%2.%3"/>
      <w:lvlJc w:val="left"/>
      <w:pPr>
        <w:ind w:left="-698" w:hanging="720"/>
      </w:pPr>
      <w:rPr>
        <w:rFonts w:cs="Arial" w:hint="default"/>
        <w:color w:val="1F4E79" w:themeColor="accent1" w:themeShade="80"/>
      </w:rPr>
    </w:lvl>
    <w:lvl w:ilvl="3">
      <w:start w:val="1"/>
      <w:numFmt w:val="decimal"/>
      <w:lvlText w:val="%1.%2.%3.%4"/>
      <w:lvlJc w:val="left"/>
      <w:pPr>
        <w:ind w:left="-1047" w:hanging="1080"/>
      </w:pPr>
      <w:rPr>
        <w:rFonts w:cs="Arial" w:hint="default"/>
        <w:color w:val="1F4E79" w:themeColor="accent1" w:themeShade="80"/>
      </w:rPr>
    </w:lvl>
    <w:lvl w:ilvl="4">
      <w:start w:val="1"/>
      <w:numFmt w:val="decimal"/>
      <w:lvlText w:val="%1.%2.%3.%4.%5"/>
      <w:lvlJc w:val="left"/>
      <w:pPr>
        <w:ind w:left="-1396" w:hanging="1440"/>
      </w:pPr>
      <w:rPr>
        <w:rFonts w:cs="Arial" w:hint="default"/>
        <w:color w:val="1F4E79" w:themeColor="accent1" w:themeShade="80"/>
      </w:rPr>
    </w:lvl>
    <w:lvl w:ilvl="5">
      <w:start w:val="1"/>
      <w:numFmt w:val="decimal"/>
      <w:lvlText w:val="%1.%2.%3.%4.%5.%6"/>
      <w:lvlJc w:val="left"/>
      <w:pPr>
        <w:ind w:left="-2105" w:hanging="1440"/>
      </w:pPr>
      <w:rPr>
        <w:rFonts w:cs="Arial" w:hint="default"/>
        <w:color w:val="1F4E79" w:themeColor="accent1" w:themeShade="80"/>
      </w:rPr>
    </w:lvl>
    <w:lvl w:ilvl="6">
      <w:start w:val="1"/>
      <w:numFmt w:val="decimal"/>
      <w:lvlText w:val="%1.%2.%3.%4.%5.%6.%7"/>
      <w:lvlJc w:val="left"/>
      <w:pPr>
        <w:ind w:left="-2454" w:hanging="1800"/>
      </w:pPr>
      <w:rPr>
        <w:rFonts w:cs="Arial" w:hint="default"/>
        <w:color w:val="1F4E79" w:themeColor="accent1" w:themeShade="80"/>
      </w:rPr>
    </w:lvl>
    <w:lvl w:ilvl="7">
      <w:start w:val="1"/>
      <w:numFmt w:val="decimal"/>
      <w:lvlText w:val="%1.%2.%3.%4.%5.%6.%7.%8"/>
      <w:lvlJc w:val="left"/>
      <w:pPr>
        <w:ind w:left="-3163" w:hanging="1800"/>
      </w:pPr>
      <w:rPr>
        <w:rFonts w:cs="Arial" w:hint="default"/>
        <w:color w:val="1F4E79" w:themeColor="accent1" w:themeShade="80"/>
      </w:rPr>
    </w:lvl>
    <w:lvl w:ilvl="8">
      <w:start w:val="1"/>
      <w:numFmt w:val="decimal"/>
      <w:lvlText w:val="%1.%2.%3.%4.%5.%6.%7.%8.%9"/>
      <w:lvlJc w:val="left"/>
      <w:pPr>
        <w:ind w:left="-3512" w:hanging="2160"/>
      </w:pPr>
      <w:rPr>
        <w:rFonts w:cs="Arial" w:hint="default"/>
        <w:color w:val="1F4E79" w:themeColor="accent1" w:themeShade="80"/>
      </w:rPr>
    </w:lvl>
  </w:abstractNum>
  <w:abstractNum w:abstractNumId="61" w15:restartNumberingAfterBreak="0">
    <w:nsid w:val="65AF3280"/>
    <w:multiLevelType w:val="hybridMultilevel"/>
    <w:tmpl w:val="F43A1322"/>
    <w:lvl w:ilvl="0" w:tplc="80ACCD1E">
      <w:start w:val="1"/>
      <w:numFmt w:val="decimal"/>
      <w:lvlText w:val="%1."/>
      <w:lvlJc w:val="left"/>
      <w:pPr>
        <w:ind w:left="1080" w:hanging="72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6DC4FA0"/>
    <w:multiLevelType w:val="hybridMultilevel"/>
    <w:tmpl w:val="DEF4F5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708774C"/>
    <w:multiLevelType w:val="hybridMultilevel"/>
    <w:tmpl w:val="BDC6D9F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9633BA0"/>
    <w:multiLevelType w:val="hybridMultilevel"/>
    <w:tmpl w:val="5E8C93A2"/>
    <w:lvl w:ilvl="0" w:tplc="0C09000F">
      <w:start w:val="1"/>
      <w:numFmt w:val="decimal"/>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66" w15:restartNumberingAfterBreak="0">
    <w:nsid w:val="6C000D22"/>
    <w:multiLevelType w:val="hybridMultilevel"/>
    <w:tmpl w:val="90942736"/>
    <w:lvl w:ilvl="0" w:tplc="92CE9650">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D645E76"/>
    <w:multiLevelType w:val="hybridMultilevel"/>
    <w:tmpl w:val="2488CFB4"/>
    <w:lvl w:ilvl="0" w:tplc="4D5420A0">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8" w15:restartNumberingAfterBreak="0">
    <w:nsid w:val="6F027DFD"/>
    <w:multiLevelType w:val="hybridMultilevel"/>
    <w:tmpl w:val="6AC6A794"/>
    <w:lvl w:ilvl="0" w:tplc="90F0BAB6">
      <w:start w:val="1"/>
      <w:numFmt w:val="decimal"/>
      <w:lvlText w:val="%1."/>
      <w:lvlJc w:val="left"/>
      <w:pPr>
        <w:ind w:left="433" w:hanging="360"/>
      </w:pPr>
      <w:rPr>
        <w:rFonts w:ascii="Arial" w:hAnsi="Arial" w:cs="Arial" w:hint="default"/>
      </w:rPr>
    </w:lvl>
    <w:lvl w:ilvl="1" w:tplc="0C090019" w:tentative="1">
      <w:start w:val="1"/>
      <w:numFmt w:val="lowerLetter"/>
      <w:lvlText w:val="%2."/>
      <w:lvlJc w:val="left"/>
      <w:pPr>
        <w:ind w:left="1153" w:hanging="360"/>
      </w:pPr>
    </w:lvl>
    <w:lvl w:ilvl="2" w:tplc="0C09001B" w:tentative="1">
      <w:start w:val="1"/>
      <w:numFmt w:val="lowerRoman"/>
      <w:lvlText w:val="%3."/>
      <w:lvlJc w:val="right"/>
      <w:pPr>
        <w:ind w:left="1873" w:hanging="180"/>
      </w:pPr>
    </w:lvl>
    <w:lvl w:ilvl="3" w:tplc="0C09000F" w:tentative="1">
      <w:start w:val="1"/>
      <w:numFmt w:val="decimal"/>
      <w:lvlText w:val="%4."/>
      <w:lvlJc w:val="left"/>
      <w:pPr>
        <w:ind w:left="2593" w:hanging="360"/>
      </w:pPr>
    </w:lvl>
    <w:lvl w:ilvl="4" w:tplc="0C090019" w:tentative="1">
      <w:start w:val="1"/>
      <w:numFmt w:val="lowerLetter"/>
      <w:lvlText w:val="%5."/>
      <w:lvlJc w:val="left"/>
      <w:pPr>
        <w:ind w:left="3313" w:hanging="360"/>
      </w:pPr>
    </w:lvl>
    <w:lvl w:ilvl="5" w:tplc="0C09001B" w:tentative="1">
      <w:start w:val="1"/>
      <w:numFmt w:val="lowerRoman"/>
      <w:lvlText w:val="%6."/>
      <w:lvlJc w:val="right"/>
      <w:pPr>
        <w:ind w:left="4033" w:hanging="180"/>
      </w:pPr>
    </w:lvl>
    <w:lvl w:ilvl="6" w:tplc="0C09000F" w:tentative="1">
      <w:start w:val="1"/>
      <w:numFmt w:val="decimal"/>
      <w:lvlText w:val="%7."/>
      <w:lvlJc w:val="left"/>
      <w:pPr>
        <w:ind w:left="4753" w:hanging="360"/>
      </w:pPr>
    </w:lvl>
    <w:lvl w:ilvl="7" w:tplc="0C090019" w:tentative="1">
      <w:start w:val="1"/>
      <w:numFmt w:val="lowerLetter"/>
      <w:lvlText w:val="%8."/>
      <w:lvlJc w:val="left"/>
      <w:pPr>
        <w:ind w:left="5473" w:hanging="360"/>
      </w:pPr>
    </w:lvl>
    <w:lvl w:ilvl="8" w:tplc="0C09001B" w:tentative="1">
      <w:start w:val="1"/>
      <w:numFmt w:val="lowerRoman"/>
      <w:lvlText w:val="%9."/>
      <w:lvlJc w:val="right"/>
      <w:pPr>
        <w:ind w:left="6193" w:hanging="180"/>
      </w:pPr>
    </w:lvl>
  </w:abstractNum>
  <w:abstractNum w:abstractNumId="69" w15:restartNumberingAfterBreak="0">
    <w:nsid w:val="730301F0"/>
    <w:multiLevelType w:val="multilevel"/>
    <w:tmpl w:val="05640ED8"/>
    <w:lvl w:ilvl="0">
      <w:start w:val="17"/>
      <w:numFmt w:val="decimal"/>
      <w:lvlText w:val="%1"/>
      <w:lvlJc w:val="left"/>
      <w:pPr>
        <w:ind w:left="570" w:hanging="570"/>
      </w:pPr>
      <w:rPr>
        <w:rFonts w:cs="Arial" w:hint="default"/>
      </w:rPr>
    </w:lvl>
    <w:lvl w:ilvl="1">
      <w:start w:val="1"/>
      <w:numFmt w:val="decimal"/>
      <w:lvlText w:val="%1.%2"/>
      <w:lvlJc w:val="left"/>
      <w:pPr>
        <w:ind w:left="11" w:hanging="720"/>
      </w:pPr>
      <w:rPr>
        <w:rFonts w:cs="Arial" w:hint="default"/>
      </w:rPr>
    </w:lvl>
    <w:lvl w:ilvl="2">
      <w:start w:val="1"/>
      <w:numFmt w:val="decimal"/>
      <w:lvlText w:val="%1.%2.%3"/>
      <w:lvlJc w:val="left"/>
      <w:pPr>
        <w:ind w:left="-698" w:hanging="720"/>
      </w:pPr>
      <w:rPr>
        <w:rFonts w:cs="Arial" w:hint="default"/>
      </w:rPr>
    </w:lvl>
    <w:lvl w:ilvl="3">
      <w:start w:val="1"/>
      <w:numFmt w:val="decimal"/>
      <w:lvlText w:val="%1.%2.%3.%4"/>
      <w:lvlJc w:val="left"/>
      <w:pPr>
        <w:ind w:left="-1047" w:hanging="1080"/>
      </w:pPr>
      <w:rPr>
        <w:rFonts w:cs="Arial" w:hint="default"/>
      </w:rPr>
    </w:lvl>
    <w:lvl w:ilvl="4">
      <w:start w:val="1"/>
      <w:numFmt w:val="decimal"/>
      <w:lvlText w:val="%1.%2.%3.%4.%5"/>
      <w:lvlJc w:val="left"/>
      <w:pPr>
        <w:ind w:left="-1396" w:hanging="1440"/>
      </w:pPr>
      <w:rPr>
        <w:rFonts w:cs="Arial" w:hint="default"/>
      </w:rPr>
    </w:lvl>
    <w:lvl w:ilvl="5">
      <w:start w:val="1"/>
      <w:numFmt w:val="decimal"/>
      <w:lvlText w:val="%1.%2.%3.%4.%5.%6"/>
      <w:lvlJc w:val="left"/>
      <w:pPr>
        <w:ind w:left="-2105" w:hanging="1440"/>
      </w:pPr>
      <w:rPr>
        <w:rFonts w:cs="Arial" w:hint="default"/>
      </w:rPr>
    </w:lvl>
    <w:lvl w:ilvl="6">
      <w:start w:val="1"/>
      <w:numFmt w:val="decimal"/>
      <w:lvlText w:val="%1.%2.%3.%4.%5.%6.%7"/>
      <w:lvlJc w:val="left"/>
      <w:pPr>
        <w:ind w:left="-2454" w:hanging="1800"/>
      </w:pPr>
      <w:rPr>
        <w:rFonts w:cs="Arial" w:hint="default"/>
      </w:rPr>
    </w:lvl>
    <w:lvl w:ilvl="7">
      <w:start w:val="1"/>
      <w:numFmt w:val="decimal"/>
      <w:lvlText w:val="%1.%2.%3.%4.%5.%6.%7.%8"/>
      <w:lvlJc w:val="left"/>
      <w:pPr>
        <w:ind w:left="-3163" w:hanging="1800"/>
      </w:pPr>
      <w:rPr>
        <w:rFonts w:cs="Arial" w:hint="default"/>
      </w:rPr>
    </w:lvl>
    <w:lvl w:ilvl="8">
      <w:start w:val="1"/>
      <w:numFmt w:val="decimal"/>
      <w:lvlText w:val="%1.%2.%3.%4.%5.%6.%7.%8.%9"/>
      <w:lvlJc w:val="left"/>
      <w:pPr>
        <w:ind w:left="-3512" w:hanging="2160"/>
      </w:pPr>
      <w:rPr>
        <w:rFonts w:cs="Arial" w:hint="default"/>
      </w:rPr>
    </w:lvl>
  </w:abstractNum>
  <w:abstractNum w:abstractNumId="70" w15:restartNumberingAfterBreak="0">
    <w:nsid w:val="78D96F28"/>
    <w:multiLevelType w:val="hybridMultilevel"/>
    <w:tmpl w:val="4684B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2027440419">
    <w:abstractNumId w:val="38"/>
  </w:num>
  <w:num w:numId="2" w16cid:durableId="792015916">
    <w:abstractNumId w:val="5"/>
  </w:num>
  <w:num w:numId="3" w16cid:durableId="2033145046">
    <w:abstractNumId w:val="4"/>
  </w:num>
  <w:num w:numId="4" w16cid:durableId="2144078435">
    <w:abstractNumId w:val="3"/>
  </w:num>
  <w:num w:numId="5" w16cid:durableId="821384574">
    <w:abstractNumId w:val="2"/>
  </w:num>
  <w:num w:numId="6" w16cid:durableId="1218469041">
    <w:abstractNumId w:val="1"/>
  </w:num>
  <w:num w:numId="7" w16cid:durableId="1729068311">
    <w:abstractNumId w:val="35"/>
  </w:num>
  <w:num w:numId="8" w16cid:durableId="1016275267">
    <w:abstractNumId w:val="64"/>
  </w:num>
  <w:num w:numId="9" w16cid:durableId="6374980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8237237">
    <w:abstractNumId w:val="65"/>
  </w:num>
  <w:num w:numId="11" w16cid:durableId="1316759716">
    <w:abstractNumId w:val="62"/>
  </w:num>
  <w:num w:numId="12" w16cid:durableId="63068210">
    <w:abstractNumId w:val="70"/>
  </w:num>
  <w:num w:numId="13" w16cid:durableId="1014457603">
    <w:abstractNumId w:val="24"/>
  </w:num>
  <w:num w:numId="14" w16cid:durableId="20151077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5539247">
    <w:abstractNumId w:val="21"/>
  </w:num>
  <w:num w:numId="16" w16cid:durableId="1827359896">
    <w:abstractNumId w:val="16"/>
  </w:num>
  <w:num w:numId="17" w16cid:durableId="1136603707">
    <w:abstractNumId w:val="37"/>
  </w:num>
  <w:num w:numId="18" w16cid:durableId="666254740">
    <w:abstractNumId w:val="0"/>
  </w:num>
  <w:num w:numId="19" w16cid:durableId="672684809">
    <w:abstractNumId w:val="39"/>
  </w:num>
  <w:num w:numId="20" w16cid:durableId="1755928656">
    <w:abstractNumId w:val="32"/>
  </w:num>
  <w:num w:numId="21" w16cid:durableId="571475260">
    <w:abstractNumId w:val="60"/>
  </w:num>
  <w:num w:numId="22" w16cid:durableId="499660971">
    <w:abstractNumId w:val="67"/>
  </w:num>
  <w:num w:numId="23" w16cid:durableId="1180700039">
    <w:abstractNumId w:val="48"/>
  </w:num>
  <w:num w:numId="24" w16cid:durableId="917439714">
    <w:abstractNumId w:val="44"/>
  </w:num>
  <w:num w:numId="25" w16cid:durableId="579870166">
    <w:abstractNumId w:val="55"/>
  </w:num>
  <w:num w:numId="26" w16cid:durableId="18917249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03638967">
    <w:abstractNumId w:val="14"/>
  </w:num>
  <w:num w:numId="28" w16cid:durableId="11608529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3818137">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252504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88582846">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02818219">
    <w:abstractNumId w:val="22"/>
  </w:num>
  <w:num w:numId="33" w16cid:durableId="1542401698">
    <w:abstractNumId w:val="69"/>
  </w:num>
  <w:num w:numId="34" w16cid:durableId="659308360">
    <w:abstractNumId w:val="9"/>
  </w:num>
  <w:num w:numId="35" w16cid:durableId="486243465">
    <w:abstractNumId w:val="66"/>
  </w:num>
  <w:num w:numId="36" w16cid:durableId="1364790047">
    <w:abstractNumId w:val="51"/>
  </w:num>
  <w:num w:numId="37" w16cid:durableId="369378347">
    <w:abstractNumId w:val="10"/>
  </w:num>
  <w:num w:numId="38" w16cid:durableId="1924098168">
    <w:abstractNumId w:val="26"/>
  </w:num>
  <w:num w:numId="39" w16cid:durableId="2059622340">
    <w:abstractNumId w:val="68"/>
  </w:num>
  <w:num w:numId="40" w16cid:durableId="2014454401">
    <w:abstractNumId w:val="42"/>
  </w:num>
  <w:num w:numId="41" w16cid:durableId="128714899">
    <w:abstractNumId w:val="45"/>
  </w:num>
  <w:num w:numId="42" w16cid:durableId="1826584893">
    <w:abstractNumId w:val="61"/>
  </w:num>
  <w:num w:numId="43" w16cid:durableId="136380965">
    <w:abstractNumId w:val="56"/>
  </w:num>
  <w:num w:numId="44" w16cid:durableId="12786761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79083843">
    <w:abstractNumId w:val="13"/>
  </w:num>
  <w:num w:numId="46" w16cid:durableId="172496887">
    <w:abstractNumId w:val="43"/>
  </w:num>
  <w:num w:numId="47" w16cid:durableId="2073384722">
    <w:abstractNumId w:val="52"/>
  </w:num>
  <w:num w:numId="48" w16cid:durableId="988091259">
    <w:abstractNumId w:val="19"/>
  </w:num>
  <w:num w:numId="49" w16cid:durableId="974287240">
    <w:abstractNumId w:val="40"/>
  </w:num>
  <w:num w:numId="50" w16cid:durableId="1668433832">
    <w:abstractNumId w:val="25"/>
  </w:num>
  <w:num w:numId="51" w16cid:durableId="209807631">
    <w:abstractNumId w:val="59"/>
  </w:num>
  <w:num w:numId="52" w16cid:durableId="1024673863">
    <w:abstractNumId w:val="8"/>
  </w:num>
  <w:num w:numId="53" w16cid:durableId="2096627848">
    <w:abstractNumId w:val="72"/>
  </w:num>
  <w:num w:numId="54" w16cid:durableId="81534060">
    <w:abstractNumId w:val="30"/>
  </w:num>
  <w:num w:numId="55" w16cid:durableId="1771505470">
    <w:abstractNumId w:val="71"/>
  </w:num>
  <w:num w:numId="56" w16cid:durableId="424770770">
    <w:abstractNumId w:val="50"/>
  </w:num>
  <w:num w:numId="57" w16cid:durableId="1026440186">
    <w:abstractNumId w:val="7"/>
  </w:num>
  <w:num w:numId="58" w16cid:durableId="1643846684">
    <w:abstractNumId w:val="27"/>
  </w:num>
  <w:num w:numId="59" w16cid:durableId="1093672669">
    <w:abstractNumId w:val="11"/>
  </w:num>
  <w:num w:numId="60" w16cid:durableId="1074551521">
    <w:abstractNumId w:val="34"/>
  </w:num>
  <w:num w:numId="61" w16cid:durableId="645234267">
    <w:abstractNumId w:val="47"/>
  </w:num>
  <w:num w:numId="62" w16cid:durableId="1624341628">
    <w:abstractNumId w:val="63"/>
  </w:num>
  <w:num w:numId="63" w16cid:durableId="2074768008">
    <w:abstractNumId w:val="28"/>
  </w:num>
  <w:num w:numId="64" w16cid:durableId="1831798290">
    <w:abstractNumId w:val="15"/>
  </w:num>
  <w:num w:numId="65" w16cid:durableId="266810358">
    <w:abstractNumId w:val="20"/>
  </w:num>
  <w:num w:numId="66" w16cid:durableId="627198695">
    <w:abstractNumId w:val="33"/>
  </w:num>
  <w:num w:numId="67" w16cid:durableId="789394804">
    <w:abstractNumId w:val="41"/>
  </w:num>
  <w:num w:numId="68" w16cid:durableId="1137456202">
    <w:abstractNumId w:val="57"/>
  </w:num>
  <w:num w:numId="69" w16cid:durableId="125701451">
    <w:abstractNumId w:val="49"/>
  </w:num>
  <w:num w:numId="70" w16cid:durableId="1323704265">
    <w:abstractNumId w:val="12"/>
  </w:num>
  <w:num w:numId="71" w16cid:durableId="1453331223">
    <w:abstractNumId w:val="6"/>
  </w:num>
  <w:num w:numId="72" w16cid:durableId="673995688">
    <w:abstractNumId w:val="53"/>
  </w:num>
  <w:num w:numId="73" w16cid:durableId="1809324478">
    <w:abstractNumId w:val="36"/>
  </w:num>
  <w:num w:numId="74" w16cid:durableId="313070414">
    <w:abstractNumId w:val="2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1B45"/>
    <w:rsid w:val="00001C1E"/>
    <w:rsid w:val="00002061"/>
    <w:rsid w:val="000023BF"/>
    <w:rsid w:val="000058CD"/>
    <w:rsid w:val="000060D6"/>
    <w:rsid w:val="000066F0"/>
    <w:rsid w:val="000068B9"/>
    <w:rsid w:val="00006DCD"/>
    <w:rsid w:val="0000709D"/>
    <w:rsid w:val="000071F3"/>
    <w:rsid w:val="0000739F"/>
    <w:rsid w:val="000110D0"/>
    <w:rsid w:val="00012462"/>
    <w:rsid w:val="00013474"/>
    <w:rsid w:val="00014DC8"/>
    <w:rsid w:val="00015764"/>
    <w:rsid w:val="00015917"/>
    <w:rsid w:val="00015AB1"/>
    <w:rsid w:val="000168BC"/>
    <w:rsid w:val="00016CA0"/>
    <w:rsid w:val="00016DA4"/>
    <w:rsid w:val="00016FE9"/>
    <w:rsid w:val="00017110"/>
    <w:rsid w:val="000204B1"/>
    <w:rsid w:val="00020767"/>
    <w:rsid w:val="00020F81"/>
    <w:rsid w:val="0002152F"/>
    <w:rsid w:val="00021FD8"/>
    <w:rsid w:val="000220F9"/>
    <w:rsid w:val="00022E31"/>
    <w:rsid w:val="000235B6"/>
    <w:rsid w:val="000244F7"/>
    <w:rsid w:val="00025FA1"/>
    <w:rsid w:val="00026720"/>
    <w:rsid w:val="000302F2"/>
    <w:rsid w:val="0003088A"/>
    <w:rsid w:val="00030EC2"/>
    <w:rsid w:val="00031520"/>
    <w:rsid w:val="000325D1"/>
    <w:rsid w:val="000329F6"/>
    <w:rsid w:val="0003309F"/>
    <w:rsid w:val="00033452"/>
    <w:rsid w:val="00033964"/>
    <w:rsid w:val="000348CD"/>
    <w:rsid w:val="00034A04"/>
    <w:rsid w:val="00034E17"/>
    <w:rsid w:val="00034EB1"/>
    <w:rsid w:val="00036374"/>
    <w:rsid w:val="000366DA"/>
    <w:rsid w:val="00036800"/>
    <w:rsid w:val="0003717E"/>
    <w:rsid w:val="00037481"/>
    <w:rsid w:val="000379B2"/>
    <w:rsid w:val="000404EE"/>
    <w:rsid w:val="0004167C"/>
    <w:rsid w:val="00041F5F"/>
    <w:rsid w:val="000422F5"/>
    <w:rsid w:val="0004286A"/>
    <w:rsid w:val="000430D8"/>
    <w:rsid w:val="00043708"/>
    <w:rsid w:val="000443A2"/>
    <w:rsid w:val="000446A0"/>
    <w:rsid w:val="000466D8"/>
    <w:rsid w:val="0004671E"/>
    <w:rsid w:val="0004680C"/>
    <w:rsid w:val="000501AF"/>
    <w:rsid w:val="000511B5"/>
    <w:rsid w:val="0005121A"/>
    <w:rsid w:val="00051A5F"/>
    <w:rsid w:val="00052842"/>
    <w:rsid w:val="00054029"/>
    <w:rsid w:val="0005495C"/>
    <w:rsid w:val="00054E5F"/>
    <w:rsid w:val="00054E84"/>
    <w:rsid w:val="00054EEE"/>
    <w:rsid w:val="00055879"/>
    <w:rsid w:val="00056E53"/>
    <w:rsid w:val="00057E8F"/>
    <w:rsid w:val="000608AC"/>
    <w:rsid w:val="000615CF"/>
    <w:rsid w:val="00062803"/>
    <w:rsid w:val="00063D6C"/>
    <w:rsid w:val="00063E75"/>
    <w:rsid w:val="000649A0"/>
    <w:rsid w:val="00066377"/>
    <w:rsid w:val="00067820"/>
    <w:rsid w:val="00070D8F"/>
    <w:rsid w:val="00070DDE"/>
    <w:rsid w:val="00071979"/>
    <w:rsid w:val="00071FCE"/>
    <w:rsid w:val="000725A5"/>
    <w:rsid w:val="00072705"/>
    <w:rsid w:val="00072839"/>
    <w:rsid w:val="00072A16"/>
    <w:rsid w:val="000738BF"/>
    <w:rsid w:val="00074EA7"/>
    <w:rsid w:val="00075462"/>
    <w:rsid w:val="00075897"/>
    <w:rsid w:val="00075CFA"/>
    <w:rsid w:val="00076611"/>
    <w:rsid w:val="000770EE"/>
    <w:rsid w:val="00077829"/>
    <w:rsid w:val="00077D5C"/>
    <w:rsid w:val="000802BC"/>
    <w:rsid w:val="000803E9"/>
    <w:rsid w:val="000804C2"/>
    <w:rsid w:val="00080958"/>
    <w:rsid w:val="000810D6"/>
    <w:rsid w:val="000810F7"/>
    <w:rsid w:val="00081D49"/>
    <w:rsid w:val="000832B4"/>
    <w:rsid w:val="00084922"/>
    <w:rsid w:val="00085CFD"/>
    <w:rsid w:val="00086044"/>
    <w:rsid w:val="0008673A"/>
    <w:rsid w:val="00086BD8"/>
    <w:rsid w:val="00090B94"/>
    <w:rsid w:val="00090BEA"/>
    <w:rsid w:val="00090D57"/>
    <w:rsid w:val="00091525"/>
    <w:rsid w:val="000919BD"/>
    <w:rsid w:val="00091B7F"/>
    <w:rsid w:val="000920A8"/>
    <w:rsid w:val="00092587"/>
    <w:rsid w:val="00092658"/>
    <w:rsid w:val="00092668"/>
    <w:rsid w:val="00092E6B"/>
    <w:rsid w:val="00093828"/>
    <w:rsid w:val="00093B0A"/>
    <w:rsid w:val="00094623"/>
    <w:rsid w:val="00095581"/>
    <w:rsid w:val="00096574"/>
    <w:rsid w:val="000970AB"/>
    <w:rsid w:val="0009749B"/>
    <w:rsid w:val="00097F86"/>
    <w:rsid w:val="000A0122"/>
    <w:rsid w:val="000A1EA2"/>
    <w:rsid w:val="000A2274"/>
    <w:rsid w:val="000A267C"/>
    <w:rsid w:val="000A36B0"/>
    <w:rsid w:val="000A4ACD"/>
    <w:rsid w:val="000A4BD4"/>
    <w:rsid w:val="000A5197"/>
    <w:rsid w:val="000A51A4"/>
    <w:rsid w:val="000A547E"/>
    <w:rsid w:val="000A56AB"/>
    <w:rsid w:val="000A5935"/>
    <w:rsid w:val="000A5DC2"/>
    <w:rsid w:val="000A6140"/>
    <w:rsid w:val="000A637B"/>
    <w:rsid w:val="000A6CA7"/>
    <w:rsid w:val="000A78B8"/>
    <w:rsid w:val="000B0B46"/>
    <w:rsid w:val="000B14FE"/>
    <w:rsid w:val="000B1DF9"/>
    <w:rsid w:val="000B27DB"/>
    <w:rsid w:val="000B40B8"/>
    <w:rsid w:val="000B41E6"/>
    <w:rsid w:val="000B489D"/>
    <w:rsid w:val="000B4E63"/>
    <w:rsid w:val="000B5D42"/>
    <w:rsid w:val="000B5E56"/>
    <w:rsid w:val="000B62EC"/>
    <w:rsid w:val="000B66BF"/>
    <w:rsid w:val="000B7315"/>
    <w:rsid w:val="000C0B3D"/>
    <w:rsid w:val="000C17CA"/>
    <w:rsid w:val="000C195D"/>
    <w:rsid w:val="000C1C9B"/>
    <w:rsid w:val="000C1E86"/>
    <w:rsid w:val="000C3B1F"/>
    <w:rsid w:val="000C5206"/>
    <w:rsid w:val="000C5251"/>
    <w:rsid w:val="000C6351"/>
    <w:rsid w:val="000C65A4"/>
    <w:rsid w:val="000C65F9"/>
    <w:rsid w:val="000C710A"/>
    <w:rsid w:val="000C793C"/>
    <w:rsid w:val="000D1DE0"/>
    <w:rsid w:val="000D1FAD"/>
    <w:rsid w:val="000D232D"/>
    <w:rsid w:val="000D254F"/>
    <w:rsid w:val="000D3D2A"/>
    <w:rsid w:val="000D4C13"/>
    <w:rsid w:val="000D4D90"/>
    <w:rsid w:val="000D54BC"/>
    <w:rsid w:val="000D5785"/>
    <w:rsid w:val="000D61A9"/>
    <w:rsid w:val="000D6227"/>
    <w:rsid w:val="000D6FB9"/>
    <w:rsid w:val="000D7B49"/>
    <w:rsid w:val="000E053A"/>
    <w:rsid w:val="000E0951"/>
    <w:rsid w:val="000E0E33"/>
    <w:rsid w:val="000E0E37"/>
    <w:rsid w:val="000E221D"/>
    <w:rsid w:val="000E2269"/>
    <w:rsid w:val="000E2AF0"/>
    <w:rsid w:val="000E2DCD"/>
    <w:rsid w:val="000E30A7"/>
    <w:rsid w:val="000E34C2"/>
    <w:rsid w:val="000E3E17"/>
    <w:rsid w:val="000E473D"/>
    <w:rsid w:val="000E7017"/>
    <w:rsid w:val="000E73F2"/>
    <w:rsid w:val="000E7517"/>
    <w:rsid w:val="000F030D"/>
    <w:rsid w:val="000F19AF"/>
    <w:rsid w:val="000F1C51"/>
    <w:rsid w:val="000F2471"/>
    <w:rsid w:val="000F336A"/>
    <w:rsid w:val="000F7C51"/>
    <w:rsid w:val="001013AC"/>
    <w:rsid w:val="00102065"/>
    <w:rsid w:val="00102485"/>
    <w:rsid w:val="00102D15"/>
    <w:rsid w:val="0010444B"/>
    <w:rsid w:val="00105083"/>
    <w:rsid w:val="0010538B"/>
    <w:rsid w:val="00105CA0"/>
    <w:rsid w:val="00106142"/>
    <w:rsid w:val="001073CB"/>
    <w:rsid w:val="00107578"/>
    <w:rsid w:val="00107B37"/>
    <w:rsid w:val="00110767"/>
    <w:rsid w:val="0011078B"/>
    <w:rsid w:val="0011127A"/>
    <w:rsid w:val="00111852"/>
    <w:rsid w:val="0011187E"/>
    <w:rsid w:val="00113AC2"/>
    <w:rsid w:val="00113FB5"/>
    <w:rsid w:val="001141BD"/>
    <w:rsid w:val="001150E5"/>
    <w:rsid w:val="00115327"/>
    <w:rsid w:val="00115574"/>
    <w:rsid w:val="00115D70"/>
    <w:rsid w:val="00115F40"/>
    <w:rsid w:val="0011635C"/>
    <w:rsid w:val="00117820"/>
    <w:rsid w:val="001178C1"/>
    <w:rsid w:val="0012023F"/>
    <w:rsid w:val="00120498"/>
    <w:rsid w:val="00120801"/>
    <w:rsid w:val="0012110E"/>
    <w:rsid w:val="0012169F"/>
    <w:rsid w:val="001220E5"/>
    <w:rsid w:val="001230A0"/>
    <w:rsid w:val="00123BAD"/>
    <w:rsid w:val="00123DF8"/>
    <w:rsid w:val="00124952"/>
    <w:rsid w:val="00124B27"/>
    <w:rsid w:val="00124C84"/>
    <w:rsid w:val="00125B36"/>
    <w:rsid w:val="00125BC2"/>
    <w:rsid w:val="00126A59"/>
    <w:rsid w:val="00126D89"/>
    <w:rsid w:val="0013009E"/>
    <w:rsid w:val="00130886"/>
    <w:rsid w:val="00130D1B"/>
    <w:rsid w:val="001316A0"/>
    <w:rsid w:val="00133BBF"/>
    <w:rsid w:val="00134DCF"/>
    <w:rsid w:val="00134DFD"/>
    <w:rsid w:val="00136338"/>
    <w:rsid w:val="00137269"/>
    <w:rsid w:val="00137A5F"/>
    <w:rsid w:val="00137FAE"/>
    <w:rsid w:val="00140ACE"/>
    <w:rsid w:val="00140B02"/>
    <w:rsid w:val="00140C07"/>
    <w:rsid w:val="001413CC"/>
    <w:rsid w:val="00142038"/>
    <w:rsid w:val="00143190"/>
    <w:rsid w:val="0014319E"/>
    <w:rsid w:val="00143531"/>
    <w:rsid w:val="00143631"/>
    <w:rsid w:val="001436EC"/>
    <w:rsid w:val="00143CC8"/>
    <w:rsid w:val="00144D88"/>
    <w:rsid w:val="001450AE"/>
    <w:rsid w:val="00145197"/>
    <w:rsid w:val="00145557"/>
    <w:rsid w:val="00145656"/>
    <w:rsid w:val="00145729"/>
    <w:rsid w:val="00145D4E"/>
    <w:rsid w:val="0014636F"/>
    <w:rsid w:val="00146A7D"/>
    <w:rsid w:val="001472ED"/>
    <w:rsid w:val="00147745"/>
    <w:rsid w:val="00147CEC"/>
    <w:rsid w:val="001509CB"/>
    <w:rsid w:val="00151C74"/>
    <w:rsid w:val="00151DC9"/>
    <w:rsid w:val="00151FBC"/>
    <w:rsid w:val="00152247"/>
    <w:rsid w:val="00152FC6"/>
    <w:rsid w:val="00153192"/>
    <w:rsid w:val="00153862"/>
    <w:rsid w:val="00154315"/>
    <w:rsid w:val="00155261"/>
    <w:rsid w:val="0015536E"/>
    <w:rsid w:val="00155A3B"/>
    <w:rsid w:val="001563A4"/>
    <w:rsid w:val="00156F38"/>
    <w:rsid w:val="00157372"/>
    <w:rsid w:val="001609C3"/>
    <w:rsid w:val="00160E1F"/>
    <w:rsid w:val="00160EC3"/>
    <w:rsid w:val="00160EDF"/>
    <w:rsid w:val="001615EA"/>
    <w:rsid w:val="00162BA4"/>
    <w:rsid w:val="00163300"/>
    <w:rsid w:val="00163868"/>
    <w:rsid w:val="00163CFD"/>
    <w:rsid w:val="00164E1B"/>
    <w:rsid w:val="001651A8"/>
    <w:rsid w:val="0016605C"/>
    <w:rsid w:val="00166773"/>
    <w:rsid w:val="001669A9"/>
    <w:rsid w:val="00166A3F"/>
    <w:rsid w:val="001676C7"/>
    <w:rsid w:val="001678E0"/>
    <w:rsid w:val="00167AD0"/>
    <w:rsid w:val="00167F6A"/>
    <w:rsid w:val="00170261"/>
    <w:rsid w:val="0017055F"/>
    <w:rsid w:val="00170EFB"/>
    <w:rsid w:val="00171A1D"/>
    <w:rsid w:val="00171EA8"/>
    <w:rsid w:val="001725B6"/>
    <w:rsid w:val="0017509A"/>
    <w:rsid w:val="00176194"/>
    <w:rsid w:val="001769C8"/>
    <w:rsid w:val="00176C86"/>
    <w:rsid w:val="00176D3A"/>
    <w:rsid w:val="00177B86"/>
    <w:rsid w:val="0018039D"/>
    <w:rsid w:val="00180A0E"/>
    <w:rsid w:val="00180DE1"/>
    <w:rsid w:val="0018124E"/>
    <w:rsid w:val="00181FDB"/>
    <w:rsid w:val="001820E7"/>
    <w:rsid w:val="00182521"/>
    <w:rsid w:val="00182AF1"/>
    <w:rsid w:val="0018360F"/>
    <w:rsid w:val="00184664"/>
    <w:rsid w:val="00184D02"/>
    <w:rsid w:val="001858BB"/>
    <w:rsid w:val="00186205"/>
    <w:rsid w:val="001864F9"/>
    <w:rsid w:val="00186EA9"/>
    <w:rsid w:val="00186F4D"/>
    <w:rsid w:val="001877CF"/>
    <w:rsid w:val="00187835"/>
    <w:rsid w:val="00187911"/>
    <w:rsid w:val="00187B05"/>
    <w:rsid w:val="0019001B"/>
    <w:rsid w:val="0019051D"/>
    <w:rsid w:val="0019052E"/>
    <w:rsid w:val="00190EC5"/>
    <w:rsid w:val="00191F06"/>
    <w:rsid w:val="00192D6C"/>
    <w:rsid w:val="001934D3"/>
    <w:rsid w:val="00195546"/>
    <w:rsid w:val="001957D5"/>
    <w:rsid w:val="00196327"/>
    <w:rsid w:val="001973B2"/>
    <w:rsid w:val="001A0360"/>
    <w:rsid w:val="001A07BC"/>
    <w:rsid w:val="001A0BAA"/>
    <w:rsid w:val="001A10F2"/>
    <w:rsid w:val="001A1AB2"/>
    <w:rsid w:val="001A1E83"/>
    <w:rsid w:val="001A20A7"/>
    <w:rsid w:val="001A233D"/>
    <w:rsid w:val="001A24EE"/>
    <w:rsid w:val="001A2FB5"/>
    <w:rsid w:val="001A30D9"/>
    <w:rsid w:val="001A52F5"/>
    <w:rsid w:val="001A5B87"/>
    <w:rsid w:val="001A6C1A"/>
    <w:rsid w:val="001A7E8C"/>
    <w:rsid w:val="001B0776"/>
    <w:rsid w:val="001B0D78"/>
    <w:rsid w:val="001B24F7"/>
    <w:rsid w:val="001B29F1"/>
    <w:rsid w:val="001B444D"/>
    <w:rsid w:val="001B4521"/>
    <w:rsid w:val="001B524E"/>
    <w:rsid w:val="001B6251"/>
    <w:rsid w:val="001B67EF"/>
    <w:rsid w:val="001B7D2C"/>
    <w:rsid w:val="001C18B2"/>
    <w:rsid w:val="001C1EF6"/>
    <w:rsid w:val="001C2CF5"/>
    <w:rsid w:val="001C3F82"/>
    <w:rsid w:val="001C4F16"/>
    <w:rsid w:val="001C560B"/>
    <w:rsid w:val="001C5623"/>
    <w:rsid w:val="001C57D5"/>
    <w:rsid w:val="001C58B8"/>
    <w:rsid w:val="001C5F2C"/>
    <w:rsid w:val="001C65BC"/>
    <w:rsid w:val="001C686C"/>
    <w:rsid w:val="001C7054"/>
    <w:rsid w:val="001C7B04"/>
    <w:rsid w:val="001C7F68"/>
    <w:rsid w:val="001D018C"/>
    <w:rsid w:val="001D103C"/>
    <w:rsid w:val="001D30DD"/>
    <w:rsid w:val="001D3FF5"/>
    <w:rsid w:val="001D47D9"/>
    <w:rsid w:val="001D5940"/>
    <w:rsid w:val="001D5C7F"/>
    <w:rsid w:val="001D632F"/>
    <w:rsid w:val="001D651B"/>
    <w:rsid w:val="001D67DD"/>
    <w:rsid w:val="001D688F"/>
    <w:rsid w:val="001D6B0E"/>
    <w:rsid w:val="001D6DD9"/>
    <w:rsid w:val="001D715C"/>
    <w:rsid w:val="001E0372"/>
    <w:rsid w:val="001E0C32"/>
    <w:rsid w:val="001E0ECA"/>
    <w:rsid w:val="001E1BB6"/>
    <w:rsid w:val="001E2CB0"/>
    <w:rsid w:val="001E3915"/>
    <w:rsid w:val="001E3C80"/>
    <w:rsid w:val="001E44D8"/>
    <w:rsid w:val="001E49E2"/>
    <w:rsid w:val="001E60D4"/>
    <w:rsid w:val="001E6DA4"/>
    <w:rsid w:val="001E7936"/>
    <w:rsid w:val="001E7ACB"/>
    <w:rsid w:val="001E7F70"/>
    <w:rsid w:val="001F00C0"/>
    <w:rsid w:val="001F0252"/>
    <w:rsid w:val="001F05F4"/>
    <w:rsid w:val="001F120A"/>
    <w:rsid w:val="001F1506"/>
    <w:rsid w:val="001F24DE"/>
    <w:rsid w:val="001F284D"/>
    <w:rsid w:val="001F3162"/>
    <w:rsid w:val="001F3882"/>
    <w:rsid w:val="001F467C"/>
    <w:rsid w:val="001F4D95"/>
    <w:rsid w:val="001F5C79"/>
    <w:rsid w:val="001F5C9B"/>
    <w:rsid w:val="001F5E0C"/>
    <w:rsid w:val="001F5E9D"/>
    <w:rsid w:val="001F65C4"/>
    <w:rsid w:val="001F6EBE"/>
    <w:rsid w:val="001F7F9C"/>
    <w:rsid w:val="00200293"/>
    <w:rsid w:val="00200582"/>
    <w:rsid w:val="0020099F"/>
    <w:rsid w:val="00200AFA"/>
    <w:rsid w:val="00200BEE"/>
    <w:rsid w:val="00200F8D"/>
    <w:rsid w:val="0020119C"/>
    <w:rsid w:val="00201992"/>
    <w:rsid w:val="00202406"/>
    <w:rsid w:val="0020462D"/>
    <w:rsid w:val="00204E22"/>
    <w:rsid w:val="00205F26"/>
    <w:rsid w:val="00206648"/>
    <w:rsid w:val="0020666F"/>
    <w:rsid w:val="00206B3B"/>
    <w:rsid w:val="00207327"/>
    <w:rsid w:val="002074E8"/>
    <w:rsid w:val="00207834"/>
    <w:rsid w:val="002078A9"/>
    <w:rsid w:val="00212383"/>
    <w:rsid w:val="00212B02"/>
    <w:rsid w:val="00212B58"/>
    <w:rsid w:val="00213933"/>
    <w:rsid w:val="00215DB5"/>
    <w:rsid w:val="0021612C"/>
    <w:rsid w:val="0021738C"/>
    <w:rsid w:val="00217660"/>
    <w:rsid w:val="00220613"/>
    <w:rsid w:val="002216DC"/>
    <w:rsid w:val="00221D6F"/>
    <w:rsid w:val="00223370"/>
    <w:rsid w:val="0022382E"/>
    <w:rsid w:val="002239EC"/>
    <w:rsid w:val="00223ABD"/>
    <w:rsid w:val="00223AF4"/>
    <w:rsid w:val="002241F0"/>
    <w:rsid w:val="00224754"/>
    <w:rsid w:val="002247EC"/>
    <w:rsid w:val="00224926"/>
    <w:rsid w:val="00224CD1"/>
    <w:rsid w:val="00225217"/>
    <w:rsid w:val="00225A57"/>
    <w:rsid w:val="00225CF9"/>
    <w:rsid w:val="00226031"/>
    <w:rsid w:val="00226B5E"/>
    <w:rsid w:val="00226D6D"/>
    <w:rsid w:val="00227704"/>
    <w:rsid w:val="00227ED2"/>
    <w:rsid w:val="0023035B"/>
    <w:rsid w:val="00230953"/>
    <w:rsid w:val="0023126D"/>
    <w:rsid w:val="002319D4"/>
    <w:rsid w:val="002323A9"/>
    <w:rsid w:val="00232B63"/>
    <w:rsid w:val="002339CA"/>
    <w:rsid w:val="00233FDE"/>
    <w:rsid w:val="00234E5D"/>
    <w:rsid w:val="00235659"/>
    <w:rsid w:val="00235F96"/>
    <w:rsid w:val="00236164"/>
    <w:rsid w:val="002365B2"/>
    <w:rsid w:val="00236728"/>
    <w:rsid w:val="00236D33"/>
    <w:rsid w:val="0023783D"/>
    <w:rsid w:val="002379D4"/>
    <w:rsid w:val="00237A09"/>
    <w:rsid w:val="00237EC0"/>
    <w:rsid w:val="00242482"/>
    <w:rsid w:val="00243B23"/>
    <w:rsid w:val="0024437C"/>
    <w:rsid w:val="002445CC"/>
    <w:rsid w:val="00245036"/>
    <w:rsid w:val="00245B47"/>
    <w:rsid w:val="00245C75"/>
    <w:rsid w:val="002465C8"/>
    <w:rsid w:val="00247048"/>
    <w:rsid w:val="00247244"/>
    <w:rsid w:val="00250245"/>
    <w:rsid w:val="002502C1"/>
    <w:rsid w:val="002507B8"/>
    <w:rsid w:val="00250B67"/>
    <w:rsid w:val="00251A3D"/>
    <w:rsid w:val="00252DB0"/>
    <w:rsid w:val="00252E99"/>
    <w:rsid w:val="00253623"/>
    <w:rsid w:val="002537BB"/>
    <w:rsid w:val="002556F2"/>
    <w:rsid w:val="00255CC3"/>
    <w:rsid w:val="00255FC4"/>
    <w:rsid w:val="0025601E"/>
    <w:rsid w:val="002569D3"/>
    <w:rsid w:val="00256D40"/>
    <w:rsid w:val="002570D6"/>
    <w:rsid w:val="00257390"/>
    <w:rsid w:val="002605D2"/>
    <w:rsid w:val="0026089B"/>
    <w:rsid w:val="002617C3"/>
    <w:rsid w:val="0026207D"/>
    <w:rsid w:val="00262922"/>
    <w:rsid w:val="00263390"/>
    <w:rsid w:val="00263611"/>
    <w:rsid w:val="002639C2"/>
    <w:rsid w:val="00263E62"/>
    <w:rsid w:val="00263EF5"/>
    <w:rsid w:val="0026425D"/>
    <w:rsid w:val="002644E6"/>
    <w:rsid w:val="00265065"/>
    <w:rsid w:val="002666A3"/>
    <w:rsid w:val="002667D7"/>
    <w:rsid w:val="00267A60"/>
    <w:rsid w:val="00267D0E"/>
    <w:rsid w:val="0027041F"/>
    <w:rsid w:val="00271F5A"/>
    <w:rsid w:val="002730DF"/>
    <w:rsid w:val="002733E5"/>
    <w:rsid w:val="002737DB"/>
    <w:rsid w:val="00273C53"/>
    <w:rsid w:val="002745D9"/>
    <w:rsid w:val="002748D6"/>
    <w:rsid w:val="00274B0F"/>
    <w:rsid w:val="00275B99"/>
    <w:rsid w:val="00276192"/>
    <w:rsid w:val="00276B66"/>
    <w:rsid w:val="00277465"/>
    <w:rsid w:val="002779F2"/>
    <w:rsid w:val="00277FE0"/>
    <w:rsid w:val="00280689"/>
    <w:rsid w:val="00280A6A"/>
    <w:rsid w:val="00283A15"/>
    <w:rsid w:val="00283A7C"/>
    <w:rsid w:val="00283EC5"/>
    <w:rsid w:val="00284539"/>
    <w:rsid w:val="00286ACA"/>
    <w:rsid w:val="00286E26"/>
    <w:rsid w:val="002905D8"/>
    <w:rsid w:val="002911E5"/>
    <w:rsid w:val="0029144E"/>
    <w:rsid w:val="002922F8"/>
    <w:rsid w:val="002924D5"/>
    <w:rsid w:val="0029282E"/>
    <w:rsid w:val="0029297A"/>
    <w:rsid w:val="00294989"/>
    <w:rsid w:val="00294E0A"/>
    <w:rsid w:val="002957E0"/>
    <w:rsid w:val="0029597C"/>
    <w:rsid w:val="00295BB1"/>
    <w:rsid w:val="002969F8"/>
    <w:rsid w:val="002A019B"/>
    <w:rsid w:val="002A03C2"/>
    <w:rsid w:val="002A13EF"/>
    <w:rsid w:val="002A19DA"/>
    <w:rsid w:val="002A2529"/>
    <w:rsid w:val="002A26BF"/>
    <w:rsid w:val="002A2CBF"/>
    <w:rsid w:val="002A361E"/>
    <w:rsid w:val="002A3DA2"/>
    <w:rsid w:val="002A41DA"/>
    <w:rsid w:val="002A546F"/>
    <w:rsid w:val="002A6095"/>
    <w:rsid w:val="002A60DC"/>
    <w:rsid w:val="002A691D"/>
    <w:rsid w:val="002A6F3D"/>
    <w:rsid w:val="002A7894"/>
    <w:rsid w:val="002A7C1C"/>
    <w:rsid w:val="002A7EBD"/>
    <w:rsid w:val="002B104A"/>
    <w:rsid w:val="002B16F6"/>
    <w:rsid w:val="002B1C78"/>
    <w:rsid w:val="002B2DC6"/>
    <w:rsid w:val="002B2FEB"/>
    <w:rsid w:val="002B3006"/>
    <w:rsid w:val="002B3CEC"/>
    <w:rsid w:val="002B3D05"/>
    <w:rsid w:val="002B5714"/>
    <w:rsid w:val="002B6F54"/>
    <w:rsid w:val="002C050C"/>
    <w:rsid w:val="002C0817"/>
    <w:rsid w:val="002C08A1"/>
    <w:rsid w:val="002C1F1E"/>
    <w:rsid w:val="002C31EE"/>
    <w:rsid w:val="002C4628"/>
    <w:rsid w:val="002C497C"/>
    <w:rsid w:val="002C4A0D"/>
    <w:rsid w:val="002C4C2B"/>
    <w:rsid w:val="002C501D"/>
    <w:rsid w:val="002C550C"/>
    <w:rsid w:val="002C657C"/>
    <w:rsid w:val="002C6A4B"/>
    <w:rsid w:val="002C7405"/>
    <w:rsid w:val="002C7724"/>
    <w:rsid w:val="002C7AF5"/>
    <w:rsid w:val="002D0F60"/>
    <w:rsid w:val="002D22EC"/>
    <w:rsid w:val="002D399A"/>
    <w:rsid w:val="002D3C3D"/>
    <w:rsid w:val="002D47D4"/>
    <w:rsid w:val="002D5F30"/>
    <w:rsid w:val="002D645B"/>
    <w:rsid w:val="002D68C1"/>
    <w:rsid w:val="002D6CBF"/>
    <w:rsid w:val="002D6E33"/>
    <w:rsid w:val="002D75CE"/>
    <w:rsid w:val="002D78DB"/>
    <w:rsid w:val="002D7CBC"/>
    <w:rsid w:val="002E1152"/>
    <w:rsid w:val="002E2009"/>
    <w:rsid w:val="002E236F"/>
    <w:rsid w:val="002E31BA"/>
    <w:rsid w:val="002E3275"/>
    <w:rsid w:val="002E3A81"/>
    <w:rsid w:val="002E40EC"/>
    <w:rsid w:val="002E5356"/>
    <w:rsid w:val="002E603F"/>
    <w:rsid w:val="002E6A7A"/>
    <w:rsid w:val="002E6DD5"/>
    <w:rsid w:val="002E6FE3"/>
    <w:rsid w:val="002E748B"/>
    <w:rsid w:val="002F0C8A"/>
    <w:rsid w:val="002F1153"/>
    <w:rsid w:val="002F155B"/>
    <w:rsid w:val="002F1BAD"/>
    <w:rsid w:val="002F25E9"/>
    <w:rsid w:val="002F2F42"/>
    <w:rsid w:val="002F458D"/>
    <w:rsid w:val="002F47A3"/>
    <w:rsid w:val="002F47AC"/>
    <w:rsid w:val="002F509C"/>
    <w:rsid w:val="002F5327"/>
    <w:rsid w:val="002F5406"/>
    <w:rsid w:val="002F6840"/>
    <w:rsid w:val="002F6E93"/>
    <w:rsid w:val="002F7EE7"/>
    <w:rsid w:val="00300441"/>
    <w:rsid w:val="0030086E"/>
    <w:rsid w:val="00300E43"/>
    <w:rsid w:val="00301E23"/>
    <w:rsid w:val="00303021"/>
    <w:rsid w:val="003032F9"/>
    <w:rsid w:val="003034A9"/>
    <w:rsid w:val="00304396"/>
    <w:rsid w:val="003045BB"/>
    <w:rsid w:val="00304669"/>
    <w:rsid w:val="00304E63"/>
    <w:rsid w:val="0030550E"/>
    <w:rsid w:val="00306FEA"/>
    <w:rsid w:val="003070F2"/>
    <w:rsid w:val="003079A6"/>
    <w:rsid w:val="00307B18"/>
    <w:rsid w:val="003104F1"/>
    <w:rsid w:val="0031134D"/>
    <w:rsid w:val="0031170C"/>
    <w:rsid w:val="00311EAD"/>
    <w:rsid w:val="00312820"/>
    <w:rsid w:val="003135E3"/>
    <w:rsid w:val="00313740"/>
    <w:rsid w:val="00313859"/>
    <w:rsid w:val="003141BA"/>
    <w:rsid w:val="0031580B"/>
    <w:rsid w:val="00315EAA"/>
    <w:rsid w:val="00317550"/>
    <w:rsid w:val="00320733"/>
    <w:rsid w:val="00320A4A"/>
    <w:rsid w:val="0032104C"/>
    <w:rsid w:val="003222C9"/>
    <w:rsid w:val="00322E00"/>
    <w:rsid w:val="00325E57"/>
    <w:rsid w:val="00326796"/>
    <w:rsid w:val="003267AD"/>
    <w:rsid w:val="00326CC5"/>
    <w:rsid w:val="0032779A"/>
    <w:rsid w:val="003311B3"/>
    <w:rsid w:val="00331BC4"/>
    <w:rsid w:val="00332223"/>
    <w:rsid w:val="003330A8"/>
    <w:rsid w:val="00334318"/>
    <w:rsid w:val="003356BE"/>
    <w:rsid w:val="003356D8"/>
    <w:rsid w:val="003364D3"/>
    <w:rsid w:val="00337173"/>
    <w:rsid w:val="00337289"/>
    <w:rsid w:val="00337B35"/>
    <w:rsid w:val="00337B8C"/>
    <w:rsid w:val="003401E9"/>
    <w:rsid w:val="00340373"/>
    <w:rsid w:val="00340814"/>
    <w:rsid w:val="00340C10"/>
    <w:rsid w:val="003411F7"/>
    <w:rsid w:val="00341FC0"/>
    <w:rsid w:val="003421DA"/>
    <w:rsid w:val="00342CB7"/>
    <w:rsid w:val="0034432A"/>
    <w:rsid w:val="00346C22"/>
    <w:rsid w:val="00347245"/>
    <w:rsid w:val="0035056B"/>
    <w:rsid w:val="003507DD"/>
    <w:rsid w:val="00350964"/>
    <w:rsid w:val="00350C3B"/>
    <w:rsid w:val="00350E9F"/>
    <w:rsid w:val="003516A0"/>
    <w:rsid w:val="00351828"/>
    <w:rsid w:val="00351B72"/>
    <w:rsid w:val="00352436"/>
    <w:rsid w:val="00352863"/>
    <w:rsid w:val="00354E74"/>
    <w:rsid w:val="00354EF8"/>
    <w:rsid w:val="0035524D"/>
    <w:rsid w:val="00355605"/>
    <w:rsid w:val="00356494"/>
    <w:rsid w:val="00356691"/>
    <w:rsid w:val="00356E15"/>
    <w:rsid w:val="003577DC"/>
    <w:rsid w:val="00357D16"/>
    <w:rsid w:val="00360300"/>
    <w:rsid w:val="00360FBB"/>
    <w:rsid w:val="0036105B"/>
    <w:rsid w:val="00361193"/>
    <w:rsid w:val="00361F95"/>
    <w:rsid w:val="00362706"/>
    <w:rsid w:val="0036326C"/>
    <w:rsid w:val="003633D7"/>
    <w:rsid w:val="00364E01"/>
    <w:rsid w:val="00365E99"/>
    <w:rsid w:val="00366B81"/>
    <w:rsid w:val="00366C56"/>
    <w:rsid w:val="003674AC"/>
    <w:rsid w:val="00367977"/>
    <w:rsid w:val="00367D6C"/>
    <w:rsid w:val="00370A00"/>
    <w:rsid w:val="003710AB"/>
    <w:rsid w:val="00371420"/>
    <w:rsid w:val="00372616"/>
    <w:rsid w:val="0037264D"/>
    <w:rsid w:val="003729A5"/>
    <w:rsid w:val="00375BDB"/>
    <w:rsid w:val="00377866"/>
    <w:rsid w:val="0037793A"/>
    <w:rsid w:val="00377BA4"/>
    <w:rsid w:val="00377C48"/>
    <w:rsid w:val="00377D16"/>
    <w:rsid w:val="00380295"/>
    <w:rsid w:val="00380C86"/>
    <w:rsid w:val="00380FA9"/>
    <w:rsid w:val="00381434"/>
    <w:rsid w:val="00381B09"/>
    <w:rsid w:val="003820E3"/>
    <w:rsid w:val="00382DA6"/>
    <w:rsid w:val="0038429B"/>
    <w:rsid w:val="0038553F"/>
    <w:rsid w:val="003857D1"/>
    <w:rsid w:val="0038594A"/>
    <w:rsid w:val="00385D2C"/>
    <w:rsid w:val="003903B4"/>
    <w:rsid w:val="00390818"/>
    <w:rsid w:val="003912F4"/>
    <w:rsid w:val="00391CCE"/>
    <w:rsid w:val="00392179"/>
    <w:rsid w:val="00392277"/>
    <w:rsid w:val="0039289C"/>
    <w:rsid w:val="00393488"/>
    <w:rsid w:val="003950D7"/>
    <w:rsid w:val="003962C6"/>
    <w:rsid w:val="00396DD1"/>
    <w:rsid w:val="00396EFB"/>
    <w:rsid w:val="0039716E"/>
    <w:rsid w:val="00397BE0"/>
    <w:rsid w:val="00397EE1"/>
    <w:rsid w:val="003A186F"/>
    <w:rsid w:val="003A2269"/>
    <w:rsid w:val="003A2CFC"/>
    <w:rsid w:val="003A2E04"/>
    <w:rsid w:val="003A3267"/>
    <w:rsid w:val="003A35CB"/>
    <w:rsid w:val="003A4620"/>
    <w:rsid w:val="003A46FB"/>
    <w:rsid w:val="003A65CC"/>
    <w:rsid w:val="003A7090"/>
    <w:rsid w:val="003A759D"/>
    <w:rsid w:val="003B0456"/>
    <w:rsid w:val="003B04AD"/>
    <w:rsid w:val="003B0C30"/>
    <w:rsid w:val="003B404D"/>
    <w:rsid w:val="003B446B"/>
    <w:rsid w:val="003B4968"/>
    <w:rsid w:val="003B4FCA"/>
    <w:rsid w:val="003B54CD"/>
    <w:rsid w:val="003B5E45"/>
    <w:rsid w:val="003B6A75"/>
    <w:rsid w:val="003B6FCA"/>
    <w:rsid w:val="003B70EE"/>
    <w:rsid w:val="003B7D72"/>
    <w:rsid w:val="003C0096"/>
    <w:rsid w:val="003C05D2"/>
    <w:rsid w:val="003C0CDF"/>
    <w:rsid w:val="003C1286"/>
    <w:rsid w:val="003C225E"/>
    <w:rsid w:val="003C396F"/>
    <w:rsid w:val="003C430B"/>
    <w:rsid w:val="003C44E2"/>
    <w:rsid w:val="003C582F"/>
    <w:rsid w:val="003C58AA"/>
    <w:rsid w:val="003C5DF2"/>
    <w:rsid w:val="003C5EEC"/>
    <w:rsid w:val="003C6AD9"/>
    <w:rsid w:val="003C70CA"/>
    <w:rsid w:val="003C7251"/>
    <w:rsid w:val="003C74E4"/>
    <w:rsid w:val="003C7CC3"/>
    <w:rsid w:val="003D0328"/>
    <w:rsid w:val="003D0AD7"/>
    <w:rsid w:val="003D18A8"/>
    <w:rsid w:val="003D1C8D"/>
    <w:rsid w:val="003D237D"/>
    <w:rsid w:val="003D3361"/>
    <w:rsid w:val="003D33AF"/>
    <w:rsid w:val="003D3C03"/>
    <w:rsid w:val="003D504A"/>
    <w:rsid w:val="003D5A8D"/>
    <w:rsid w:val="003D5F96"/>
    <w:rsid w:val="003D666D"/>
    <w:rsid w:val="003D6A9D"/>
    <w:rsid w:val="003D6F35"/>
    <w:rsid w:val="003D7328"/>
    <w:rsid w:val="003E00D2"/>
    <w:rsid w:val="003E0D8F"/>
    <w:rsid w:val="003E0E94"/>
    <w:rsid w:val="003E0F75"/>
    <w:rsid w:val="003E1B3D"/>
    <w:rsid w:val="003E2255"/>
    <w:rsid w:val="003E26AE"/>
    <w:rsid w:val="003E2894"/>
    <w:rsid w:val="003E3208"/>
    <w:rsid w:val="003E3BED"/>
    <w:rsid w:val="003E57B3"/>
    <w:rsid w:val="003E68B8"/>
    <w:rsid w:val="003E6E91"/>
    <w:rsid w:val="003E7187"/>
    <w:rsid w:val="003E7A91"/>
    <w:rsid w:val="003E7CB4"/>
    <w:rsid w:val="003E7D37"/>
    <w:rsid w:val="003F01D7"/>
    <w:rsid w:val="003F106F"/>
    <w:rsid w:val="003F1E98"/>
    <w:rsid w:val="003F26CA"/>
    <w:rsid w:val="003F2798"/>
    <w:rsid w:val="003F2E7C"/>
    <w:rsid w:val="003F3834"/>
    <w:rsid w:val="003F3B0B"/>
    <w:rsid w:val="003F493D"/>
    <w:rsid w:val="003F4EA1"/>
    <w:rsid w:val="003F508D"/>
    <w:rsid w:val="003F6276"/>
    <w:rsid w:val="003F6D20"/>
    <w:rsid w:val="003F76ED"/>
    <w:rsid w:val="003F7731"/>
    <w:rsid w:val="003F7CB0"/>
    <w:rsid w:val="00400B2A"/>
    <w:rsid w:val="00401DE8"/>
    <w:rsid w:val="004020AD"/>
    <w:rsid w:val="004027B3"/>
    <w:rsid w:val="00403B38"/>
    <w:rsid w:val="00403EF0"/>
    <w:rsid w:val="004049A0"/>
    <w:rsid w:val="00404B91"/>
    <w:rsid w:val="0040526E"/>
    <w:rsid w:val="00405989"/>
    <w:rsid w:val="00405E22"/>
    <w:rsid w:val="00407E61"/>
    <w:rsid w:val="0041067B"/>
    <w:rsid w:val="0041096D"/>
    <w:rsid w:val="00411008"/>
    <w:rsid w:val="00412A9A"/>
    <w:rsid w:val="00413263"/>
    <w:rsid w:val="004138FF"/>
    <w:rsid w:val="00413D59"/>
    <w:rsid w:val="00413E43"/>
    <w:rsid w:val="004140D2"/>
    <w:rsid w:val="00414406"/>
    <w:rsid w:val="00414738"/>
    <w:rsid w:val="00414827"/>
    <w:rsid w:val="004161D9"/>
    <w:rsid w:val="0041650C"/>
    <w:rsid w:val="00416785"/>
    <w:rsid w:val="004168A1"/>
    <w:rsid w:val="00417C7C"/>
    <w:rsid w:val="004206ED"/>
    <w:rsid w:val="00420CFF"/>
    <w:rsid w:val="00421668"/>
    <w:rsid w:val="004219E3"/>
    <w:rsid w:val="0042296E"/>
    <w:rsid w:val="004232BB"/>
    <w:rsid w:val="004235FB"/>
    <w:rsid w:val="004236AE"/>
    <w:rsid w:val="00424656"/>
    <w:rsid w:val="00424A8C"/>
    <w:rsid w:val="00426259"/>
    <w:rsid w:val="00426F98"/>
    <w:rsid w:val="00427300"/>
    <w:rsid w:val="00427793"/>
    <w:rsid w:val="00427C9A"/>
    <w:rsid w:val="004306E8"/>
    <w:rsid w:val="004308F6"/>
    <w:rsid w:val="00430D91"/>
    <w:rsid w:val="0043191A"/>
    <w:rsid w:val="00431DB8"/>
    <w:rsid w:val="00431DD1"/>
    <w:rsid w:val="00433053"/>
    <w:rsid w:val="004330A0"/>
    <w:rsid w:val="00433A33"/>
    <w:rsid w:val="00433E5B"/>
    <w:rsid w:val="004347F4"/>
    <w:rsid w:val="0043542B"/>
    <w:rsid w:val="00435461"/>
    <w:rsid w:val="00436211"/>
    <w:rsid w:val="004366B0"/>
    <w:rsid w:val="004371FE"/>
    <w:rsid w:val="004410E8"/>
    <w:rsid w:val="00441ACE"/>
    <w:rsid w:val="004422D4"/>
    <w:rsid w:val="00443424"/>
    <w:rsid w:val="00443FDB"/>
    <w:rsid w:val="0044458C"/>
    <w:rsid w:val="00446AE6"/>
    <w:rsid w:val="0044784D"/>
    <w:rsid w:val="00447A21"/>
    <w:rsid w:val="00450CC9"/>
    <w:rsid w:val="0045141B"/>
    <w:rsid w:val="00452024"/>
    <w:rsid w:val="0045281D"/>
    <w:rsid w:val="00452B5D"/>
    <w:rsid w:val="00453279"/>
    <w:rsid w:val="0045346D"/>
    <w:rsid w:val="0045385D"/>
    <w:rsid w:val="00453ADA"/>
    <w:rsid w:val="00454090"/>
    <w:rsid w:val="00454626"/>
    <w:rsid w:val="004555D0"/>
    <w:rsid w:val="00455822"/>
    <w:rsid w:val="0045628C"/>
    <w:rsid w:val="004578D9"/>
    <w:rsid w:val="00460D3E"/>
    <w:rsid w:val="00463979"/>
    <w:rsid w:val="00463987"/>
    <w:rsid w:val="00464815"/>
    <w:rsid w:val="00464A81"/>
    <w:rsid w:val="00465309"/>
    <w:rsid w:val="00465D6B"/>
    <w:rsid w:val="00466A07"/>
    <w:rsid w:val="00466AD2"/>
    <w:rsid w:val="004720A3"/>
    <w:rsid w:val="00472233"/>
    <w:rsid w:val="00473277"/>
    <w:rsid w:val="004739A3"/>
    <w:rsid w:val="00474AA4"/>
    <w:rsid w:val="00474CC3"/>
    <w:rsid w:val="0047521B"/>
    <w:rsid w:val="004757B9"/>
    <w:rsid w:val="00475B09"/>
    <w:rsid w:val="00475BF5"/>
    <w:rsid w:val="00476F5A"/>
    <w:rsid w:val="00477BD6"/>
    <w:rsid w:val="004803D5"/>
    <w:rsid w:val="00480A57"/>
    <w:rsid w:val="00481892"/>
    <w:rsid w:val="00481DA1"/>
    <w:rsid w:val="00482A53"/>
    <w:rsid w:val="00482B45"/>
    <w:rsid w:val="004846D1"/>
    <w:rsid w:val="00484872"/>
    <w:rsid w:val="0048504E"/>
    <w:rsid w:val="0048551D"/>
    <w:rsid w:val="00485E67"/>
    <w:rsid w:val="0048796F"/>
    <w:rsid w:val="00490638"/>
    <w:rsid w:val="00490931"/>
    <w:rsid w:val="00490A9E"/>
    <w:rsid w:val="00490CDB"/>
    <w:rsid w:val="00490D71"/>
    <w:rsid w:val="00490E5A"/>
    <w:rsid w:val="00491BC6"/>
    <w:rsid w:val="00491F90"/>
    <w:rsid w:val="00493269"/>
    <w:rsid w:val="00493674"/>
    <w:rsid w:val="0049414D"/>
    <w:rsid w:val="00495DDD"/>
    <w:rsid w:val="00497697"/>
    <w:rsid w:val="00497EAD"/>
    <w:rsid w:val="004A08A3"/>
    <w:rsid w:val="004A09C4"/>
    <w:rsid w:val="004A0D61"/>
    <w:rsid w:val="004A0D90"/>
    <w:rsid w:val="004A1040"/>
    <w:rsid w:val="004A1542"/>
    <w:rsid w:val="004A2493"/>
    <w:rsid w:val="004A28B9"/>
    <w:rsid w:val="004A2E90"/>
    <w:rsid w:val="004A2F86"/>
    <w:rsid w:val="004A386A"/>
    <w:rsid w:val="004A38B4"/>
    <w:rsid w:val="004A5F1F"/>
    <w:rsid w:val="004A6DD4"/>
    <w:rsid w:val="004A733A"/>
    <w:rsid w:val="004A7B58"/>
    <w:rsid w:val="004B1256"/>
    <w:rsid w:val="004B18F5"/>
    <w:rsid w:val="004B1E02"/>
    <w:rsid w:val="004B2997"/>
    <w:rsid w:val="004B4617"/>
    <w:rsid w:val="004B483D"/>
    <w:rsid w:val="004B4D91"/>
    <w:rsid w:val="004B4EBB"/>
    <w:rsid w:val="004B4F47"/>
    <w:rsid w:val="004B4F8F"/>
    <w:rsid w:val="004B51A9"/>
    <w:rsid w:val="004B5480"/>
    <w:rsid w:val="004B7583"/>
    <w:rsid w:val="004B7CEA"/>
    <w:rsid w:val="004C05EA"/>
    <w:rsid w:val="004C08BD"/>
    <w:rsid w:val="004C0E9D"/>
    <w:rsid w:val="004C0EAB"/>
    <w:rsid w:val="004C11D8"/>
    <w:rsid w:val="004C1AE8"/>
    <w:rsid w:val="004C1CFC"/>
    <w:rsid w:val="004C2B34"/>
    <w:rsid w:val="004C36A0"/>
    <w:rsid w:val="004C3F2D"/>
    <w:rsid w:val="004C4B3F"/>
    <w:rsid w:val="004C5DF0"/>
    <w:rsid w:val="004C6654"/>
    <w:rsid w:val="004C7516"/>
    <w:rsid w:val="004D0C16"/>
    <w:rsid w:val="004D2B1A"/>
    <w:rsid w:val="004D2C53"/>
    <w:rsid w:val="004D3F7D"/>
    <w:rsid w:val="004D4838"/>
    <w:rsid w:val="004D58D8"/>
    <w:rsid w:val="004E074D"/>
    <w:rsid w:val="004E12A3"/>
    <w:rsid w:val="004E1897"/>
    <w:rsid w:val="004E2368"/>
    <w:rsid w:val="004E27DF"/>
    <w:rsid w:val="004E2AB1"/>
    <w:rsid w:val="004E4180"/>
    <w:rsid w:val="004E5885"/>
    <w:rsid w:val="004E58E2"/>
    <w:rsid w:val="004E7232"/>
    <w:rsid w:val="004F04EB"/>
    <w:rsid w:val="004F06D2"/>
    <w:rsid w:val="004F11C8"/>
    <w:rsid w:val="004F16A5"/>
    <w:rsid w:val="004F206B"/>
    <w:rsid w:val="004F251A"/>
    <w:rsid w:val="004F36DF"/>
    <w:rsid w:val="004F3773"/>
    <w:rsid w:val="004F4814"/>
    <w:rsid w:val="004F4A6B"/>
    <w:rsid w:val="004F59B7"/>
    <w:rsid w:val="004F5FF6"/>
    <w:rsid w:val="004F67EA"/>
    <w:rsid w:val="004F71C6"/>
    <w:rsid w:val="004F721A"/>
    <w:rsid w:val="0050013C"/>
    <w:rsid w:val="00500168"/>
    <w:rsid w:val="0050034D"/>
    <w:rsid w:val="005003A3"/>
    <w:rsid w:val="00501867"/>
    <w:rsid w:val="0050355B"/>
    <w:rsid w:val="00503596"/>
    <w:rsid w:val="005042CA"/>
    <w:rsid w:val="00504C4F"/>
    <w:rsid w:val="00504D80"/>
    <w:rsid w:val="00506740"/>
    <w:rsid w:val="005069E2"/>
    <w:rsid w:val="00507373"/>
    <w:rsid w:val="00507594"/>
    <w:rsid w:val="00507950"/>
    <w:rsid w:val="0051062E"/>
    <w:rsid w:val="00511550"/>
    <w:rsid w:val="00511718"/>
    <w:rsid w:val="00512538"/>
    <w:rsid w:val="00512558"/>
    <w:rsid w:val="00513954"/>
    <w:rsid w:val="00513B19"/>
    <w:rsid w:val="00514256"/>
    <w:rsid w:val="005143BE"/>
    <w:rsid w:val="005158BB"/>
    <w:rsid w:val="00515A11"/>
    <w:rsid w:val="005169D9"/>
    <w:rsid w:val="0051733A"/>
    <w:rsid w:val="005175ED"/>
    <w:rsid w:val="005229AE"/>
    <w:rsid w:val="005230F3"/>
    <w:rsid w:val="0052408A"/>
    <w:rsid w:val="0052418F"/>
    <w:rsid w:val="005249DF"/>
    <w:rsid w:val="005250B0"/>
    <w:rsid w:val="00525213"/>
    <w:rsid w:val="00525217"/>
    <w:rsid w:val="00525B9F"/>
    <w:rsid w:val="00525D08"/>
    <w:rsid w:val="005266CE"/>
    <w:rsid w:val="00526C78"/>
    <w:rsid w:val="0052712F"/>
    <w:rsid w:val="00527EB9"/>
    <w:rsid w:val="0053029F"/>
    <w:rsid w:val="00530700"/>
    <w:rsid w:val="00530958"/>
    <w:rsid w:val="00530A19"/>
    <w:rsid w:val="0053186E"/>
    <w:rsid w:val="00533D43"/>
    <w:rsid w:val="00534201"/>
    <w:rsid w:val="00534DA4"/>
    <w:rsid w:val="005350AB"/>
    <w:rsid w:val="005350DE"/>
    <w:rsid w:val="00535FCF"/>
    <w:rsid w:val="00536049"/>
    <w:rsid w:val="005368D6"/>
    <w:rsid w:val="00537D62"/>
    <w:rsid w:val="00540313"/>
    <w:rsid w:val="005413E5"/>
    <w:rsid w:val="00541541"/>
    <w:rsid w:val="00541579"/>
    <w:rsid w:val="00541818"/>
    <w:rsid w:val="0054181A"/>
    <w:rsid w:val="0054286E"/>
    <w:rsid w:val="00543E9A"/>
    <w:rsid w:val="005440FD"/>
    <w:rsid w:val="00545010"/>
    <w:rsid w:val="00545AC9"/>
    <w:rsid w:val="00545B29"/>
    <w:rsid w:val="00545DB4"/>
    <w:rsid w:val="00547481"/>
    <w:rsid w:val="00550C39"/>
    <w:rsid w:val="00551622"/>
    <w:rsid w:val="00551A92"/>
    <w:rsid w:val="005520C2"/>
    <w:rsid w:val="00552779"/>
    <w:rsid w:val="00553019"/>
    <w:rsid w:val="005536D8"/>
    <w:rsid w:val="005536FA"/>
    <w:rsid w:val="005538CD"/>
    <w:rsid w:val="00553D23"/>
    <w:rsid w:val="00554266"/>
    <w:rsid w:val="00554299"/>
    <w:rsid w:val="0055481F"/>
    <w:rsid w:val="00555191"/>
    <w:rsid w:val="005565FD"/>
    <w:rsid w:val="005567C9"/>
    <w:rsid w:val="00556957"/>
    <w:rsid w:val="0055780B"/>
    <w:rsid w:val="0056017B"/>
    <w:rsid w:val="00561A52"/>
    <w:rsid w:val="00561E66"/>
    <w:rsid w:val="00563957"/>
    <w:rsid w:val="0056468C"/>
    <w:rsid w:val="00565EAD"/>
    <w:rsid w:val="005661D8"/>
    <w:rsid w:val="00566312"/>
    <w:rsid w:val="005663AC"/>
    <w:rsid w:val="00566A03"/>
    <w:rsid w:val="00566ED7"/>
    <w:rsid w:val="0056733E"/>
    <w:rsid w:val="00567B02"/>
    <w:rsid w:val="00567D65"/>
    <w:rsid w:val="005700D0"/>
    <w:rsid w:val="00570C8A"/>
    <w:rsid w:val="00570C9C"/>
    <w:rsid w:val="005728C8"/>
    <w:rsid w:val="005729AE"/>
    <w:rsid w:val="005732AD"/>
    <w:rsid w:val="00573EF9"/>
    <w:rsid w:val="00575284"/>
    <w:rsid w:val="005754FD"/>
    <w:rsid w:val="005757BF"/>
    <w:rsid w:val="00575D98"/>
    <w:rsid w:val="00575F6D"/>
    <w:rsid w:val="005761F0"/>
    <w:rsid w:val="0057622E"/>
    <w:rsid w:val="0057762F"/>
    <w:rsid w:val="00577793"/>
    <w:rsid w:val="0058091F"/>
    <w:rsid w:val="00581489"/>
    <w:rsid w:val="00581507"/>
    <w:rsid w:val="005815AA"/>
    <w:rsid w:val="005822A5"/>
    <w:rsid w:val="005823DE"/>
    <w:rsid w:val="00583EBD"/>
    <w:rsid w:val="00583F7A"/>
    <w:rsid w:val="005841C1"/>
    <w:rsid w:val="005856B1"/>
    <w:rsid w:val="00586748"/>
    <w:rsid w:val="00586C22"/>
    <w:rsid w:val="005871C1"/>
    <w:rsid w:val="00590422"/>
    <w:rsid w:val="00590DBA"/>
    <w:rsid w:val="00591B1A"/>
    <w:rsid w:val="00591C65"/>
    <w:rsid w:val="0059316A"/>
    <w:rsid w:val="0059349D"/>
    <w:rsid w:val="0059385C"/>
    <w:rsid w:val="005939F4"/>
    <w:rsid w:val="00593A2D"/>
    <w:rsid w:val="0059406B"/>
    <w:rsid w:val="00594917"/>
    <w:rsid w:val="005950EE"/>
    <w:rsid w:val="0059672A"/>
    <w:rsid w:val="005970F4"/>
    <w:rsid w:val="00597736"/>
    <w:rsid w:val="005A03A4"/>
    <w:rsid w:val="005A0AA8"/>
    <w:rsid w:val="005A0D02"/>
    <w:rsid w:val="005A1E74"/>
    <w:rsid w:val="005A227B"/>
    <w:rsid w:val="005A25B8"/>
    <w:rsid w:val="005A2B72"/>
    <w:rsid w:val="005A2DB6"/>
    <w:rsid w:val="005A3FC7"/>
    <w:rsid w:val="005A5B8C"/>
    <w:rsid w:val="005A5C90"/>
    <w:rsid w:val="005A6B66"/>
    <w:rsid w:val="005B115D"/>
    <w:rsid w:val="005B14B5"/>
    <w:rsid w:val="005B1A60"/>
    <w:rsid w:val="005B219C"/>
    <w:rsid w:val="005B496D"/>
    <w:rsid w:val="005B4DDF"/>
    <w:rsid w:val="005B4EB6"/>
    <w:rsid w:val="005B5B33"/>
    <w:rsid w:val="005B69D6"/>
    <w:rsid w:val="005B7A5B"/>
    <w:rsid w:val="005B7AB7"/>
    <w:rsid w:val="005C1313"/>
    <w:rsid w:val="005C1E30"/>
    <w:rsid w:val="005C298E"/>
    <w:rsid w:val="005C2CDC"/>
    <w:rsid w:val="005C2F34"/>
    <w:rsid w:val="005C335C"/>
    <w:rsid w:val="005C396A"/>
    <w:rsid w:val="005C62E8"/>
    <w:rsid w:val="005C6E16"/>
    <w:rsid w:val="005C7B30"/>
    <w:rsid w:val="005C7B3E"/>
    <w:rsid w:val="005D03EB"/>
    <w:rsid w:val="005D0D63"/>
    <w:rsid w:val="005D116B"/>
    <w:rsid w:val="005D1227"/>
    <w:rsid w:val="005D32CF"/>
    <w:rsid w:val="005D379B"/>
    <w:rsid w:val="005D39D5"/>
    <w:rsid w:val="005D3DEF"/>
    <w:rsid w:val="005D3F62"/>
    <w:rsid w:val="005D420C"/>
    <w:rsid w:val="005D4363"/>
    <w:rsid w:val="005D50E7"/>
    <w:rsid w:val="005D58FE"/>
    <w:rsid w:val="005D749A"/>
    <w:rsid w:val="005E0862"/>
    <w:rsid w:val="005E1302"/>
    <w:rsid w:val="005E1746"/>
    <w:rsid w:val="005E19E8"/>
    <w:rsid w:val="005E3979"/>
    <w:rsid w:val="005E3F28"/>
    <w:rsid w:val="005E408A"/>
    <w:rsid w:val="005E4274"/>
    <w:rsid w:val="005E45AB"/>
    <w:rsid w:val="005E619A"/>
    <w:rsid w:val="005E660F"/>
    <w:rsid w:val="005E7A74"/>
    <w:rsid w:val="005F0DB2"/>
    <w:rsid w:val="005F214A"/>
    <w:rsid w:val="005F23E9"/>
    <w:rsid w:val="005F2888"/>
    <w:rsid w:val="005F2C06"/>
    <w:rsid w:val="005F3BE7"/>
    <w:rsid w:val="005F3D83"/>
    <w:rsid w:val="005F545C"/>
    <w:rsid w:val="005F61D0"/>
    <w:rsid w:val="00600266"/>
    <w:rsid w:val="0060095F"/>
    <w:rsid w:val="00602F04"/>
    <w:rsid w:val="0060392C"/>
    <w:rsid w:val="00603993"/>
    <w:rsid w:val="00604B76"/>
    <w:rsid w:val="00604BB3"/>
    <w:rsid w:val="0060515B"/>
    <w:rsid w:val="0060561E"/>
    <w:rsid w:val="00605A6A"/>
    <w:rsid w:val="00606265"/>
    <w:rsid w:val="006064AE"/>
    <w:rsid w:val="00606538"/>
    <w:rsid w:val="00606F7A"/>
    <w:rsid w:val="00610FEE"/>
    <w:rsid w:val="00611770"/>
    <w:rsid w:val="00611AC8"/>
    <w:rsid w:val="00612F7D"/>
    <w:rsid w:val="006130D4"/>
    <w:rsid w:val="00613802"/>
    <w:rsid w:val="00615749"/>
    <w:rsid w:val="006157E6"/>
    <w:rsid w:val="0061638E"/>
    <w:rsid w:val="00616393"/>
    <w:rsid w:val="0061695F"/>
    <w:rsid w:val="00617688"/>
    <w:rsid w:val="00617901"/>
    <w:rsid w:val="0062034B"/>
    <w:rsid w:val="00621F81"/>
    <w:rsid w:val="00621F9D"/>
    <w:rsid w:val="00621FAD"/>
    <w:rsid w:val="00622017"/>
    <w:rsid w:val="00622643"/>
    <w:rsid w:val="00623326"/>
    <w:rsid w:val="006233F1"/>
    <w:rsid w:val="00623CB6"/>
    <w:rsid w:val="006241F8"/>
    <w:rsid w:val="006251AD"/>
    <w:rsid w:val="00625920"/>
    <w:rsid w:val="0062634F"/>
    <w:rsid w:val="006274A1"/>
    <w:rsid w:val="0062762E"/>
    <w:rsid w:val="00627AF6"/>
    <w:rsid w:val="00627D87"/>
    <w:rsid w:val="00627F28"/>
    <w:rsid w:val="0063021D"/>
    <w:rsid w:val="006304D0"/>
    <w:rsid w:val="006305A2"/>
    <w:rsid w:val="006312E8"/>
    <w:rsid w:val="00632890"/>
    <w:rsid w:val="00632BF7"/>
    <w:rsid w:val="00632FA8"/>
    <w:rsid w:val="00634490"/>
    <w:rsid w:val="0063573D"/>
    <w:rsid w:val="006360B2"/>
    <w:rsid w:val="00637B5F"/>
    <w:rsid w:val="00637D53"/>
    <w:rsid w:val="006400CF"/>
    <w:rsid w:val="006402AA"/>
    <w:rsid w:val="006405FA"/>
    <w:rsid w:val="0064100F"/>
    <w:rsid w:val="00641962"/>
    <w:rsid w:val="006419DB"/>
    <w:rsid w:val="00641B8E"/>
    <w:rsid w:val="006421FD"/>
    <w:rsid w:val="006435A6"/>
    <w:rsid w:val="006437B7"/>
    <w:rsid w:val="00643B20"/>
    <w:rsid w:val="00643D5D"/>
    <w:rsid w:val="00643F44"/>
    <w:rsid w:val="0064490D"/>
    <w:rsid w:val="00644AF9"/>
    <w:rsid w:val="00644AFC"/>
    <w:rsid w:val="0064594C"/>
    <w:rsid w:val="00646518"/>
    <w:rsid w:val="00646A7A"/>
    <w:rsid w:val="006474ED"/>
    <w:rsid w:val="00650351"/>
    <w:rsid w:val="0065113E"/>
    <w:rsid w:val="0065146E"/>
    <w:rsid w:val="00651ED8"/>
    <w:rsid w:val="00652343"/>
    <w:rsid w:val="006526C2"/>
    <w:rsid w:val="006546DD"/>
    <w:rsid w:val="0065489E"/>
    <w:rsid w:val="006554CF"/>
    <w:rsid w:val="0065628F"/>
    <w:rsid w:val="0065736C"/>
    <w:rsid w:val="006576B5"/>
    <w:rsid w:val="006577D8"/>
    <w:rsid w:val="00660C88"/>
    <w:rsid w:val="006614D4"/>
    <w:rsid w:val="00663512"/>
    <w:rsid w:val="006636C2"/>
    <w:rsid w:val="0066486B"/>
    <w:rsid w:val="00665DE0"/>
    <w:rsid w:val="0066621D"/>
    <w:rsid w:val="00667A65"/>
    <w:rsid w:val="0067092B"/>
    <w:rsid w:val="0067205B"/>
    <w:rsid w:val="00672F8A"/>
    <w:rsid w:val="00673348"/>
    <w:rsid w:val="00673E62"/>
    <w:rsid w:val="00674051"/>
    <w:rsid w:val="00674E2A"/>
    <w:rsid w:val="00675731"/>
    <w:rsid w:val="00676205"/>
    <w:rsid w:val="006767A3"/>
    <w:rsid w:val="00676FED"/>
    <w:rsid w:val="00677496"/>
    <w:rsid w:val="006775BE"/>
    <w:rsid w:val="006777CB"/>
    <w:rsid w:val="006777DE"/>
    <w:rsid w:val="00677BB2"/>
    <w:rsid w:val="00680252"/>
    <w:rsid w:val="00681460"/>
    <w:rsid w:val="0068221D"/>
    <w:rsid w:val="006823AA"/>
    <w:rsid w:val="006825C0"/>
    <w:rsid w:val="006845A4"/>
    <w:rsid w:val="006849B8"/>
    <w:rsid w:val="00684B10"/>
    <w:rsid w:val="00685076"/>
    <w:rsid w:val="0068624C"/>
    <w:rsid w:val="00686755"/>
    <w:rsid w:val="00687007"/>
    <w:rsid w:val="00687246"/>
    <w:rsid w:val="006876B8"/>
    <w:rsid w:val="00687A9E"/>
    <w:rsid w:val="00687CD9"/>
    <w:rsid w:val="00687D8F"/>
    <w:rsid w:val="00687D94"/>
    <w:rsid w:val="00690301"/>
    <w:rsid w:val="0069042C"/>
    <w:rsid w:val="00690603"/>
    <w:rsid w:val="0069100C"/>
    <w:rsid w:val="006919C3"/>
    <w:rsid w:val="00691EFF"/>
    <w:rsid w:val="006920CC"/>
    <w:rsid w:val="006928CD"/>
    <w:rsid w:val="00692AC1"/>
    <w:rsid w:val="006936F7"/>
    <w:rsid w:val="00693911"/>
    <w:rsid w:val="006944FA"/>
    <w:rsid w:val="00694BA5"/>
    <w:rsid w:val="00694FBC"/>
    <w:rsid w:val="006965A0"/>
    <w:rsid w:val="00696E66"/>
    <w:rsid w:val="00697AA5"/>
    <w:rsid w:val="006A021F"/>
    <w:rsid w:val="006A2EC4"/>
    <w:rsid w:val="006A465C"/>
    <w:rsid w:val="006A47B0"/>
    <w:rsid w:val="006A57D2"/>
    <w:rsid w:val="006A6810"/>
    <w:rsid w:val="006A6A7B"/>
    <w:rsid w:val="006A77F1"/>
    <w:rsid w:val="006A7841"/>
    <w:rsid w:val="006B2591"/>
    <w:rsid w:val="006B34F4"/>
    <w:rsid w:val="006B3C30"/>
    <w:rsid w:val="006B462F"/>
    <w:rsid w:val="006B489F"/>
    <w:rsid w:val="006B48DE"/>
    <w:rsid w:val="006B49FD"/>
    <w:rsid w:val="006B5133"/>
    <w:rsid w:val="006B5375"/>
    <w:rsid w:val="006B580B"/>
    <w:rsid w:val="006B640B"/>
    <w:rsid w:val="006B65BE"/>
    <w:rsid w:val="006B6D32"/>
    <w:rsid w:val="006B703B"/>
    <w:rsid w:val="006B73D3"/>
    <w:rsid w:val="006B7CB5"/>
    <w:rsid w:val="006C0D00"/>
    <w:rsid w:val="006C2659"/>
    <w:rsid w:val="006C3175"/>
    <w:rsid w:val="006C36B5"/>
    <w:rsid w:val="006C3DEE"/>
    <w:rsid w:val="006C3E4D"/>
    <w:rsid w:val="006C501D"/>
    <w:rsid w:val="006C5A03"/>
    <w:rsid w:val="006C64E6"/>
    <w:rsid w:val="006C652F"/>
    <w:rsid w:val="006C6BC1"/>
    <w:rsid w:val="006C709B"/>
    <w:rsid w:val="006C76BF"/>
    <w:rsid w:val="006C77B0"/>
    <w:rsid w:val="006C7F65"/>
    <w:rsid w:val="006D0A83"/>
    <w:rsid w:val="006D0A97"/>
    <w:rsid w:val="006D3589"/>
    <w:rsid w:val="006D3BA4"/>
    <w:rsid w:val="006D47E8"/>
    <w:rsid w:val="006D4A8F"/>
    <w:rsid w:val="006D4F6D"/>
    <w:rsid w:val="006D4FDA"/>
    <w:rsid w:val="006D5C82"/>
    <w:rsid w:val="006D6164"/>
    <w:rsid w:val="006D63A9"/>
    <w:rsid w:val="006D676E"/>
    <w:rsid w:val="006D6A92"/>
    <w:rsid w:val="006D7145"/>
    <w:rsid w:val="006D77D6"/>
    <w:rsid w:val="006E0DB4"/>
    <w:rsid w:val="006E158B"/>
    <w:rsid w:val="006E15D5"/>
    <w:rsid w:val="006E3390"/>
    <w:rsid w:val="006E46A7"/>
    <w:rsid w:val="006E47A9"/>
    <w:rsid w:val="006E4F3C"/>
    <w:rsid w:val="006E53DB"/>
    <w:rsid w:val="006E6393"/>
    <w:rsid w:val="006E69CE"/>
    <w:rsid w:val="006E6D23"/>
    <w:rsid w:val="006E7560"/>
    <w:rsid w:val="006E7A3D"/>
    <w:rsid w:val="006F120D"/>
    <w:rsid w:val="006F1F2C"/>
    <w:rsid w:val="006F219B"/>
    <w:rsid w:val="006F2B21"/>
    <w:rsid w:val="006F40CB"/>
    <w:rsid w:val="006F4D06"/>
    <w:rsid w:val="006F4ED2"/>
    <w:rsid w:val="006F573B"/>
    <w:rsid w:val="006F5DE2"/>
    <w:rsid w:val="006F7E4A"/>
    <w:rsid w:val="00700124"/>
    <w:rsid w:val="0070056D"/>
    <w:rsid w:val="00700E57"/>
    <w:rsid w:val="00701848"/>
    <w:rsid w:val="00701E49"/>
    <w:rsid w:val="007025B8"/>
    <w:rsid w:val="00703B0A"/>
    <w:rsid w:val="007060DA"/>
    <w:rsid w:val="00706597"/>
    <w:rsid w:val="00710A8B"/>
    <w:rsid w:val="00710F15"/>
    <w:rsid w:val="00711047"/>
    <w:rsid w:val="007110DB"/>
    <w:rsid w:val="00711EE7"/>
    <w:rsid w:val="00712BF0"/>
    <w:rsid w:val="00713332"/>
    <w:rsid w:val="00714CFC"/>
    <w:rsid w:val="00715B2F"/>
    <w:rsid w:val="00715B88"/>
    <w:rsid w:val="00716520"/>
    <w:rsid w:val="007167E2"/>
    <w:rsid w:val="007174E1"/>
    <w:rsid w:val="007175F2"/>
    <w:rsid w:val="007176AB"/>
    <w:rsid w:val="00717856"/>
    <w:rsid w:val="00717B0E"/>
    <w:rsid w:val="00717C61"/>
    <w:rsid w:val="00720964"/>
    <w:rsid w:val="00720B10"/>
    <w:rsid w:val="00720E30"/>
    <w:rsid w:val="00721101"/>
    <w:rsid w:val="00721E41"/>
    <w:rsid w:val="007248D0"/>
    <w:rsid w:val="00725377"/>
    <w:rsid w:val="007260C3"/>
    <w:rsid w:val="00726211"/>
    <w:rsid w:val="00726FF0"/>
    <w:rsid w:val="0072709C"/>
    <w:rsid w:val="007302A0"/>
    <w:rsid w:val="00730911"/>
    <w:rsid w:val="00730BAB"/>
    <w:rsid w:val="00732444"/>
    <w:rsid w:val="00732EE0"/>
    <w:rsid w:val="00733794"/>
    <w:rsid w:val="00733AF4"/>
    <w:rsid w:val="0073424D"/>
    <w:rsid w:val="007355E7"/>
    <w:rsid w:val="007359AB"/>
    <w:rsid w:val="00735C52"/>
    <w:rsid w:val="007364FD"/>
    <w:rsid w:val="00736943"/>
    <w:rsid w:val="00736E29"/>
    <w:rsid w:val="00740846"/>
    <w:rsid w:val="00742E63"/>
    <w:rsid w:val="00743446"/>
    <w:rsid w:val="0074387D"/>
    <w:rsid w:val="00743A2C"/>
    <w:rsid w:val="00744661"/>
    <w:rsid w:val="007456AB"/>
    <w:rsid w:val="00746473"/>
    <w:rsid w:val="00746EEB"/>
    <w:rsid w:val="007505F6"/>
    <w:rsid w:val="007512EE"/>
    <w:rsid w:val="00751AE4"/>
    <w:rsid w:val="00751D46"/>
    <w:rsid w:val="00751DC4"/>
    <w:rsid w:val="0075218C"/>
    <w:rsid w:val="00752964"/>
    <w:rsid w:val="00753915"/>
    <w:rsid w:val="0075465A"/>
    <w:rsid w:val="00754D88"/>
    <w:rsid w:val="00755600"/>
    <w:rsid w:val="00755A2A"/>
    <w:rsid w:val="00756AC1"/>
    <w:rsid w:val="0075709A"/>
    <w:rsid w:val="00757712"/>
    <w:rsid w:val="00757BDD"/>
    <w:rsid w:val="007606DE"/>
    <w:rsid w:val="0076236D"/>
    <w:rsid w:val="007633AB"/>
    <w:rsid w:val="00763608"/>
    <w:rsid w:val="00763702"/>
    <w:rsid w:val="007639D3"/>
    <w:rsid w:val="00763DBC"/>
    <w:rsid w:val="00763FE5"/>
    <w:rsid w:val="00764E71"/>
    <w:rsid w:val="00765929"/>
    <w:rsid w:val="00765B85"/>
    <w:rsid w:val="00767A29"/>
    <w:rsid w:val="00767A82"/>
    <w:rsid w:val="007704AF"/>
    <w:rsid w:val="00770702"/>
    <w:rsid w:val="00772063"/>
    <w:rsid w:val="007721B0"/>
    <w:rsid w:val="00772C00"/>
    <w:rsid w:val="00772C24"/>
    <w:rsid w:val="007733F7"/>
    <w:rsid w:val="00774AD3"/>
    <w:rsid w:val="0077501C"/>
    <w:rsid w:val="00775A0D"/>
    <w:rsid w:val="00777819"/>
    <w:rsid w:val="00777C05"/>
    <w:rsid w:val="00777D83"/>
    <w:rsid w:val="00780509"/>
    <w:rsid w:val="007808A2"/>
    <w:rsid w:val="007808B0"/>
    <w:rsid w:val="00780A0A"/>
    <w:rsid w:val="0078123D"/>
    <w:rsid w:val="007815E1"/>
    <w:rsid w:val="00781C2F"/>
    <w:rsid w:val="00783099"/>
    <w:rsid w:val="007848AC"/>
    <w:rsid w:val="00785C62"/>
    <w:rsid w:val="007866E1"/>
    <w:rsid w:val="00786835"/>
    <w:rsid w:val="00787B84"/>
    <w:rsid w:val="00790187"/>
    <w:rsid w:val="00791212"/>
    <w:rsid w:val="00791338"/>
    <w:rsid w:val="00791DFE"/>
    <w:rsid w:val="00792130"/>
    <w:rsid w:val="007935C9"/>
    <w:rsid w:val="00793CEE"/>
    <w:rsid w:val="007943AF"/>
    <w:rsid w:val="007949E7"/>
    <w:rsid w:val="00794C10"/>
    <w:rsid w:val="00794EA7"/>
    <w:rsid w:val="007958B4"/>
    <w:rsid w:val="007958BC"/>
    <w:rsid w:val="00796B2F"/>
    <w:rsid w:val="007972B2"/>
    <w:rsid w:val="00797671"/>
    <w:rsid w:val="007A00B1"/>
    <w:rsid w:val="007A02E9"/>
    <w:rsid w:val="007A0658"/>
    <w:rsid w:val="007A1220"/>
    <w:rsid w:val="007A1B9A"/>
    <w:rsid w:val="007A1C27"/>
    <w:rsid w:val="007A2DDA"/>
    <w:rsid w:val="007A2FEB"/>
    <w:rsid w:val="007A38BF"/>
    <w:rsid w:val="007A3B86"/>
    <w:rsid w:val="007A48F2"/>
    <w:rsid w:val="007A5082"/>
    <w:rsid w:val="007A5539"/>
    <w:rsid w:val="007A55E1"/>
    <w:rsid w:val="007A58AE"/>
    <w:rsid w:val="007A58CE"/>
    <w:rsid w:val="007A653A"/>
    <w:rsid w:val="007A675A"/>
    <w:rsid w:val="007B1331"/>
    <w:rsid w:val="007B16DB"/>
    <w:rsid w:val="007B2A54"/>
    <w:rsid w:val="007B4337"/>
    <w:rsid w:val="007B44E0"/>
    <w:rsid w:val="007B49F8"/>
    <w:rsid w:val="007B4A50"/>
    <w:rsid w:val="007B5B42"/>
    <w:rsid w:val="007B6DD5"/>
    <w:rsid w:val="007B707B"/>
    <w:rsid w:val="007B70CE"/>
    <w:rsid w:val="007C001F"/>
    <w:rsid w:val="007C0159"/>
    <w:rsid w:val="007C02B7"/>
    <w:rsid w:val="007C0B3D"/>
    <w:rsid w:val="007C14E2"/>
    <w:rsid w:val="007C201F"/>
    <w:rsid w:val="007C23DA"/>
    <w:rsid w:val="007C2E28"/>
    <w:rsid w:val="007C34BF"/>
    <w:rsid w:val="007C475F"/>
    <w:rsid w:val="007C5F47"/>
    <w:rsid w:val="007C6BF1"/>
    <w:rsid w:val="007C736F"/>
    <w:rsid w:val="007D1596"/>
    <w:rsid w:val="007D39E6"/>
    <w:rsid w:val="007D420F"/>
    <w:rsid w:val="007D49E7"/>
    <w:rsid w:val="007D7393"/>
    <w:rsid w:val="007D76CA"/>
    <w:rsid w:val="007D797B"/>
    <w:rsid w:val="007D7CFB"/>
    <w:rsid w:val="007E030E"/>
    <w:rsid w:val="007E05C1"/>
    <w:rsid w:val="007E0808"/>
    <w:rsid w:val="007E08F8"/>
    <w:rsid w:val="007E1789"/>
    <w:rsid w:val="007E2D59"/>
    <w:rsid w:val="007E3222"/>
    <w:rsid w:val="007E5968"/>
    <w:rsid w:val="007E5CD2"/>
    <w:rsid w:val="007E62C3"/>
    <w:rsid w:val="007E7939"/>
    <w:rsid w:val="007E7DC0"/>
    <w:rsid w:val="007F05CA"/>
    <w:rsid w:val="007F1887"/>
    <w:rsid w:val="007F1B0F"/>
    <w:rsid w:val="007F1C60"/>
    <w:rsid w:val="007F2241"/>
    <w:rsid w:val="007F235D"/>
    <w:rsid w:val="007F25DD"/>
    <w:rsid w:val="007F35D8"/>
    <w:rsid w:val="007F376F"/>
    <w:rsid w:val="007F42DE"/>
    <w:rsid w:val="007F4EBB"/>
    <w:rsid w:val="007F57A5"/>
    <w:rsid w:val="007F6C70"/>
    <w:rsid w:val="007F6DE1"/>
    <w:rsid w:val="00800C81"/>
    <w:rsid w:val="008019DF"/>
    <w:rsid w:val="00801E5F"/>
    <w:rsid w:val="00802E0A"/>
    <w:rsid w:val="00803B35"/>
    <w:rsid w:val="00803C24"/>
    <w:rsid w:val="00803EA4"/>
    <w:rsid w:val="00804E26"/>
    <w:rsid w:val="00804ED6"/>
    <w:rsid w:val="00805507"/>
    <w:rsid w:val="008058EA"/>
    <w:rsid w:val="00805DF8"/>
    <w:rsid w:val="008064FA"/>
    <w:rsid w:val="00806DF8"/>
    <w:rsid w:val="00807A1B"/>
    <w:rsid w:val="00810C9A"/>
    <w:rsid w:val="00810E25"/>
    <w:rsid w:val="00812035"/>
    <w:rsid w:val="008126CE"/>
    <w:rsid w:val="00812943"/>
    <w:rsid w:val="00813492"/>
    <w:rsid w:val="00813542"/>
    <w:rsid w:val="0081393F"/>
    <w:rsid w:val="00813A30"/>
    <w:rsid w:val="00813B00"/>
    <w:rsid w:val="00813D99"/>
    <w:rsid w:val="008142E8"/>
    <w:rsid w:val="00814F47"/>
    <w:rsid w:val="00816342"/>
    <w:rsid w:val="00816605"/>
    <w:rsid w:val="0081682E"/>
    <w:rsid w:val="00816E8C"/>
    <w:rsid w:val="00817418"/>
    <w:rsid w:val="0081741E"/>
    <w:rsid w:val="00817D3B"/>
    <w:rsid w:val="00820223"/>
    <w:rsid w:val="00822F2F"/>
    <w:rsid w:val="00823C0D"/>
    <w:rsid w:val="0082594B"/>
    <w:rsid w:val="00825A50"/>
    <w:rsid w:val="00825B8B"/>
    <w:rsid w:val="0082674A"/>
    <w:rsid w:val="00826A47"/>
    <w:rsid w:val="00827117"/>
    <w:rsid w:val="00832162"/>
    <w:rsid w:val="00832997"/>
    <w:rsid w:val="00832BC2"/>
    <w:rsid w:val="0083489A"/>
    <w:rsid w:val="00834D43"/>
    <w:rsid w:val="00834F5C"/>
    <w:rsid w:val="0083505D"/>
    <w:rsid w:val="00835B9C"/>
    <w:rsid w:val="00837462"/>
    <w:rsid w:val="00840956"/>
    <w:rsid w:val="00841414"/>
    <w:rsid w:val="00841448"/>
    <w:rsid w:val="00841B00"/>
    <w:rsid w:val="00842EF6"/>
    <w:rsid w:val="00842FCB"/>
    <w:rsid w:val="00843CC6"/>
    <w:rsid w:val="00844005"/>
    <w:rsid w:val="0084464C"/>
    <w:rsid w:val="008454E9"/>
    <w:rsid w:val="00845615"/>
    <w:rsid w:val="008459A9"/>
    <w:rsid w:val="00846629"/>
    <w:rsid w:val="008468C5"/>
    <w:rsid w:val="008471E7"/>
    <w:rsid w:val="00847CDB"/>
    <w:rsid w:val="00850701"/>
    <w:rsid w:val="00850B8F"/>
    <w:rsid w:val="00850E42"/>
    <w:rsid w:val="0085196E"/>
    <w:rsid w:val="00852ADA"/>
    <w:rsid w:val="008547A0"/>
    <w:rsid w:val="00854EDA"/>
    <w:rsid w:val="0085545E"/>
    <w:rsid w:val="008556CC"/>
    <w:rsid w:val="00855897"/>
    <w:rsid w:val="00856C36"/>
    <w:rsid w:val="00856C78"/>
    <w:rsid w:val="0085707C"/>
    <w:rsid w:val="0085718B"/>
    <w:rsid w:val="008577CA"/>
    <w:rsid w:val="008578CA"/>
    <w:rsid w:val="00857B15"/>
    <w:rsid w:val="00857CCD"/>
    <w:rsid w:val="008606BF"/>
    <w:rsid w:val="008613E2"/>
    <w:rsid w:val="00862482"/>
    <w:rsid w:val="00862599"/>
    <w:rsid w:val="0086269C"/>
    <w:rsid w:val="008626C1"/>
    <w:rsid w:val="008628F9"/>
    <w:rsid w:val="008629CC"/>
    <w:rsid w:val="00862DE5"/>
    <w:rsid w:val="00862E8E"/>
    <w:rsid w:val="00863B22"/>
    <w:rsid w:val="00864A5F"/>
    <w:rsid w:val="00864AF0"/>
    <w:rsid w:val="008659CA"/>
    <w:rsid w:val="00866707"/>
    <w:rsid w:val="00866D7F"/>
    <w:rsid w:val="00867451"/>
    <w:rsid w:val="00867B9B"/>
    <w:rsid w:val="00867FDE"/>
    <w:rsid w:val="008705A8"/>
    <w:rsid w:val="00870FDC"/>
    <w:rsid w:val="00871DEB"/>
    <w:rsid w:val="00873854"/>
    <w:rsid w:val="00873E7C"/>
    <w:rsid w:val="00874312"/>
    <w:rsid w:val="00874460"/>
    <w:rsid w:val="00874634"/>
    <w:rsid w:val="00875727"/>
    <w:rsid w:val="00876646"/>
    <w:rsid w:val="00876819"/>
    <w:rsid w:val="008769EA"/>
    <w:rsid w:val="00876E65"/>
    <w:rsid w:val="00877242"/>
    <w:rsid w:val="008773DB"/>
    <w:rsid w:val="008809C2"/>
    <w:rsid w:val="0088186A"/>
    <w:rsid w:val="00881F8D"/>
    <w:rsid w:val="0088205D"/>
    <w:rsid w:val="008830D0"/>
    <w:rsid w:val="008833B2"/>
    <w:rsid w:val="008840C5"/>
    <w:rsid w:val="00884204"/>
    <w:rsid w:val="008845D6"/>
    <w:rsid w:val="00884AA6"/>
    <w:rsid w:val="00884E09"/>
    <w:rsid w:val="008853BB"/>
    <w:rsid w:val="008857D7"/>
    <w:rsid w:val="00886137"/>
    <w:rsid w:val="008866F5"/>
    <w:rsid w:val="00886FA0"/>
    <w:rsid w:val="008873CF"/>
    <w:rsid w:val="0088761F"/>
    <w:rsid w:val="00887622"/>
    <w:rsid w:val="0089148E"/>
    <w:rsid w:val="008916DE"/>
    <w:rsid w:val="00891A68"/>
    <w:rsid w:val="008928C5"/>
    <w:rsid w:val="00892B3B"/>
    <w:rsid w:val="00892D47"/>
    <w:rsid w:val="008943E7"/>
    <w:rsid w:val="0089468F"/>
    <w:rsid w:val="00894E01"/>
    <w:rsid w:val="0089502A"/>
    <w:rsid w:val="0089559A"/>
    <w:rsid w:val="00895F8A"/>
    <w:rsid w:val="00896186"/>
    <w:rsid w:val="0089635F"/>
    <w:rsid w:val="00896C60"/>
    <w:rsid w:val="00896D45"/>
    <w:rsid w:val="00896EBC"/>
    <w:rsid w:val="00897096"/>
    <w:rsid w:val="008979F6"/>
    <w:rsid w:val="008A0738"/>
    <w:rsid w:val="008A0D5C"/>
    <w:rsid w:val="008A10DF"/>
    <w:rsid w:val="008A2A09"/>
    <w:rsid w:val="008A439A"/>
    <w:rsid w:val="008A4934"/>
    <w:rsid w:val="008A4F24"/>
    <w:rsid w:val="008A5AE1"/>
    <w:rsid w:val="008A630C"/>
    <w:rsid w:val="008A69A4"/>
    <w:rsid w:val="008A7B07"/>
    <w:rsid w:val="008B033F"/>
    <w:rsid w:val="008B0C5A"/>
    <w:rsid w:val="008B16C4"/>
    <w:rsid w:val="008B27FC"/>
    <w:rsid w:val="008B3781"/>
    <w:rsid w:val="008B378C"/>
    <w:rsid w:val="008B462D"/>
    <w:rsid w:val="008B4FE8"/>
    <w:rsid w:val="008B53D7"/>
    <w:rsid w:val="008B59D6"/>
    <w:rsid w:val="008B6CA8"/>
    <w:rsid w:val="008B750B"/>
    <w:rsid w:val="008B7661"/>
    <w:rsid w:val="008C0A6F"/>
    <w:rsid w:val="008C22E1"/>
    <w:rsid w:val="008C39B2"/>
    <w:rsid w:val="008C3A92"/>
    <w:rsid w:val="008C63C6"/>
    <w:rsid w:val="008D1C78"/>
    <w:rsid w:val="008D1EA7"/>
    <w:rsid w:val="008D263B"/>
    <w:rsid w:val="008D2D70"/>
    <w:rsid w:val="008D4648"/>
    <w:rsid w:val="008D5816"/>
    <w:rsid w:val="008D6444"/>
    <w:rsid w:val="008D64E4"/>
    <w:rsid w:val="008D7368"/>
    <w:rsid w:val="008D766C"/>
    <w:rsid w:val="008D7C82"/>
    <w:rsid w:val="008E04A7"/>
    <w:rsid w:val="008E0657"/>
    <w:rsid w:val="008E0C7C"/>
    <w:rsid w:val="008E14B9"/>
    <w:rsid w:val="008E268B"/>
    <w:rsid w:val="008E2BC2"/>
    <w:rsid w:val="008E2C0B"/>
    <w:rsid w:val="008E2D4A"/>
    <w:rsid w:val="008E379B"/>
    <w:rsid w:val="008E40EC"/>
    <w:rsid w:val="008E43D6"/>
    <w:rsid w:val="008E46EB"/>
    <w:rsid w:val="008E4B3E"/>
    <w:rsid w:val="008E4D43"/>
    <w:rsid w:val="008E6B41"/>
    <w:rsid w:val="008E7481"/>
    <w:rsid w:val="008E7519"/>
    <w:rsid w:val="008E7BD6"/>
    <w:rsid w:val="008E7F13"/>
    <w:rsid w:val="008F09BE"/>
    <w:rsid w:val="008F30D7"/>
    <w:rsid w:val="008F4209"/>
    <w:rsid w:val="008F4CC7"/>
    <w:rsid w:val="008F642E"/>
    <w:rsid w:val="00901204"/>
    <w:rsid w:val="00902627"/>
    <w:rsid w:val="009033B4"/>
    <w:rsid w:val="009034FB"/>
    <w:rsid w:val="00903BF5"/>
    <w:rsid w:val="0090537B"/>
    <w:rsid w:val="00905BC8"/>
    <w:rsid w:val="0090608F"/>
    <w:rsid w:val="00906145"/>
    <w:rsid w:val="0090646B"/>
    <w:rsid w:val="00907113"/>
    <w:rsid w:val="0090779E"/>
    <w:rsid w:val="0091025F"/>
    <w:rsid w:val="00910AED"/>
    <w:rsid w:val="009128C3"/>
    <w:rsid w:val="00913B89"/>
    <w:rsid w:val="00915083"/>
    <w:rsid w:val="00915F98"/>
    <w:rsid w:val="009174D4"/>
    <w:rsid w:val="0091799F"/>
    <w:rsid w:val="00920028"/>
    <w:rsid w:val="009206BC"/>
    <w:rsid w:val="00921A59"/>
    <w:rsid w:val="00923C15"/>
    <w:rsid w:val="00923C22"/>
    <w:rsid w:val="00924774"/>
    <w:rsid w:val="00924B1A"/>
    <w:rsid w:val="009253BB"/>
    <w:rsid w:val="009258F9"/>
    <w:rsid w:val="00925C93"/>
    <w:rsid w:val="0092624B"/>
    <w:rsid w:val="00927364"/>
    <w:rsid w:val="00930096"/>
    <w:rsid w:val="00930396"/>
    <w:rsid w:val="00931B91"/>
    <w:rsid w:val="00932104"/>
    <w:rsid w:val="00932BC5"/>
    <w:rsid w:val="00932D56"/>
    <w:rsid w:val="00933A40"/>
    <w:rsid w:val="009343EF"/>
    <w:rsid w:val="00934C80"/>
    <w:rsid w:val="0093622B"/>
    <w:rsid w:val="00936B46"/>
    <w:rsid w:val="00937D62"/>
    <w:rsid w:val="00940045"/>
    <w:rsid w:val="009403B6"/>
    <w:rsid w:val="009408BC"/>
    <w:rsid w:val="009413B1"/>
    <w:rsid w:val="00941514"/>
    <w:rsid w:val="00941A9D"/>
    <w:rsid w:val="00942352"/>
    <w:rsid w:val="00944C52"/>
    <w:rsid w:val="00945332"/>
    <w:rsid w:val="00945538"/>
    <w:rsid w:val="009458BF"/>
    <w:rsid w:val="00947492"/>
    <w:rsid w:val="00947CBE"/>
    <w:rsid w:val="00950378"/>
    <w:rsid w:val="00950A02"/>
    <w:rsid w:val="009518B9"/>
    <w:rsid w:val="00952D1E"/>
    <w:rsid w:val="00952E88"/>
    <w:rsid w:val="009533ED"/>
    <w:rsid w:val="00953719"/>
    <w:rsid w:val="00953D8A"/>
    <w:rsid w:val="0095639E"/>
    <w:rsid w:val="0095715C"/>
    <w:rsid w:val="00960A41"/>
    <w:rsid w:val="00960C51"/>
    <w:rsid w:val="0096129A"/>
    <w:rsid w:val="00961567"/>
    <w:rsid w:val="00961999"/>
    <w:rsid w:val="00961EA0"/>
    <w:rsid w:val="00962814"/>
    <w:rsid w:val="00962862"/>
    <w:rsid w:val="00962D2B"/>
    <w:rsid w:val="0096351F"/>
    <w:rsid w:val="00965169"/>
    <w:rsid w:val="009667FC"/>
    <w:rsid w:val="009668FE"/>
    <w:rsid w:val="00966D09"/>
    <w:rsid w:val="00966E0C"/>
    <w:rsid w:val="0096754A"/>
    <w:rsid w:val="00967A74"/>
    <w:rsid w:val="00967D40"/>
    <w:rsid w:val="00970098"/>
    <w:rsid w:val="0097087A"/>
    <w:rsid w:val="00970B80"/>
    <w:rsid w:val="00970D2E"/>
    <w:rsid w:val="00970E71"/>
    <w:rsid w:val="0097104B"/>
    <w:rsid w:val="0097283A"/>
    <w:rsid w:val="00972C15"/>
    <w:rsid w:val="0097352F"/>
    <w:rsid w:val="009737D3"/>
    <w:rsid w:val="00974906"/>
    <w:rsid w:val="00974ECB"/>
    <w:rsid w:val="0097509D"/>
    <w:rsid w:val="00975848"/>
    <w:rsid w:val="00975A42"/>
    <w:rsid w:val="00975B7F"/>
    <w:rsid w:val="009762F4"/>
    <w:rsid w:val="00976A0B"/>
    <w:rsid w:val="00977D93"/>
    <w:rsid w:val="00977F92"/>
    <w:rsid w:val="00980004"/>
    <w:rsid w:val="009801AF"/>
    <w:rsid w:val="00980956"/>
    <w:rsid w:val="00980F87"/>
    <w:rsid w:val="00981296"/>
    <w:rsid w:val="009816A9"/>
    <w:rsid w:val="00981917"/>
    <w:rsid w:val="0098257A"/>
    <w:rsid w:val="00983321"/>
    <w:rsid w:val="00985442"/>
    <w:rsid w:val="009859BA"/>
    <w:rsid w:val="00986623"/>
    <w:rsid w:val="00986E5E"/>
    <w:rsid w:val="009870A3"/>
    <w:rsid w:val="00990268"/>
    <w:rsid w:val="00990B3A"/>
    <w:rsid w:val="00992045"/>
    <w:rsid w:val="00992114"/>
    <w:rsid w:val="00992CF6"/>
    <w:rsid w:val="00993E64"/>
    <w:rsid w:val="0099453F"/>
    <w:rsid w:val="009949C8"/>
    <w:rsid w:val="009963E0"/>
    <w:rsid w:val="00996F18"/>
    <w:rsid w:val="0099775D"/>
    <w:rsid w:val="009A0571"/>
    <w:rsid w:val="009A17F7"/>
    <w:rsid w:val="009A2444"/>
    <w:rsid w:val="009A34FD"/>
    <w:rsid w:val="009A3E42"/>
    <w:rsid w:val="009A5800"/>
    <w:rsid w:val="009A5E08"/>
    <w:rsid w:val="009A61D6"/>
    <w:rsid w:val="009A64DD"/>
    <w:rsid w:val="009B0197"/>
    <w:rsid w:val="009B12D6"/>
    <w:rsid w:val="009B16E3"/>
    <w:rsid w:val="009B1C0E"/>
    <w:rsid w:val="009B21AA"/>
    <w:rsid w:val="009B231D"/>
    <w:rsid w:val="009B2681"/>
    <w:rsid w:val="009B27A0"/>
    <w:rsid w:val="009B3894"/>
    <w:rsid w:val="009B38F2"/>
    <w:rsid w:val="009B3B59"/>
    <w:rsid w:val="009B3EFD"/>
    <w:rsid w:val="009B413C"/>
    <w:rsid w:val="009B45A0"/>
    <w:rsid w:val="009B585D"/>
    <w:rsid w:val="009B7BF1"/>
    <w:rsid w:val="009C0038"/>
    <w:rsid w:val="009C2B02"/>
    <w:rsid w:val="009C2D0D"/>
    <w:rsid w:val="009C302F"/>
    <w:rsid w:val="009C3D33"/>
    <w:rsid w:val="009C3E96"/>
    <w:rsid w:val="009C4086"/>
    <w:rsid w:val="009C52DA"/>
    <w:rsid w:val="009C6A8B"/>
    <w:rsid w:val="009C7043"/>
    <w:rsid w:val="009C7049"/>
    <w:rsid w:val="009C7077"/>
    <w:rsid w:val="009C7B1C"/>
    <w:rsid w:val="009C7D3F"/>
    <w:rsid w:val="009D0BFD"/>
    <w:rsid w:val="009D1170"/>
    <w:rsid w:val="009D1256"/>
    <w:rsid w:val="009D1A06"/>
    <w:rsid w:val="009D1DD4"/>
    <w:rsid w:val="009D2C76"/>
    <w:rsid w:val="009D3C00"/>
    <w:rsid w:val="009D4BC6"/>
    <w:rsid w:val="009D5370"/>
    <w:rsid w:val="009D5D1C"/>
    <w:rsid w:val="009D5FE5"/>
    <w:rsid w:val="009D627A"/>
    <w:rsid w:val="009D7250"/>
    <w:rsid w:val="009D7DED"/>
    <w:rsid w:val="009E047B"/>
    <w:rsid w:val="009E0B6E"/>
    <w:rsid w:val="009E0C57"/>
    <w:rsid w:val="009E2196"/>
    <w:rsid w:val="009E28BE"/>
    <w:rsid w:val="009E3344"/>
    <w:rsid w:val="009E33BC"/>
    <w:rsid w:val="009E37C1"/>
    <w:rsid w:val="009E38B4"/>
    <w:rsid w:val="009E432A"/>
    <w:rsid w:val="009E4622"/>
    <w:rsid w:val="009E4B01"/>
    <w:rsid w:val="009E52EC"/>
    <w:rsid w:val="009E58D9"/>
    <w:rsid w:val="009E6B58"/>
    <w:rsid w:val="009E6EE7"/>
    <w:rsid w:val="009E732C"/>
    <w:rsid w:val="009E78AB"/>
    <w:rsid w:val="009F1272"/>
    <w:rsid w:val="009F2142"/>
    <w:rsid w:val="009F2361"/>
    <w:rsid w:val="009F31EF"/>
    <w:rsid w:val="009F4463"/>
    <w:rsid w:val="009F4825"/>
    <w:rsid w:val="009F53F2"/>
    <w:rsid w:val="009F5663"/>
    <w:rsid w:val="009F7F4A"/>
    <w:rsid w:val="00A00B32"/>
    <w:rsid w:val="00A00DA9"/>
    <w:rsid w:val="00A0107D"/>
    <w:rsid w:val="00A01317"/>
    <w:rsid w:val="00A01764"/>
    <w:rsid w:val="00A02264"/>
    <w:rsid w:val="00A025B1"/>
    <w:rsid w:val="00A034C9"/>
    <w:rsid w:val="00A03765"/>
    <w:rsid w:val="00A03B8D"/>
    <w:rsid w:val="00A03C14"/>
    <w:rsid w:val="00A047EF"/>
    <w:rsid w:val="00A0519F"/>
    <w:rsid w:val="00A0529E"/>
    <w:rsid w:val="00A0608E"/>
    <w:rsid w:val="00A07CDF"/>
    <w:rsid w:val="00A10889"/>
    <w:rsid w:val="00A10F28"/>
    <w:rsid w:val="00A113A4"/>
    <w:rsid w:val="00A11F40"/>
    <w:rsid w:val="00A12F6D"/>
    <w:rsid w:val="00A130FD"/>
    <w:rsid w:val="00A13D7B"/>
    <w:rsid w:val="00A13E06"/>
    <w:rsid w:val="00A13E0A"/>
    <w:rsid w:val="00A15046"/>
    <w:rsid w:val="00A15479"/>
    <w:rsid w:val="00A15673"/>
    <w:rsid w:val="00A16CA7"/>
    <w:rsid w:val="00A177F9"/>
    <w:rsid w:val="00A179AE"/>
    <w:rsid w:val="00A17D77"/>
    <w:rsid w:val="00A218D4"/>
    <w:rsid w:val="00A222C5"/>
    <w:rsid w:val="00A2241D"/>
    <w:rsid w:val="00A22A03"/>
    <w:rsid w:val="00A23107"/>
    <w:rsid w:val="00A239F1"/>
    <w:rsid w:val="00A244ED"/>
    <w:rsid w:val="00A24D06"/>
    <w:rsid w:val="00A24F0F"/>
    <w:rsid w:val="00A24FB4"/>
    <w:rsid w:val="00A252E5"/>
    <w:rsid w:val="00A256D1"/>
    <w:rsid w:val="00A27441"/>
    <w:rsid w:val="00A27E36"/>
    <w:rsid w:val="00A3069F"/>
    <w:rsid w:val="00A3265C"/>
    <w:rsid w:val="00A32D05"/>
    <w:rsid w:val="00A32F03"/>
    <w:rsid w:val="00A3320C"/>
    <w:rsid w:val="00A33525"/>
    <w:rsid w:val="00A33D20"/>
    <w:rsid w:val="00A34DFE"/>
    <w:rsid w:val="00A35D14"/>
    <w:rsid w:val="00A3627B"/>
    <w:rsid w:val="00A37940"/>
    <w:rsid w:val="00A37C33"/>
    <w:rsid w:val="00A41FD8"/>
    <w:rsid w:val="00A42A04"/>
    <w:rsid w:val="00A4339E"/>
    <w:rsid w:val="00A434EC"/>
    <w:rsid w:val="00A43925"/>
    <w:rsid w:val="00A43DD1"/>
    <w:rsid w:val="00A43EE7"/>
    <w:rsid w:val="00A43F42"/>
    <w:rsid w:val="00A4460E"/>
    <w:rsid w:val="00A45FB6"/>
    <w:rsid w:val="00A50A46"/>
    <w:rsid w:val="00A50FD7"/>
    <w:rsid w:val="00A51242"/>
    <w:rsid w:val="00A523CA"/>
    <w:rsid w:val="00A52596"/>
    <w:rsid w:val="00A52D11"/>
    <w:rsid w:val="00A531E6"/>
    <w:rsid w:val="00A5366A"/>
    <w:rsid w:val="00A53B3D"/>
    <w:rsid w:val="00A54F2E"/>
    <w:rsid w:val="00A55B10"/>
    <w:rsid w:val="00A563A9"/>
    <w:rsid w:val="00A56631"/>
    <w:rsid w:val="00A5746E"/>
    <w:rsid w:val="00A57ABD"/>
    <w:rsid w:val="00A601B7"/>
    <w:rsid w:val="00A60FE3"/>
    <w:rsid w:val="00A61373"/>
    <w:rsid w:val="00A61605"/>
    <w:rsid w:val="00A61FA0"/>
    <w:rsid w:val="00A6255A"/>
    <w:rsid w:val="00A63BBF"/>
    <w:rsid w:val="00A63DD8"/>
    <w:rsid w:val="00A64016"/>
    <w:rsid w:val="00A64AB2"/>
    <w:rsid w:val="00A64B42"/>
    <w:rsid w:val="00A64F88"/>
    <w:rsid w:val="00A64FEE"/>
    <w:rsid w:val="00A65501"/>
    <w:rsid w:val="00A6606D"/>
    <w:rsid w:val="00A66440"/>
    <w:rsid w:val="00A668F6"/>
    <w:rsid w:val="00A6697A"/>
    <w:rsid w:val="00A66CBA"/>
    <w:rsid w:val="00A6727B"/>
    <w:rsid w:val="00A7071E"/>
    <w:rsid w:val="00A70AD5"/>
    <w:rsid w:val="00A719A2"/>
    <w:rsid w:val="00A71B16"/>
    <w:rsid w:val="00A71B99"/>
    <w:rsid w:val="00A72598"/>
    <w:rsid w:val="00A72A03"/>
    <w:rsid w:val="00A72E7A"/>
    <w:rsid w:val="00A72ED6"/>
    <w:rsid w:val="00A732A2"/>
    <w:rsid w:val="00A7459F"/>
    <w:rsid w:val="00A754DC"/>
    <w:rsid w:val="00A75A7E"/>
    <w:rsid w:val="00A75C12"/>
    <w:rsid w:val="00A75D01"/>
    <w:rsid w:val="00A76BE5"/>
    <w:rsid w:val="00A76CE4"/>
    <w:rsid w:val="00A76E55"/>
    <w:rsid w:val="00A77058"/>
    <w:rsid w:val="00A779D2"/>
    <w:rsid w:val="00A80109"/>
    <w:rsid w:val="00A8120E"/>
    <w:rsid w:val="00A81B91"/>
    <w:rsid w:val="00A81D76"/>
    <w:rsid w:val="00A81FA6"/>
    <w:rsid w:val="00A82038"/>
    <w:rsid w:val="00A82E75"/>
    <w:rsid w:val="00A83B1C"/>
    <w:rsid w:val="00A8426D"/>
    <w:rsid w:val="00A8486E"/>
    <w:rsid w:val="00A84CF9"/>
    <w:rsid w:val="00A86877"/>
    <w:rsid w:val="00A86D1D"/>
    <w:rsid w:val="00A86E83"/>
    <w:rsid w:val="00A876E1"/>
    <w:rsid w:val="00A8799E"/>
    <w:rsid w:val="00A9003E"/>
    <w:rsid w:val="00A9008A"/>
    <w:rsid w:val="00A90560"/>
    <w:rsid w:val="00A91160"/>
    <w:rsid w:val="00A926C6"/>
    <w:rsid w:val="00A92CC5"/>
    <w:rsid w:val="00A92D34"/>
    <w:rsid w:val="00A937C0"/>
    <w:rsid w:val="00A93CA9"/>
    <w:rsid w:val="00A9417D"/>
    <w:rsid w:val="00A9424F"/>
    <w:rsid w:val="00A94E42"/>
    <w:rsid w:val="00A94E5F"/>
    <w:rsid w:val="00A954B5"/>
    <w:rsid w:val="00A961FF"/>
    <w:rsid w:val="00A9636B"/>
    <w:rsid w:val="00A9683A"/>
    <w:rsid w:val="00A96851"/>
    <w:rsid w:val="00AA02CB"/>
    <w:rsid w:val="00AA058D"/>
    <w:rsid w:val="00AA09AA"/>
    <w:rsid w:val="00AA0C6B"/>
    <w:rsid w:val="00AA1333"/>
    <w:rsid w:val="00AA2389"/>
    <w:rsid w:val="00AA29D7"/>
    <w:rsid w:val="00AA312F"/>
    <w:rsid w:val="00AA3AFA"/>
    <w:rsid w:val="00AA3D48"/>
    <w:rsid w:val="00AA4CC3"/>
    <w:rsid w:val="00AA517C"/>
    <w:rsid w:val="00AA571A"/>
    <w:rsid w:val="00AA6134"/>
    <w:rsid w:val="00AA62DE"/>
    <w:rsid w:val="00AA6542"/>
    <w:rsid w:val="00AA6DD1"/>
    <w:rsid w:val="00AA7047"/>
    <w:rsid w:val="00AA73E9"/>
    <w:rsid w:val="00AA75F6"/>
    <w:rsid w:val="00AA7C9D"/>
    <w:rsid w:val="00AA7F8D"/>
    <w:rsid w:val="00AB0B91"/>
    <w:rsid w:val="00AB18B2"/>
    <w:rsid w:val="00AB25DA"/>
    <w:rsid w:val="00AB28CF"/>
    <w:rsid w:val="00AB2E5E"/>
    <w:rsid w:val="00AB338D"/>
    <w:rsid w:val="00AB33CD"/>
    <w:rsid w:val="00AB3669"/>
    <w:rsid w:val="00AB3854"/>
    <w:rsid w:val="00AB3A4F"/>
    <w:rsid w:val="00AB41C9"/>
    <w:rsid w:val="00AB4CC6"/>
    <w:rsid w:val="00AB6390"/>
    <w:rsid w:val="00AB71BE"/>
    <w:rsid w:val="00AB7482"/>
    <w:rsid w:val="00AB7688"/>
    <w:rsid w:val="00AB7B8B"/>
    <w:rsid w:val="00AB7EC8"/>
    <w:rsid w:val="00AC0A4D"/>
    <w:rsid w:val="00AC15CB"/>
    <w:rsid w:val="00AC1A48"/>
    <w:rsid w:val="00AC2140"/>
    <w:rsid w:val="00AC251B"/>
    <w:rsid w:val="00AC434B"/>
    <w:rsid w:val="00AC44E6"/>
    <w:rsid w:val="00AC4669"/>
    <w:rsid w:val="00AC5084"/>
    <w:rsid w:val="00AC57EA"/>
    <w:rsid w:val="00AC589A"/>
    <w:rsid w:val="00AC58DD"/>
    <w:rsid w:val="00AC5B39"/>
    <w:rsid w:val="00AC5BF1"/>
    <w:rsid w:val="00AC7F14"/>
    <w:rsid w:val="00AD0BD8"/>
    <w:rsid w:val="00AD1D75"/>
    <w:rsid w:val="00AD1E53"/>
    <w:rsid w:val="00AD2515"/>
    <w:rsid w:val="00AD3CC8"/>
    <w:rsid w:val="00AD3FCB"/>
    <w:rsid w:val="00AD46E1"/>
    <w:rsid w:val="00AD5D8C"/>
    <w:rsid w:val="00AD6779"/>
    <w:rsid w:val="00AD6C2A"/>
    <w:rsid w:val="00AD751F"/>
    <w:rsid w:val="00AD7B2E"/>
    <w:rsid w:val="00AE024F"/>
    <w:rsid w:val="00AE17DF"/>
    <w:rsid w:val="00AE1D86"/>
    <w:rsid w:val="00AE2094"/>
    <w:rsid w:val="00AE2A94"/>
    <w:rsid w:val="00AE2CBF"/>
    <w:rsid w:val="00AE38BA"/>
    <w:rsid w:val="00AE3993"/>
    <w:rsid w:val="00AE3A6D"/>
    <w:rsid w:val="00AE4776"/>
    <w:rsid w:val="00AE478D"/>
    <w:rsid w:val="00AE51B1"/>
    <w:rsid w:val="00AE724B"/>
    <w:rsid w:val="00AE74DA"/>
    <w:rsid w:val="00AE7AFF"/>
    <w:rsid w:val="00AF0B0B"/>
    <w:rsid w:val="00AF14FB"/>
    <w:rsid w:val="00AF16A0"/>
    <w:rsid w:val="00AF1CE6"/>
    <w:rsid w:val="00AF2551"/>
    <w:rsid w:val="00AF26A1"/>
    <w:rsid w:val="00AF26F5"/>
    <w:rsid w:val="00AF2C0B"/>
    <w:rsid w:val="00AF3304"/>
    <w:rsid w:val="00AF33AC"/>
    <w:rsid w:val="00AF389B"/>
    <w:rsid w:val="00AF38F8"/>
    <w:rsid w:val="00AF3A2A"/>
    <w:rsid w:val="00AF3CBA"/>
    <w:rsid w:val="00AF4C87"/>
    <w:rsid w:val="00AF6259"/>
    <w:rsid w:val="00AF667D"/>
    <w:rsid w:val="00AF6B47"/>
    <w:rsid w:val="00AF6B50"/>
    <w:rsid w:val="00AF71B2"/>
    <w:rsid w:val="00AF7856"/>
    <w:rsid w:val="00AF7F2D"/>
    <w:rsid w:val="00B00244"/>
    <w:rsid w:val="00B00400"/>
    <w:rsid w:val="00B0070A"/>
    <w:rsid w:val="00B00B39"/>
    <w:rsid w:val="00B02191"/>
    <w:rsid w:val="00B033EE"/>
    <w:rsid w:val="00B04335"/>
    <w:rsid w:val="00B04617"/>
    <w:rsid w:val="00B05193"/>
    <w:rsid w:val="00B05373"/>
    <w:rsid w:val="00B059CE"/>
    <w:rsid w:val="00B05CD9"/>
    <w:rsid w:val="00B05D23"/>
    <w:rsid w:val="00B06003"/>
    <w:rsid w:val="00B066E5"/>
    <w:rsid w:val="00B06776"/>
    <w:rsid w:val="00B0747E"/>
    <w:rsid w:val="00B076A9"/>
    <w:rsid w:val="00B10890"/>
    <w:rsid w:val="00B10B67"/>
    <w:rsid w:val="00B11694"/>
    <w:rsid w:val="00B11CB7"/>
    <w:rsid w:val="00B1244D"/>
    <w:rsid w:val="00B129D9"/>
    <w:rsid w:val="00B12B5E"/>
    <w:rsid w:val="00B12D3A"/>
    <w:rsid w:val="00B14331"/>
    <w:rsid w:val="00B1505A"/>
    <w:rsid w:val="00B15307"/>
    <w:rsid w:val="00B15AE6"/>
    <w:rsid w:val="00B15CC2"/>
    <w:rsid w:val="00B16ED7"/>
    <w:rsid w:val="00B1762D"/>
    <w:rsid w:val="00B17F1E"/>
    <w:rsid w:val="00B20A51"/>
    <w:rsid w:val="00B20D48"/>
    <w:rsid w:val="00B20DEB"/>
    <w:rsid w:val="00B2135C"/>
    <w:rsid w:val="00B2254D"/>
    <w:rsid w:val="00B22B69"/>
    <w:rsid w:val="00B23030"/>
    <w:rsid w:val="00B2481D"/>
    <w:rsid w:val="00B268B3"/>
    <w:rsid w:val="00B311A5"/>
    <w:rsid w:val="00B31AEA"/>
    <w:rsid w:val="00B32E75"/>
    <w:rsid w:val="00B3315F"/>
    <w:rsid w:val="00B331CA"/>
    <w:rsid w:val="00B34213"/>
    <w:rsid w:val="00B34A6E"/>
    <w:rsid w:val="00B34D50"/>
    <w:rsid w:val="00B35098"/>
    <w:rsid w:val="00B351DE"/>
    <w:rsid w:val="00B352C8"/>
    <w:rsid w:val="00B3561C"/>
    <w:rsid w:val="00B35990"/>
    <w:rsid w:val="00B35AB8"/>
    <w:rsid w:val="00B35E27"/>
    <w:rsid w:val="00B36011"/>
    <w:rsid w:val="00B36C55"/>
    <w:rsid w:val="00B37375"/>
    <w:rsid w:val="00B378B5"/>
    <w:rsid w:val="00B37AEE"/>
    <w:rsid w:val="00B4030F"/>
    <w:rsid w:val="00B40A81"/>
    <w:rsid w:val="00B41006"/>
    <w:rsid w:val="00B413BF"/>
    <w:rsid w:val="00B42DEF"/>
    <w:rsid w:val="00B43814"/>
    <w:rsid w:val="00B447F8"/>
    <w:rsid w:val="00B45613"/>
    <w:rsid w:val="00B457C8"/>
    <w:rsid w:val="00B46305"/>
    <w:rsid w:val="00B463F1"/>
    <w:rsid w:val="00B46628"/>
    <w:rsid w:val="00B46C89"/>
    <w:rsid w:val="00B46D17"/>
    <w:rsid w:val="00B470ED"/>
    <w:rsid w:val="00B471AF"/>
    <w:rsid w:val="00B51940"/>
    <w:rsid w:val="00B5310E"/>
    <w:rsid w:val="00B53BF1"/>
    <w:rsid w:val="00B54023"/>
    <w:rsid w:val="00B5484F"/>
    <w:rsid w:val="00B551F6"/>
    <w:rsid w:val="00B55D75"/>
    <w:rsid w:val="00B5677E"/>
    <w:rsid w:val="00B56901"/>
    <w:rsid w:val="00B57173"/>
    <w:rsid w:val="00B5721B"/>
    <w:rsid w:val="00B5721D"/>
    <w:rsid w:val="00B61152"/>
    <w:rsid w:val="00B61D51"/>
    <w:rsid w:val="00B649AE"/>
    <w:rsid w:val="00B64B82"/>
    <w:rsid w:val="00B650B2"/>
    <w:rsid w:val="00B654CB"/>
    <w:rsid w:val="00B65A97"/>
    <w:rsid w:val="00B65FE4"/>
    <w:rsid w:val="00B67C8A"/>
    <w:rsid w:val="00B70083"/>
    <w:rsid w:val="00B71ADA"/>
    <w:rsid w:val="00B71F64"/>
    <w:rsid w:val="00B73F21"/>
    <w:rsid w:val="00B741A8"/>
    <w:rsid w:val="00B744EF"/>
    <w:rsid w:val="00B7452C"/>
    <w:rsid w:val="00B74A7D"/>
    <w:rsid w:val="00B75428"/>
    <w:rsid w:val="00B75B29"/>
    <w:rsid w:val="00B75FE8"/>
    <w:rsid w:val="00B76FC6"/>
    <w:rsid w:val="00B772F8"/>
    <w:rsid w:val="00B773D1"/>
    <w:rsid w:val="00B77A8A"/>
    <w:rsid w:val="00B8003E"/>
    <w:rsid w:val="00B8060D"/>
    <w:rsid w:val="00B808E0"/>
    <w:rsid w:val="00B80E21"/>
    <w:rsid w:val="00B81238"/>
    <w:rsid w:val="00B81D13"/>
    <w:rsid w:val="00B82F9C"/>
    <w:rsid w:val="00B84F6D"/>
    <w:rsid w:val="00B8513F"/>
    <w:rsid w:val="00B85639"/>
    <w:rsid w:val="00B85888"/>
    <w:rsid w:val="00B8643A"/>
    <w:rsid w:val="00B868E9"/>
    <w:rsid w:val="00B876C9"/>
    <w:rsid w:val="00B9087F"/>
    <w:rsid w:val="00B92D2F"/>
    <w:rsid w:val="00B92F94"/>
    <w:rsid w:val="00B93596"/>
    <w:rsid w:val="00B93C4D"/>
    <w:rsid w:val="00B951EC"/>
    <w:rsid w:val="00B95364"/>
    <w:rsid w:val="00B9710E"/>
    <w:rsid w:val="00B971EE"/>
    <w:rsid w:val="00B97345"/>
    <w:rsid w:val="00B97F0F"/>
    <w:rsid w:val="00BA1241"/>
    <w:rsid w:val="00BA1FDC"/>
    <w:rsid w:val="00BA28F5"/>
    <w:rsid w:val="00BA29D2"/>
    <w:rsid w:val="00BA2B85"/>
    <w:rsid w:val="00BA3401"/>
    <w:rsid w:val="00BA4A92"/>
    <w:rsid w:val="00BA4CE5"/>
    <w:rsid w:val="00BA50FB"/>
    <w:rsid w:val="00BA55FF"/>
    <w:rsid w:val="00BA581B"/>
    <w:rsid w:val="00BA7C0C"/>
    <w:rsid w:val="00BA7FF1"/>
    <w:rsid w:val="00BB0D69"/>
    <w:rsid w:val="00BB1059"/>
    <w:rsid w:val="00BB160D"/>
    <w:rsid w:val="00BB1C55"/>
    <w:rsid w:val="00BB23A2"/>
    <w:rsid w:val="00BB30C4"/>
    <w:rsid w:val="00BB3ECA"/>
    <w:rsid w:val="00BB42EA"/>
    <w:rsid w:val="00BB4395"/>
    <w:rsid w:val="00BB43F6"/>
    <w:rsid w:val="00BB50AA"/>
    <w:rsid w:val="00BB5218"/>
    <w:rsid w:val="00BB54D0"/>
    <w:rsid w:val="00BB56CD"/>
    <w:rsid w:val="00BB60E5"/>
    <w:rsid w:val="00BB668A"/>
    <w:rsid w:val="00BB7616"/>
    <w:rsid w:val="00BB7C36"/>
    <w:rsid w:val="00BC0826"/>
    <w:rsid w:val="00BC1C46"/>
    <w:rsid w:val="00BC39BD"/>
    <w:rsid w:val="00BC49F7"/>
    <w:rsid w:val="00BC5E3D"/>
    <w:rsid w:val="00BC5F7F"/>
    <w:rsid w:val="00BC647F"/>
    <w:rsid w:val="00BC6B9C"/>
    <w:rsid w:val="00BC7249"/>
    <w:rsid w:val="00BD00FD"/>
    <w:rsid w:val="00BD059A"/>
    <w:rsid w:val="00BD1D27"/>
    <w:rsid w:val="00BD2F84"/>
    <w:rsid w:val="00BD2FF4"/>
    <w:rsid w:val="00BD325D"/>
    <w:rsid w:val="00BD495D"/>
    <w:rsid w:val="00BD4979"/>
    <w:rsid w:val="00BD4E19"/>
    <w:rsid w:val="00BD4FCC"/>
    <w:rsid w:val="00BD558D"/>
    <w:rsid w:val="00BD5B4A"/>
    <w:rsid w:val="00BD673E"/>
    <w:rsid w:val="00BD7602"/>
    <w:rsid w:val="00BD7A02"/>
    <w:rsid w:val="00BE0316"/>
    <w:rsid w:val="00BE1128"/>
    <w:rsid w:val="00BE1882"/>
    <w:rsid w:val="00BE1E69"/>
    <w:rsid w:val="00BE3F80"/>
    <w:rsid w:val="00BE5F2D"/>
    <w:rsid w:val="00BE61E4"/>
    <w:rsid w:val="00BE6E52"/>
    <w:rsid w:val="00BE7116"/>
    <w:rsid w:val="00BF047B"/>
    <w:rsid w:val="00BF0838"/>
    <w:rsid w:val="00BF0BAE"/>
    <w:rsid w:val="00BF2B55"/>
    <w:rsid w:val="00BF3658"/>
    <w:rsid w:val="00BF37F8"/>
    <w:rsid w:val="00BF3F26"/>
    <w:rsid w:val="00BF5105"/>
    <w:rsid w:val="00BF516F"/>
    <w:rsid w:val="00BF51A6"/>
    <w:rsid w:val="00BF53CB"/>
    <w:rsid w:val="00BF5661"/>
    <w:rsid w:val="00BF58C6"/>
    <w:rsid w:val="00BF590E"/>
    <w:rsid w:val="00BF5AF2"/>
    <w:rsid w:val="00BF6A5F"/>
    <w:rsid w:val="00BF6B2B"/>
    <w:rsid w:val="00BF7445"/>
    <w:rsid w:val="00BF76C3"/>
    <w:rsid w:val="00BF7CA3"/>
    <w:rsid w:val="00C000E3"/>
    <w:rsid w:val="00C00360"/>
    <w:rsid w:val="00C00657"/>
    <w:rsid w:val="00C0111F"/>
    <w:rsid w:val="00C0152A"/>
    <w:rsid w:val="00C0249F"/>
    <w:rsid w:val="00C024AB"/>
    <w:rsid w:val="00C02C2B"/>
    <w:rsid w:val="00C02FBF"/>
    <w:rsid w:val="00C03DBE"/>
    <w:rsid w:val="00C054F6"/>
    <w:rsid w:val="00C05757"/>
    <w:rsid w:val="00C05ED2"/>
    <w:rsid w:val="00C05F26"/>
    <w:rsid w:val="00C06692"/>
    <w:rsid w:val="00C06A05"/>
    <w:rsid w:val="00C06A0B"/>
    <w:rsid w:val="00C0773F"/>
    <w:rsid w:val="00C078ED"/>
    <w:rsid w:val="00C07DBB"/>
    <w:rsid w:val="00C07E20"/>
    <w:rsid w:val="00C1008B"/>
    <w:rsid w:val="00C11325"/>
    <w:rsid w:val="00C1196A"/>
    <w:rsid w:val="00C12584"/>
    <w:rsid w:val="00C128B1"/>
    <w:rsid w:val="00C12905"/>
    <w:rsid w:val="00C12ACA"/>
    <w:rsid w:val="00C13684"/>
    <w:rsid w:val="00C146E5"/>
    <w:rsid w:val="00C151C3"/>
    <w:rsid w:val="00C152DA"/>
    <w:rsid w:val="00C153BF"/>
    <w:rsid w:val="00C1577D"/>
    <w:rsid w:val="00C15C7C"/>
    <w:rsid w:val="00C168E6"/>
    <w:rsid w:val="00C16CBD"/>
    <w:rsid w:val="00C16DC3"/>
    <w:rsid w:val="00C16E00"/>
    <w:rsid w:val="00C17214"/>
    <w:rsid w:val="00C207A8"/>
    <w:rsid w:val="00C21BFF"/>
    <w:rsid w:val="00C22A71"/>
    <w:rsid w:val="00C23106"/>
    <w:rsid w:val="00C23D8C"/>
    <w:rsid w:val="00C24186"/>
    <w:rsid w:val="00C2455A"/>
    <w:rsid w:val="00C2590A"/>
    <w:rsid w:val="00C25F0E"/>
    <w:rsid w:val="00C25F50"/>
    <w:rsid w:val="00C2799D"/>
    <w:rsid w:val="00C27C6D"/>
    <w:rsid w:val="00C30DA3"/>
    <w:rsid w:val="00C314BB"/>
    <w:rsid w:val="00C3196B"/>
    <w:rsid w:val="00C32782"/>
    <w:rsid w:val="00C3280C"/>
    <w:rsid w:val="00C33462"/>
    <w:rsid w:val="00C3448D"/>
    <w:rsid w:val="00C34CAD"/>
    <w:rsid w:val="00C35463"/>
    <w:rsid w:val="00C35530"/>
    <w:rsid w:val="00C35751"/>
    <w:rsid w:val="00C35A67"/>
    <w:rsid w:val="00C35FA4"/>
    <w:rsid w:val="00C36642"/>
    <w:rsid w:val="00C3711A"/>
    <w:rsid w:val="00C41463"/>
    <w:rsid w:val="00C41A7C"/>
    <w:rsid w:val="00C4269B"/>
    <w:rsid w:val="00C42D50"/>
    <w:rsid w:val="00C44CFE"/>
    <w:rsid w:val="00C44FDB"/>
    <w:rsid w:val="00C45BC1"/>
    <w:rsid w:val="00C4641B"/>
    <w:rsid w:val="00C465E9"/>
    <w:rsid w:val="00C467FF"/>
    <w:rsid w:val="00C46B96"/>
    <w:rsid w:val="00C47803"/>
    <w:rsid w:val="00C47A0C"/>
    <w:rsid w:val="00C501F4"/>
    <w:rsid w:val="00C50C3A"/>
    <w:rsid w:val="00C50D71"/>
    <w:rsid w:val="00C512CC"/>
    <w:rsid w:val="00C546D5"/>
    <w:rsid w:val="00C54BB3"/>
    <w:rsid w:val="00C554A8"/>
    <w:rsid w:val="00C55C46"/>
    <w:rsid w:val="00C56EBA"/>
    <w:rsid w:val="00C57B16"/>
    <w:rsid w:val="00C609C3"/>
    <w:rsid w:val="00C61734"/>
    <w:rsid w:val="00C61993"/>
    <w:rsid w:val="00C61A8B"/>
    <w:rsid w:val="00C61C78"/>
    <w:rsid w:val="00C62838"/>
    <w:rsid w:val="00C6396C"/>
    <w:rsid w:val="00C63A53"/>
    <w:rsid w:val="00C642BC"/>
    <w:rsid w:val="00C64908"/>
    <w:rsid w:val="00C65023"/>
    <w:rsid w:val="00C65100"/>
    <w:rsid w:val="00C65B85"/>
    <w:rsid w:val="00C66245"/>
    <w:rsid w:val="00C66789"/>
    <w:rsid w:val="00C66A2E"/>
    <w:rsid w:val="00C66A32"/>
    <w:rsid w:val="00C66BC9"/>
    <w:rsid w:val="00C67A08"/>
    <w:rsid w:val="00C67D18"/>
    <w:rsid w:val="00C706E3"/>
    <w:rsid w:val="00C70869"/>
    <w:rsid w:val="00C708C4"/>
    <w:rsid w:val="00C71D8B"/>
    <w:rsid w:val="00C71F54"/>
    <w:rsid w:val="00C71FE8"/>
    <w:rsid w:val="00C72541"/>
    <w:rsid w:val="00C72771"/>
    <w:rsid w:val="00C72E8D"/>
    <w:rsid w:val="00C72F62"/>
    <w:rsid w:val="00C73071"/>
    <w:rsid w:val="00C7357C"/>
    <w:rsid w:val="00C74721"/>
    <w:rsid w:val="00C749B8"/>
    <w:rsid w:val="00C74A36"/>
    <w:rsid w:val="00C74A63"/>
    <w:rsid w:val="00C7512C"/>
    <w:rsid w:val="00C7534C"/>
    <w:rsid w:val="00C7567C"/>
    <w:rsid w:val="00C77226"/>
    <w:rsid w:val="00C77330"/>
    <w:rsid w:val="00C80660"/>
    <w:rsid w:val="00C808CF"/>
    <w:rsid w:val="00C8094A"/>
    <w:rsid w:val="00C80FDE"/>
    <w:rsid w:val="00C81A51"/>
    <w:rsid w:val="00C8206B"/>
    <w:rsid w:val="00C831A0"/>
    <w:rsid w:val="00C8338D"/>
    <w:rsid w:val="00C847EF"/>
    <w:rsid w:val="00C84B9E"/>
    <w:rsid w:val="00C85768"/>
    <w:rsid w:val="00C85B16"/>
    <w:rsid w:val="00C85CAA"/>
    <w:rsid w:val="00C863C5"/>
    <w:rsid w:val="00C86F53"/>
    <w:rsid w:val="00C87985"/>
    <w:rsid w:val="00C91E4D"/>
    <w:rsid w:val="00C92A3B"/>
    <w:rsid w:val="00C93DCF"/>
    <w:rsid w:val="00C941CD"/>
    <w:rsid w:val="00C958D0"/>
    <w:rsid w:val="00C95C92"/>
    <w:rsid w:val="00C95EFB"/>
    <w:rsid w:val="00C9781A"/>
    <w:rsid w:val="00C97A6F"/>
    <w:rsid w:val="00C97CFE"/>
    <w:rsid w:val="00C97EC7"/>
    <w:rsid w:val="00CA0199"/>
    <w:rsid w:val="00CA2276"/>
    <w:rsid w:val="00CA2DC6"/>
    <w:rsid w:val="00CA2F2B"/>
    <w:rsid w:val="00CA3ADD"/>
    <w:rsid w:val="00CA4976"/>
    <w:rsid w:val="00CA533A"/>
    <w:rsid w:val="00CA6F72"/>
    <w:rsid w:val="00CB0651"/>
    <w:rsid w:val="00CB06B0"/>
    <w:rsid w:val="00CB1933"/>
    <w:rsid w:val="00CB26CA"/>
    <w:rsid w:val="00CB2D5F"/>
    <w:rsid w:val="00CB3059"/>
    <w:rsid w:val="00CB3893"/>
    <w:rsid w:val="00CB3AB5"/>
    <w:rsid w:val="00CB3B9C"/>
    <w:rsid w:val="00CB405D"/>
    <w:rsid w:val="00CB436A"/>
    <w:rsid w:val="00CB49FD"/>
    <w:rsid w:val="00CB52DD"/>
    <w:rsid w:val="00CB6218"/>
    <w:rsid w:val="00CB6223"/>
    <w:rsid w:val="00CB6879"/>
    <w:rsid w:val="00CC1C95"/>
    <w:rsid w:val="00CC1F8C"/>
    <w:rsid w:val="00CC2A5E"/>
    <w:rsid w:val="00CC2B08"/>
    <w:rsid w:val="00CC3A23"/>
    <w:rsid w:val="00CC4107"/>
    <w:rsid w:val="00CC42C3"/>
    <w:rsid w:val="00CC4655"/>
    <w:rsid w:val="00CC4B17"/>
    <w:rsid w:val="00CC5470"/>
    <w:rsid w:val="00CC6304"/>
    <w:rsid w:val="00CC6738"/>
    <w:rsid w:val="00CC6A0D"/>
    <w:rsid w:val="00CC7ABF"/>
    <w:rsid w:val="00CC7BB0"/>
    <w:rsid w:val="00CD05CC"/>
    <w:rsid w:val="00CD0629"/>
    <w:rsid w:val="00CD0D52"/>
    <w:rsid w:val="00CD1CE6"/>
    <w:rsid w:val="00CD2069"/>
    <w:rsid w:val="00CD2402"/>
    <w:rsid w:val="00CD29B7"/>
    <w:rsid w:val="00CD2FF9"/>
    <w:rsid w:val="00CD3ED7"/>
    <w:rsid w:val="00CD3F31"/>
    <w:rsid w:val="00CD4C0D"/>
    <w:rsid w:val="00CD5135"/>
    <w:rsid w:val="00CD559F"/>
    <w:rsid w:val="00CD58A4"/>
    <w:rsid w:val="00CD5D99"/>
    <w:rsid w:val="00CD7585"/>
    <w:rsid w:val="00CE08FE"/>
    <w:rsid w:val="00CE19AD"/>
    <w:rsid w:val="00CE1C29"/>
    <w:rsid w:val="00CE1E30"/>
    <w:rsid w:val="00CE22BB"/>
    <w:rsid w:val="00CE300E"/>
    <w:rsid w:val="00CE40DF"/>
    <w:rsid w:val="00CE4514"/>
    <w:rsid w:val="00CE46B6"/>
    <w:rsid w:val="00CE51C0"/>
    <w:rsid w:val="00CE5AAD"/>
    <w:rsid w:val="00CE5E40"/>
    <w:rsid w:val="00CE66F9"/>
    <w:rsid w:val="00CE697B"/>
    <w:rsid w:val="00CE77AC"/>
    <w:rsid w:val="00CE7E66"/>
    <w:rsid w:val="00CE7ED5"/>
    <w:rsid w:val="00CE7FD3"/>
    <w:rsid w:val="00CF05AC"/>
    <w:rsid w:val="00CF154B"/>
    <w:rsid w:val="00CF1D4C"/>
    <w:rsid w:val="00CF200E"/>
    <w:rsid w:val="00CF2903"/>
    <w:rsid w:val="00CF2A93"/>
    <w:rsid w:val="00CF3F84"/>
    <w:rsid w:val="00CF40C2"/>
    <w:rsid w:val="00CF4B3B"/>
    <w:rsid w:val="00CF5756"/>
    <w:rsid w:val="00CF61A8"/>
    <w:rsid w:val="00CF6626"/>
    <w:rsid w:val="00CF78D2"/>
    <w:rsid w:val="00D01048"/>
    <w:rsid w:val="00D0141B"/>
    <w:rsid w:val="00D01701"/>
    <w:rsid w:val="00D035E8"/>
    <w:rsid w:val="00D04096"/>
    <w:rsid w:val="00D076CE"/>
    <w:rsid w:val="00D101A9"/>
    <w:rsid w:val="00D108A1"/>
    <w:rsid w:val="00D11477"/>
    <w:rsid w:val="00D115A5"/>
    <w:rsid w:val="00D12659"/>
    <w:rsid w:val="00D13EC6"/>
    <w:rsid w:val="00D144BC"/>
    <w:rsid w:val="00D149FD"/>
    <w:rsid w:val="00D161FB"/>
    <w:rsid w:val="00D162EC"/>
    <w:rsid w:val="00D17035"/>
    <w:rsid w:val="00D20CA0"/>
    <w:rsid w:val="00D21F40"/>
    <w:rsid w:val="00D222CE"/>
    <w:rsid w:val="00D2280E"/>
    <w:rsid w:val="00D228C6"/>
    <w:rsid w:val="00D23772"/>
    <w:rsid w:val="00D23D3F"/>
    <w:rsid w:val="00D23D6E"/>
    <w:rsid w:val="00D24107"/>
    <w:rsid w:val="00D24AFD"/>
    <w:rsid w:val="00D24C4E"/>
    <w:rsid w:val="00D24EE5"/>
    <w:rsid w:val="00D25A0E"/>
    <w:rsid w:val="00D26087"/>
    <w:rsid w:val="00D26983"/>
    <w:rsid w:val="00D31036"/>
    <w:rsid w:val="00D3164F"/>
    <w:rsid w:val="00D31837"/>
    <w:rsid w:val="00D31B13"/>
    <w:rsid w:val="00D32DB3"/>
    <w:rsid w:val="00D3320C"/>
    <w:rsid w:val="00D34704"/>
    <w:rsid w:val="00D34B7C"/>
    <w:rsid w:val="00D35CE8"/>
    <w:rsid w:val="00D360F6"/>
    <w:rsid w:val="00D36ABF"/>
    <w:rsid w:val="00D36B25"/>
    <w:rsid w:val="00D377A0"/>
    <w:rsid w:val="00D37959"/>
    <w:rsid w:val="00D37F9C"/>
    <w:rsid w:val="00D406D5"/>
    <w:rsid w:val="00D41336"/>
    <w:rsid w:val="00D43C29"/>
    <w:rsid w:val="00D44048"/>
    <w:rsid w:val="00D4478F"/>
    <w:rsid w:val="00D4525C"/>
    <w:rsid w:val="00D458B4"/>
    <w:rsid w:val="00D45C19"/>
    <w:rsid w:val="00D4653F"/>
    <w:rsid w:val="00D46D71"/>
    <w:rsid w:val="00D4763F"/>
    <w:rsid w:val="00D502E4"/>
    <w:rsid w:val="00D50967"/>
    <w:rsid w:val="00D50C0E"/>
    <w:rsid w:val="00D50C1B"/>
    <w:rsid w:val="00D50D32"/>
    <w:rsid w:val="00D5119A"/>
    <w:rsid w:val="00D51559"/>
    <w:rsid w:val="00D51608"/>
    <w:rsid w:val="00D5205F"/>
    <w:rsid w:val="00D5452B"/>
    <w:rsid w:val="00D547B0"/>
    <w:rsid w:val="00D55023"/>
    <w:rsid w:val="00D55217"/>
    <w:rsid w:val="00D55826"/>
    <w:rsid w:val="00D558D3"/>
    <w:rsid w:val="00D55963"/>
    <w:rsid w:val="00D55C65"/>
    <w:rsid w:val="00D5680F"/>
    <w:rsid w:val="00D56967"/>
    <w:rsid w:val="00D570F5"/>
    <w:rsid w:val="00D57130"/>
    <w:rsid w:val="00D5791C"/>
    <w:rsid w:val="00D601DD"/>
    <w:rsid w:val="00D61775"/>
    <w:rsid w:val="00D61879"/>
    <w:rsid w:val="00D618CF"/>
    <w:rsid w:val="00D61EE7"/>
    <w:rsid w:val="00D625D2"/>
    <w:rsid w:val="00D62A18"/>
    <w:rsid w:val="00D63714"/>
    <w:rsid w:val="00D63AAB"/>
    <w:rsid w:val="00D6692F"/>
    <w:rsid w:val="00D66F97"/>
    <w:rsid w:val="00D7077E"/>
    <w:rsid w:val="00D709D5"/>
    <w:rsid w:val="00D712D4"/>
    <w:rsid w:val="00D7175A"/>
    <w:rsid w:val="00D722C4"/>
    <w:rsid w:val="00D7303E"/>
    <w:rsid w:val="00D737C9"/>
    <w:rsid w:val="00D73842"/>
    <w:rsid w:val="00D74633"/>
    <w:rsid w:val="00D74C90"/>
    <w:rsid w:val="00D74F73"/>
    <w:rsid w:val="00D7591D"/>
    <w:rsid w:val="00D75CC3"/>
    <w:rsid w:val="00D75EBC"/>
    <w:rsid w:val="00D75F04"/>
    <w:rsid w:val="00D77D3C"/>
    <w:rsid w:val="00D8033D"/>
    <w:rsid w:val="00D8070A"/>
    <w:rsid w:val="00D807EB"/>
    <w:rsid w:val="00D81617"/>
    <w:rsid w:val="00D81AE3"/>
    <w:rsid w:val="00D82F4A"/>
    <w:rsid w:val="00D83059"/>
    <w:rsid w:val="00D83AA7"/>
    <w:rsid w:val="00D84AF9"/>
    <w:rsid w:val="00D85024"/>
    <w:rsid w:val="00D852EB"/>
    <w:rsid w:val="00D86F29"/>
    <w:rsid w:val="00D87992"/>
    <w:rsid w:val="00D87A4F"/>
    <w:rsid w:val="00D90A1C"/>
    <w:rsid w:val="00D90C64"/>
    <w:rsid w:val="00D90CA1"/>
    <w:rsid w:val="00D90DB2"/>
    <w:rsid w:val="00D91F4F"/>
    <w:rsid w:val="00D9272F"/>
    <w:rsid w:val="00D929DC"/>
    <w:rsid w:val="00D92A14"/>
    <w:rsid w:val="00D94E46"/>
    <w:rsid w:val="00D9588D"/>
    <w:rsid w:val="00D96E33"/>
    <w:rsid w:val="00D97A62"/>
    <w:rsid w:val="00D97A99"/>
    <w:rsid w:val="00DA0172"/>
    <w:rsid w:val="00DA092A"/>
    <w:rsid w:val="00DA1285"/>
    <w:rsid w:val="00DA296B"/>
    <w:rsid w:val="00DA299E"/>
    <w:rsid w:val="00DA5134"/>
    <w:rsid w:val="00DA557E"/>
    <w:rsid w:val="00DA611C"/>
    <w:rsid w:val="00DA691C"/>
    <w:rsid w:val="00DA693F"/>
    <w:rsid w:val="00DA6A55"/>
    <w:rsid w:val="00DA7742"/>
    <w:rsid w:val="00DA7F79"/>
    <w:rsid w:val="00DB0E92"/>
    <w:rsid w:val="00DB13DC"/>
    <w:rsid w:val="00DB1570"/>
    <w:rsid w:val="00DB1DDF"/>
    <w:rsid w:val="00DB1F71"/>
    <w:rsid w:val="00DB21A8"/>
    <w:rsid w:val="00DB28FD"/>
    <w:rsid w:val="00DB2A2A"/>
    <w:rsid w:val="00DB3CCC"/>
    <w:rsid w:val="00DB3E03"/>
    <w:rsid w:val="00DB467C"/>
    <w:rsid w:val="00DB4BFD"/>
    <w:rsid w:val="00DB4EF1"/>
    <w:rsid w:val="00DB582C"/>
    <w:rsid w:val="00DB5862"/>
    <w:rsid w:val="00DB699B"/>
    <w:rsid w:val="00DB77E2"/>
    <w:rsid w:val="00DB7B4A"/>
    <w:rsid w:val="00DC07D2"/>
    <w:rsid w:val="00DC3FFE"/>
    <w:rsid w:val="00DC54AF"/>
    <w:rsid w:val="00DC5782"/>
    <w:rsid w:val="00DC5F2C"/>
    <w:rsid w:val="00DC6974"/>
    <w:rsid w:val="00DC7089"/>
    <w:rsid w:val="00DC72C3"/>
    <w:rsid w:val="00DC765E"/>
    <w:rsid w:val="00DD048A"/>
    <w:rsid w:val="00DD0712"/>
    <w:rsid w:val="00DD0756"/>
    <w:rsid w:val="00DD24AD"/>
    <w:rsid w:val="00DD2B16"/>
    <w:rsid w:val="00DD307E"/>
    <w:rsid w:val="00DD394A"/>
    <w:rsid w:val="00DD4538"/>
    <w:rsid w:val="00DD4772"/>
    <w:rsid w:val="00DD47B6"/>
    <w:rsid w:val="00DD5264"/>
    <w:rsid w:val="00DD5354"/>
    <w:rsid w:val="00DD5408"/>
    <w:rsid w:val="00DD6E74"/>
    <w:rsid w:val="00DD7F05"/>
    <w:rsid w:val="00DE1CC1"/>
    <w:rsid w:val="00DE244C"/>
    <w:rsid w:val="00DE40F8"/>
    <w:rsid w:val="00DE47BD"/>
    <w:rsid w:val="00DE523D"/>
    <w:rsid w:val="00DE54AE"/>
    <w:rsid w:val="00DE5580"/>
    <w:rsid w:val="00DE5B68"/>
    <w:rsid w:val="00DE5D39"/>
    <w:rsid w:val="00DE67AB"/>
    <w:rsid w:val="00DE6A64"/>
    <w:rsid w:val="00DE6E5E"/>
    <w:rsid w:val="00DF0526"/>
    <w:rsid w:val="00DF2502"/>
    <w:rsid w:val="00DF27C6"/>
    <w:rsid w:val="00DF2CD6"/>
    <w:rsid w:val="00DF3386"/>
    <w:rsid w:val="00DF33C5"/>
    <w:rsid w:val="00DF356F"/>
    <w:rsid w:val="00DF47DC"/>
    <w:rsid w:val="00DF57AD"/>
    <w:rsid w:val="00DF57EF"/>
    <w:rsid w:val="00DF5C14"/>
    <w:rsid w:val="00DF630D"/>
    <w:rsid w:val="00DF646E"/>
    <w:rsid w:val="00DF6FEE"/>
    <w:rsid w:val="00DF7AE6"/>
    <w:rsid w:val="00DF7CD2"/>
    <w:rsid w:val="00DF7F6F"/>
    <w:rsid w:val="00E0079C"/>
    <w:rsid w:val="00E009C8"/>
    <w:rsid w:val="00E011E8"/>
    <w:rsid w:val="00E011F6"/>
    <w:rsid w:val="00E026D9"/>
    <w:rsid w:val="00E029C8"/>
    <w:rsid w:val="00E03B78"/>
    <w:rsid w:val="00E0557A"/>
    <w:rsid w:val="00E06675"/>
    <w:rsid w:val="00E06E93"/>
    <w:rsid w:val="00E0727F"/>
    <w:rsid w:val="00E07601"/>
    <w:rsid w:val="00E076EF"/>
    <w:rsid w:val="00E07854"/>
    <w:rsid w:val="00E0794C"/>
    <w:rsid w:val="00E07BE0"/>
    <w:rsid w:val="00E11C17"/>
    <w:rsid w:val="00E11DEE"/>
    <w:rsid w:val="00E11E64"/>
    <w:rsid w:val="00E12A08"/>
    <w:rsid w:val="00E12ADB"/>
    <w:rsid w:val="00E12DDC"/>
    <w:rsid w:val="00E13C61"/>
    <w:rsid w:val="00E13F63"/>
    <w:rsid w:val="00E14D5F"/>
    <w:rsid w:val="00E15654"/>
    <w:rsid w:val="00E15EE4"/>
    <w:rsid w:val="00E1648E"/>
    <w:rsid w:val="00E167AD"/>
    <w:rsid w:val="00E179A2"/>
    <w:rsid w:val="00E21323"/>
    <w:rsid w:val="00E21AB1"/>
    <w:rsid w:val="00E22317"/>
    <w:rsid w:val="00E22EE7"/>
    <w:rsid w:val="00E23EA2"/>
    <w:rsid w:val="00E240CE"/>
    <w:rsid w:val="00E2459F"/>
    <w:rsid w:val="00E24745"/>
    <w:rsid w:val="00E24823"/>
    <w:rsid w:val="00E24C22"/>
    <w:rsid w:val="00E24F04"/>
    <w:rsid w:val="00E25C0E"/>
    <w:rsid w:val="00E25CB7"/>
    <w:rsid w:val="00E26784"/>
    <w:rsid w:val="00E267DA"/>
    <w:rsid w:val="00E26EA9"/>
    <w:rsid w:val="00E26FA0"/>
    <w:rsid w:val="00E300CD"/>
    <w:rsid w:val="00E32E8F"/>
    <w:rsid w:val="00E32F3A"/>
    <w:rsid w:val="00E35636"/>
    <w:rsid w:val="00E35768"/>
    <w:rsid w:val="00E37875"/>
    <w:rsid w:val="00E4059F"/>
    <w:rsid w:val="00E40AB7"/>
    <w:rsid w:val="00E4182A"/>
    <w:rsid w:val="00E41D09"/>
    <w:rsid w:val="00E41DF4"/>
    <w:rsid w:val="00E41E92"/>
    <w:rsid w:val="00E42A6B"/>
    <w:rsid w:val="00E435C5"/>
    <w:rsid w:val="00E43A82"/>
    <w:rsid w:val="00E43DE1"/>
    <w:rsid w:val="00E44130"/>
    <w:rsid w:val="00E4455E"/>
    <w:rsid w:val="00E44AB0"/>
    <w:rsid w:val="00E456BB"/>
    <w:rsid w:val="00E45E8D"/>
    <w:rsid w:val="00E466D4"/>
    <w:rsid w:val="00E46A8A"/>
    <w:rsid w:val="00E46D7C"/>
    <w:rsid w:val="00E47D55"/>
    <w:rsid w:val="00E47DE5"/>
    <w:rsid w:val="00E50BBB"/>
    <w:rsid w:val="00E5112A"/>
    <w:rsid w:val="00E5136E"/>
    <w:rsid w:val="00E53908"/>
    <w:rsid w:val="00E539A2"/>
    <w:rsid w:val="00E54136"/>
    <w:rsid w:val="00E54235"/>
    <w:rsid w:val="00E54A28"/>
    <w:rsid w:val="00E54A89"/>
    <w:rsid w:val="00E5510E"/>
    <w:rsid w:val="00E5572D"/>
    <w:rsid w:val="00E559EA"/>
    <w:rsid w:val="00E55A1A"/>
    <w:rsid w:val="00E55CA1"/>
    <w:rsid w:val="00E56903"/>
    <w:rsid w:val="00E60FDE"/>
    <w:rsid w:val="00E61551"/>
    <w:rsid w:val="00E61A9C"/>
    <w:rsid w:val="00E61D4D"/>
    <w:rsid w:val="00E628C0"/>
    <w:rsid w:val="00E62941"/>
    <w:rsid w:val="00E62EF6"/>
    <w:rsid w:val="00E641AE"/>
    <w:rsid w:val="00E65733"/>
    <w:rsid w:val="00E6573B"/>
    <w:rsid w:val="00E65E2B"/>
    <w:rsid w:val="00E65E74"/>
    <w:rsid w:val="00E661BC"/>
    <w:rsid w:val="00E66AB1"/>
    <w:rsid w:val="00E67126"/>
    <w:rsid w:val="00E67B91"/>
    <w:rsid w:val="00E714A6"/>
    <w:rsid w:val="00E71BC0"/>
    <w:rsid w:val="00E72075"/>
    <w:rsid w:val="00E7248A"/>
    <w:rsid w:val="00E725A5"/>
    <w:rsid w:val="00E72E98"/>
    <w:rsid w:val="00E739DE"/>
    <w:rsid w:val="00E749FD"/>
    <w:rsid w:val="00E74CD2"/>
    <w:rsid w:val="00E76270"/>
    <w:rsid w:val="00E76FFF"/>
    <w:rsid w:val="00E772DF"/>
    <w:rsid w:val="00E77E8C"/>
    <w:rsid w:val="00E80B7A"/>
    <w:rsid w:val="00E80D17"/>
    <w:rsid w:val="00E80E66"/>
    <w:rsid w:val="00E80F62"/>
    <w:rsid w:val="00E811FD"/>
    <w:rsid w:val="00E839C3"/>
    <w:rsid w:val="00E83E01"/>
    <w:rsid w:val="00E84B26"/>
    <w:rsid w:val="00E84C7E"/>
    <w:rsid w:val="00E852A7"/>
    <w:rsid w:val="00E86341"/>
    <w:rsid w:val="00E86579"/>
    <w:rsid w:val="00E86EAA"/>
    <w:rsid w:val="00E8728D"/>
    <w:rsid w:val="00E876E0"/>
    <w:rsid w:val="00E87D68"/>
    <w:rsid w:val="00E904DC"/>
    <w:rsid w:val="00E90843"/>
    <w:rsid w:val="00E90FF4"/>
    <w:rsid w:val="00E91CEB"/>
    <w:rsid w:val="00E91D83"/>
    <w:rsid w:val="00E92027"/>
    <w:rsid w:val="00E92F43"/>
    <w:rsid w:val="00E937A4"/>
    <w:rsid w:val="00E941B5"/>
    <w:rsid w:val="00E95287"/>
    <w:rsid w:val="00E95E8F"/>
    <w:rsid w:val="00E96039"/>
    <w:rsid w:val="00E960D5"/>
    <w:rsid w:val="00E97148"/>
    <w:rsid w:val="00E972B3"/>
    <w:rsid w:val="00E972D3"/>
    <w:rsid w:val="00E979E1"/>
    <w:rsid w:val="00EA0AAE"/>
    <w:rsid w:val="00EA0D56"/>
    <w:rsid w:val="00EA168D"/>
    <w:rsid w:val="00EA202E"/>
    <w:rsid w:val="00EA2446"/>
    <w:rsid w:val="00EA2E79"/>
    <w:rsid w:val="00EA5758"/>
    <w:rsid w:val="00EA5AA7"/>
    <w:rsid w:val="00EA5D99"/>
    <w:rsid w:val="00EA647A"/>
    <w:rsid w:val="00EA729A"/>
    <w:rsid w:val="00EA72BC"/>
    <w:rsid w:val="00EB0616"/>
    <w:rsid w:val="00EB113F"/>
    <w:rsid w:val="00EB16B7"/>
    <w:rsid w:val="00EB1F44"/>
    <w:rsid w:val="00EB2AC6"/>
    <w:rsid w:val="00EB364E"/>
    <w:rsid w:val="00EB4786"/>
    <w:rsid w:val="00EB4E78"/>
    <w:rsid w:val="00EB5B6F"/>
    <w:rsid w:val="00EB7028"/>
    <w:rsid w:val="00EB74FF"/>
    <w:rsid w:val="00EC1209"/>
    <w:rsid w:val="00EC1B1B"/>
    <w:rsid w:val="00EC24D8"/>
    <w:rsid w:val="00EC250C"/>
    <w:rsid w:val="00EC2803"/>
    <w:rsid w:val="00EC2C7C"/>
    <w:rsid w:val="00EC3620"/>
    <w:rsid w:val="00EC3DB0"/>
    <w:rsid w:val="00EC48F1"/>
    <w:rsid w:val="00EC4903"/>
    <w:rsid w:val="00EC4E9D"/>
    <w:rsid w:val="00EC50CE"/>
    <w:rsid w:val="00EC6554"/>
    <w:rsid w:val="00EC6E2F"/>
    <w:rsid w:val="00ED0440"/>
    <w:rsid w:val="00ED182D"/>
    <w:rsid w:val="00ED2AF7"/>
    <w:rsid w:val="00ED3115"/>
    <w:rsid w:val="00ED402A"/>
    <w:rsid w:val="00ED4352"/>
    <w:rsid w:val="00ED44F6"/>
    <w:rsid w:val="00ED46B5"/>
    <w:rsid w:val="00ED4A66"/>
    <w:rsid w:val="00ED4E16"/>
    <w:rsid w:val="00ED521F"/>
    <w:rsid w:val="00ED55DF"/>
    <w:rsid w:val="00ED5C0A"/>
    <w:rsid w:val="00ED6A1C"/>
    <w:rsid w:val="00ED762C"/>
    <w:rsid w:val="00EE114B"/>
    <w:rsid w:val="00EE18A0"/>
    <w:rsid w:val="00EE1BB5"/>
    <w:rsid w:val="00EE2426"/>
    <w:rsid w:val="00EE7AA8"/>
    <w:rsid w:val="00EF061F"/>
    <w:rsid w:val="00EF1154"/>
    <w:rsid w:val="00EF232F"/>
    <w:rsid w:val="00EF27F1"/>
    <w:rsid w:val="00EF374A"/>
    <w:rsid w:val="00EF41C1"/>
    <w:rsid w:val="00EF568C"/>
    <w:rsid w:val="00EF5B38"/>
    <w:rsid w:val="00EF61BE"/>
    <w:rsid w:val="00EF76A0"/>
    <w:rsid w:val="00EF7715"/>
    <w:rsid w:val="00EF7FDC"/>
    <w:rsid w:val="00F0016F"/>
    <w:rsid w:val="00F0047B"/>
    <w:rsid w:val="00F00CA2"/>
    <w:rsid w:val="00F01645"/>
    <w:rsid w:val="00F01AE4"/>
    <w:rsid w:val="00F01F89"/>
    <w:rsid w:val="00F04198"/>
    <w:rsid w:val="00F047B5"/>
    <w:rsid w:val="00F047DD"/>
    <w:rsid w:val="00F049A7"/>
    <w:rsid w:val="00F0555E"/>
    <w:rsid w:val="00F0558D"/>
    <w:rsid w:val="00F064EA"/>
    <w:rsid w:val="00F06DA9"/>
    <w:rsid w:val="00F073B8"/>
    <w:rsid w:val="00F07529"/>
    <w:rsid w:val="00F1069E"/>
    <w:rsid w:val="00F10811"/>
    <w:rsid w:val="00F11F1A"/>
    <w:rsid w:val="00F12A52"/>
    <w:rsid w:val="00F1417E"/>
    <w:rsid w:val="00F14831"/>
    <w:rsid w:val="00F14F5F"/>
    <w:rsid w:val="00F1504D"/>
    <w:rsid w:val="00F1562F"/>
    <w:rsid w:val="00F1597B"/>
    <w:rsid w:val="00F164CE"/>
    <w:rsid w:val="00F16F68"/>
    <w:rsid w:val="00F17657"/>
    <w:rsid w:val="00F1782C"/>
    <w:rsid w:val="00F2003A"/>
    <w:rsid w:val="00F205B4"/>
    <w:rsid w:val="00F20B40"/>
    <w:rsid w:val="00F20C8B"/>
    <w:rsid w:val="00F20D35"/>
    <w:rsid w:val="00F21029"/>
    <w:rsid w:val="00F21125"/>
    <w:rsid w:val="00F212B0"/>
    <w:rsid w:val="00F229BC"/>
    <w:rsid w:val="00F22B69"/>
    <w:rsid w:val="00F233CD"/>
    <w:rsid w:val="00F23F67"/>
    <w:rsid w:val="00F25BFF"/>
    <w:rsid w:val="00F26005"/>
    <w:rsid w:val="00F261A4"/>
    <w:rsid w:val="00F26F22"/>
    <w:rsid w:val="00F27FE7"/>
    <w:rsid w:val="00F30AA0"/>
    <w:rsid w:val="00F30C2C"/>
    <w:rsid w:val="00F3122F"/>
    <w:rsid w:val="00F327E7"/>
    <w:rsid w:val="00F34186"/>
    <w:rsid w:val="00F34403"/>
    <w:rsid w:val="00F3628D"/>
    <w:rsid w:val="00F37C16"/>
    <w:rsid w:val="00F37CAF"/>
    <w:rsid w:val="00F41D48"/>
    <w:rsid w:val="00F41E2D"/>
    <w:rsid w:val="00F420D8"/>
    <w:rsid w:val="00F437F0"/>
    <w:rsid w:val="00F438D0"/>
    <w:rsid w:val="00F46486"/>
    <w:rsid w:val="00F46914"/>
    <w:rsid w:val="00F470AB"/>
    <w:rsid w:val="00F47CCC"/>
    <w:rsid w:val="00F47EFC"/>
    <w:rsid w:val="00F508C9"/>
    <w:rsid w:val="00F518D8"/>
    <w:rsid w:val="00F51970"/>
    <w:rsid w:val="00F51C18"/>
    <w:rsid w:val="00F53171"/>
    <w:rsid w:val="00F55C68"/>
    <w:rsid w:val="00F56852"/>
    <w:rsid w:val="00F56E5C"/>
    <w:rsid w:val="00F6012A"/>
    <w:rsid w:val="00F60234"/>
    <w:rsid w:val="00F60563"/>
    <w:rsid w:val="00F6061C"/>
    <w:rsid w:val="00F6132F"/>
    <w:rsid w:val="00F6135E"/>
    <w:rsid w:val="00F6148A"/>
    <w:rsid w:val="00F62C8E"/>
    <w:rsid w:val="00F64180"/>
    <w:rsid w:val="00F64764"/>
    <w:rsid w:val="00F64BA1"/>
    <w:rsid w:val="00F64C11"/>
    <w:rsid w:val="00F659DD"/>
    <w:rsid w:val="00F65F82"/>
    <w:rsid w:val="00F66EA9"/>
    <w:rsid w:val="00F6760A"/>
    <w:rsid w:val="00F67700"/>
    <w:rsid w:val="00F67D15"/>
    <w:rsid w:val="00F67FE2"/>
    <w:rsid w:val="00F70804"/>
    <w:rsid w:val="00F7082C"/>
    <w:rsid w:val="00F735DF"/>
    <w:rsid w:val="00F7392E"/>
    <w:rsid w:val="00F73BFB"/>
    <w:rsid w:val="00F745DC"/>
    <w:rsid w:val="00F74AFA"/>
    <w:rsid w:val="00F759F7"/>
    <w:rsid w:val="00F75A9B"/>
    <w:rsid w:val="00F76800"/>
    <w:rsid w:val="00F7689E"/>
    <w:rsid w:val="00F76F1C"/>
    <w:rsid w:val="00F77627"/>
    <w:rsid w:val="00F80458"/>
    <w:rsid w:val="00F80954"/>
    <w:rsid w:val="00F80BBF"/>
    <w:rsid w:val="00F811F9"/>
    <w:rsid w:val="00F81669"/>
    <w:rsid w:val="00F81B63"/>
    <w:rsid w:val="00F81BC2"/>
    <w:rsid w:val="00F81F34"/>
    <w:rsid w:val="00F83D3F"/>
    <w:rsid w:val="00F85438"/>
    <w:rsid w:val="00F854C2"/>
    <w:rsid w:val="00F860E2"/>
    <w:rsid w:val="00F867C9"/>
    <w:rsid w:val="00F87EA0"/>
    <w:rsid w:val="00F90044"/>
    <w:rsid w:val="00F91DC4"/>
    <w:rsid w:val="00F91EE9"/>
    <w:rsid w:val="00F9253C"/>
    <w:rsid w:val="00F9298F"/>
    <w:rsid w:val="00F9371E"/>
    <w:rsid w:val="00F95593"/>
    <w:rsid w:val="00F96934"/>
    <w:rsid w:val="00F96BC7"/>
    <w:rsid w:val="00F97BF4"/>
    <w:rsid w:val="00F97E12"/>
    <w:rsid w:val="00FA02C6"/>
    <w:rsid w:val="00FA0DF4"/>
    <w:rsid w:val="00FA1FC1"/>
    <w:rsid w:val="00FA2142"/>
    <w:rsid w:val="00FA22FF"/>
    <w:rsid w:val="00FA3548"/>
    <w:rsid w:val="00FA3720"/>
    <w:rsid w:val="00FA549C"/>
    <w:rsid w:val="00FA5DE3"/>
    <w:rsid w:val="00FA60B6"/>
    <w:rsid w:val="00FA6A4A"/>
    <w:rsid w:val="00FA7183"/>
    <w:rsid w:val="00FA7D42"/>
    <w:rsid w:val="00FB049E"/>
    <w:rsid w:val="00FB0626"/>
    <w:rsid w:val="00FB19A6"/>
    <w:rsid w:val="00FB22C4"/>
    <w:rsid w:val="00FB266E"/>
    <w:rsid w:val="00FB26F2"/>
    <w:rsid w:val="00FB2FFC"/>
    <w:rsid w:val="00FB3493"/>
    <w:rsid w:val="00FB3710"/>
    <w:rsid w:val="00FB39A4"/>
    <w:rsid w:val="00FB4048"/>
    <w:rsid w:val="00FB4791"/>
    <w:rsid w:val="00FB4B7F"/>
    <w:rsid w:val="00FB4D92"/>
    <w:rsid w:val="00FB53E6"/>
    <w:rsid w:val="00FB5C8D"/>
    <w:rsid w:val="00FC109A"/>
    <w:rsid w:val="00FC30FA"/>
    <w:rsid w:val="00FC4238"/>
    <w:rsid w:val="00FC4854"/>
    <w:rsid w:val="00FC4BFB"/>
    <w:rsid w:val="00FC5CD3"/>
    <w:rsid w:val="00FC5EEB"/>
    <w:rsid w:val="00FC6712"/>
    <w:rsid w:val="00FC6DC8"/>
    <w:rsid w:val="00FC6FA4"/>
    <w:rsid w:val="00FC7A1F"/>
    <w:rsid w:val="00FD06D7"/>
    <w:rsid w:val="00FD0A70"/>
    <w:rsid w:val="00FD1068"/>
    <w:rsid w:val="00FD17C3"/>
    <w:rsid w:val="00FD20DA"/>
    <w:rsid w:val="00FD2792"/>
    <w:rsid w:val="00FD2EE9"/>
    <w:rsid w:val="00FD3171"/>
    <w:rsid w:val="00FD34F1"/>
    <w:rsid w:val="00FD3609"/>
    <w:rsid w:val="00FD38D0"/>
    <w:rsid w:val="00FD3B7A"/>
    <w:rsid w:val="00FD55CF"/>
    <w:rsid w:val="00FD6095"/>
    <w:rsid w:val="00FD6659"/>
    <w:rsid w:val="00FD696C"/>
    <w:rsid w:val="00FD7A25"/>
    <w:rsid w:val="00FD7D10"/>
    <w:rsid w:val="00FD7D37"/>
    <w:rsid w:val="00FE02A5"/>
    <w:rsid w:val="00FE03F1"/>
    <w:rsid w:val="00FE04C2"/>
    <w:rsid w:val="00FE07A7"/>
    <w:rsid w:val="00FE092C"/>
    <w:rsid w:val="00FE0BC5"/>
    <w:rsid w:val="00FE1157"/>
    <w:rsid w:val="00FE13A7"/>
    <w:rsid w:val="00FE14F1"/>
    <w:rsid w:val="00FE1889"/>
    <w:rsid w:val="00FE2333"/>
    <w:rsid w:val="00FE31FE"/>
    <w:rsid w:val="00FE383D"/>
    <w:rsid w:val="00FE3AF2"/>
    <w:rsid w:val="00FE4671"/>
    <w:rsid w:val="00FE501D"/>
    <w:rsid w:val="00FE5286"/>
    <w:rsid w:val="00FE5448"/>
    <w:rsid w:val="00FE5A17"/>
    <w:rsid w:val="00FE663E"/>
    <w:rsid w:val="00FE7656"/>
    <w:rsid w:val="00FE7CCD"/>
    <w:rsid w:val="00FF0439"/>
    <w:rsid w:val="00FF07FD"/>
    <w:rsid w:val="00FF09D7"/>
    <w:rsid w:val="00FF2D84"/>
    <w:rsid w:val="00FF3AB9"/>
    <w:rsid w:val="00FF417B"/>
    <w:rsid w:val="00FF4545"/>
    <w:rsid w:val="00FF454E"/>
    <w:rsid w:val="00FF4BCA"/>
    <w:rsid w:val="00FF4F7A"/>
    <w:rsid w:val="00FF4F7E"/>
    <w:rsid w:val="00FF50A4"/>
    <w:rsid w:val="00FF57A6"/>
    <w:rsid w:val="00FF58EB"/>
    <w:rsid w:val="00FF7790"/>
    <w:rsid w:val="00FF77FE"/>
    <w:rsid w:val="00FF7854"/>
    <w:rsid w:val="00FF7D38"/>
    <w:rsid w:val="01A4CE6B"/>
    <w:rsid w:val="01D9ED45"/>
    <w:rsid w:val="03FB2667"/>
    <w:rsid w:val="041B6D6C"/>
    <w:rsid w:val="08CE5E91"/>
    <w:rsid w:val="0B035B35"/>
    <w:rsid w:val="0CE83286"/>
    <w:rsid w:val="0D9335BC"/>
    <w:rsid w:val="0F1E9F33"/>
    <w:rsid w:val="12AA409A"/>
    <w:rsid w:val="15A04DD3"/>
    <w:rsid w:val="1A566225"/>
    <w:rsid w:val="1B87CA5C"/>
    <w:rsid w:val="1BF99899"/>
    <w:rsid w:val="1D749C5D"/>
    <w:rsid w:val="1D96E888"/>
    <w:rsid w:val="21835DA4"/>
    <w:rsid w:val="23358759"/>
    <w:rsid w:val="26599BED"/>
    <w:rsid w:val="26D1091E"/>
    <w:rsid w:val="27F32C4F"/>
    <w:rsid w:val="2F9CDF06"/>
    <w:rsid w:val="302401DE"/>
    <w:rsid w:val="3132C9F2"/>
    <w:rsid w:val="314E190A"/>
    <w:rsid w:val="31FEA6E1"/>
    <w:rsid w:val="32A17E2D"/>
    <w:rsid w:val="36BC35C4"/>
    <w:rsid w:val="3A96E8A5"/>
    <w:rsid w:val="3C7BE9BA"/>
    <w:rsid w:val="3D77E28D"/>
    <w:rsid w:val="40ED0DC7"/>
    <w:rsid w:val="42D6F172"/>
    <w:rsid w:val="4342BEC5"/>
    <w:rsid w:val="479E878C"/>
    <w:rsid w:val="482BCB75"/>
    <w:rsid w:val="4B03F036"/>
    <w:rsid w:val="4B67CA14"/>
    <w:rsid w:val="4BEB2F06"/>
    <w:rsid w:val="4CBA13D3"/>
    <w:rsid w:val="51326C9B"/>
    <w:rsid w:val="51DFB96A"/>
    <w:rsid w:val="52015168"/>
    <w:rsid w:val="54E34548"/>
    <w:rsid w:val="54F74D3E"/>
    <w:rsid w:val="5570CC92"/>
    <w:rsid w:val="55885553"/>
    <w:rsid w:val="57D59C0D"/>
    <w:rsid w:val="5C65CB10"/>
    <w:rsid w:val="5D194FB3"/>
    <w:rsid w:val="5E254081"/>
    <w:rsid w:val="5EBFB6D7"/>
    <w:rsid w:val="5F607402"/>
    <w:rsid w:val="62A387E2"/>
    <w:rsid w:val="6373CDE3"/>
    <w:rsid w:val="65636383"/>
    <w:rsid w:val="65E66496"/>
    <w:rsid w:val="68CB76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E464547F-2775-4542-98D2-96F7DEC4A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0A3"/>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aliases w:val="Council Heading 3"/>
    <w:basedOn w:val="Normal"/>
    <w:next w:val="Normal"/>
    <w:link w:val="Heading4Char"/>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nhideWhenUsed/>
    <w:qFormat/>
    <w:rsid w:val="00D7591D"/>
    <w:pPr>
      <w:outlineLvl w:val="5"/>
    </w:pPr>
  </w:style>
  <w:style w:type="paragraph" w:styleId="Heading7">
    <w:name w:val="heading 7"/>
    <w:basedOn w:val="Heading6"/>
    <w:next w:val="Normal"/>
    <w:link w:val="Heading7Char"/>
    <w:unhideWhenUsed/>
    <w:qFormat/>
    <w:rsid w:val="00D7591D"/>
    <w:pPr>
      <w:outlineLvl w:val="6"/>
    </w:pPr>
  </w:style>
  <w:style w:type="paragraph" w:styleId="Heading8">
    <w:name w:val="heading 8"/>
    <w:basedOn w:val="Heading7"/>
    <w:next w:val="Normal"/>
    <w:link w:val="Heading8Char"/>
    <w:unhideWhenUsed/>
    <w:qFormat/>
    <w:rsid w:val="00D7591D"/>
    <w:pPr>
      <w:outlineLvl w:val="7"/>
    </w:pPr>
  </w:style>
  <w:style w:type="paragraph" w:styleId="Heading9">
    <w:name w:val="heading 9"/>
    <w:basedOn w:val="Heading8"/>
    <w:next w:val="Normal"/>
    <w:link w:val="Heading9Char"/>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aliases w:val="Council Heading 3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813D99"/>
    <w:pPr>
      <w:tabs>
        <w:tab w:val="left" w:pos="567"/>
        <w:tab w:val="right" w:leader="dot" w:pos="9016"/>
      </w:tabs>
      <w:spacing w:after="100"/>
    </w:pPr>
  </w:style>
  <w:style w:type="paragraph" w:styleId="TOC2">
    <w:name w:val="toc 2"/>
    <w:basedOn w:val="Normal"/>
    <w:next w:val="Normal"/>
    <w:autoRedefine/>
    <w:uiPriority w:val="39"/>
    <w:rsid w:val="006767A3"/>
    <w:pPr>
      <w:tabs>
        <w:tab w:val="left" w:pos="567"/>
        <w:tab w:val="right" w:leader="dot" w:pos="9016"/>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unhideWhenUsed/>
    <w:rsid w:val="00EB16B7"/>
    <w:pPr>
      <w:numPr>
        <w:numId w:val="2"/>
      </w:numPr>
      <w:contextualSpacing/>
    </w:pPr>
  </w:style>
  <w:style w:type="paragraph" w:styleId="ListBullet2">
    <w:name w:val="List Bullet 2"/>
    <w:basedOn w:val="Normal"/>
    <w:uiPriority w:val="99"/>
    <w:unhideWhenUsed/>
    <w:rsid w:val="00EB16B7"/>
    <w:pPr>
      <w:numPr>
        <w:numId w:val="3"/>
      </w:numPr>
      <w:contextualSpacing/>
    </w:pPr>
  </w:style>
  <w:style w:type="paragraph" w:styleId="ListBullet3">
    <w:name w:val="List Bullet 3"/>
    <w:basedOn w:val="Normal"/>
    <w:uiPriority w:val="99"/>
    <w:unhideWhenUsed/>
    <w:rsid w:val="00EB16B7"/>
    <w:pPr>
      <w:numPr>
        <w:numId w:val="4"/>
      </w:numPr>
      <w:contextualSpacing/>
    </w:pPr>
  </w:style>
  <w:style w:type="paragraph" w:styleId="ListBullet4">
    <w:name w:val="List Bullet 4"/>
    <w:basedOn w:val="Normal"/>
    <w:uiPriority w:val="99"/>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B46C8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46C89"/>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B46C89"/>
    <w:rPr>
      <w:rFonts w:ascii="Arial" w:eastAsiaTheme="minorEastAsia" w:hAnsi="Arial" w:cs="Arial"/>
      <w:b/>
      <w:color w:val="163475"/>
      <w:sz w:val="24"/>
      <w:lang w:eastAsia="en-AU"/>
    </w:rPr>
  </w:style>
  <w:style w:type="paragraph" w:customStyle="1" w:styleId="Defstart">
    <w:name w:val="Defstart"/>
    <w:rsid w:val="0048796F"/>
    <w:pPr>
      <w:snapToGrid w:val="0"/>
      <w:spacing w:before="80" w:after="0" w:line="260" w:lineRule="atLeast"/>
      <w:ind w:left="879" w:hanging="879"/>
    </w:pPr>
    <w:rPr>
      <w:rFonts w:ascii="Times New Roman" w:eastAsia="Times New Roman" w:hAnsi="Times New Roman" w:cs="Times New Roman"/>
      <w:sz w:val="24"/>
      <w:szCs w:val="20"/>
      <w:lang w:eastAsia="en-AU"/>
    </w:rPr>
  </w:style>
  <w:style w:type="character" w:customStyle="1" w:styleId="CharDefText">
    <w:name w:val="CharDefText"/>
    <w:basedOn w:val="DefaultParagraphFont"/>
    <w:rsid w:val="0048796F"/>
    <w:rPr>
      <w:b/>
      <w:bCs w:val="0"/>
      <w:i/>
      <w:iCs w:val="0"/>
    </w:rPr>
  </w:style>
  <w:style w:type="table" w:styleId="PlainTable2">
    <w:name w:val="Plain Table 2"/>
    <w:basedOn w:val="TableNormal"/>
    <w:uiPriority w:val="42"/>
    <w:rsid w:val="0048796F"/>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48796F"/>
  </w:style>
  <w:style w:type="character" w:styleId="CommentReference">
    <w:name w:val="annotation reference"/>
    <w:basedOn w:val="DefaultParagraphFont"/>
    <w:uiPriority w:val="99"/>
    <w:unhideWhenUsed/>
    <w:rsid w:val="0048796F"/>
    <w:rPr>
      <w:sz w:val="16"/>
      <w:szCs w:val="16"/>
    </w:rPr>
  </w:style>
  <w:style w:type="paragraph" w:customStyle="1" w:styleId="paragraph">
    <w:name w:val="paragraph"/>
    <w:basedOn w:val="Normal"/>
    <w:rsid w:val="0048796F"/>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findhit">
    <w:name w:val="findhit"/>
    <w:basedOn w:val="DefaultParagraphFont"/>
    <w:rsid w:val="0048796F"/>
  </w:style>
  <w:style w:type="character" w:customStyle="1" w:styleId="eop">
    <w:name w:val="eop"/>
    <w:basedOn w:val="DefaultParagraphFont"/>
    <w:rsid w:val="0048796F"/>
  </w:style>
  <w:style w:type="character" w:customStyle="1" w:styleId="ui-provider">
    <w:name w:val="ui-provider"/>
    <w:basedOn w:val="DefaultParagraphFont"/>
    <w:rsid w:val="0048796F"/>
  </w:style>
  <w:style w:type="paragraph" w:customStyle="1" w:styleId="TableParagraph">
    <w:name w:val="Table Paragraph"/>
    <w:basedOn w:val="Normal"/>
    <w:uiPriority w:val="1"/>
    <w:qFormat/>
    <w:rsid w:val="0048796F"/>
    <w:pPr>
      <w:widowControl w:val="0"/>
      <w:spacing w:before="60" w:after="0" w:line="240" w:lineRule="auto"/>
      <w:ind w:left="57"/>
      <w:jc w:val="left"/>
    </w:pPr>
    <w:rPr>
      <w:rFonts w:eastAsiaTheme="minorHAnsi" w:cstheme="minorBidi"/>
      <w:sz w:val="20"/>
      <w:lang w:val="en-US" w:eastAsia="en-US"/>
    </w:rPr>
  </w:style>
  <w:style w:type="table" w:customStyle="1" w:styleId="TableGrid1">
    <w:name w:val="Table Grid1"/>
    <w:basedOn w:val="TableNormal"/>
    <w:next w:val="TableGrid"/>
    <w:uiPriority w:val="59"/>
    <w:rsid w:val="0048796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96F"/>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48796F"/>
    <w:rPr>
      <w:color w:val="2B579A"/>
      <w:shd w:val="clear" w:color="auto" w:fill="E1DFDD"/>
    </w:rPr>
  </w:style>
  <w:style w:type="character" w:styleId="FollowedHyperlink">
    <w:name w:val="FollowedHyperlink"/>
    <w:basedOn w:val="DefaultParagraphFont"/>
    <w:uiPriority w:val="99"/>
    <w:semiHidden/>
    <w:unhideWhenUsed/>
    <w:rsid w:val="00334318"/>
    <w:rPr>
      <w:color w:val="954F72" w:themeColor="followedHyperlink"/>
      <w:u w:val="single"/>
    </w:rPr>
  </w:style>
  <w:style w:type="paragraph" w:customStyle="1" w:styleId="SubHead1">
    <w:name w:val="Sub Head1"/>
    <w:basedOn w:val="Normal"/>
    <w:qFormat/>
    <w:rsid w:val="005143BE"/>
    <w:pPr>
      <w:spacing w:before="0" w:after="0" w:line="240" w:lineRule="auto"/>
      <w:jc w:val="left"/>
    </w:pPr>
    <w:rPr>
      <w:rFonts w:eastAsia="Times New Roman" w:cs="Times New Roman"/>
      <w:b/>
      <w:szCs w:val="24"/>
    </w:rPr>
  </w:style>
  <w:style w:type="table" w:customStyle="1" w:styleId="Style7">
    <w:name w:val="Style7"/>
    <w:basedOn w:val="TableNormal"/>
    <w:uiPriority w:val="99"/>
    <w:rsid w:val="00710A8B"/>
    <w:pPr>
      <w:spacing w:after="0" w:line="240" w:lineRule="auto"/>
    </w:pPr>
    <w:rPr>
      <w:rFonts w:eastAsiaTheme="minorEastAsia"/>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customStyle="1" w:styleId="ReportSubHeading">
    <w:name w:val="Report Sub Heading"/>
    <w:autoRedefine/>
    <w:qFormat/>
    <w:rsid w:val="00D558D3"/>
    <w:pPr>
      <w:spacing w:after="0" w:line="240" w:lineRule="auto"/>
      <w:jc w:val="both"/>
    </w:pPr>
    <w:rPr>
      <w:rFonts w:ascii="Arial" w:eastAsia="Times New Roman" w:hAnsi="Arial" w:cs="Arial"/>
      <w:b/>
      <w:sz w:val="24"/>
      <w:szCs w:val="24"/>
    </w:rPr>
  </w:style>
  <w:style w:type="table" w:styleId="GridTable4-Accent5">
    <w:name w:val="Grid Table 4 Accent 5"/>
    <w:basedOn w:val="TableNormal"/>
    <w:uiPriority w:val="49"/>
    <w:rsid w:val="00816E8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cxw227320824">
    <w:name w:val="scxw227320824"/>
    <w:basedOn w:val="DefaultParagraphFont"/>
    <w:rsid w:val="00283A7C"/>
  </w:style>
  <w:style w:type="table" w:styleId="GridTable4-Accent1">
    <w:name w:val="Grid Table 4 Accent 1"/>
    <w:basedOn w:val="TableNormal"/>
    <w:uiPriority w:val="49"/>
    <w:rsid w:val="008142E8"/>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ontentcontrolboundarysink">
    <w:name w:val="contentcontrolboundarysink"/>
    <w:basedOn w:val="DefaultParagraphFont"/>
    <w:rsid w:val="00AB28CF"/>
  </w:style>
  <w:style w:type="paragraph" w:customStyle="1" w:styleId="CouncilHeading">
    <w:name w:val="Council Heading"/>
    <w:basedOn w:val="Title"/>
    <w:autoRedefine/>
    <w:rsid w:val="00BB43F6"/>
    <w:pPr>
      <w:tabs>
        <w:tab w:val="left" w:pos="1440"/>
        <w:tab w:val="left" w:pos="2410"/>
        <w:tab w:val="left" w:pos="2977"/>
        <w:tab w:val="right" w:pos="8335"/>
        <w:tab w:val="right" w:pos="8505"/>
      </w:tabs>
      <w:spacing w:before="0" w:after="0" w:line="240" w:lineRule="auto"/>
      <w:jc w:val="both"/>
      <w:outlineLvl w:val="9"/>
    </w:pPr>
    <w:rPr>
      <w:rFonts w:eastAsia="Times New Roman" w:cs="Arial"/>
      <w:b w:val="0"/>
      <w:bCs/>
      <w:color w:val="auto"/>
      <w:sz w:val="24"/>
      <w:szCs w:val="20"/>
      <w:lang w:eastAsia="en-US"/>
    </w:rPr>
  </w:style>
  <w:style w:type="table" w:customStyle="1" w:styleId="TableGrid2">
    <w:name w:val="Table Grid2"/>
    <w:basedOn w:val="TableNormal"/>
    <w:next w:val="TableGrid"/>
    <w:uiPriority w:val="39"/>
    <w:rsid w:val="008B750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396594">
      <w:bodyDiv w:val="1"/>
      <w:marLeft w:val="0"/>
      <w:marRight w:val="0"/>
      <w:marTop w:val="0"/>
      <w:marBottom w:val="0"/>
      <w:divBdr>
        <w:top w:val="none" w:sz="0" w:space="0" w:color="auto"/>
        <w:left w:val="none" w:sz="0" w:space="0" w:color="auto"/>
        <w:bottom w:val="none" w:sz="0" w:space="0" w:color="auto"/>
        <w:right w:val="none" w:sz="0" w:space="0" w:color="auto"/>
      </w:divBdr>
    </w:div>
    <w:div w:id="173882128">
      <w:bodyDiv w:val="1"/>
      <w:marLeft w:val="0"/>
      <w:marRight w:val="0"/>
      <w:marTop w:val="0"/>
      <w:marBottom w:val="0"/>
      <w:divBdr>
        <w:top w:val="none" w:sz="0" w:space="0" w:color="auto"/>
        <w:left w:val="none" w:sz="0" w:space="0" w:color="auto"/>
        <w:bottom w:val="none" w:sz="0" w:space="0" w:color="auto"/>
        <w:right w:val="none" w:sz="0" w:space="0" w:color="auto"/>
      </w:divBdr>
    </w:div>
    <w:div w:id="233668444">
      <w:bodyDiv w:val="1"/>
      <w:marLeft w:val="0"/>
      <w:marRight w:val="0"/>
      <w:marTop w:val="0"/>
      <w:marBottom w:val="0"/>
      <w:divBdr>
        <w:top w:val="none" w:sz="0" w:space="0" w:color="auto"/>
        <w:left w:val="none" w:sz="0" w:space="0" w:color="auto"/>
        <w:bottom w:val="none" w:sz="0" w:space="0" w:color="auto"/>
        <w:right w:val="none" w:sz="0" w:space="0" w:color="auto"/>
      </w:divBdr>
    </w:div>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352729204">
      <w:bodyDiv w:val="1"/>
      <w:marLeft w:val="0"/>
      <w:marRight w:val="0"/>
      <w:marTop w:val="0"/>
      <w:marBottom w:val="0"/>
      <w:divBdr>
        <w:top w:val="none" w:sz="0" w:space="0" w:color="auto"/>
        <w:left w:val="none" w:sz="0" w:space="0" w:color="auto"/>
        <w:bottom w:val="none" w:sz="0" w:space="0" w:color="auto"/>
        <w:right w:val="none" w:sz="0" w:space="0" w:color="auto"/>
      </w:divBdr>
      <w:divsChild>
        <w:div w:id="175274686">
          <w:marLeft w:val="0"/>
          <w:marRight w:val="0"/>
          <w:marTop w:val="0"/>
          <w:marBottom w:val="0"/>
          <w:divBdr>
            <w:top w:val="none" w:sz="0" w:space="0" w:color="auto"/>
            <w:left w:val="none" w:sz="0" w:space="0" w:color="auto"/>
            <w:bottom w:val="none" w:sz="0" w:space="0" w:color="auto"/>
            <w:right w:val="none" w:sz="0" w:space="0" w:color="auto"/>
          </w:divBdr>
        </w:div>
        <w:div w:id="666253279">
          <w:marLeft w:val="0"/>
          <w:marRight w:val="0"/>
          <w:marTop w:val="0"/>
          <w:marBottom w:val="0"/>
          <w:divBdr>
            <w:top w:val="none" w:sz="0" w:space="0" w:color="auto"/>
            <w:left w:val="none" w:sz="0" w:space="0" w:color="auto"/>
            <w:bottom w:val="none" w:sz="0" w:space="0" w:color="auto"/>
            <w:right w:val="none" w:sz="0" w:space="0" w:color="auto"/>
          </w:divBdr>
        </w:div>
        <w:div w:id="1807311629">
          <w:marLeft w:val="0"/>
          <w:marRight w:val="0"/>
          <w:marTop w:val="0"/>
          <w:marBottom w:val="0"/>
          <w:divBdr>
            <w:top w:val="none" w:sz="0" w:space="0" w:color="auto"/>
            <w:left w:val="none" w:sz="0" w:space="0" w:color="auto"/>
            <w:bottom w:val="none" w:sz="0" w:space="0" w:color="auto"/>
            <w:right w:val="none" w:sz="0" w:space="0" w:color="auto"/>
          </w:divBdr>
        </w:div>
      </w:divsChild>
    </w:div>
    <w:div w:id="399981893">
      <w:bodyDiv w:val="1"/>
      <w:marLeft w:val="0"/>
      <w:marRight w:val="0"/>
      <w:marTop w:val="0"/>
      <w:marBottom w:val="0"/>
      <w:divBdr>
        <w:top w:val="none" w:sz="0" w:space="0" w:color="auto"/>
        <w:left w:val="none" w:sz="0" w:space="0" w:color="auto"/>
        <w:bottom w:val="none" w:sz="0" w:space="0" w:color="auto"/>
        <w:right w:val="none" w:sz="0" w:space="0" w:color="auto"/>
      </w:divBdr>
    </w:div>
    <w:div w:id="422773364">
      <w:bodyDiv w:val="1"/>
      <w:marLeft w:val="0"/>
      <w:marRight w:val="0"/>
      <w:marTop w:val="0"/>
      <w:marBottom w:val="0"/>
      <w:divBdr>
        <w:top w:val="none" w:sz="0" w:space="0" w:color="auto"/>
        <w:left w:val="none" w:sz="0" w:space="0" w:color="auto"/>
        <w:bottom w:val="none" w:sz="0" w:space="0" w:color="auto"/>
        <w:right w:val="none" w:sz="0" w:space="0" w:color="auto"/>
      </w:divBdr>
      <w:divsChild>
        <w:div w:id="81267181">
          <w:marLeft w:val="0"/>
          <w:marRight w:val="0"/>
          <w:marTop w:val="0"/>
          <w:marBottom w:val="0"/>
          <w:divBdr>
            <w:top w:val="none" w:sz="0" w:space="0" w:color="auto"/>
            <w:left w:val="none" w:sz="0" w:space="0" w:color="auto"/>
            <w:bottom w:val="none" w:sz="0" w:space="0" w:color="auto"/>
            <w:right w:val="none" w:sz="0" w:space="0" w:color="auto"/>
          </w:divBdr>
          <w:divsChild>
            <w:div w:id="1789003113">
              <w:marLeft w:val="0"/>
              <w:marRight w:val="0"/>
              <w:marTop w:val="0"/>
              <w:marBottom w:val="0"/>
              <w:divBdr>
                <w:top w:val="none" w:sz="0" w:space="0" w:color="auto"/>
                <w:left w:val="none" w:sz="0" w:space="0" w:color="auto"/>
                <w:bottom w:val="none" w:sz="0" w:space="0" w:color="auto"/>
                <w:right w:val="none" w:sz="0" w:space="0" w:color="auto"/>
              </w:divBdr>
            </w:div>
          </w:divsChild>
        </w:div>
        <w:div w:id="946930994">
          <w:marLeft w:val="0"/>
          <w:marRight w:val="0"/>
          <w:marTop w:val="0"/>
          <w:marBottom w:val="0"/>
          <w:divBdr>
            <w:top w:val="none" w:sz="0" w:space="0" w:color="auto"/>
            <w:left w:val="none" w:sz="0" w:space="0" w:color="auto"/>
            <w:bottom w:val="none" w:sz="0" w:space="0" w:color="auto"/>
            <w:right w:val="none" w:sz="0" w:space="0" w:color="auto"/>
          </w:divBdr>
          <w:divsChild>
            <w:div w:id="702484512">
              <w:marLeft w:val="0"/>
              <w:marRight w:val="0"/>
              <w:marTop w:val="0"/>
              <w:marBottom w:val="0"/>
              <w:divBdr>
                <w:top w:val="none" w:sz="0" w:space="0" w:color="auto"/>
                <w:left w:val="none" w:sz="0" w:space="0" w:color="auto"/>
                <w:bottom w:val="none" w:sz="0" w:space="0" w:color="auto"/>
                <w:right w:val="none" w:sz="0" w:space="0" w:color="auto"/>
              </w:divBdr>
            </w:div>
          </w:divsChild>
        </w:div>
        <w:div w:id="968125006">
          <w:marLeft w:val="0"/>
          <w:marRight w:val="0"/>
          <w:marTop w:val="0"/>
          <w:marBottom w:val="0"/>
          <w:divBdr>
            <w:top w:val="none" w:sz="0" w:space="0" w:color="auto"/>
            <w:left w:val="none" w:sz="0" w:space="0" w:color="auto"/>
            <w:bottom w:val="none" w:sz="0" w:space="0" w:color="auto"/>
            <w:right w:val="none" w:sz="0" w:space="0" w:color="auto"/>
          </w:divBdr>
          <w:divsChild>
            <w:div w:id="1696686652">
              <w:marLeft w:val="0"/>
              <w:marRight w:val="0"/>
              <w:marTop w:val="0"/>
              <w:marBottom w:val="0"/>
              <w:divBdr>
                <w:top w:val="none" w:sz="0" w:space="0" w:color="auto"/>
                <w:left w:val="none" w:sz="0" w:space="0" w:color="auto"/>
                <w:bottom w:val="none" w:sz="0" w:space="0" w:color="auto"/>
                <w:right w:val="none" w:sz="0" w:space="0" w:color="auto"/>
              </w:divBdr>
            </w:div>
          </w:divsChild>
        </w:div>
        <w:div w:id="1099714924">
          <w:marLeft w:val="0"/>
          <w:marRight w:val="0"/>
          <w:marTop w:val="0"/>
          <w:marBottom w:val="0"/>
          <w:divBdr>
            <w:top w:val="none" w:sz="0" w:space="0" w:color="auto"/>
            <w:left w:val="none" w:sz="0" w:space="0" w:color="auto"/>
            <w:bottom w:val="none" w:sz="0" w:space="0" w:color="auto"/>
            <w:right w:val="none" w:sz="0" w:space="0" w:color="auto"/>
          </w:divBdr>
          <w:divsChild>
            <w:div w:id="1578785076">
              <w:marLeft w:val="0"/>
              <w:marRight w:val="0"/>
              <w:marTop w:val="0"/>
              <w:marBottom w:val="0"/>
              <w:divBdr>
                <w:top w:val="none" w:sz="0" w:space="0" w:color="auto"/>
                <w:left w:val="none" w:sz="0" w:space="0" w:color="auto"/>
                <w:bottom w:val="none" w:sz="0" w:space="0" w:color="auto"/>
                <w:right w:val="none" w:sz="0" w:space="0" w:color="auto"/>
              </w:divBdr>
            </w:div>
          </w:divsChild>
        </w:div>
        <w:div w:id="1154834560">
          <w:marLeft w:val="0"/>
          <w:marRight w:val="0"/>
          <w:marTop w:val="0"/>
          <w:marBottom w:val="0"/>
          <w:divBdr>
            <w:top w:val="none" w:sz="0" w:space="0" w:color="auto"/>
            <w:left w:val="none" w:sz="0" w:space="0" w:color="auto"/>
            <w:bottom w:val="none" w:sz="0" w:space="0" w:color="auto"/>
            <w:right w:val="none" w:sz="0" w:space="0" w:color="auto"/>
          </w:divBdr>
          <w:divsChild>
            <w:div w:id="1773087745">
              <w:marLeft w:val="0"/>
              <w:marRight w:val="0"/>
              <w:marTop w:val="0"/>
              <w:marBottom w:val="0"/>
              <w:divBdr>
                <w:top w:val="none" w:sz="0" w:space="0" w:color="auto"/>
                <w:left w:val="none" w:sz="0" w:space="0" w:color="auto"/>
                <w:bottom w:val="none" w:sz="0" w:space="0" w:color="auto"/>
                <w:right w:val="none" w:sz="0" w:space="0" w:color="auto"/>
              </w:divBdr>
            </w:div>
          </w:divsChild>
        </w:div>
        <w:div w:id="1311400418">
          <w:marLeft w:val="0"/>
          <w:marRight w:val="0"/>
          <w:marTop w:val="0"/>
          <w:marBottom w:val="0"/>
          <w:divBdr>
            <w:top w:val="none" w:sz="0" w:space="0" w:color="auto"/>
            <w:left w:val="none" w:sz="0" w:space="0" w:color="auto"/>
            <w:bottom w:val="none" w:sz="0" w:space="0" w:color="auto"/>
            <w:right w:val="none" w:sz="0" w:space="0" w:color="auto"/>
          </w:divBdr>
          <w:divsChild>
            <w:div w:id="1141188709">
              <w:marLeft w:val="0"/>
              <w:marRight w:val="0"/>
              <w:marTop w:val="0"/>
              <w:marBottom w:val="0"/>
              <w:divBdr>
                <w:top w:val="none" w:sz="0" w:space="0" w:color="auto"/>
                <w:left w:val="none" w:sz="0" w:space="0" w:color="auto"/>
                <w:bottom w:val="none" w:sz="0" w:space="0" w:color="auto"/>
                <w:right w:val="none" w:sz="0" w:space="0" w:color="auto"/>
              </w:divBdr>
            </w:div>
          </w:divsChild>
        </w:div>
        <w:div w:id="1839727449">
          <w:marLeft w:val="0"/>
          <w:marRight w:val="0"/>
          <w:marTop w:val="0"/>
          <w:marBottom w:val="0"/>
          <w:divBdr>
            <w:top w:val="none" w:sz="0" w:space="0" w:color="auto"/>
            <w:left w:val="none" w:sz="0" w:space="0" w:color="auto"/>
            <w:bottom w:val="none" w:sz="0" w:space="0" w:color="auto"/>
            <w:right w:val="none" w:sz="0" w:space="0" w:color="auto"/>
          </w:divBdr>
          <w:divsChild>
            <w:div w:id="1546483303">
              <w:marLeft w:val="0"/>
              <w:marRight w:val="0"/>
              <w:marTop w:val="0"/>
              <w:marBottom w:val="0"/>
              <w:divBdr>
                <w:top w:val="none" w:sz="0" w:space="0" w:color="auto"/>
                <w:left w:val="none" w:sz="0" w:space="0" w:color="auto"/>
                <w:bottom w:val="none" w:sz="0" w:space="0" w:color="auto"/>
                <w:right w:val="none" w:sz="0" w:space="0" w:color="auto"/>
              </w:divBdr>
            </w:div>
          </w:divsChild>
        </w:div>
        <w:div w:id="2052024590">
          <w:marLeft w:val="0"/>
          <w:marRight w:val="0"/>
          <w:marTop w:val="0"/>
          <w:marBottom w:val="0"/>
          <w:divBdr>
            <w:top w:val="none" w:sz="0" w:space="0" w:color="auto"/>
            <w:left w:val="none" w:sz="0" w:space="0" w:color="auto"/>
            <w:bottom w:val="none" w:sz="0" w:space="0" w:color="auto"/>
            <w:right w:val="none" w:sz="0" w:space="0" w:color="auto"/>
          </w:divBdr>
          <w:divsChild>
            <w:div w:id="848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2046">
      <w:bodyDiv w:val="1"/>
      <w:marLeft w:val="0"/>
      <w:marRight w:val="0"/>
      <w:marTop w:val="0"/>
      <w:marBottom w:val="0"/>
      <w:divBdr>
        <w:top w:val="none" w:sz="0" w:space="0" w:color="auto"/>
        <w:left w:val="none" w:sz="0" w:space="0" w:color="auto"/>
        <w:bottom w:val="none" w:sz="0" w:space="0" w:color="auto"/>
        <w:right w:val="none" w:sz="0" w:space="0" w:color="auto"/>
      </w:divBdr>
    </w:div>
    <w:div w:id="565342922">
      <w:bodyDiv w:val="1"/>
      <w:marLeft w:val="0"/>
      <w:marRight w:val="0"/>
      <w:marTop w:val="0"/>
      <w:marBottom w:val="0"/>
      <w:divBdr>
        <w:top w:val="none" w:sz="0" w:space="0" w:color="auto"/>
        <w:left w:val="none" w:sz="0" w:space="0" w:color="auto"/>
        <w:bottom w:val="none" w:sz="0" w:space="0" w:color="auto"/>
        <w:right w:val="none" w:sz="0" w:space="0" w:color="auto"/>
      </w:divBdr>
    </w:div>
    <w:div w:id="612324952">
      <w:bodyDiv w:val="1"/>
      <w:marLeft w:val="0"/>
      <w:marRight w:val="0"/>
      <w:marTop w:val="0"/>
      <w:marBottom w:val="0"/>
      <w:divBdr>
        <w:top w:val="none" w:sz="0" w:space="0" w:color="auto"/>
        <w:left w:val="none" w:sz="0" w:space="0" w:color="auto"/>
        <w:bottom w:val="none" w:sz="0" w:space="0" w:color="auto"/>
        <w:right w:val="none" w:sz="0" w:space="0" w:color="auto"/>
      </w:divBdr>
    </w:div>
    <w:div w:id="792595568">
      <w:bodyDiv w:val="1"/>
      <w:marLeft w:val="0"/>
      <w:marRight w:val="0"/>
      <w:marTop w:val="0"/>
      <w:marBottom w:val="0"/>
      <w:divBdr>
        <w:top w:val="none" w:sz="0" w:space="0" w:color="auto"/>
        <w:left w:val="none" w:sz="0" w:space="0" w:color="auto"/>
        <w:bottom w:val="none" w:sz="0" w:space="0" w:color="auto"/>
        <w:right w:val="none" w:sz="0" w:space="0" w:color="auto"/>
      </w:divBdr>
    </w:div>
    <w:div w:id="817723832">
      <w:bodyDiv w:val="1"/>
      <w:marLeft w:val="0"/>
      <w:marRight w:val="0"/>
      <w:marTop w:val="0"/>
      <w:marBottom w:val="0"/>
      <w:divBdr>
        <w:top w:val="none" w:sz="0" w:space="0" w:color="auto"/>
        <w:left w:val="none" w:sz="0" w:space="0" w:color="auto"/>
        <w:bottom w:val="none" w:sz="0" w:space="0" w:color="auto"/>
        <w:right w:val="none" w:sz="0" w:space="0" w:color="auto"/>
      </w:divBdr>
      <w:divsChild>
        <w:div w:id="25832888">
          <w:marLeft w:val="0"/>
          <w:marRight w:val="0"/>
          <w:marTop w:val="0"/>
          <w:marBottom w:val="0"/>
          <w:divBdr>
            <w:top w:val="none" w:sz="0" w:space="0" w:color="auto"/>
            <w:left w:val="none" w:sz="0" w:space="0" w:color="auto"/>
            <w:bottom w:val="none" w:sz="0" w:space="0" w:color="auto"/>
            <w:right w:val="none" w:sz="0" w:space="0" w:color="auto"/>
          </w:divBdr>
          <w:divsChild>
            <w:div w:id="993949304">
              <w:marLeft w:val="0"/>
              <w:marRight w:val="0"/>
              <w:marTop w:val="0"/>
              <w:marBottom w:val="0"/>
              <w:divBdr>
                <w:top w:val="none" w:sz="0" w:space="0" w:color="auto"/>
                <w:left w:val="none" w:sz="0" w:space="0" w:color="auto"/>
                <w:bottom w:val="none" w:sz="0" w:space="0" w:color="auto"/>
                <w:right w:val="none" w:sz="0" w:space="0" w:color="auto"/>
              </w:divBdr>
            </w:div>
          </w:divsChild>
        </w:div>
        <w:div w:id="81415756">
          <w:marLeft w:val="0"/>
          <w:marRight w:val="0"/>
          <w:marTop w:val="0"/>
          <w:marBottom w:val="0"/>
          <w:divBdr>
            <w:top w:val="none" w:sz="0" w:space="0" w:color="auto"/>
            <w:left w:val="none" w:sz="0" w:space="0" w:color="auto"/>
            <w:bottom w:val="none" w:sz="0" w:space="0" w:color="auto"/>
            <w:right w:val="none" w:sz="0" w:space="0" w:color="auto"/>
          </w:divBdr>
          <w:divsChild>
            <w:div w:id="407843110">
              <w:marLeft w:val="0"/>
              <w:marRight w:val="0"/>
              <w:marTop w:val="0"/>
              <w:marBottom w:val="0"/>
              <w:divBdr>
                <w:top w:val="none" w:sz="0" w:space="0" w:color="auto"/>
                <w:left w:val="none" w:sz="0" w:space="0" w:color="auto"/>
                <w:bottom w:val="none" w:sz="0" w:space="0" w:color="auto"/>
                <w:right w:val="none" w:sz="0" w:space="0" w:color="auto"/>
              </w:divBdr>
            </w:div>
          </w:divsChild>
        </w:div>
        <w:div w:id="327371732">
          <w:marLeft w:val="0"/>
          <w:marRight w:val="0"/>
          <w:marTop w:val="0"/>
          <w:marBottom w:val="0"/>
          <w:divBdr>
            <w:top w:val="none" w:sz="0" w:space="0" w:color="auto"/>
            <w:left w:val="none" w:sz="0" w:space="0" w:color="auto"/>
            <w:bottom w:val="none" w:sz="0" w:space="0" w:color="auto"/>
            <w:right w:val="none" w:sz="0" w:space="0" w:color="auto"/>
          </w:divBdr>
          <w:divsChild>
            <w:div w:id="1721513791">
              <w:marLeft w:val="0"/>
              <w:marRight w:val="0"/>
              <w:marTop w:val="0"/>
              <w:marBottom w:val="0"/>
              <w:divBdr>
                <w:top w:val="none" w:sz="0" w:space="0" w:color="auto"/>
                <w:left w:val="none" w:sz="0" w:space="0" w:color="auto"/>
                <w:bottom w:val="none" w:sz="0" w:space="0" w:color="auto"/>
                <w:right w:val="none" w:sz="0" w:space="0" w:color="auto"/>
              </w:divBdr>
            </w:div>
          </w:divsChild>
        </w:div>
        <w:div w:id="427235027">
          <w:marLeft w:val="0"/>
          <w:marRight w:val="0"/>
          <w:marTop w:val="0"/>
          <w:marBottom w:val="0"/>
          <w:divBdr>
            <w:top w:val="none" w:sz="0" w:space="0" w:color="auto"/>
            <w:left w:val="none" w:sz="0" w:space="0" w:color="auto"/>
            <w:bottom w:val="none" w:sz="0" w:space="0" w:color="auto"/>
            <w:right w:val="none" w:sz="0" w:space="0" w:color="auto"/>
          </w:divBdr>
          <w:divsChild>
            <w:div w:id="1789812273">
              <w:marLeft w:val="0"/>
              <w:marRight w:val="0"/>
              <w:marTop w:val="0"/>
              <w:marBottom w:val="0"/>
              <w:divBdr>
                <w:top w:val="none" w:sz="0" w:space="0" w:color="auto"/>
                <w:left w:val="none" w:sz="0" w:space="0" w:color="auto"/>
                <w:bottom w:val="none" w:sz="0" w:space="0" w:color="auto"/>
                <w:right w:val="none" w:sz="0" w:space="0" w:color="auto"/>
              </w:divBdr>
            </w:div>
          </w:divsChild>
        </w:div>
        <w:div w:id="979073877">
          <w:marLeft w:val="0"/>
          <w:marRight w:val="0"/>
          <w:marTop w:val="0"/>
          <w:marBottom w:val="0"/>
          <w:divBdr>
            <w:top w:val="none" w:sz="0" w:space="0" w:color="auto"/>
            <w:left w:val="none" w:sz="0" w:space="0" w:color="auto"/>
            <w:bottom w:val="none" w:sz="0" w:space="0" w:color="auto"/>
            <w:right w:val="none" w:sz="0" w:space="0" w:color="auto"/>
          </w:divBdr>
          <w:divsChild>
            <w:div w:id="296496967">
              <w:marLeft w:val="0"/>
              <w:marRight w:val="0"/>
              <w:marTop w:val="0"/>
              <w:marBottom w:val="0"/>
              <w:divBdr>
                <w:top w:val="none" w:sz="0" w:space="0" w:color="auto"/>
                <w:left w:val="none" w:sz="0" w:space="0" w:color="auto"/>
                <w:bottom w:val="none" w:sz="0" w:space="0" w:color="auto"/>
                <w:right w:val="none" w:sz="0" w:space="0" w:color="auto"/>
              </w:divBdr>
            </w:div>
          </w:divsChild>
        </w:div>
        <w:div w:id="1059860069">
          <w:marLeft w:val="0"/>
          <w:marRight w:val="0"/>
          <w:marTop w:val="0"/>
          <w:marBottom w:val="0"/>
          <w:divBdr>
            <w:top w:val="none" w:sz="0" w:space="0" w:color="auto"/>
            <w:left w:val="none" w:sz="0" w:space="0" w:color="auto"/>
            <w:bottom w:val="none" w:sz="0" w:space="0" w:color="auto"/>
            <w:right w:val="none" w:sz="0" w:space="0" w:color="auto"/>
          </w:divBdr>
          <w:divsChild>
            <w:div w:id="1428422681">
              <w:marLeft w:val="0"/>
              <w:marRight w:val="0"/>
              <w:marTop w:val="0"/>
              <w:marBottom w:val="0"/>
              <w:divBdr>
                <w:top w:val="none" w:sz="0" w:space="0" w:color="auto"/>
                <w:left w:val="none" w:sz="0" w:space="0" w:color="auto"/>
                <w:bottom w:val="none" w:sz="0" w:space="0" w:color="auto"/>
                <w:right w:val="none" w:sz="0" w:space="0" w:color="auto"/>
              </w:divBdr>
            </w:div>
          </w:divsChild>
        </w:div>
        <w:div w:id="1262372836">
          <w:marLeft w:val="0"/>
          <w:marRight w:val="0"/>
          <w:marTop w:val="0"/>
          <w:marBottom w:val="0"/>
          <w:divBdr>
            <w:top w:val="none" w:sz="0" w:space="0" w:color="auto"/>
            <w:left w:val="none" w:sz="0" w:space="0" w:color="auto"/>
            <w:bottom w:val="none" w:sz="0" w:space="0" w:color="auto"/>
            <w:right w:val="none" w:sz="0" w:space="0" w:color="auto"/>
          </w:divBdr>
          <w:divsChild>
            <w:div w:id="650447484">
              <w:marLeft w:val="0"/>
              <w:marRight w:val="0"/>
              <w:marTop w:val="0"/>
              <w:marBottom w:val="0"/>
              <w:divBdr>
                <w:top w:val="none" w:sz="0" w:space="0" w:color="auto"/>
                <w:left w:val="none" w:sz="0" w:space="0" w:color="auto"/>
                <w:bottom w:val="none" w:sz="0" w:space="0" w:color="auto"/>
                <w:right w:val="none" w:sz="0" w:space="0" w:color="auto"/>
              </w:divBdr>
            </w:div>
          </w:divsChild>
        </w:div>
        <w:div w:id="2004045112">
          <w:marLeft w:val="0"/>
          <w:marRight w:val="0"/>
          <w:marTop w:val="0"/>
          <w:marBottom w:val="0"/>
          <w:divBdr>
            <w:top w:val="none" w:sz="0" w:space="0" w:color="auto"/>
            <w:left w:val="none" w:sz="0" w:space="0" w:color="auto"/>
            <w:bottom w:val="none" w:sz="0" w:space="0" w:color="auto"/>
            <w:right w:val="none" w:sz="0" w:space="0" w:color="auto"/>
          </w:divBdr>
          <w:divsChild>
            <w:div w:id="15952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88896">
      <w:bodyDiv w:val="1"/>
      <w:marLeft w:val="0"/>
      <w:marRight w:val="0"/>
      <w:marTop w:val="0"/>
      <w:marBottom w:val="0"/>
      <w:divBdr>
        <w:top w:val="none" w:sz="0" w:space="0" w:color="auto"/>
        <w:left w:val="none" w:sz="0" w:space="0" w:color="auto"/>
        <w:bottom w:val="none" w:sz="0" w:space="0" w:color="auto"/>
        <w:right w:val="none" w:sz="0" w:space="0" w:color="auto"/>
      </w:divBdr>
    </w:div>
    <w:div w:id="871070043">
      <w:bodyDiv w:val="1"/>
      <w:marLeft w:val="0"/>
      <w:marRight w:val="0"/>
      <w:marTop w:val="0"/>
      <w:marBottom w:val="0"/>
      <w:divBdr>
        <w:top w:val="none" w:sz="0" w:space="0" w:color="auto"/>
        <w:left w:val="none" w:sz="0" w:space="0" w:color="auto"/>
        <w:bottom w:val="none" w:sz="0" w:space="0" w:color="auto"/>
        <w:right w:val="none" w:sz="0" w:space="0" w:color="auto"/>
      </w:divBdr>
    </w:div>
    <w:div w:id="1063795170">
      <w:bodyDiv w:val="1"/>
      <w:marLeft w:val="0"/>
      <w:marRight w:val="0"/>
      <w:marTop w:val="0"/>
      <w:marBottom w:val="0"/>
      <w:divBdr>
        <w:top w:val="none" w:sz="0" w:space="0" w:color="auto"/>
        <w:left w:val="none" w:sz="0" w:space="0" w:color="auto"/>
        <w:bottom w:val="none" w:sz="0" w:space="0" w:color="auto"/>
        <w:right w:val="none" w:sz="0" w:space="0" w:color="auto"/>
      </w:divBdr>
      <w:divsChild>
        <w:div w:id="98763574">
          <w:marLeft w:val="0"/>
          <w:marRight w:val="0"/>
          <w:marTop w:val="0"/>
          <w:marBottom w:val="0"/>
          <w:divBdr>
            <w:top w:val="none" w:sz="0" w:space="0" w:color="auto"/>
            <w:left w:val="none" w:sz="0" w:space="0" w:color="auto"/>
            <w:bottom w:val="none" w:sz="0" w:space="0" w:color="auto"/>
            <w:right w:val="none" w:sz="0" w:space="0" w:color="auto"/>
          </w:divBdr>
        </w:div>
        <w:div w:id="122846337">
          <w:marLeft w:val="0"/>
          <w:marRight w:val="0"/>
          <w:marTop w:val="0"/>
          <w:marBottom w:val="0"/>
          <w:divBdr>
            <w:top w:val="none" w:sz="0" w:space="0" w:color="auto"/>
            <w:left w:val="none" w:sz="0" w:space="0" w:color="auto"/>
            <w:bottom w:val="none" w:sz="0" w:space="0" w:color="auto"/>
            <w:right w:val="none" w:sz="0" w:space="0" w:color="auto"/>
          </w:divBdr>
        </w:div>
        <w:div w:id="203325316">
          <w:marLeft w:val="0"/>
          <w:marRight w:val="0"/>
          <w:marTop w:val="0"/>
          <w:marBottom w:val="0"/>
          <w:divBdr>
            <w:top w:val="none" w:sz="0" w:space="0" w:color="auto"/>
            <w:left w:val="none" w:sz="0" w:space="0" w:color="auto"/>
            <w:bottom w:val="none" w:sz="0" w:space="0" w:color="auto"/>
            <w:right w:val="none" w:sz="0" w:space="0" w:color="auto"/>
          </w:divBdr>
        </w:div>
        <w:div w:id="213195776">
          <w:marLeft w:val="0"/>
          <w:marRight w:val="0"/>
          <w:marTop w:val="0"/>
          <w:marBottom w:val="0"/>
          <w:divBdr>
            <w:top w:val="none" w:sz="0" w:space="0" w:color="auto"/>
            <w:left w:val="none" w:sz="0" w:space="0" w:color="auto"/>
            <w:bottom w:val="none" w:sz="0" w:space="0" w:color="auto"/>
            <w:right w:val="none" w:sz="0" w:space="0" w:color="auto"/>
          </w:divBdr>
        </w:div>
        <w:div w:id="260379948">
          <w:marLeft w:val="0"/>
          <w:marRight w:val="0"/>
          <w:marTop w:val="0"/>
          <w:marBottom w:val="0"/>
          <w:divBdr>
            <w:top w:val="none" w:sz="0" w:space="0" w:color="auto"/>
            <w:left w:val="none" w:sz="0" w:space="0" w:color="auto"/>
            <w:bottom w:val="none" w:sz="0" w:space="0" w:color="auto"/>
            <w:right w:val="none" w:sz="0" w:space="0" w:color="auto"/>
          </w:divBdr>
        </w:div>
        <w:div w:id="263999959">
          <w:marLeft w:val="0"/>
          <w:marRight w:val="0"/>
          <w:marTop w:val="0"/>
          <w:marBottom w:val="0"/>
          <w:divBdr>
            <w:top w:val="none" w:sz="0" w:space="0" w:color="auto"/>
            <w:left w:val="none" w:sz="0" w:space="0" w:color="auto"/>
            <w:bottom w:val="none" w:sz="0" w:space="0" w:color="auto"/>
            <w:right w:val="none" w:sz="0" w:space="0" w:color="auto"/>
          </w:divBdr>
        </w:div>
        <w:div w:id="287706314">
          <w:marLeft w:val="0"/>
          <w:marRight w:val="0"/>
          <w:marTop w:val="0"/>
          <w:marBottom w:val="0"/>
          <w:divBdr>
            <w:top w:val="none" w:sz="0" w:space="0" w:color="auto"/>
            <w:left w:val="none" w:sz="0" w:space="0" w:color="auto"/>
            <w:bottom w:val="none" w:sz="0" w:space="0" w:color="auto"/>
            <w:right w:val="none" w:sz="0" w:space="0" w:color="auto"/>
          </w:divBdr>
        </w:div>
        <w:div w:id="310329579">
          <w:marLeft w:val="0"/>
          <w:marRight w:val="0"/>
          <w:marTop w:val="0"/>
          <w:marBottom w:val="0"/>
          <w:divBdr>
            <w:top w:val="none" w:sz="0" w:space="0" w:color="auto"/>
            <w:left w:val="none" w:sz="0" w:space="0" w:color="auto"/>
            <w:bottom w:val="none" w:sz="0" w:space="0" w:color="auto"/>
            <w:right w:val="none" w:sz="0" w:space="0" w:color="auto"/>
          </w:divBdr>
        </w:div>
        <w:div w:id="314259145">
          <w:marLeft w:val="0"/>
          <w:marRight w:val="0"/>
          <w:marTop w:val="0"/>
          <w:marBottom w:val="0"/>
          <w:divBdr>
            <w:top w:val="none" w:sz="0" w:space="0" w:color="auto"/>
            <w:left w:val="none" w:sz="0" w:space="0" w:color="auto"/>
            <w:bottom w:val="none" w:sz="0" w:space="0" w:color="auto"/>
            <w:right w:val="none" w:sz="0" w:space="0" w:color="auto"/>
          </w:divBdr>
        </w:div>
        <w:div w:id="330718262">
          <w:marLeft w:val="0"/>
          <w:marRight w:val="0"/>
          <w:marTop w:val="0"/>
          <w:marBottom w:val="0"/>
          <w:divBdr>
            <w:top w:val="none" w:sz="0" w:space="0" w:color="auto"/>
            <w:left w:val="none" w:sz="0" w:space="0" w:color="auto"/>
            <w:bottom w:val="none" w:sz="0" w:space="0" w:color="auto"/>
            <w:right w:val="none" w:sz="0" w:space="0" w:color="auto"/>
          </w:divBdr>
          <w:divsChild>
            <w:div w:id="1770273787">
              <w:marLeft w:val="-75"/>
              <w:marRight w:val="0"/>
              <w:marTop w:val="30"/>
              <w:marBottom w:val="30"/>
              <w:divBdr>
                <w:top w:val="none" w:sz="0" w:space="0" w:color="auto"/>
                <w:left w:val="none" w:sz="0" w:space="0" w:color="auto"/>
                <w:bottom w:val="none" w:sz="0" w:space="0" w:color="auto"/>
                <w:right w:val="none" w:sz="0" w:space="0" w:color="auto"/>
              </w:divBdr>
              <w:divsChild>
                <w:div w:id="4216957">
                  <w:marLeft w:val="0"/>
                  <w:marRight w:val="0"/>
                  <w:marTop w:val="0"/>
                  <w:marBottom w:val="0"/>
                  <w:divBdr>
                    <w:top w:val="none" w:sz="0" w:space="0" w:color="auto"/>
                    <w:left w:val="none" w:sz="0" w:space="0" w:color="auto"/>
                    <w:bottom w:val="none" w:sz="0" w:space="0" w:color="auto"/>
                    <w:right w:val="none" w:sz="0" w:space="0" w:color="auto"/>
                  </w:divBdr>
                  <w:divsChild>
                    <w:div w:id="1875918032">
                      <w:marLeft w:val="0"/>
                      <w:marRight w:val="0"/>
                      <w:marTop w:val="0"/>
                      <w:marBottom w:val="0"/>
                      <w:divBdr>
                        <w:top w:val="none" w:sz="0" w:space="0" w:color="auto"/>
                        <w:left w:val="none" w:sz="0" w:space="0" w:color="auto"/>
                        <w:bottom w:val="none" w:sz="0" w:space="0" w:color="auto"/>
                        <w:right w:val="none" w:sz="0" w:space="0" w:color="auto"/>
                      </w:divBdr>
                    </w:div>
                  </w:divsChild>
                </w:div>
                <w:div w:id="26221894">
                  <w:marLeft w:val="0"/>
                  <w:marRight w:val="0"/>
                  <w:marTop w:val="0"/>
                  <w:marBottom w:val="0"/>
                  <w:divBdr>
                    <w:top w:val="none" w:sz="0" w:space="0" w:color="auto"/>
                    <w:left w:val="none" w:sz="0" w:space="0" w:color="auto"/>
                    <w:bottom w:val="none" w:sz="0" w:space="0" w:color="auto"/>
                    <w:right w:val="none" w:sz="0" w:space="0" w:color="auto"/>
                  </w:divBdr>
                  <w:divsChild>
                    <w:div w:id="896473770">
                      <w:marLeft w:val="0"/>
                      <w:marRight w:val="0"/>
                      <w:marTop w:val="0"/>
                      <w:marBottom w:val="0"/>
                      <w:divBdr>
                        <w:top w:val="none" w:sz="0" w:space="0" w:color="auto"/>
                        <w:left w:val="none" w:sz="0" w:space="0" w:color="auto"/>
                        <w:bottom w:val="none" w:sz="0" w:space="0" w:color="auto"/>
                        <w:right w:val="none" w:sz="0" w:space="0" w:color="auto"/>
                      </w:divBdr>
                    </w:div>
                  </w:divsChild>
                </w:div>
                <w:div w:id="73094432">
                  <w:marLeft w:val="0"/>
                  <w:marRight w:val="0"/>
                  <w:marTop w:val="0"/>
                  <w:marBottom w:val="0"/>
                  <w:divBdr>
                    <w:top w:val="none" w:sz="0" w:space="0" w:color="auto"/>
                    <w:left w:val="none" w:sz="0" w:space="0" w:color="auto"/>
                    <w:bottom w:val="none" w:sz="0" w:space="0" w:color="auto"/>
                    <w:right w:val="none" w:sz="0" w:space="0" w:color="auto"/>
                  </w:divBdr>
                  <w:divsChild>
                    <w:div w:id="1237133048">
                      <w:marLeft w:val="0"/>
                      <w:marRight w:val="0"/>
                      <w:marTop w:val="0"/>
                      <w:marBottom w:val="0"/>
                      <w:divBdr>
                        <w:top w:val="none" w:sz="0" w:space="0" w:color="auto"/>
                        <w:left w:val="none" w:sz="0" w:space="0" w:color="auto"/>
                        <w:bottom w:val="none" w:sz="0" w:space="0" w:color="auto"/>
                        <w:right w:val="none" w:sz="0" w:space="0" w:color="auto"/>
                      </w:divBdr>
                    </w:div>
                  </w:divsChild>
                </w:div>
                <w:div w:id="87116428">
                  <w:marLeft w:val="0"/>
                  <w:marRight w:val="0"/>
                  <w:marTop w:val="0"/>
                  <w:marBottom w:val="0"/>
                  <w:divBdr>
                    <w:top w:val="none" w:sz="0" w:space="0" w:color="auto"/>
                    <w:left w:val="none" w:sz="0" w:space="0" w:color="auto"/>
                    <w:bottom w:val="none" w:sz="0" w:space="0" w:color="auto"/>
                    <w:right w:val="none" w:sz="0" w:space="0" w:color="auto"/>
                  </w:divBdr>
                  <w:divsChild>
                    <w:div w:id="296228822">
                      <w:marLeft w:val="0"/>
                      <w:marRight w:val="0"/>
                      <w:marTop w:val="0"/>
                      <w:marBottom w:val="0"/>
                      <w:divBdr>
                        <w:top w:val="none" w:sz="0" w:space="0" w:color="auto"/>
                        <w:left w:val="none" w:sz="0" w:space="0" w:color="auto"/>
                        <w:bottom w:val="none" w:sz="0" w:space="0" w:color="auto"/>
                        <w:right w:val="none" w:sz="0" w:space="0" w:color="auto"/>
                      </w:divBdr>
                    </w:div>
                  </w:divsChild>
                </w:div>
                <w:div w:id="101807774">
                  <w:marLeft w:val="0"/>
                  <w:marRight w:val="0"/>
                  <w:marTop w:val="0"/>
                  <w:marBottom w:val="0"/>
                  <w:divBdr>
                    <w:top w:val="none" w:sz="0" w:space="0" w:color="auto"/>
                    <w:left w:val="none" w:sz="0" w:space="0" w:color="auto"/>
                    <w:bottom w:val="none" w:sz="0" w:space="0" w:color="auto"/>
                    <w:right w:val="none" w:sz="0" w:space="0" w:color="auto"/>
                  </w:divBdr>
                  <w:divsChild>
                    <w:div w:id="1180585055">
                      <w:marLeft w:val="0"/>
                      <w:marRight w:val="0"/>
                      <w:marTop w:val="0"/>
                      <w:marBottom w:val="0"/>
                      <w:divBdr>
                        <w:top w:val="none" w:sz="0" w:space="0" w:color="auto"/>
                        <w:left w:val="none" w:sz="0" w:space="0" w:color="auto"/>
                        <w:bottom w:val="none" w:sz="0" w:space="0" w:color="auto"/>
                        <w:right w:val="none" w:sz="0" w:space="0" w:color="auto"/>
                      </w:divBdr>
                    </w:div>
                  </w:divsChild>
                </w:div>
                <w:div w:id="102000390">
                  <w:marLeft w:val="0"/>
                  <w:marRight w:val="0"/>
                  <w:marTop w:val="0"/>
                  <w:marBottom w:val="0"/>
                  <w:divBdr>
                    <w:top w:val="none" w:sz="0" w:space="0" w:color="auto"/>
                    <w:left w:val="none" w:sz="0" w:space="0" w:color="auto"/>
                    <w:bottom w:val="none" w:sz="0" w:space="0" w:color="auto"/>
                    <w:right w:val="none" w:sz="0" w:space="0" w:color="auto"/>
                  </w:divBdr>
                  <w:divsChild>
                    <w:div w:id="233975945">
                      <w:marLeft w:val="0"/>
                      <w:marRight w:val="0"/>
                      <w:marTop w:val="0"/>
                      <w:marBottom w:val="0"/>
                      <w:divBdr>
                        <w:top w:val="none" w:sz="0" w:space="0" w:color="auto"/>
                        <w:left w:val="none" w:sz="0" w:space="0" w:color="auto"/>
                        <w:bottom w:val="none" w:sz="0" w:space="0" w:color="auto"/>
                        <w:right w:val="none" w:sz="0" w:space="0" w:color="auto"/>
                      </w:divBdr>
                    </w:div>
                  </w:divsChild>
                </w:div>
                <w:div w:id="163865745">
                  <w:marLeft w:val="0"/>
                  <w:marRight w:val="0"/>
                  <w:marTop w:val="0"/>
                  <w:marBottom w:val="0"/>
                  <w:divBdr>
                    <w:top w:val="none" w:sz="0" w:space="0" w:color="auto"/>
                    <w:left w:val="none" w:sz="0" w:space="0" w:color="auto"/>
                    <w:bottom w:val="none" w:sz="0" w:space="0" w:color="auto"/>
                    <w:right w:val="none" w:sz="0" w:space="0" w:color="auto"/>
                  </w:divBdr>
                  <w:divsChild>
                    <w:div w:id="104691587">
                      <w:marLeft w:val="0"/>
                      <w:marRight w:val="0"/>
                      <w:marTop w:val="0"/>
                      <w:marBottom w:val="0"/>
                      <w:divBdr>
                        <w:top w:val="none" w:sz="0" w:space="0" w:color="auto"/>
                        <w:left w:val="none" w:sz="0" w:space="0" w:color="auto"/>
                        <w:bottom w:val="none" w:sz="0" w:space="0" w:color="auto"/>
                        <w:right w:val="none" w:sz="0" w:space="0" w:color="auto"/>
                      </w:divBdr>
                    </w:div>
                  </w:divsChild>
                </w:div>
                <w:div w:id="233393960">
                  <w:marLeft w:val="0"/>
                  <w:marRight w:val="0"/>
                  <w:marTop w:val="0"/>
                  <w:marBottom w:val="0"/>
                  <w:divBdr>
                    <w:top w:val="none" w:sz="0" w:space="0" w:color="auto"/>
                    <w:left w:val="none" w:sz="0" w:space="0" w:color="auto"/>
                    <w:bottom w:val="none" w:sz="0" w:space="0" w:color="auto"/>
                    <w:right w:val="none" w:sz="0" w:space="0" w:color="auto"/>
                  </w:divBdr>
                  <w:divsChild>
                    <w:div w:id="1894585225">
                      <w:marLeft w:val="0"/>
                      <w:marRight w:val="0"/>
                      <w:marTop w:val="0"/>
                      <w:marBottom w:val="0"/>
                      <w:divBdr>
                        <w:top w:val="none" w:sz="0" w:space="0" w:color="auto"/>
                        <w:left w:val="none" w:sz="0" w:space="0" w:color="auto"/>
                        <w:bottom w:val="none" w:sz="0" w:space="0" w:color="auto"/>
                        <w:right w:val="none" w:sz="0" w:space="0" w:color="auto"/>
                      </w:divBdr>
                    </w:div>
                  </w:divsChild>
                </w:div>
                <w:div w:id="352194687">
                  <w:marLeft w:val="0"/>
                  <w:marRight w:val="0"/>
                  <w:marTop w:val="0"/>
                  <w:marBottom w:val="0"/>
                  <w:divBdr>
                    <w:top w:val="none" w:sz="0" w:space="0" w:color="auto"/>
                    <w:left w:val="none" w:sz="0" w:space="0" w:color="auto"/>
                    <w:bottom w:val="none" w:sz="0" w:space="0" w:color="auto"/>
                    <w:right w:val="none" w:sz="0" w:space="0" w:color="auto"/>
                  </w:divBdr>
                  <w:divsChild>
                    <w:div w:id="1076629262">
                      <w:marLeft w:val="0"/>
                      <w:marRight w:val="0"/>
                      <w:marTop w:val="0"/>
                      <w:marBottom w:val="0"/>
                      <w:divBdr>
                        <w:top w:val="none" w:sz="0" w:space="0" w:color="auto"/>
                        <w:left w:val="none" w:sz="0" w:space="0" w:color="auto"/>
                        <w:bottom w:val="none" w:sz="0" w:space="0" w:color="auto"/>
                        <w:right w:val="none" w:sz="0" w:space="0" w:color="auto"/>
                      </w:divBdr>
                    </w:div>
                  </w:divsChild>
                </w:div>
                <w:div w:id="368147107">
                  <w:marLeft w:val="0"/>
                  <w:marRight w:val="0"/>
                  <w:marTop w:val="0"/>
                  <w:marBottom w:val="0"/>
                  <w:divBdr>
                    <w:top w:val="none" w:sz="0" w:space="0" w:color="auto"/>
                    <w:left w:val="none" w:sz="0" w:space="0" w:color="auto"/>
                    <w:bottom w:val="none" w:sz="0" w:space="0" w:color="auto"/>
                    <w:right w:val="none" w:sz="0" w:space="0" w:color="auto"/>
                  </w:divBdr>
                  <w:divsChild>
                    <w:div w:id="347030146">
                      <w:marLeft w:val="0"/>
                      <w:marRight w:val="0"/>
                      <w:marTop w:val="0"/>
                      <w:marBottom w:val="0"/>
                      <w:divBdr>
                        <w:top w:val="none" w:sz="0" w:space="0" w:color="auto"/>
                        <w:left w:val="none" w:sz="0" w:space="0" w:color="auto"/>
                        <w:bottom w:val="none" w:sz="0" w:space="0" w:color="auto"/>
                        <w:right w:val="none" w:sz="0" w:space="0" w:color="auto"/>
                      </w:divBdr>
                    </w:div>
                  </w:divsChild>
                </w:div>
                <w:div w:id="420101388">
                  <w:marLeft w:val="0"/>
                  <w:marRight w:val="0"/>
                  <w:marTop w:val="0"/>
                  <w:marBottom w:val="0"/>
                  <w:divBdr>
                    <w:top w:val="none" w:sz="0" w:space="0" w:color="auto"/>
                    <w:left w:val="none" w:sz="0" w:space="0" w:color="auto"/>
                    <w:bottom w:val="none" w:sz="0" w:space="0" w:color="auto"/>
                    <w:right w:val="none" w:sz="0" w:space="0" w:color="auto"/>
                  </w:divBdr>
                  <w:divsChild>
                    <w:div w:id="771049104">
                      <w:marLeft w:val="0"/>
                      <w:marRight w:val="0"/>
                      <w:marTop w:val="0"/>
                      <w:marBottom w:val="0"/>
                      <w:divBdr>
                        <w:top w:val="none" w:sz="0" w:space="0" w:color="auto"/>
                        <w:left w:val="none" w:sz="0" w:space="0" w:color="auto"/>
                        <w:bottom w:val="none" w:sz="0" w:space="0" w:color="auto"/>
                        <w:right w:val="none" w:sz="0" w:space="0" w:color="auto"/>
                      </w:divBdr>
                    </w:div>
                  </w:divsChild>
                </w:div>
                <w:div w:id="423577546">
                  <w:marLeft w:val="0"/>
                  <w:marRight w:val="0"/>
                  <w:marTop w:val="0"/>
                  <w:marBottom w:val="0"/>
                  <w:divBdr>
                    <w:top w:val="none" w:sz="0" w:space="0" w:color="auto"/>
                    <w:left w:val="none" w:sz="0" w:space="0" w:color="auto"/>
                    <w:bottom w:val="none" w:sz="0" w:space="0" w:color="auto"/>
                    <w:right w:val="none" w:sz="0" w:space="0" w:color="auto"/>
                  </w:divBdr>
                  <w:divsChild>
                    <w:div w:id="1730609823">
                      <w:marLeft w:val="0"/>
                      <w:marRight w:val="0"/>
                      <w:marTop w:val="0"/>
                      <w:marBottom w:val="0"/>
                      <w:divBdr>
                        <w:top w:val="none" w:sz="0" w:space="0" w:color="auto"/>
                        <w:left w:val="none" w:sz="0" w:space="0" w:color="auto"/>
                        <w:bottom w:val="none" w:sz="0" w:space="0" w:color="auto"/>
                        <w:right w:val="none" w:sz="0" w:space="0" w:color="auto"/>
                      </w:divBdr>
                    </w:div>
                  </w:divsChild>
                </w:div>
                <w:div w:id="431323624">
                  <w:marLeft w:val="0"/>
                  <w:marRight w:val="0"/>
                  <w:marTop w:val="0"/>
                  <w:marBottom w:val="0"/>
                  <w:divBdr>
                    <w:top w:val="none" w:sz="0" w:space="0" w:color="auto"/>
                    <w:left w:val="none" w:sz="0" w:space="0" w:color="auto"/>
                    <w:bottom w:val="none" w:sz="0" w:space="0" w:color="auto"/>
                    <w:right w:val="none" w:sz="0" w:space="0" w:color="auto"/>
                  </w:divBdr>
                  <w:divsChild>
                    <w:div w:id="1087462927">
                      <w:marLeft w:val="0"/>
                      <w:marRight w:val="0"/>
                      <w:marTop w:val="0"/>
                      <w:marBottom w:val="0"/>
                      <w:divBdr>
                        <w:top w:val="none" w:sz="0" w:space="0" w:color="auto"/>
                        <w:left w:val="none" w:sz="0" w:space="0" w:color="auto"/>
                        <w:bottom w:val="none" w:sz="0" w:space="0" w:color="auto"/>
                        <w:right w:val="none" w:sz="0" w:space="0" w:color="auto"/>
                      </w:divBdr>
                    </w:div>
                  </w:divsChild>
                </w:div>
                <w:div w:id="454761973">
                  <w:marLeft w:val="0"/>
                  <w:marRight w:val="0"/>
                  <w:marTop w:val="0"/>
                  <w:marBottom w:val="0"/>
                  <w:divBdr>
                    <w:top w:val="none" w:sz="0" w:space="0" w:color="auto"/>
                    <w:left w:val="none" w:sz="0" w:space="0" w:color="auto"/>
                    <w:bottom w:val="none" w:sz="0" w:space="0" w:color="auto"/>
                    <w:right w:val="none" w:sz="0" w:space="0" w:color="auto"/>
                  </w:divBdr>
                  <w:divsChild>
                    <w:div w:id="1089812177">
                      <w:marLeft w:val="0"/>
                      <w:marRight w:val="0"/>
                      <w:marTop w:val="0"/>
                      <w:marBottom w:val="0"/>
                      <w:divBdr>
                        <w:top w:val="none" w:sz="0" w:space="0" w:color="auto"/>
                        <w:left w:val="none" w:sz="0" w:space="0" w:color="auto"/>
                        <w:bottom w:val="none" w:sz="0" w:space="0" w:color="auto"/>
                        <w:right w:val="none" w:sz="0" w:space="0" w:color="auto"/>
                      </w:divBdr>
                    </w:div>
                  </w:divsChild>
                </w:div>
                <w:div w:id="490029107">
                  <w:marLeft w:val="0"/>
                  <w:marRight w:val="0"/>
                  <w:marTop w:val="0"/>
                  <w:marBottom w:val="0"/>
                  <w:divBdr>
                    <w:top w:val="none" w:sz="0" w:space="0" w:color="auto"/>
                    <w:left w:val="none" w:sz="0" w:space="0" w:color="auto"/>
                    <w:bottom w:val="none" w:sz="0" w:space="0" w:color="auto"/>
                    <w:right w:val="none" w:sz="0" w:space="0" w:color="auto"/>
                  </w:divBdr>
                  <w:divsChild>
                    <w:div w:id="1632395084">
                      <w:marLeft w:val="0"/>
                      <w:marRight w:val="0"/>
                      <w:marTop w:val="0"/>
                      <w:marBottom w:val="0"/>
                      <w:divBdr>
                        <w:top w:val="none" w:sz="0" w:space="0" w:color="auto"/>
                        <w:left w:val="none" w:sz="0" w:space="0" w:color="auto"/>
                        <w:bottom w:val="none" w:sz="0" w:space="0" w:color="auto"/>
                        <w:right w:val="none" w:sz="0" w:space="0" w:color="auto"/>
                      </w:divBdr>
                    </w:div>
                  </w:divsChild>
                </w:div>
                <w:div w:id="523517562">
                  <w:marLeft w:val="0"/>
                  <w:marRight w:val="0"/>
                  <w:marTop w:val="0"/>
                  <w:marBottom w:val="0"/>
                  <w:divBdr>
                    <w:top w:val="none" w:sz="0" w:space="0" w:color="auto"/>
                    <w:left w:val="none" w:sz="0" w:space="0" w:color="auto"/>
                    <w:bottom w:val="none" w:sz="0" w:space="0" w:color="auto"/>
                    <w:right w:val="none" w:sz="0" w:space="0" w:color="auto"/>
                  </w:divBdr>
                  <w:divsChild>
                    <w:div w:id="708146318">
                      <w:marLeft w:val="0"/>
                      <w:marRight w:val="0"/>
                      <w:marTop w:val="0"/>
                      <w:marBottom w:val="0"/>
                      <w:divBdr>
                        <w:top w:val="none" w:sz="0" w:space="0" w:color="auto"/>
                        <w:left w:val="none" w:sz="0" w:space="0" w:color="auto"/>
                        <w:bottom w:val="none" w:sz="0" w:space="0" w:color="auto"/>
                        <w:right w:val="none" w:sz="0" w:space="0" w:color="auto"/>
                      </w:divBdr>
                    </w:div>
                  </w:divsChild>
                </w:div>
                <w:div w:id="526138391">
                  <w:marLeft w:val="0"/>
                  <w:marRight w:val="0"/>
                  <w:marTop w:val="0"/>
                  <w:marBottom w:val="0"/>
                  <w:divBdr>
                    <w:top w:val="none" w:sz="0" w:space="0" w:color="auto"/>
                    <w:left w:val="none" w:sz="0" w:space="0" w:color="auto"/>
                    <w:bottom w:val="none" w:sz="0" w:space="0" w:color="auto"/>
                    <w:right w:val="none" w:sz="0" w:space="0" w:color="auto"/>
                  </w:divBdr>
                  <w:divsChild>
                    <w:div w:id="476999869">
                      <w:marLeft w:val="0"/>
                      <w:marRight w:val="0"/>
                      <w:marTop w:val="0"/>
                      <w:marBottom w:val="0"/>
                      <w:divBdr>
                        <w:top w:val="none" w:sz="0" w:space="0" w:color="auto"/>
                        <w:left w:val="none" w:sz="0" w:space="0" w:color="auto"/>
                        <w:bottom w:val="none" w:sz="0" w:space="0" w:color="auto"/>
                        <w:right w:val="none" w:sz="0" w:space="0" w:color="auto"/>
                      </w:divBdr>
                    </w:div>
                  </w:divsChild>
                </w:div>
                <w:div w:id="534080222">
                  <w:marLeft w:val="0"/>
                  <w:marRight w:val="0"/>
                  <w:marTop w:val="0"/>
                  <w:marBottom w:val="0"/>
                  <w:divBdr>
                    <w:top w:val="none" w:sz="0" w:space="0" w:color="auto"/>
                    <w:left w:val="none" w:sz="0" w:space="0" w:color="auto"/>
                    <w:bottom w:val="none" w:sz="0" w:space="0" w:color="auto"/>
                    <w:right w:val="none" w:sz="0" w:space="0" w:color="auto"/>
                  </w:divBdr>
                  <w:divsChild>
                    <w:div w:id="2079865764">
                      <w:marLeft w:val="0"/>
                      <w:marRight w:val="0"/>
                      <w:marTop w:val="0"/>
                      <w:marBottom w:val="0"/>
                      <w:divBdr>
                        <w:top w:val="none" w:sz="0" w:space="0" w:color="auto"/>
                        <w:left w:val="none" w:sz="0" w:space="0" w:color="auto"/>
                        <w:bottom w:val="none" w:sz="0" w:space="0" w:color="auto"/>
                        <w:right w:val="none" w:sz="0" w:space="0" w:color="auto"/>
                      </w:divBdr>
                    </w:div>
                  </w:divsChild>
                </w:div>
                <w:div w:id="562527161">
                  <w:marLeft w:val="0"/>
                  <w:marRight w:val="0"/>
                  <w:marTop w:val="0"/>
                  <w:marBottom w:val="0"/>
                  <w:divBdr>
                    <w:top w:val="none" w:sz="0" w:space="0" w:color="auto"/>
                    <w:left w:val="none" w:sz="0" w:space="0" w:color="auto"/>
                    <w:bottom w:val="none" w:sz="0" w:space="0" w:color="auto"/>
                    <w:right w:val="none" w:sz="0" w:space="0" w:color="auto"/>
                  </w:divBdr>
                  <w:divsChild>
                    <w:div w:id="956330646">
                      <w:marLeft w:val="0"/>
                      <w:marRight w:val="0"/>
                      <w:marTop w:val="0"/>
                      <w:marBottom w:val="0"/>
                      <w:divBdr>
                        <w:top w:val="none" w:sz="0" w:space="0" w:color="auto"/>
                        <w:left w:val="none" w:sz="0" w:space="0" w:color="auto"/>
                        <w:bottom w:val="none" w:sz="0" w:space="0" w:color="auto"/>
                        <w:right w:val="none" w:sz="0" w:space="0" w:color="auto"/>
                      </w:divBdr>
                    </w:div>
                  </w:divsChild>
                </w:div>
                <w:div w:id="606742368">
                  <w:marLeft w:val="0"/>
                  <w:marRight w:val="0"/>
                  <w:marTop w:val="0"/>
                  <w:marBottom w:val="0"/>
                  <w:divBdr>
                    <w:top w:val="none" w:sz="0" w:space="0" w:color="auto"/>
                    <w:left w:val="none" w:sz="0" w:space="0" w:color="auto"/>
                    <w:bottom w:val="none" w:sz="0" w:space="0" w:color="auto"/>
                    <w:right w:val="none" w:sz="0" w:space="0" w:color="auto"/>
                  </w:divBdr>
                  <w:divsChild>
                    <w:div w:id="408963788">
                      <w:marLeft w:val="0"/>
                      <w:marRight w:val="0"/>
                      <w:marTop w:val="0"/>
                      <w:marBottom w:val="0"/>
                      <w:divBdr>
                        <w:top w:val="none" w:sz="0" w:space="0" w:color="auto"/>
                        <w:left w:val="none" w:sz="0" w:space="0" w:color="auto"/>
                        <w:bottom w:val="none" w:sz="0" w:space="0" w:color="auto"/>
                        <w:right w:val="none" w:sz="0" w:space="0" w:color="auto"/>
                      </w:divBdr>
                    </w:div>
                  </w:divsChild>
                </w:div>
                <w:div w:id="627274049">
                  <w:marLeft w:val="0"/>
                  <w:marRight w:val="0"/>
                  <w:marTop w:val="0"/>
                  <w:marBottom w:val="0"/>
                  <w:divBdr>
                    <w:top w:val="none" w:sz="0" w:space="0" w:color="auto"/>
                    <w:left w:val="none" w:sz="0" w:space="0" w:color="auto"/>
                    <w:bottom w:val="none" w:sz="0" w:space="0" w:color="auto"/>
                    <w:right w:val="none" w:sz="0" w:space="0" w:color="auto"/>
                  </w:divBdr>
                  <w:divsChild>
                    <w:div w:id="47266054">
                      <w:marLeft w:val="0"/>
                      <w:marRight w:val="0"/>
                      <w:marTop w:val="0"/>
                      <w:marBottom w:val="0"/>
                      <w:divBdr>
                        <w:top w:val="none" w:sz="0" w:space="0" w:color="auto"/>
                        <w:left w:val="none" w:sz="0" w:space="0" w:color="auto"/>
                        <w:bottom w:val="none" w:sz="0" w:space="0" w:color="auto"/>
                        <w:right w:val="none" w:sz="0" w:space="0" w:color="auto"/>
                      </w:divBdr>
                    </w:div>
                  </w:divsChild>
                </w:div>
                <w:div w:id="658271402">
                  <w:marLeft w:val="0"/>
                  <w:marRight w:val="0"/>
                  <w:marTop w:val="0"/>
                  <w:marBottom w:val="0"/>
                  <w:divBdr>
                    <w:top w:val="none" w:sz="0" w:space="0" w:color="auto"/>
                    <w:left w:val="none" w:sz="0" w:space="0" w:color="auto"/>
                    <w:bottom w:val="none" w:sz="0" w:space="0" w:color="auto"/>
                    <w:right w:val="none" w:sz="0" w:space="0" w:color="auto"/>
                  </w:divBdr>
                  <w:divsChild>
                    <w:div w:id="46537641">
                      <w:marLeft w:val="0"/>
                      <w:marRight w:val="0"/>
                      <w:marTop w:val="0"/>
                      <w:marBottom w:val="0"/>
                      <w:divBdr>
                        <w:top w:val="none" w:sz="0" w:space="0" w:color="auto"/>
                        <w:left w:val="none" w:sz="0" w:space="0" w:color="auto"/>
                        <w:bottom w:val="none" w:sz="0" w:space="0" w:color="auto"/>
                        <w:right w:val="none" w:sz="0" w:space="0" w:color="auto"/>
                      </w:divBdr>
                    </w:div>
                  </w:divsChild>
                </w:div>
                <w:div w:id="659772644">
                  <w:marLeft w:val="0"/>
                  <w:marRight w:val="0"/>
                  <w:marTop w:val="0"/>
                  <w:marBottom w:val="0"/>
                  <w:divBdr>
                    <w:top w:val="none" w:sz="0" w:space="0" w:color="auto"/>
                    <w:left w:val="none" w:sz="0" w:space="0" w:color="auto"/>
                    <w:bottom w:val="none" w:sz="0" w:space="0" w:color="auto"/>
                    <w:right w:val="none" w:sz="0" w:space="0" w:color="auto"/>
                  </w:divBdr>
                  <w:divsChild>
                    <w:div w:id="1573076951">
                      <w:marLeft w:val="0"/>
                      <w:marRight w:val="0"/>
                      <w:marTop w:val="0"/>
                      <w:marBottom w:val="0"/>
                      <w:divBdr>
                        <w:top w:val="none" w:sz="0" w:space="0" w:color="auto"/>
                        <w:left w:val="none" w:sz="0" w:space="0" w:color="auto"/>
                        <w:bottom w:val="none" w:sz="0" w:space="0" w:color="auto"/>
                        <w:right w:val="none" w:sz="0" w:space="0" w:color="auto"/>
                      </w:divBdr>
                    </w:div>
                  </w:divsChild>
                </w:div>
                <w:div w:id="689724089">
                  <w:marLeft w:val="0"/>
                  <w:marRight w:val="0"/>
                  <w:marTop w:val="0"/>
                  <w:marBottom w:val="0"/>
                  <w:divBdr>
                    <w:top w:val="none" w:sz="0" w:space="0" w:color="auto"/>
                    <w:left w:val="none" w:sz="0" w:space="0" w:color="auto"/>
                    <w:bottom w:val="none" w:sz="0" w:space="0" w:color="auto"/>
                    <w:right w:val="none" w:sz="0" w:space="0" w:color="auto"/>
                  </w:divBdr>
                  <w:divsChild>
                    <w:div w:id="944728840">
                      <w:marLeft w:val="0"/>
                      <w:marRight w:val="0"/>
                      <w:marTop w:val="0"/>
                      <w:marBottom w:val="0"/>
                      <w:divBdr>
                        <w:top w:val="none" w:sz="0" w:space="0" w:color="auto"/>
                        <w:left w:val="none" w:sz="0" w:space="0" w:color="auto"/>
                        <w:bottom w:val="none" w:sz="0" w:space="0" w:color="auto"/>
                        <w:right w:val="none" w:sz="0" w:space="0" w:color="auto"/>
                      </w:divBdr>
                    </w:div>
                  </w:divsChild>
                </w:div>
                <w:div w:id="693573562">
                  <w:marLeft w:val="0"/>
                  <w:marRight w:val="0"/>
                  <w:marTop w:val="0"/>
                  <w:marBottom w:val="0"/>
                  <w:divBdr>
                    <w:top w:val="none" w:sz="0" w:space="0" w:color="auto"/>
                    <w:left w:val="none" w:sz="0" w:space="0" w:color="auto"/>
                    <w:bottom w:val="none" w:sz="0" w:space="0" w:color="auto"/>
                    <w:right w:val="none" w:sz="0" w:space="0" w:color="auto"/>
                  </w:divBdr>
                  <w:divsChild>
                    <w:div w:id="1712798555">
                      <w:marLeft w:val="0"/>
                      <w:marRight w:val="0"/>
                      <w:marTop w:val="0"/>
                      <w:marBottom w:val="0"/>
                      <w:divBdr>
                        <w:top w:val="none" w:sz="0" w:space="0" w:color="auto"/>
                        <w:left w:val="none" w:sz="0" w:space="0" w:color="auto"/>
                        <w:bottom w:val="none" w:sz="0" w:space="0" w:color="auto"/>
                        <w:right w:val="none" w:sz="0" w:space="0" w:color="auto"/>
                      </w:divBdr>
                    </w:div>
                  </w:divsChild>
                </w:div>
                <w:div w:id="763500750">
                  <w:marLeft w:val="0"/>
                  <w:marRight w:val="0"/>
                  <w:marTop w:val="0"/>
                  <w:marBottom w:val="0"/>
                  <w:divBdr>
                    <w:top w:val="none" w:sz="0" w:space="0" w:color="auto"/>
                    <w:left w:val="none" w:sz="0" w:space="0" w:color="auto"/>
                    <w:bottom w:val="none" w:sz="0" w:space="0" w:color="auto"/>
                    <w:right w:val="none" w:sz="0" w:space="0" w:color="auto"/>
                  </w:divBdr>
                  <w:divsChild>
                    <w:div w:id="1383169184">
                      <w:marLeft w:val="0"/>
                      <w:marRight w:val="0"/>
                      <w:marTop w:val="0"/>
                      <w:marBottom w:val="0"/>
                      <w:divBdr>
                        <w:top w:val="none" w:sz="0" w:space="0" w:color="auto"/>
                        <w:left w:val="none" w:sz="0" w:space="0" w:color="auto"/>
                        <w:bottom w:val="none" w:sz="0" w:space="0" w:color="auto"/>
                        <w:right w:val="none" w:sz="0" w:space="0" w:color="auto"/>
                      </w:divBdr>
                    </w:div>
                  </w:divsChild>
                </w:div>
                <w:div w:id="828865223">
                  <w:marLeft w:val="0"/>
                  <w:marRight w:val="0"/>
                  <w:marTop w:val="0"/>
                  <w:marBottom w:val="0"/>
                  <w:divBdr>
                    <w:top w:val="none" w:sz="0" w:space="0" w:color="auto"/>
                    <w:left w:val="none" w:sz="0" w:space="0" w:color="auto"/>
                    <w:bottom w:val="none" w:sz="0" w:space="0" w:color="auto"/>
                    <w:right w:val="none" w:sz="0" w:space="0" w:color="auto"/>
                  </w:divBdr>
                  <w:divsChild>
                    <w:div w:id="854733168">
                      <w:marLeft w:val="0"/>
                      <w:marRight w:val="0"/>
                      <w:marTop w:val="0"/>
                      <w:marBottom w:val="0"/>
                      <w:divBdr>
                        <w:top w:val="none" w:sz="0" w:space="0" w:color="auto"/>
                        <w:left w:val="none" w:sz="0" w:space="0" w:color="auto"/>
                        <w:bottom w:val="none" w:sz="0" w:space="0" w:color="auto"/>
                        <w:right w:val="none" w:sz="0" w:space="0" w:color="auto"/>
                      </w:divBdr>
                    </w:div>
                  </w:divsChild>
                </w:div>
                <w:div w:id="919218122">
                  <w:marLeft w:val="0"/>
                  <w:marRight w:val="0"/>
                  <w:marTop w:val="0"/>
                  <w:marBottom w:val="0"/>
                  <w:divBdr>
                    <w:top w:val="none" w:sz="0" w:space="0" w:color="auto"/>
                    <w:left w:val="none" w:sz="0" w:space="0" w:color="auto"/>
                    <w:bottom w:val="none" w:sz="0" w:space="0" w:color="auto"/>
                    <w:right w:val="none" w:sz="0" w:space="0" w:color="auto"/>
                  </w:divBdr>
                  <w:divsChild>
                    <w:div w:id="1554459249">
                      <w:marLeft w:val="0"/>
                      <w:marRight w:val="0"/>
                      <w:marTop w:val="0"/>
                      <w:marBottom w:val="0"/>
                      <w:divBdr>
                        <w:top w:val="none" w:sz="0" w:space="0" w:color="auto"/>
                        <w:left w:val="none" w:sz="0" w:space="0" w:color="auto"/>
                        <w:bottom w:val="none" w:sz="0" w:space="0" w:color="auto"/>
                        <w:right w:val="none" w:sz="0" w:space="0" w:color="auto"/>
                      </w:divBdr>
                    </w:div>
                  </w:divsChild>
                </w:div>
                <w:div w:id="950284573">
                  <w:marLeft w:val="0"/>
                  <w:marRight w:val="0"/>
                  <w:marTop w:val="0"/>
                  <w:marBottom w:val="0"/>
                  <w:divBdr>
                    <w:top w:val="none" w:sz="0" w:space="0" w:color="auto"/>
                    <w:left w:val="none" w:sz="0" w:space="0" w:color="auto"/>
                    <w:bottom w:val="none" w:sz="0" w:space="0" w:color="auto"/>
                    <w:right w:val="none" w:sz="0" w:space="0" w:color="auto"/>
                  </w:divBdr>
                  <w:divsChild>
                    <w:div w:id="1677922336">
                      <w:marLeft w:val="0"/>
                      <w:marRight w:val="0"/>
                      <w:marTop w:val="0"/>
                      <w:marBottom w:val="0"/>
                      <w:divBdr>
                        <w:top w:val="none" w:sz="0" w:space="0" w:color="auto"/>
                        <w:left w:val="none" w:sz="0" w:space="0" w:color="auto"/>
                        <w:bottom w:val="none" w:sz="0" w:space="0" w:color="auto"/>
                        <w:right w:val="none" w:sz="0" w:space="0" w:color="auto"/>
                      </w:divBdr>
                    </w:div>
                  </w:divsChild>
                </w:div>
                <w:div w:id="1029448024">
                  <w:marLeft w:val="0"/>
                  <w:marRight w:val="0"/>
                  <w:marTop w:val="0"/>
                  <w:marBottom w:val="0"/>
                  <w:divBdr>
                    <w:top w:val="none" w:sz="0" w:space="0" w:color="auto"/>
                    <w:left w:val="none" w:sz="0" w:space="0" w:color="auto"/>
                    <w:bottom w:val="none" w:sz="0" w:space="0" w:color="auto"/>
                    <w:right w:val="none" w:sz="0" w:space="0" w:color="auto"/>
                  </w:divBdr>
                  <w:divsChild>
                    <w:div w:id="926184888">
                      <w:marLeft w:val="0"/>
                      <w:marRight w:val="0"/>
                      <w:marTop w:val="0"/>
                      <w:marBottom w:val="0"/>
                      <w:divBdr>
                        <w:top w:val="none" w:sz="0" w:space="0" w:color="auto"/>
                        <w:left w:val="none" w:sz="0" w:space="0" w:color="auto"/>
                        <w:bottom w:val="none" w:sz="0" w:space="0" w:color="auto"/>
                        <w:right w:val="none" w:sz="0" w:space="0" w:color="auto"/>
                      </w:divBdr>
                    </w:div>
                  </w:divsChild>
                </w:div>
                <w:div w:id="1033190679">
                  <w:marLeft w:val="0"/>
                  <w:marRight w:val="0"/>
                  <w:marTop w:val="0"/>
                  <w:marBottom w:val="0"/>
                  <w:divBdr>
                    <w:top w:val="none" w:sz="0" w:space="0" w:color="auto"/>
                    <w:left w:val="none" w:sz="0" w:space="0" w:color="auto"/>
                    <w:bottom w:val="none" w:sz="0" w:space="0" w:color="auto"/>
                    <w:right w:val="none" w:sz="0" w:space="0" w:color="auto"/>
                  </w:divBdr>
                  <w:divsChild>
                    <w:div w:id="742607191">
                      <w:marLeft w:val="0"/>
                      <w:marRight w:val="0"/>
                      <w:marTop w:val="0"/>
                      <w:marBottom w:val="0"/>
                      <w:divBdr>
                        <w:top w:val="none" w:sz="0" w:space="0" w:color="auto"/>
                        <w:left w:val="none" w:sz="0" w:space="0" w:color="auto"/>
                        <w:bottom w:val="none" w:sz="0" w:space="0" w:color="auto"/>
                        <w:right w:val="none" w:sz="0" w:space="0" w:color="auto"/>
                      </w:divBdr>
                    </w:div>
                  </w:divsChild>
                </w:div>
                <w:div w:id="1042752072">
                  <w:marLeft w:val="0"/>
                  <w:marRight w:val="0"/>
                  <w:marTop w:val="0"/>
                  <w:marBottom w:val="0"/>
                  <w:divBdr>
                    <w:top w:val="none" w:sz="0" w:space="0" w:color="auto"/>
                    <w:left w:val="none" w:sz="0" w:space="0" w:color="auto"/>
                    <w:bottom w:val="none" w:sz="0" w:space="0" w:color="auto"/>
                    <w:right w:val="none" w:sz="0" w:space="0" w:color="auto"/>
                  </w:divBdr>
                  <w:divsChild>
                    <w:div w:id="774443451">
                      <w:marLeft w:val="0"/>
                      <w:marRight w:val="0"/>
                      <w:marTop w:val="0"/>
                      <w:marBottom w:val="0"/>
                      <w:divBdr>
                        <w:top w:val="none" w:sz="0" w:space="0" w:color="auto"/>
                        <w:left w:val="none" w:sz="0" w:space="0" w:color="auto"/>
                        <w:bottom w:val="none" w:sz="0" w:space="0" w:color="auto"/>
                        <w:right w:val="none" w:sz="0" w:space="0" w:color="auto"/>
                      </w:divBdr>
                    </w:div>
                  </w:divsChild>
                </w:div>
                <w:div w:id="1142313541">
                  <w:marLeft w:val="0"/>
                  <w:marRight w:val="0"/>
                  <w:marTop w:val="0"/>
                  <w:marBottom w:val="0"/>
                  <w:divBdr>
                    <w:top w:val="none" w:sz="0" w:space="0" w:color="auto"/>
                    <w:left w:val="none" w:sz="0" w:space="0" w:color="auto"/>
                    <w:bottom w:val="none" w:sz="0" w:space="0" w:color="auto"/>
                    <w:right w:val="none" w:sz="0" w:space="0" w:color="auto"/>
                  </w:divBdr>
                  <w:divsChild>
                    <w:div w:id="293294764">
                      <w:marLeft w:val="0"/>
                      <w:marRight w:val="0"/>
                      <w:marTop w:val="0"/>
                      <w:marBottom w:val="0"/>
                      <w:divBdr>
                        <w:top w:val="none" w:sz="0" w:space="0" w:color="auto"/>
                        <w:left w:val="none" w:sz="0" w:space="0" w:color="auto"/>
                        <w:bottom w:val="none" w:sz="0" w:space="0" w:color="auto"/>
                        <w:right w:val="none" w:sz="0" w:space="0" w:color="auto"/>
                      </w:divBdr>
                    </w:div>
                  </w:divsChild>
                </w:div>
                <w:div w:id="1227453842">
                  <w:marLeft w:val="0"/>
                  <w:marRight w:val="0"/>
                  <w:marTop w:val="0"/>
                  <w:marBottom w:val="0"/>
                  <w:divBdr>
                    <w:top w:val="none" w:sz="0" w:space="0" w:color="auto"/>
                    <w:left w:val="none" w:sz="0" w:space="0" w:color="auto"/>
                    <w:bottom w:val="none" w:sz="0" w:space="0" w:color="auto"/>
                    <w:right w:val="none" w:sz="0" w:space="0" w:color="auto"/>
                  </w:divBdr>
                  <w:divsChild>
                    <w:div w:id="393620925">
                      <w:marLeft w:val="0"/>
                      <w:marRight w:val="0"/>
                      <w:marTop w:val="0"/>
                      <w:marBottom w:val="0"/>
                      <w:divBdr>
                        <w:top w:val="none" w:sz="0" w:space="0" w:color="auto"/>
                        <w:left w:val="none" w:sz="0" w:space="0" w:color="auto"/>
                        <w:bottom w:val="none" w:sz="0" w:space="0" w:color="auto"/>
                        <w:right w:val="none" w:sz="0" w:space="0" w:color="auto"/>
                      </w:divBdr>
                    </w:div>
                  </w:divsChild>
                </w:div>
                <w:div w:id="1321739119">
                  <w:marLeft w:val="0"/>
                  <w:marRight w:val="0"/>
                  <w:marTop w:val="0"/>
                  <w:marBottom w:val="0"/>
                  <w:divBdr>
                    <w:top w:val="none" w:sz="0" w:space="0" w:color="auto"/>
                    <w:left w:val="none" w:sz="0" w:space="0" w:color="auto"/>
                    <w:bottom w:val="none" w:sz="0" w:space="0" w:color="auto"/>
                    <w:right w:val="none" w:sz="0" w:space="0" w:color="auto"/>
                  </w:divBdr>
                  <w:divsChild>
                    <w:div w:id="1130323930">
                      <w:marLeft w:val="0"/>
                      <w:marRight w:val="0"/>
                      <w:marTop w:val="0"/>
                      <w:marBottom w:val="0"/>
                      <w:divBdr>
                        <w:top w:val="none" w:sz="0" w:space="0" w:color="auto"/>
                        <w:left w:val="none" w:sz="0" w:space="0" w:color="auto"/>
                        <w:bottom w:val="none" w:sz="0" w:space="0" w:color="auto"/>
                        <w:right w:val="none" w:sz="0" w:space="0" w:color="auto"/>
                      </w:divBdr>
                    </w:div>
                  </w:divsChild>
                </w:div>
                <w:div w:id="1339582439">
                  <w:marLeft w:val="0"/>
                  <w:marRight w:val="0"/>
                  <w:marTop w:val="0"/>
                  <w:marBottom w:val="0"/>
                  <w:divBdr>
                    <w:top w:val="none" w:sz="0" w:space="0" w:color="auto"/>
                    <w:left w:val="none" w:sz="0" w:space="0" w:color="auto"/>
                    <w:bottom w:val="none" w:sz="0" w:space="0" w:color="auto"/>
                    <w:right w:val="none" w:sz="0" w:space="0" w:color="auto"/>
                  </w:divBdr>
                  <w:divsChild>
                    <w:div w:id="1318608624">
                      <w:marLeft w:val="0"/>
                      <w:marRight w:val="0"/>
                      <w:marTop w:val="0"/>
                      <w:marBottom w:val="0"/>
                      <w:divBdr>
                        <w:top w:val="none" w:sz="0" w:space="0" w:color="auto"/>
                        <w:left w:val="none" w:sz="0" w:space="0" w:color="auto"/>
                        <w:bottom w:val="none" w:sz="0" w:space="0" w:color="auto"/>
                        <w:right w:val="none" w:sz="0" w:space="0" w:color="auto"/>
                      </w:divBdr>
                    </w:div>
                    <w:div w:id="1928417654">
                      <w:marLeft w:val="0"/>
                      <w:marRight w:val="0"/>
                      <w:marTop w:val="0"/>
                      <w:marBottom w:val="0"/>
                      <w:divBdr>
                        <w:top w:val="none" w:sz="0" w:space="0" w:color="auto"/>
                        <w:left w:val="none" w:sz="0" w:space="0" w:color="auto"/>
                        <w:bottom w:val="none" w:sz="0" w:space="0" w:color="auto"/>
                        <w:right w:val="none" w:sz="0" w:space="0" w:color="auto"/>
                      </w:divBdr>
                    </w:div>
                  </w:divsChild>
                </w:div>
                <w:div w:id="1513060829">
                  <w:marLeft w:val="0"/>
                  <w:marRight w:val="0"/>
                  <w:marTop w:val="0"/>
                  <w:marBottom w:val="0"/>
                  <w:divBdr>
                    <w:top w:val="none" w:sz="0" w:space="0" w:color="auto"/>
                    <w:left w:val="none" w:sz="0" w:space="0" w:color="auto"/>
                    <w:bottom w:val="none" w:sz="0" w:space="0" w:color="auto"/>
                    <w:right w:val="none" w:sz="0" w:space="0" w:color="auto"/>
                  </w:divBdr>
                  <w:divsChild>
                    <w:div w:id="1186794459">
                      <w:marLeft w:val="0"/>
                      <w:marRight w:val="0"/>
                      <w:marTop w:val="0"/>
                      <w:marBottom w:val="0"/>
                      <w:divBdr>
                        <w:top w:val="none" w:sz="0" w:space="0" w:color="auto"/>
                        <w:left w:val="none" w:sz="0" w:space="0" w:color="auto"/>
                        <w:bottom w:val="none" w:sz="0" w:space="0" w:color="auto"/>
                        <w:right w:val="none" w:sz="0" w:space="0" w:color="auto"/>
                      </w:divBdr>
                    </w:div>
                  </w:divsChild>
                </w:div>
                <w:div w:id="1565406025">
                  <w:marLeft w:val="0"/>
                  <w:marRight w:val="0"/>
                  <w:marTop w:val="0"/>
                  <w:marBottom w:val="0"/>
                  <w:divBdr>
                    <w:top w:val="none" w:sz="0" w:space="0" w:color="auto"/>
                    <w:left w:val="none" w:sz="0" w:space="0" w:color="auto"/>
                    <w:bottom w:val="none" w:sz="0" w:space="0" w:color="auto"/>
                    <w:right w:val="none" w:sz="0" w:space="0" w:color="auto"/>
                  </w:divBdr>
                  <w:divsChild>
                    <w:div w:id="726999051">
                      <w:marLeft w:val="0"/>
                      <w:marRight w:val="0"/>
                      <w:marTop w:val="0"/>
                      <w:marBottom w:val="0"/>
                      <w:divBdr>
                        <w:top w:val="none" w:sz="0" w:space="0" w:color="auto"/>
                        <w:left w:val="none" w:sz="0" w:space="0" w:color="auto"/>
                        <w:bottom w:val="none" w:sz="0" w:space="0" w:color="auto"/>
                        <w:right w:val="none" w:sz="0" w:space="0" w:color="auto"/>
                      </w:divBdr>
                    </w:div>
                  </w:divsChild>
                </w:div>
                <w:div w:id="1578401759">
                  <w:marLeft w:val="0"/>
                  <w:marRight w:val="0"/>
                  <w:marTop w:val="0"/>
                  <w:marBottom w:val="0"/>
                  <w:divBdr>
                    <w:top w:val="none" w:sz="0" w:space="0" w:color="auto"/>
                    <w:left w:val="none" w:sz="0" w:space="0" w:color="auto"/>
                    <w:bottom w:val="none" w:sz="0" w:space="0" w:color="auto"/>
                    <w:right w:val="none" w:sz="0" w:space="0" w:color="auto"/>
                  </w:divBdr>
                  <w:divsChild>
                    <w:div w:id="620041677">
                      <w:marLeft w:val="0"/>
                      <w:marRight w:val="0"/>
                      <w:marTop w:val="0"/>
                      <w:marBottom w:val="0"/>
                      <w:divBdr>
                        <w:top w:val="none" w:sz="0" w:space="0" w:color="auto"/>
                        <w:left w:val="none" w:sz="0" w:space="0" w:color="auto"/>
                        <w:bottom w:val="none" w:sz="0" w:space="0" w:color="auto"/>
                        <w:right w:val="none" w:sz="0" w:space="0" w:color="auto"/>
                      </w:divBdr>
                    </w:div>
                  </w:divsChild>
                </w:div>
                <w:div w:id="1594900891">
                  <w:marLeft w:val="0"/>
                  <w:marRight w:val="0"/>
                  <w:marTop w:val="0"/>
                  <w:marBottom w:val="0"/>
                  <w:divBdr>
                    <w:top w:val="none" w:sz="0" w:space="0" w:color="auto"/>
                    <w:left w:val="none" w:sz="0" w:space="0" w:color="auto"/>
                    <w:bottom w:val="none" w:sz="0" w:space="0" w:color="auto"/>
                    <w:right w:val="none" w:sz="0" w:space="0" w:color="auto"/>
                  </w:divBdr>
                  <w:divsChild>
                    <w:div w:id="378209333">
                      <w:marLeft w:val="0"/>
                      <w:marRight w:val="0"/>
                      <w:marTop w:val="0"/>
                      <w:marBottom w:val="0"/>
                      <w:divBdr>
                        <w:top w:val="none" w:sz="0" w:space="0" w:color="auto"/>
                        <w:left w:val="none" w:sz="0" w:space="0" w:color="auto"/>
                        <w:bottom w:val="none" w:sz="0" w:space="0" w:color="auto"/>
                        <w:right w:val="none" w:sz="0" w:space="0" w:color="auto"/>
                      </w:divBdr>
                    </w:div>
                  </w:divsChild>
                </w:div>
                <w:div w:id="1597402626">
                  <w:marLeft w:val="0"/>
                  <w:marRight w:val="0"/>
                  <w:marTop w:val="0"/>
                  <w:marBottom w:val="0"/>
                  <w:divBdr>
                    <w:top w:val="none" w:sz="0" w:space="0" w:color="auto"/>
                    <w:left w:val="none" w:sz="0" w:space="0" w:color="auto"/>
                    <w:bottom w:val="none" w:sz="0" w:space="0" w:color="auto"/>
                    <w:right w:val="none" w:sz="0" w:space="0" w:color="auto"/>
                  </w:divBdr>
                  <w:divsChild>
                    <w:div w:id="802623985">
                      <w:marLeft w:val="0"/>
                      <w:marRight w:val="0"/>
                      <w:marTop w:val="0"/>
                      <w:marBottom w:val="0"/>
                      <w:divBdr>
                        <w:top w:val="none" w:sz="0" w:space="0" w:color="auto"/>
                        <w:left w:val="none" w:sz="0" w:space="0" w:color="auto"/>
                        <w:bottom w:val="none" w:sz="0" w:space="0" w:color="auto"/>
                        <w:right w:val="none" w:sz="0" w:space="0" w:color="auto"/>
                      </w:divBdr>
                    </w:div>
                  </w:divsChild>
                </w:div>
                <w:div w:id="1764718577">
                  <w:marLeft w:val="0"/>
                  <w:marRight w:val="0"/>
                  <w:marTop w:val="0"/>
                  <w:marBottom w:val="0"/>
                  <w:divBdr>
                    <w:top w:val="none" w:sz="0" w:space="0" w:color="auto"/>
                    <w:left w:val="none" w:sz="0" w:space="0" w:color="auto"/>
                    <w:bottom w:val="none" w:sz="0" w:space="0" w:color="auto"/>
                    <w:right w:val="none" w:sz="0" w:space="0" w:color="auto"/>
                  </w:divBdr>
                  <w:divsChild>
                    <w:div w:id="1536384376">
                      <w:marLeft w:val="0"/>
                      <w:marRight w:val="0"/>
                      <w:marTop w:val="0"/>
                      <w:marBottom w:val="0"/>
                      <w:divBdr>
                        <w:top w:val="none" w:sz="0" w:space="0" w:color="auto"/>
                        <w:left w:val="none" w:sz="0" w:space="0" w:color="auto"/>
                        <w:bottom w:val="none" w:sz="0" w:space="0" w:color="auto"/>
                        <w:right w:val="none" w:sz="0" w:space="0" w:color="auto"/>
                      </w:divBdr>
                    </w:div>
                  </w:divsChild>
                </w:div>
                <w:div w:id="1785809294">
                  <w:marLeft w:val="0"/>
                  <w:marRight w:val="0"/>
                  <w:marTop w:val="0"/>
                  <w:marBottom w:val="0"/>
                  <w:divBdr>
                    <w:top w:val="none" w:sz="0" w:space="0" w:color="auto"/>
                    <w:left w:val="none" w:sz="0" w:space="0" w:color="auto"/>
                    <w:bottom w:val="none" w:sz="0" w:space="0" w:color="auto"/>
                    <w:right w:val="none" w:sz="0" w:space="0" w:color="auto"/>
                  </w:divBdr>
                  <w:divsChild>
                    <w:div w:id="279456830">
                      <w:marLeft w:val="0"/>
                      <w:marRight w:val="0"/>
                      <w:marTop w:val="0"/>
                      <w:marBottom w:val="0"/>
                      <w:divBdr>
                        <w:top w:val="none" w:sz="0" w:space="0" w:color="auto"/>
                        <w:left w:val="none" w:sz="0" w:space="0" w:color="auto"/>
                        <w:bottom w:val="none" w:sz="0" w:space="0" w:color="auto"/>
                        <w:right w:val="none" w:sz="0" w:space="0" w:color="auto"/>
                      </w:divBdr>
                    </w:div>
                  </w:divsChild>
                </w:div>
                <w:div w:id="1921986199">
                  <w:marLeft w:val="0"/>
                  <w:marRight w:val="0"/>
                  <w:marTop w:val="0"/>
                  <w:marBottom w:val="0"/>
                  <w:divBdr>
                    <w:top w:val="none" w:sz="0" w:space="0" w:color="auto"/>
                    <w:left w:val="none" w:sz="0" w:space="0" w:color="auto"/>
                    <w:bottom w:val="none" w:sz="0" w:space="0" w:color="auto"/>
                    <w:right w:val="none" w:sz="0" w:space="0" w:color="auto"/>
                  </w:divBdr>
                  <w:divsChild>
                    <w:div w:id="333151374">
                      <w:marLeft w:val="0"/>
                      <w:marRight w:val="0"/>
                      <w:marTop w:val="0"/>
                      <w:marBottom w:val="0"/>
                      <w:divBdr>
                        <w:top w:val="none" w:sz="0" w:space="0" w:color="auto"/>
                        <w:left w:val="none" w:sz="0" w:space="0" w:color="auto"/>
                        <w:bottom w:val="none" w:sz="0" w:space="0" w:color="auto"/>
                        <w:right w:val="none" w:sz="0" w:space="0" w:color="auto"/>
                      </w:divBdr>
                    </w:div>
                  </w:divsChild>
                </w:div>
                <w:div w:id="1975478674">
                  <w:marLeft w:val="0"/>
                  <w:marRight w:val="0"/>
                  <w:marTop w:val="0"/>
                  <w:marBottom w:val="0"/>
                  <w:divBdr>
                    <w:top w:val="none" w:sz="0" w:space="0" w:color="auto"/>
                    <w:left w:val="none" w:sz="0" w:space="0" w:color="auto"/>
                    <w:bottom w:val="none" w:sz="0" w:space="0" w:color="auto"/>
                    <w:right w:val="none" w:sz="0" w:space="0" w:color="auto"/>
                  </w:divBdr>
                  <w:divsChild>
                    <w:div w:id="538058016">
                      <w:marLeft w:val="0"/>
                      <w:marRight w:val="0"/>
                      <w:marTop w:val="0"/>
                      <w:marBottom w:val="0"/>
                      <w:divBdr>
                        <w:top w:val="none" w:sz="0" w:space="0" w:color="auto"/>
                        <w:left w:val="none" w:sz="0" w:space="0" w:color="auto"/>
                        <w:bottom w:val="none" w:sz="0" w:space="0" w:color="auto"/>
                        <w:right w:val="none" w:sz="0" w:space="0" w:color="auto"/>
                      </w:divBdr>
                    </w:div>
                  </w:divsChild>
                </w:div>
                <w:div w:id="2007434584">
                  <w:marLeft w:val="0"/>
                  <w:marRight w:val="0"/>
                  <w:marTop w:val="0"/>
                  <w:marBottom w:val="0"/>
                  <w:divBdr>
                    <w:top w:val="none" w:sz="0" w:space="0" w:color="auto"/>
                    <w:left w:val="none" w:sz="0" w:space="0" w:color="auto"/>
                    <w:bottom w:val="none" w:sz="0" w:space="0" w:color="auto"/>
                    <w:right w:val="none" w:sz="0" w:space="0" w:color="auto"/>
                  </w:divBdr>
                  <w:divsChild>
                    <w:div w:id="1783644761">
                      <w:marLeft w:val="0"/>
                      <w:marRight w:val="0"/>
                      <w:marTop w:val="0"/>
                      <w:marBottom w:val="0"/>
                      <w:divBdr>
                        <w:top w:val="none" w:sz="0" w:space="0" w:color="auto"/>
                        <w:left w:val="none" w:sz="0" w:space="0" w:color="auto"/>
                        <w:bottom w:val="none" w:sz="0" w:space="0" w:color="auto"/>
                        <w:right w:val="none" w:sz="0" w:space="0" w:color="auto"/>
                      </w:divBdr>
                    </w:div>
                  </w:divsChild>
                </w:div>
                <w:div w:id="2017342391">
                  <w:marLeft w:val="0"/>
                  <w:marRight w:val="0"/>
                  <w:marTop w:val="0"/>
                  <w:marBottom w:val="0"/>
                  <w:divBdr>
                    <w:top w:val="none" w:sz="0" w:space="0" w:color="auto"/>
                    <w:left w:val="none" w:sz="0" w:space="0" w:color="auto"/>
                    <w:bottom w:val="none" w:sz="0" w:space="0" w:color="auto"/>
                    <w:right w:val="none" w:sz="0" w:space="0" w:color="auto"/>
                  </w:divBdr>
                  <w:divsChild>
                    <w:div w:id="1449006021">
                      <w:marLeft w:val="0"/>
                      <w:marRight w:val="0"/>
                      <w:marTop w:val="0"/>
                      <w:marBottom w:val="0"/>
                      <w:divBdr>
                        <w:top w:val="none" w:sz="0" w:space="0" w:color="auto"/>
                        <w:left w:val="none" w:sz="0" w:space="0" w:color="auto"/>
                        <w:bottom w:val="none" w:sz="0" w:space="0" w:color="auto"/>
                        <w:right w:val="none" w:sz="0" w:space="0" w:color="auto"/>
                      </w:divBdr>
                    </w:div>
                  </w:divsChild>
                </w:div>
                <w:div w:id="2079815759">
                  <w:marLeft w:val="0"/>
                  <w:marRight w:val="0"/>
                  <w:marTop w:val="0"/>
                  <w:marBottom w:val="0"/>
                  <w:divBdr>
                    <w:top w:val="none" w:sz="0" w:space="0" w:color="auto"/>
                    <w:left w:val="none" w:sz="0" w:space="0" w:color="auto"/>
                    <w:bottom w:val="none" w:sz="0" w:space="0" w:color="auto"/>
                    <w:right w:val="none" w:sz="0" w:space="0" w:color="auto"/>
                  </w:divBdr>
                  <w:divsChild>
                    <w:div w:id="20117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41937">
          <w:marLeft w:val="0"/>
          <w:marRight w:val="0"/>
          <w:marTop w:val="0"/>
          <w:marBottom w:val="0"/>
          <w:divBdr>
            <w:top w:val="none" w:sz="0" w:space="0" w:color="auto"/>
            <w:left w:val="none" w:sz="0" w:space="0" w:color="auto"/>
            <w:bottom w:val="none" w:sz="0" w:space="0" w:color="auto"/>
            <w:right w:val="none" w:sz="0" w:space="0" w:color="auto"/>
          </w:divBdr>
        </w:div>
        <w:div w:id="374933248">
          <w:marLeft w:val="0"/>
          <w:marRight w:val="0"/>
          <w:marTop w:val="0"/>
          <w:marBottom w:val="0"/>
          <w:divBdr>
            <w:top w:val="none" w:sz="0" w:space="0" w:color="auto"/>
            <w:left w:val="none" w:sz="0" w:space="0" w:color="auto"/>
            <w:bottom w:val="none" w:sz="0" w:space="0" w:color="auto"/>
            <w:right w:val="none" w:sz="0" w:space="0" w:color="auto"/>
          </w:divBdr>
          <w:divsChild>
            <w:div w:id="1771857431">
              <w:marLeft w:val="-75"/>
              <w:marRight w:val="0"/>
              <w:marTop w:val="30"/>
              <w:marBottom w:val="30"/>
              <w:divBdr>
                <w:top w:val="none" w:sz="0" w:space="0" w:color="auto"/>
                <w:left w:val="none" w:sz="0" w:space="0" w:color="auto"/>
                <w:bottom w:val="none" w:sz="0" w:space="0" w:color="auto"/>
                <w:right w:val="none" w:sz="0" w:space="0" w:color="auto"/>
              </w:divBdr>
              <w:divsChild>
                <w:div w:id="199518254">
                  <w:marLeft w:val="0"/>
                  <w:marRight w:val="0"/>
                  <w:marTop w:val="0"/>
                  <w:marBottom w:val="0"/>
                  <w:divBdr>
                    <w:top w:val="none" w:sz="0" w:space="0" w:color="auto"/>
                    <w:left w:val="none" w:sz="0" w:space="0" w:color="auto"/>
                    <w:bottom w:val="none" w:sz="0" w:space="0" w:color="auto"/>
                    <w:right w:val="none" w:sz="0" w:space="0" w:color="auto"/>
                  </w:divBdr>
                  <w:divsChild>
                    <w:div w:id="2032678382">
                      <w:marLeft w:val="0"/>
                      <w:marRight w:val="0"/>
                      <w:marTop w:val="0"/>
                      <w:marBottom w:val="0"/>
                      <w:divBdr>
                        <w:top w:val="none" w:sz="0" w:space="0" w:color="auto"/>
                        <w:left w:val="none" w:sz="0" w:space="0" w:color="auto"/>
                        <w:bottom w:val="none" w:sz="0" w:space="0" w:color="auto"/>
                        <w:right w:val="none" w:sz="0" w:space="0" w:color="auto"/>
                      </w:divBdr>
                    </w:div>
                  </w:divsChild>
                </w:div>
                <w:div w:id="505941325">
                  <w:marLeft w:val="0"/>
                  <w:marRight w:val="0"/>
                  <w:marTop w:val="0"/>
                  <w:marBottom w:val="0"/>
                  <w:divBdr>
                    <w:top w:val="none" w:sz="0" w:space="0" w:color="auto"/>
                    <w:left w:val="none" w:sz="0" w:space="0" w:color="auto"/>
                    <w:bottom w:val="none" w:sz="0" w:space="0" w:color="auto"/>
                    <w:right w:val="none" w:sz="0" w:space="0" w:color="auto"/>
                  </w:divBdr>
                  <w:divsChild>
                    <w:div w:id="280306488">
                      <w:marLeft w:val="0"/>
                      <w:marRight w:val="0"/>
                      <w:marTop w:val="0"/>
                      <w:marBottom w:val="0"/>
                      <w:divBdr>
                        <w:top w:val="none" w:sz="0" w:space="0" w:color="auto"/>
                        <w:left w:val="none" w:sz="0" w:space="0" w:color="auto"/>
                        <w:bottom w:val="none" w:sz="0" w:space="0" w:color="auto"/>
                        <w:right w:val="none" w:sz="0" w:space="0" w:color="auto"/>
                      </w:divBdr>
                    </w:div>
                  </w:divsChild>
                </w:div>
                <w:div w:id="594217780">
                  <w:marLeft w:val="0"/>
                  <w:marRight w:val="0"/>
                  <w:marTop w:val="0"/>
                  <w:marBottom w:val="0"/>
                  <w:divBdr>
                    <w:top w:val="none" w:sz="0" w:space="0" w:color="auto"/>
                    <w:left w:val="none" w:sz="0" w:space="0" w:color="auto"/>
                    <w:bottom w:val="none" w:sz="0" w:space="0" w:color="auto"/>
                    <w:right w:val="none" w:sz="0" w:space="0" w:color="auto"/>
                  </w:divBdr>
                  <w:divsChild>
                    <w:div w:id="585501474">
                      <w:marLeft w:val="0"/>
                      <w:marRight w:val="0"/>
                      <w:marTop w:val="0"/>
                      <w:marBottom w:val="0"/>
                      <w:divBdr>
                        <w:top w:val="none" w:sz="0" w:space="0" w:color="auto"/>
                        <w:left w:val="none" w:sz="0" w:space="0" w:color="auto"/>
                        <w:bottom w:val="none" w:sz="0" w:space="0" w:color="auto"/>
                        <w:right w:val="none" w:sz="0" w:space="0" w:color="auto"/>
                      </w:divBdr>
                    </w:div>
                  </w:divsChild>
                </w:div>
                <w:div w:id="602344165">
                  <w:marLeft w:val="0"/>
                  <w:marRight w:val="0"/>
                  <w:marTop w:val="0"/>
                  <w:marBottom w:val="0"/>
                  <w:divBdr>
                    <w:top w:val="none" w:sz="0" w:space="0" w:color="auto"/>
                    <w:left w:val="none" w:sz="0" w:space="0" w:color="auto"/>
                    <w:bottom w:val="none" w:sz="0" w:space="0" w:color="auto"/>
                    <w:right w:val="none" w:sz="0" w:space="0" w:color="auto"/>
                  </w:divBdr>
                  <w:divsChild>
                    <w:div w:id="971902941">
                      <w:marLeft w:val="0"/>
                      <w:marRight w:val="0"/>
                      <w:marTop w:val="0"/>
                      <w:marBottom w:val="0"/>
                      <w:divBdr>
                        <w:top w:val="none" w:sz="0" w:space="0" w:color="auto"/>
                        <w:left w:val="none" w:sz="0" w:space="0" w:color="auto"/>
                        <w:bottom w:val="none" w:sz="0" w:space="0" w:color="auto"/>
                        <w:right w:val="none" w:sz="0" w:space="0" w:color="auto"/>
                      </w:divBdr>
                    </w:div>
                  </w:divsChild>
                </w:div>
                <w:div w:id="640576251">
                  <w:marLeft w:val="0"/>
                  <w:marRight w:val="0"/>
                  <w:marTop w:val="0"/>
                  <w:marBottom w:val="0"/>
                  <w:divBdr>
                    <w:top w:val="none" w:sz="0" w:space="0" w:color="auto"/>
                    <w:left w:val="none" w:sz="0" w:space="0" w:color="auto"/>
                    <w:bottom w:val="none" w:sz="0" w:space="0" w:color="auto"/>
                    <w:right w:val="none" w:sz="0" w:space="0" w:color="auto"/>
                  </w:divBdr>
                  <w:divsChild>
                    <w:div w:id="1607351952">
                      <w:marLeft w:val="0"/>
                      <w:marRight w:val="0"/>
                      <w:marTop w:val="0"/>
                      <w:marBottom w:val="0"/>
                      <w:divBdr>
                        <w:top w:val="none" w:sz="0" w:space="0" w:color="auto"/>
                        <w:left w:val="none" w:sz="0" w:space="0" w:color="auto"/>
                        <w:bottom w:val="none" w:sz="0" w:space="0" w:color="auto"/>
                        <w:right w:val="none" w:sz="0" w:space="0" w:color="auto"/>
                      </w:divBdr>
                    </w:div>
                  </w:divsChild>
                </w:div>
                <w:div w:id="743070447">
                  <w:marLeft w:val="0"/>
                  <w:marRight w:val="0"/>
                  <w:marTop w:val="0"/>
                  <w:marBottom w:val="0"/>
                  <w:divBdr>
                    <w:top w:val="none" w:sz="0" w:space="0" w:color="auto"/>
                    <w:left w:val="none" w:sz="0" w:space="0" w:color="auto"/>
                    <w:bottom w:val="none" w:sz="0" w:space="0" w:color="auto"/>
                    <w:right w:val="none" w:sz="0" w:space="0" w:color="auto"/>
                  </w:divBdr>
                  <w:divsChild>
                    <w:div w:id="1043946817">
                      <w:marLeft w:val="0"/>
                      <w:marRight w:val="0"/>
                      <w:marTop w:val="0"/>
                      <w:marBottom w:val="0"/>
                      <w:divBdr>
                        <w:top w:val="none" w:sz="0" w:space="0" w:color="auto"/>
                        <w:left w:val="none" w:sz="0" w:space="0" w:color="auto"/>
                        <w:bottom w:val="none" w:sz="0" w:space="0" w:color="auto"/>
                        <w:right w:val="none" w:sz="0" w:space="0" w:color="auto"/>
                      </w:divBdr>
                    </w:div>
                  </w:divsChild>
                </w:div>
                <w:div w:id="1044447536">
                  <w:marLeft w:val="0"/>
                  <w:marRight w:val="0"/>
                  <w:marTop w:val="0"/>
                  <w:marBottom w:val="0"/>
                  <w:divBdr>
                    <w:top w:val="none" w:sz="0" w:space="0" w:color="auto"/>
                    <w:left w:val="none" w:sz="0" w:space="0" w:color="auto"/>
                    <w:bottom w:val="none" w:sz="0" w:space="0" w:color="auto"/>
                    <w:right w:val="none" w:sz="0" w:space="0" w:color="auto"/>
                  </w:divBdr>
                  <w:divsChild>
                    <w:div w:id="1119881665">
                      <w:marLeft w:val="0"/>
                      <w:marRight w:val="0"/>
                      <w:marTop w:val="0"/>
                      <w:marBottom w:val="0"/>
                      <w:divBdr>
                        <w:top w:val="none" w:sz="0" w:space="0" w:color="auto"/>
                        <w:left w:val="none" w:sz="0" w:space="0" w:color="auto"/>
                        <w:bottom w:val="none" w:sz="0" w:space="0" w:color="auto"/>
                        <w:right w:val="none" w:sz="0" w:space="0" w:color="auto"/>
                      </w:divBdr>
                    </w:div>
                  </w:divsChild>
                </w:div>
                <w:div w:id="1097210397">
                  <w:marLeft w:val="0"/>
                  <w:marRight w:val="0"/>
                  <w:marTop w:val="0"/>
                  <w:marBottom w:val="0"/>
                  <w:divBdr>
                    <w:top w:val="none" w:sz="0" w:space="0" w:color="auto"/>
                    <w:left w:val="none" w:sz="0" w:space="0" w:color="auto"/>
                    <w:bottom w:val="none" w:sz="0" w:space="0" w:color="auto"/>
                    <w:right w:val="none" w:sz="0" w:space="0" w:color="auto"/>
                  </w:divBdr>
                  <w:divsChild>
                    <w:div w:id="766468281">
                      <w:marLeft w:val="0"/>
                      <w:marRight w:val="0"/>
                      <w:marTop w:val="0"/>
                      <w:marBottom w:val="0"/>
                      <w:divBdr>
                        <w:top w:val="none" w:sz="0" w:space="0" w:color="auto"/>
                        <w:left w:val="none" w:sz="0" w:space="0" w:color="auto"/>
                        <w:bottom w:val="none" w:sz="0" w:space="0" w:color="auto"/>
                        <w:right w:val="none" w:sz="0" w:space="0" w:color="auto"/>
                      </w:divBdr>
                    </w:div>
                    <w:div w:id="1403680155">
                      <w:marLeft w:val="0"/>
                      <w:marRight w:val="0"/>
                      <w:marTop w:val="0"/>
                      <w:marBottom w:val="0"/>
                      <w:divBdr>
                        <w:top w:val="none" w:sz="0" w:space="0" w:color="auto"/>
                        <w:left w:val="none" w:sz="0" w:space="0" w:color="auto"/>
                        <w:bottom w:val="none" w:sz="0" w:space="0" w:color="auto"/>
                        <w:right w:val="none" w:sz="0" w:space="0" w:color="auto"/>
                      </w:divBdr>
                    </w:div>
                    <w:div w:id="1832796396">
                      <w:marLeft w:val="0"/>
                      <w:marRight w:val="0"/>
                      <w:marTop w:val="0"/>
                      <w:marBottom w:val="0"/>
                      <w:divBdr>
                        <w:top w:val="none" w:sz="0" w:space="0" w:color="auto"/>
                        <w:left w:val="none" w:sz="0" w:space="0" w:color="auto"/>
                        <w:bottom w:val="none" w:sz="0" w:space="0" w:color="auto"/>
                        <w:right w:val="none" w:sz="0" w:space="0" w:color="auto"/>
                      </w:divBdr>
                    </w:div>
                  </w:divsChild>
                </w:div>
                <w:div w:id="1290012314">
                  <w:marLeft w:val="0"/>
                  <w:marRight w:val="0"/>
                  <w:marTop w:val="0"/>
                  <w:marBottom w:val="0"/>
                  <w:divBdr>
                    <w:top w:val="none" w:sz="0" w:space="0" w:color="auto"/>
                    <w:left w:val="none" w:sz="0" w:space="0" w:color="auto"/>
                    <w:bottom w:val="none" w:sz="0" w:space="0" w:color="auto"/>
                    <w:right w:val="none" w:sz="0" w:space="0" w:color="auto"/>
                  </w:divBdr>
                  <w:divsChild>
                    <w:div w:id="1322466557">
                      <w:marLeft w:val="0"/>
                      <w:marRight w:val="0"/>
                      <w:marTop w:val="0"/>
                      <w:marBottom w:val="0"/>
                      <w:divBdr>
                        <w:top w:val="none" w:sz="0" w:space="0" w:color="auto"/>
                        <w:left w:val="none" w:sz="0" w:space="0" w:color="auto"/>
                        <w:bottom w:val="none" w:sz="0" w:space="0" w:color="auto"/>
                        <w:right w:val="none" w:sz="0" w:space="0" w:color="auto"/>
                      </w:divBdr>
                    </w:div>
                  </w:divsChild>
                </w:div>
                <w:div w:id="1291135600">
                  <w:marLeft w:val="0"/>
                  <w:marRight w:val="0"/>
                  <w:marTop w:val="0"/>
                  <w:marBottom w:val="0"/>
                  <w:divBdr>
                    <w:top w:val="none" w:sz="0" w:space="0" w:color="auto"/>
                    <w:left w:val="none" w:sz="0" w:space="0" w:color="auto"/>
                    <w:bottom w:val="none" w:sz="0" w:space="0" w:color="auto"/>
                    <w:right w:val="none" w:sz="0" w:space="0" w:color="auto"/>
                  </w:divBdr>
                  <w:divsChild>
                    <w:div w:id="1415737157">
                      <w:marLeft w:val="0"/>
                      <w:marRight w:val="0"/>
                      <w:marTop w:val="0"/>
                      <w:marBottom w:val="0"/>
                      <w:divBdr>
                        <w:top w:val="none" w:sz="0" w:space="0" w:color="auto"/>
                        <w:left w:val="none" w:sz="0" w:space="0" w:color="auto"/>
                        <w:bottom w:val="none" w:sz="0" w:space="0" w:color="auto"/>
                        <w:right w:val="none" w:sz="0" w:space="0" w:color="auto"/>
                      </w:divBdr>
                    </w:div>
                  </w:divsChild>
                </w:div>
                <w:div w:id="1889949307">
                  <w:marLeft w:val="0"/>
                  <w:marRight w:val="0"/>
                  <w:marTop w:val="0"/>
                  <w:marBottom w:val="0"/>
                  <w:divBdr>
                    <w:top w:val="none" w:sz="0" w:space="0" w:color="auto"/>
                    <w:left w:val="none" w:sz="0" w:space="0" w:color="auto"/>
                    <w:bottom w:val="none" w:sz="0" w:space="0" w:color="auto"/>
                    <w:right w:val="none" w:sz="0" w:space="0" w:color="auto"/>
                  </w:divBdr>
                  <w:divsChild>
                    <w:div w:id="87310440">
                      <w:marLeft w:val="0"/>
                      <w:marRight w:val="0"/>
                      <w:marTop w:val="0"/>
                      <w:marBottom w:val="0"/>
                      <w:divBdr>
                        <w:top w:val="none" w:sz="0" w:space="0" w:color="auto"/>
                        <w:left w:val="none" w:sz="0" w:space="0" w:color="auto"/>
                        <w:bottom w:val="none" w:sz="0" w:space="0" w:color="auto"/>
                        <w:right w:val="none" w:sz="0" w:space="0" w:color="auto"/>
                      </w:divBdr>
                    </w:div>
                    <w:div w:id="841548203">
                      <w:marLeft w:val="0"/>
                      <w:marRight w:val="0"/>
                      <w:marTop w:val="0"/>
                      <w:marBottom w:val="0"/>
                      <w:divBdr>
                        <w:top w:val="none" w:sz="0" w:space="0" w:color="auto"/>
                        <w:left w:val="none" w:sz="0" w:space="0" w:color="auto"/>
                        <w:bottom w:val="none" w:sz="0" w:space="0" w:color="auto"/>
                        <w:right w:val="none" w:sz="0" w:space="0" w:color="auto"/>
                      </w:divBdr>
                    </w:div>
                  </w:divsChild>
                </w:div>
                <w:div w:id="2107071550">
                  <w:marLeft w:val="0"/>
                  <w:marRight w:val="0"/>
                  <w:marTop w:val="0"/>
                  <w:marBottom w:val="0"/>
                  <w:divBdr>
                    <w:top w:val="none" w:sz="0" w:space="0" w:color="auto"/>
                    <w:left w:val="none" w:sz="0" w:space="0" w:color="auto"/>
                    <w:bottom w:val="none" w:sz="0" w:space="0" w:color="auto"/>
                    <w:right w:val="none" w:sz="0" w:space="0" w:color="auto"/>
                  </w:divBdr>
                  <w:divsChild>
                    <w:div w:id="4250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96918">
          <w:marLeft w:val="0"/>
          <w:marRight w:val="0"/>
          <w:marTop w:val="0"/>
          <w:marBottom w:val="0"/>
          <w:divBdr>
            <w:top w:val="none" w:sz="0" w:space="0" w:color="auto"/>
            <w:left w:val="none" w:sz="0" w:space="0" w:color="auto"/>
            <w:bottom w:val="none" w:sz="0" w:space="0" w:color="auto"/>
            <w:right w:val="none" w:sz="0" w:space="0" w:color="auto"/>
          </w:divBdr>
        </w:div>
        <w:div w:id="466166577">
          <w:marLeft w:val="0"/>
          <w:marRight w:val="0"/>
          <w:marTop w:val="0"/>
          <w:marBottom w:val="0"/>
          <w:divBdr>
            <w:top w:val="none" w:sz="0" w:space="0" w:color="auto"/>
            <w:left w:val="none" w:sz="0" w:space="0" w:color="auto"/>
            <w:bottom w:val="none" w:sz="0" w:space="0" w:color="auto"/>
            <w:right w:val="none" w:sz="0" w:space="0" w:color="auto"/>
          </w:divBdr>
        </w:div>
        <w:div w:id="520046466">
          <w:marLeft w:val="0"/>
          <w:marRight w:val="0"/>
          <w:marTop w:val="0"/>
          <w:marBottom w:val="0"/>
          <w:divBdr>
            <w:top w:val="none" w:sz="0" w:space="0" w:color="auto"/>
            <w:left w:val="none" w:sz="0" w:space="0" w:color="auto"/>
            <w:bottom w:val="none" w:sz="0" w:space="0" w:color="auto"/>
            <w:right w:val="none" w:sz="0" w:space="0" w:color="auto"/>
          </w:divBdr>
        </w:div>
        <w:div w:id="521020207">
          <w:marLeft w:val="0"/>
          <w:marRight w:val="0"/>
          <w:marTop w:val="0"/>
          <w:marBottom w:val="0"/>
          <w:divBdr>
            <w:top w:val="none" w:sz="0" w:space="0" w:color="auto"/>
            <w:left w:val="none" w:sz="0" w:space="0" w:color="auto"/>
            <w:bottom w:val="none" w:sz="0" w:space="0" w:color="auto"/>
            <w:right w:val="none" w:sz="0" w:space="0" w:color="auto"/>
          </w:divBdr>
        </w:div>
        <w:div w:id="615524911">
          <w:marLeft w:val="0"/>
          <w:marRight w:val="0"/>
          <w:marTop w:val="0"/>
          <w:marBottom w:val="0"/>
          <w:divBdr>
            <w:top w:val="none" w:sz="0" w:space="0" w:color="auto"/>
            <w:left w:val="none" w:sz="0" w:space="0" w:color="auto"/>
            <w:bottom w:val="none" w:sz="0" w:space="0" w:color="auto"/>
            <w:right w:val="none" w:sz="0" w:space="0" w:color="auto"/>
          </w:divBdr>
        </w:div>
        <w:div w:id="625697381">
          <w:marLeft w:val="0"/>
          <w:marRight w:val="0"/>
          <w:marTop w:val="0"/>
          <w:marBottom w:val="0"/>
          <w:divBdr>
            <w:top w:val="none" w:sz="0" w:space="0" w:color="auto"/>
            <w:left w:val="none" w:sz="0" w:space="0" w:color="auto"/>
            <w:bottom w:val="none" w:sz="0" w:space="0" w:color="auto"/>
            <w:right w:val="none" w:sz="0" w:space="0" w:color="auto"/>
          </w:divBdr>
        </w:div>
        <w:div w:id="647593265">
          <w:marLeft w:val="0"/>
          <w:marRight w:val="0"/>
          <w:marTop w:val="0"/>
          <w:marBottom w:val="0"/>
          <w:divBdr>
            <w:top w:val="none" w:sz="0" w:space="0" w:color="auto"/>
            <w:left w:val="none" w:sz="0" w:space="0" w:color="auto"/>
            <w:bottom w:val="none" w:sz="0" w:space="0" w:color="auto"/>
            <w:right w:val="none" w:sz="0" w:space="0" w:color="auto"/>
          </w:divBdr>
        </w:div>
        <w:div w:id="781806667">
          <w:marLeft w:val="0"/>
          <w:marRight w:val="0"/>
          <w:marTop w:val="0"/>
          <w:marBottom w:val="0"/>
          <w:divBdr>
            <w:top w:val="none" w:sz="0" w:space="0" w:color="auto"/>
            <w:left w:val="none" w:sz="0" w:space="0" w:color="auto"/>
            <w:bottom w:val="none" w:sz="0" w:space="0" w:color="auto"/>
            <w:right w:val="none" w:sz="0" w:space="0" w:color="auto"/>
          </w:divBdr>
        </w:div>
        <w:div w:id="798957667">
          <w:marLeft w:val="0"/>
          <w:marRight w:val="0"/>
          <w:marTop w:val="0"/>
          <w:marBottom w:val="0"/>
          <w:divBdr>
            <w:top w:val="none" w:sz="0" w:space="0" w:color="auto"/>
            <w:left w:val="none" w:sz="0" w:space="0" w:color="auto"/>
            <w:bottom w:val="none" w:sz="0" w:space="0" w:color="auto"/>
            <w:right w:val="none" w:sz="0" w:space="0" w:color="auto"/>
          </w:divBdr>
        </w:div>
        <w:div w:id="814368754">
          <w:marLeft w:val="0"/>
          <w:marRight w:val="0"/>
          <w:marTop w:val="0"/>
          <w:marBottom w:val="0"/>
          <w:divBdr>
            <w:top w:val="none" w:sz="0" w:space="0" w:color="auto"/>
            <w:left w:val="none" w:sz="0" w:space="0" w:color="auto"/>
            <w:bottom w:val="none" w:sz="0" w:space="0" w:color="auto"/>
            <w:right w:val="none" w:sz="0" w:space="0" w:color="auto"/>
          </w:divBdr>
        </w:div>
        <w:div w:id="827089264">
          <w:marLeft w:val="0"/>
          <w:marRight w:val="0"/>
          <w:marTop w:val="0"/>
          <w:marBottom w:val="0"/>
          <w:divBdr>
            <w:top w:val="none" w:sz="0" w:space="0" w:color="auto"/>
            <w:left w:val="none" w:sz="0" w:space="0" w:color="auto"/>
            <w:bottom w:val="none" w:sz="0" w:space="0" w:color="auto"/>
            <w:right w:val="none" w:sz="0" w:space="0" w:color="auto"/>
          </w:divBdr>
        </w:div>
        <w:div w:id="897861313">
          <w:marLeft w:val="0"/>
          <w:marRight w:val="0"/>
          <w:marTop w:val="0"/>
          <w:marBottom w:val="0"/>
          <w:divBdr>
            <w:top w:val="none" w:sz="0" w:space="0" w:color="auto"/>
            <w:left w:val="none" w:sz="0" w:space="0" w:color="auto"/>
            <w:bottom w:val="none" w:sz="0" w:space="0" w:color="auto"/>
            <w:right w:val="none" w:sz="0" w:space="0" w:color="auto"/>
          </w:divBdr>
        </w:div>
        <w:div w:id="912202164">
          <w:marLeft w:val="0"/>
          <w:marRight w:val="0"/>
          <w:marTop w:val="0"/>
          <w:marBottom w:val="0"/>
          <w:divBdr>
            <w:top w:val="none" w:sz="0" w:space="0" w:color="auto"/>
            <w:left w:val="none" w:sz="0" w:space="0" w:color="auto"/>
            <w:bottom w:val="none" w:sz="0" w:space="0" w:color="auto"/>
            <w:right w:val="none" w:sz="0" w:space="0" w:color="auto"/>
          </w:divBdr>
        </w:div>
        <w:div w:id="921186000">
          <w:marLeft w:val="0"/>
          <w:marRight w:val="0"/>
          <w:marTop w:val="0"/>
          <w:marBottom w:val="0"/>
          <w:divBdr>
            <w:top w:val="none" w:sz="0" w:space="0" w:color="auto"/>
            <w:left w:val="none" w:sz="0" w:space="0" w:color="auto"/>
            <w:bottom w:val="none" w:sz="0" w:space="0" w:color="auto"/>
            <w:right w:val="none" w:sz="0" w:space="0" w:color="auto"/>
          </w:divBdr>
        </w:div>
        <w:div w:id="969284839">
          <w:marLeft w:val="0"/>
          <w:marRight w:val="0"/>
          <w:marTop w:val="0"/>
          <w:marBottom w:val="0"/>
          <w:divBdr>
            <w:top w:val="none" w:sz="0" w:space="0" w:color="auto"/>
            <w:left w:val="none" w:sz="0" w:space="0" w:color="auto"/>
            <w:bottom w:val="none" w:sz="0" w:space="0" w:color="auto"/>
            <w:right w:val="none" w:sz="0" w:space="0" w:color="auto"/>
          </w:divBdr>
        </w:div>
        <w:div w:id="980574656">
          <w:marLeft w:val="0"/>
          <w:marRight w:val="0"/>
          <w:marTop w:val="0"/>
          <w:marBottom w:val="0"/>
          <w:divBdr>
            <w:top w:val="none" w:sz="0" w:space="0" w:color="auto"/>
            <w:left w:val="none" w:sz="0" w:space="0" w:color="auto"/>
            <w:bottom w:val="none" w:sz="0" w:space="0" w:color="auto"/>
            <w:right w:val="none" w:sz="0" w:space="0" w:color="auto"/>
          </w:divBdr>
        </w:div>
        <w:div w:id="987323087">
          <w:marLeft w:val="0"/>
          <w:marRight w:val="0"/>
          <w:marTop w:val="0"/>
          <w:marBottom w:val="0"/>
          <w:divBdr>
            <w:top w:val="none" w:sz="0" w:space="0" w:color="auto"/>
            <w:left w:val="none" w:sz="0" w:space="0" w:color="auto"/>
            <w:bottom w:val="none" w:sz="0" w:space="0" w:color="auto"/>
            <w:right w:val="none" w:sz="0" w:space="0" w:color="auto"/>
          </w:divBdr>
        </w:div>
        <w:div w:id="1065641381">
          <w:marLeft w:val="0"/>
          <w:marRight w:val="0"/>
          <w:marTop w:val="0"/>
          <w:marBottom w:val="0"/>
          <w:divBdr>
            <w:top w:val="none" w:sz="0" w:space="0" w:color="auto"/>
            <w:left w:val="none" w:sz="0" w:space="0" w:color="auto"/>
            <w:bottom w:val="none" w:sz="0" w:space="0" w:color="auto"/>
            <w:right w:val="none" w:sz="0" w:space="0" w:color="auto"/>
          </w:divBdr>
        </w:div>
        <w:div w:id="1094473969">
          <w:marLeft w:val="0"/>
          <w:marRight w:val="0"/>
          <w:marTop w:val="0"/>
          <w:marBottom w:val="0"/>
          <w:divBdr>
            <w:top w:val="none" w:sz="0" w:space="0" w:color="auto"/>
            <w:left w:val="none" w:sz="0" w:space="0" w:color="auto"/>
            <w:bottom w:val="none" w:sz="0" w:space="0" w:color="auto"/>
            <w:right w:val="none" w:sz="0" w:space="0" w:color="auto"/>
          </w:divBdr>
        </w:div>
        <w:div w:id="1122309018">
          <w:marLeft w:val="0"/>
          <w:marRight w:val="0"/>
          <w:marTop w:val="0"/>
          <w:marBottom w:val="0"/>
          <w:divBdr>
            <w:top w:val="none" w:sz="0" w:space="0" w:color="auto"/>
            <w:left w:val="none" w:sz="0" w:space="0" w:color="auto"/>
            <w:bottom w:val="none" w:sz="0" w:space="0" w:color="auto"/>
            <w:right w:val="none" w:sz="0" w:space="0" w:color="auto"/>
          </w:divBdr>
        </w:div>
        <w:div w:id="1136876571">
          <w:marLeft w:val="0"/>
          <w:marRight w:val="0"/>
          <w:marTop w:val="0"/>
          <w:marBottom w:val="0"/>
          <w:divBdr>
            <w:top w:val="none" w:sz="0" w:space="0" w:color="auto"/>
            <w:left w:val="none" w:sz="0" w:space="0" w:color="auto"/>
            <w:bottom w:val="none" w:sz="0" w:space="0" w:color="auto"/>
            <w:right w:val="none" w:sz="0" w:space="0" w:color="auto"/>
          </w:divBdr>
        </w:div>
        <w:div w:id="1140421603">
          <w:marLeft w:val="0"/>
          <w:marRight w:val="0"/>
          <w:marTop w:val="0"/>
          <w:marBottom w:val="0"/>
          <w:divBdr>
            <w:top w:val="none" w:sz="0" w:space="0" w:color="auto"/>
            <w:left w:val="none" w:sz="0" w:space="0" w:color="auto"/>
            <w:bottom w:val="none" w:sz="0" w:space="0" w:color="auto"/>
            <w:right w:val="none" w:sz="0" w:space="0" w:color="auto"/>
          </w:divBdr>
        </w:div>
        <w:div w:id="1178501007">
          <w:marLeft w:val="0"/>
          <w:marRight w:val="0"/>
          <w:marTop w:val="0"/>
          <w:marBottom w:val="0"/>
          <w:divBdr>
            <w:top w:val="none" w:sz="0" w:space="0" w:color="auto"/>
            <w:left w:val="none" w:sz="0" w:space="0" w:color="auto"/>
            <w:bottom w:val="none" w:sz="0" w:space="0" w:color="auto"/>
            <w:right w:val="none" w:sz="0" w:space="0" w:color="auto"/>
          </w:divBdr>
        </w:div>
        <w:div w:id="1191719081">
          <w:marLeft w:val="0"/>
          <w:marRight w:val="0"/>
          <w:marTop w:val="0"/>
          <w:marBottom w:val="0"/>
          <w:divBdr>
            <w:top w:val="none" w:sz="0" w:space="0" w:color="auto"/>
            <w:left w:val="none" w:sz="0" w:space="0" w:color="auto"/>
            <w:bottom w:val="none" w:sz="0" w:space="0" w:color="auto"/>
            <w:right w:val="none" w:sz="0" w:space="0" w:color="auto"/>
          </w:divBdr>
        </w:div>
        <w:div w:id="1194222570">
          <w:marLeft w:val="0"/>
          <w:marRight w:val="0"/>
          <w:marTop w:val="0"/>
          <w:marBottom w:val="0"/>
          <w:divBdr>
            <w:top w:val="none" w:sz="0" w:space="0" w:color="auto"/>
            <w:left w:val="none" w:sz="0" w:space="0" w:color="auto"/>
            <w:bottom w:val="none" w:sz="0" w:space="0" w:color="auto"/>
            <w:right w:val="none" w:sz="0" w:space="0" w:color="auto"/>
          </w:divBdr>
        </w:div>
        <w:div w:id="1199515765">
          <w:marLeft w:val="0"/>
          <w:marRight w:val="0"/>
          <w:marTop w:val="0"/>
          <w:marBottom w:val="0"/>
          <w:divBdr>
            <w:top w:val="none" w:sz="0" w:space="0" w:color="auto"/>
            <w:left w:val="none" w:sz="0" w:space="0" w:color="auto"/>
            <w:bottom w:val="none" w:sz="0" w:space="0" w:color="auto"/>
            <w:right w:val="none" w:sz="0" w:space="0" w:color="auto"/>
          </w:divBdr>
        </w:div>
        <w:div w:id="1256937916">
          <w:marLeft w:val="0"/>
          <w:marRight w:val="0"/>
          <w:marTop w:val="0"/>
          <w:marBottom w:val="0"/>
          <w:divBdr>
            <w:top w:val="none" w:sz="0" w:space="0" w:color="auto"/>
            <w:left w:val="none" w:sz="0" w:space="0" w:color="auto"/>
            <w:bottom w:val="none" w:sz="0" w:space="0" w:color="auto"/>
            <w:right w:val="none" w:sz="0" w:space="0" w:color="auto"/>
          </w:divBdr>
        </w:div>
        <w:div w:id="1287856341">
          <w:marLeft w:val="0"/>
          <w:marRight w:val="0"/>
          <w:marTop w:val="0"/>
          <w:marBottom w:val="0"/>
          <w:divBdr>
            <w:top w:val="none" w:sz="0" w:space="0" w:color="auto"/>
            <w:left w:val="none" w:sz="0" w:space="0" w:color="auto"/>
            <w:bottom w:val="none" w:sz="0" w:space="0" w:color="auto"/>
            <w:right w:val="none" w:sz="0" w:space="0" w:color="auto"/>
          </w:divBdr>
        </w:div>
        <w:div w:id="1295336107">
          <w:marLeft w:val="0"/>
          <w:marRight w:val="0"/>
          <w:marTop w:val="0"/>
          <w:marBottom w:val="0"/>
          <w:divBdr>
            <w:top w:val="none" w:sz="0" w:space="0" w:color="auto"/>
            <w:left w:val="none" w:sz="0" w:space="0" w:color="auto"/>
            <w:bottom w:val="none" w:sz="0" w:space="0" w:color="auto"/>
            <w:right w:val="none" w:sz="0" w:space="0" w:color="auto"/>
          </w:divBdr>
        </w:div>
        <w:div w:id="1403214192">
          <w:marLeft w:val="0"/>
          <w:marRight w:val="0"/>
          <w:marTop w:val="0"/>
          <w:marBottom w:val="0"/>
          <w:divBdr>
            <w:top w:val="none" w:sz="0" w:space="0" w:color="auto"/>
            <w:left w:val="none" w:sz="0" w:space="0" w:color="auto"/>
            <w:bottom w:val="none" w:sz="0" w:space="0" w:color="auto"/>
            <w:right w:val="none" w:sz="0" w:space="0" w:color="auto"/>
          </w:divBdr>
        </w:div>
        <w:div w:id="1429351253">
          <w:marLeft w:val="0"/>
          <w:marRight w:val="0"/>
          <w:marTop w:val="0"/>
          <w:marBottom w:val="0"/>
          <w:divBdr>
            <w:top w:val="none" w:sz="0" w:space="0" w:color="auto"/>
            <w:left w:val="none" w:sz="0" w:space="0" w:color="auto"/>
            <w:bottom w:val="none" w:sz="0" w:space="0" w:color="auto"/>
            <w:right w:val="none" w:sz="0" w:space="0" w:color="auto"/>
          </w:divBdr>
        </w:div>
        <w:div w:id="1483234943">
          <w:marLeft w:val="0"/>
          <w:marRight w:val="0"/>
          <w:marTop w:val="0"/>
          <w:marBottom w:val="0"/>
          <w:divBdr>
            <w:top w:val="none" w:sz="0" w:space="0" w:color="auto"/>
            <w:left w:val="none" w:sz="0" w:space="0" w:color="auto"/>
            <w:bottom w:val="none" w:sz="0" w:space="0" w:color="auto"/>
            <w:right w:val="none" w:sz="0" w:space="0" w:color="auto"/>
          </w:divBdr>
        </w:div>
        <w:div w:id="1485854954">
          <w:marLeft w:val="0"/>
          <w:marRight w:val="0"/>
          <w:marTop w:val="0"/>
          <w:marBottom w:val="0"/>
          <w:divBdr>
            <w:top w:val="none" w:sz="0" w:space="0" w:color="auto"/>
            <w:left w:val="none" w:sz="0" w:space="0" w:color="auto"/>
            <w:bottom w:val="none" w:sz="0" w:space="0" w:color="auto"/>
            <w:right w:val="none" w:sz="0" w:space="0" w:color="auto"/>
          </w:divBdr>
        </w:div>
        <w:div w:id="1487867110">
          <w:marLeft w:val="0"/>
          <w:marRight w:val="0"/>
          <w:marTop w:val="0"/>
          <w:marBottom w:val="0"/>
          <w:divBdr>
            <w:top w:val="none" w:sz="0" w:space="0" w:color="auto"/>
            <w:left w:val="none" w:sz="0" w:space="0" w:color="auto"/>
            <w:bottom w:val="none" w:sz="0" w:space="0" w:color="auto"/>
            <w:right w:val="none" w:sz="0" w:space="0" w:color="auto"/>
          </w:divBdr>
        </w:div>
        <w:div w:id="1537889837">
          <w:marLeft w:val="0"/>
          <w:marRight w:val="0"/>
          <w:marTop w:val="0"/>
          <w:marBottom w:val="0"/>
          <w:divBdr>
            <w:top w:val="none" w:sz="0" w:space="0" w:color="auto"/>
            <w:left w:val="none" w:sz="0" w:space="0" w:color="auto"/>
            <w:bottom w:val="none" w:sz="0" w:space="0" w:color="auto"/>
            <w:right w:val="none" w:sz="0" w:space="0" w:color="auto"/>
          </w:divBdr>
        </w:div>
        <w:div w:id="1599096706">
          <w:marLeft w:val="0"/>
          <w:marRight w:val="0"/>
          <w:marTop w:val="0"/>
          <w:marBottom w:val="0"/>
          <w:divBdr>
            <w:top w:val="none" w:sz="0" w:space="0" w:color="auto"/>
            <w:left w:val="none" w:sz="0" w:space="0" w:color="auto"/>
            <w:bottom w:val="none" w:sz="0" w:space="0" w:color="auto"/>
            <w:right w:val="none" w:sz="0" w:space="0" w:color="auto"/>
          </w:divBdr>
        </w:div>
        <w:div w:id="1633943960">
          <w:marLeft w:val="0"/>
          <w:marRight w:val="0"/>
          <w:marTop w:val="0"/>
          <w:marBottom w:val="0"/>
          <w:divBdr>
            <w:top w:val="none" w:sz="0" w:space="0" w:color="auto"/>
            <w:left w:val="none" w:sz="0" w:space="0" w:color="auto"/>
            <w:bottom w:val="none" w:sz="0" w:space="0" w:color="auto"/>
            <w:right w:val="none" w:sz="0" w:space="0" w:color="auto"/>
          </w:divBdr>
        </w:div>
        <w:div w:id="1637950732">
          <w:marLeft w:val="0"/>
          <w:marRight w:val="0"/>
          <w:marTop w:val="0"/>
          <w:marBottom w:val="0"/>
          <w:divBdr>
            <w:top w:val="none" w:sz="0" w:space="0" w:color="auto"/>
            <w:left w:val="none" w:sz="0" w:space="0" w:color="auto"/>
            <w:bottom w:val="none" w:sz="0" w:space="0" w:color="auto"/>
            <w:right w:val="none" w:sz="0" w:space="0" w:color="auto"/>
          </w:divBdr>
        </w:div>
        <w:div w:id="1680349285">
          <w:marLeft w:val="0"/>
          <w:marRight w:val="0"/>
          <w:marTop w:val="0"/>
          <w:marBottom w:val="0"/>
          <w:divBdr>
            <w:top w:val="none" w:sz="0" w:space="0" w:color="auto"/>
            <w:left w:val="none" w:sz="0" w:space="0" w:color="auto"/>
            <w:bottom w:val="none" w:sz="0" w:space="0" w:color="auto"/>
            <w:right w:val="none" w:sz="0" w:space="0" w:color="auto"/>
          </w:divBdr>
          <w:divsChild>
            <w:div w:id="1658144031">
              <w:marLeft w:val="-75"/>
              <w:marRight w:val="0"/>
              <w:marTop w:val="30"/>
              <w:marBottom w:val="30"/>
              <w:divBdr>
                <w:top w:val="none" w:sz="0" w:space="0" w:color="auto"/>
                <w:left w:val="none" w:sz="0" w:space="0" w:color="auto"/>
                <w:bottom w:val="none" w:sz="0" w:space="0" w:color="auto"/>
                <w:right w:val="none" w:sz="0" w:space="0" w:color="auto"/>
              </w:divBdr>
              <w:divsChild>
                <w:div w:id="117067461">
                  <w:marLeft w:val="0"/>
                  <w:marRight w:val="0"/>
                  <w:marTop w:val="0"/>
                  <w:marBottom w:val="0"/>
                  <w:divBdr>
                    <w:top w:val="none" w:sz="0" w:space="0" w:color="auto"/>
                    <w:left w:val="none" w:sz="0" w:space="0" w:color="auto"/>
                    <w:bottom w:val="none" w:sz="0" w:space="0" w:color="auto"/>
                    <w:right w:val="none" w:sz="0" w:space="0" w:color="auto"/>
                  </w:divBdr>
                  <w:divsChild>
                    <w:div w:id="1555192185">
                      <w:marLeft w:val="0"/>
                      <w:marRight w:val="0"/>
                      <w:marTop w:val="0"/>
                      <w:marBottom w:val="0"/>
                      <w:divBdr>
                        <w:top w:val="none" w:sz="0" w:space="0" w:color="auto"/>
                        <w:left w:val="none" w:sz="0" w:space="0" w:color="auto"/>
                        <w:bottom w:val="none" w:sz="0" w:space="0" w:color="auto"/>
                        <w:right w:val="none" w:sz="0" w:space="0" w:color="auto"/>
                      </w:divBdr>
                    </w:div>
                  </w:divsChild>
                </w:div>
                <w:div w:id="274412939">
                  <w:marLeft w:val="0"/>
                  <w:marRight w:val="0"/>
                  <w:marTop w:val="0"/>
                  <w:marBottom w:val="0"/>
                  <w:divBdr>
                    <w:top w:val="none" w:sz="0" w:space="0" w:color="auto"/>
                    <w:left w:val="none" w:sz="0" w:space="0" w:color="auto"/>
                    <w:bottom w:val="none" w:sz="0" w:space="0" w:color="auto"/>
                    <w:right w:val="none" w:sz="0" w:space="0" w:color="auto"/>
                  </w:divBdr>
                  <w:divsChild>
                    <w:div w:id="106197307">
                      <w:marLeft w:val="0"/>
                      <w:marRight w:val="0"/>
                      <w:marTop w:val="0"/>
                      <w:marBottom w:val="0"/>
                      <w:divBdr>
                        <w:top w:val="none" w:sz="0" w:space="0" w:color="auto"/>
                        <w:left w:val="none" w:sz="0" w:space="0" w:color="auto"/>
                        <w:bottom w:val="none" w:sz="0" w:space="0" w:color="auto"/>
                        <w:right w:val="none" w:sz="0" w:space="0" w:color="auto"/>
                      </w:divBdr>
                    </w:div>
                  </w:divsChild>
                </w:div>
                <w:div w:id="334306426">
                  <w:marLeft w:val="0"/>
                  <w:marRight w:val="0"/>
                  <w:marTop w:val="0"/>
                  <w:marBottom w:val="0"/>
                  <w:divBdr>
                    <w:top w:val="none" w:sz="0" w:space="0" w:color="auto"/>
                    <w:left w:val="none" w:sz="0" w:space="0" w:color="auto"/>
                    <w:bottom w:val="none" w:sz="0" w:space="0" w:color="auto"/>
                    <w:right w:val="none" w:sz="0" w:space="0" w:color="auto"/>
                  </w:divBdr>
                  <w:divsChild>
                    <w:div w:id="1462922091">
                      <w:marLeft w:val="0"/>
                      <w:marRight w:val="0"/>
                      <w:marTop w:val="0"/>
                      <w:marBottom w:val="0"/>
                      <w:divBdr>
                        <w:top w:val="none" w:sz="0" w:space="0" w:color="auto"/>
                        <w:left w:val="none" w:sz="0" w:space="0" w:color="auto"/>
                        <w:bottom w:val="none" w:sz="0" w:space="0" w:color="auto"/>
                        <w:right w:val="none" w:sz="0" w:space="0" w:color="auto"/>
                      </w:divBdr>
                    </w:div>
                  </w:divsChild>
                </w:div>
                <w:div w:id="931089059">
                  <w:marLeft w:val="0"/>
                  <w:marRight w:val="0"/>
                  <w:marTop w:val="0"/>
                  <w:marBottom w:val="0"/>
                  <w:divBdr>
                    <w:top w:val="none" w:sz="0" w:space="0" w:color="auto"/>
                    <w:left w:val="none" w:sz="0" w:space="0" w:color="auto"/>
                    <w:bottom w:val="none" w:sz="0" w:space="0" w:color="auto"/>
                    <w:right w:val="none" w:sz="0" w:space="0" w:color="auto"/>
                  </w:divBdr>
                  <w:divsChild>
                    <w:div w:id="847208389">
                      <w:marLeft w:val="0"/>
                      <w:marRight w:val="0"/>
                      <w:marTop w:val="0"/>
                      <w:marBottom w:val="0"/>
                      <w:divBdr>
                        <w:top w:val="none" w:sz="0" w:space="0" w:color="auto"/>
                        <w:left w:val="none" w:sz="0" w:space="0" w:color="auto"/>
                        <w:bottom w:val="none" w:sz="0" w:space="0" w:color="auto"/>
                        <w:right w:val="none" w:sz="0" w:space="0" w:color="auto"/>
                      </w:divBdr>
                    </w:div>
                  </w:divsChild>
                </w:div>
                <w:div w:id="937834991">
                  <w:marLeft w:val="0"/>
                  <w:marRight w:val="0"/>
                  <w:marTop w:val="0"/>
                  <w:marBottom w:val="0"/>
                  <w:divBdr>
                    <w:top w:val="none" w:sz="0" w:space="0" w:color="auto"/>
                    <w:left w:val="none" w:sz="0" w:space="0" w:color="auto"/>
                    <w:bottom w:val="none" w:sz="0" w:space="0" w:color="auto"/>
                    <w:right w:val="none" w:sz="0" w:space="0" w:color="auto"/>
                  </w:divBdr>
                  <w:divsChild>
                    <w:div w:id="502546254">
                      <w:marLeft w:val="0"/>
                      <w:marRight w:val="0"/>
                      <w:marTop w:val="0"/>
                      <w:marBottom w:val="0"/>
                      <w:divBdr>
                        <w:top w:val="none" w:sz="0" w:space="0" w:color="auto"/>
                        <w:left w:val="none" w:sz="0" w:space="0" w:color="auto"/>
                        <w:bottom w:val="none" w:sz="0" w:space="0" w:color="auto"/>
                        <w:right w:val="none" w:sz="0" w:space="0" w:color="auto"/>
                      </w:divBdr>
                    </w:div>
                  </w:divsChild>
                </w:div>
                <w:div w:id="1341159798">
                  <w:marLeft w:val="0"/>
                  <w:marRight w:val="0"/>
                  <w:marTop w:val="0"/>
                  <w:marBottom w:val="0"/>
                  <w:divBdr>
                    <w:top w:val="none" w:sz="0" w:space="0" w:color="auto"/>
                    <w:left w:val="none" w:sz="0" w:space="0" w:color="auto"/>
                    <w:bottom w:val="none" w:sz="0" w:space="0" w:color="auto"/>
                    <w:right w:val="none" w:sz="0" w:space="0" w:color="auto"/>
                  </w:divBdr>
                  <w:divsChild>
                    <w:div w:id="516114386">
                      <w:marLeft w:val="0"/>
                      <w:marRight w:val="0"/>
                      <w:marTop w:val="0"/>
                      <w:marBottom w:val="0"/>
                      <w:divBdr>
                        <w:top w:val="none" w:sz="0" w:space="0" w:color="auto"/>
                        <w:left w:val="none" w:sz="0" w:space="0" w:color="auto"/>
                        <w:bottom w:val="none" w:sz="0" w:space="0" w:color="auto"/>
                        <w:right w:val="none" w:sz="0" w:space="0" w:color="auto"/>
                      </w:divBdr>
                    </w:div>
                  </w:divsChild>
                </w:div>
                <w:div w:id="1817410781">
                  <w:marLeft w:val="0"/>
                  <w:marRight w:val="0"/>
                  <w:marTop w:val="0"/>
                  <w:marBottom w:val="0"/>
                  <w:divBdr>
                    <w:top w:val="none" w:sz="0" w:space="0" w:color="auto"/>
                    <w:left w:val="none" w:sz="0" w:space="0" w:color="auto"/>
                    <w:bottom w:val="none" w:sz="0" w:space="0" w:color="auto"/>
                    <w:right w:val="none" w:sz="0" w:space="0" w:color="auto"/>
                  </w:divBdr>
                  <w:divsChild>
                    <w:div w:id="1556232933">
                      <w:marLeft w:val="0"/>
                      <w:marRight w:val="0"/>
                      <w:marTop w:val="0"/>
                      <w:marBottom w:val="0"/>
                      <w:divBdr>
                        <w:top w:val="none" w:sz="0" w:space="0" w:color="auto"/>
                        <w:left w:val="none" w:sz="0" w:space="0" w:color="auto"/>
                        <w:bottom w:val="none" w:sz="0" w:space="0" w:color="auto"/>
                        <w:right w:val="none" w:sz="0" w:space="0" w:color="auto"/>
                      </w:divBdr>
                    </w:div>
                    <w:div w:id="2104033623">
                      <w:marLeft w:val="0"/>
                      <w:marRight w:val="0"/>
                      <w:marTop w:val="0"/>
                      <w:marBottom w:val="0"/>
                      <w:divBdr>
                        <w:top w:val="none" w:sz="0" w:space="0" w:color="auto"/>
                        <w:left w:val="none" w:sz="0" w:space="0" w:color="auto"/>
                        <w:bottom w:val="none" w:sz="0" w:space="0" w:color="auto"/>
                        <w:right w:val="none" w:sz="0" w:space="0" w:color="auto"/>
                      </w:divBdr>
                    </w:div>
                  </w:divsChild>
                </w:div>
                <w:div w:id="2038578047">
                  <w:marLeft w:val="0"/>
                  <w:marRight w:val="0"/>
                  <w:marTop w:val="0"/>
                  <w:marBottom w:val="0"/>
                  <w:divBdr>
                    <w:top w:val="none" w:sz="0" w:space="0" w:color="auto"/>
                    <w:left w:val="none" w:sz="0" w:space="0" w:color="auto"/>
                    <w:bottom w:val="none" w:sz="0" w:space="0" w:color="auto"/>
                    <w:right w:val="none" w:sz="0" w:space="0" w:color="auto"/>
                  </w:divBdr>
                  <w:divsChild>
                    <w:div w:id="1825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59692">
          <w:marLeft w:val="0"/>
          <w:marRight w:val="0"/>
          <w:marTop w:val="0"/>
          <w:marBottom w:val="0"/>
          <w:divBdr>
            <w:top w:val="none" w:sz="0" w:space="0" w:color="auto"/>
            <w:left w:val="none" w:sz="0" w:space="0" w:color="auto"/>
            <w:bottom w:val="none" w:sz="0" w:space="0" w:color="auto"/>
            <w:right w:val="none" w:sz="0" w:space="0" w:color="auto"/>
          </w:divBdr>
        </w:div>
        <w:div w:id="1709716695">
          <w:marLeft w:val="0"/>
          <w:marRight w:val="0"/>
          <w:marTop w:val="0"/>
          <w:marBottom w:val="0"/>
          <w:divBdr>
            <w:top w:val="none" w:sz="0" w:space="0" w:color="auto"/>
            <w:left w:val="none" w:sz="0" w:space="0" w:color="auto"/>
            <w:bottom w:val="none" w:sz="0" w:space="0" w:color="auto"/>
            <w:right w:val="none" w:sz="0" w:space="0" w:color="auto"/>
          </w:divBdr>
        </w:div>
        <w:div w:id="1716809060">
          <w:marLeft w:val="0"/>
          <w:marRight w:val="0"/>
          <w:marTop w:val="0"/>
          <w:marBottom w:val="0"/>
          <w:divBdr>
            <w:top w:val="none" w:sz="0" w:space="0" w:color="auto"/>
            <w:left w:val="none" w:sz="0" w:space="0" w:color="auto"/>
            <w:bottom w:val="none" w:sz="0" w:space="0" w:color="auto"/>
            <w:right w:val="none" w:sz="0" w:space="0" w:color="auto"/>
          </w:divBdr>
        </w:div>
        <w:div w:id="1749498544">
          <w:marLeft w:val="0"/>
          <w:marRight w:val="0"/>
          <w:marTop w:val="0"/>
          <w:marBottom w:val="0"/>
          <w:divBdr>
            <w:top w:val="none" w:sz="0" w:space="0" w:color="auto"/>
            <w:left w:val="none" w:sz="0" w:space="0" w:color="auto"/>
            <w:bottom w:val="none" w:sz="0" w:space="0" w:color="auto"/>
            <w:right w:val="none" w:sz="0" w:space="0" w:color="auto"/>
          </w:divBdr>
        </w:div>
        <w:div w:id="1770930162">
          <w:marLeft w:val="0"/>
          <w:marRight w:val="0"/>
          <w:marTop w:val="0"/>
          <w:marBottom w:val="0"/>
          <w:divBdr>
            <w:top w:val="none" w:sz="0" w:space="0" w:color="auto"/>
            <w:left w:val="none" w:sz="0" w:space="0" w:color="auto"/>
            <w:bottom w:val="none" w:sz="0" w:space="0" w:color="auto"/>
            <w:right w:val="none" w:sz="0" w:space="0" w:color="auto"/>
          </w:divBdr>
        </w:div>
        <w:div w:id="1792044605">
          <w:marLeft w:val="0"/>
          <w:marRight w:val="0"/>
          <w:marTop w:val="0"/>
          <w:marBottom w:val="0"/>
          <w:divBdr>
            <w:top w:val="none" w:sz="0" w:space="0" w:color="auto"/>
            <w:left w:val="none" w:sz="0" w:space="0" w:color="auto"/>
            <w:bottom w:val="none" w:sz="0" w:space="0" w:color="auto"/>
            <w:right w:val="none" w:sz="0" w:space="0" w:color="auto"/>
          </w:divBdr>
        </w:div>
        <w:div w:id="1794908242">
          <w:marLeft w:val="0"/>
          <w:marRight w:val="0"/>
          <w:marTop w:val="0"/>
          <w:marBottom w:val="0"/>
          <w:divBdr>
            <w:top w:val="none" w:sz="0" w:space="0" w:color="auto"/>
            <w:left w:val="none" w:sz="0" w:space="0" w:color="auto"/>
            <w:bottom w:val="none" w:sz="0" w:space="0" w:color="auto"/>
            <w:right w:val="none" w:sz="0" w:space="0" w:color="auto"/>
          </w:divBdr>
        </w:div>
        <w:div w:id="1871068030">
          <w:marLeft w:val="0"/>
          <w:marRight w:val="0"/>
          <w:marTop w:val="0"/>
          <w:marBottom w:val="0"/>
          <w:divBdr>
            <w:top w:val="none" w:sz="0" w:space="0" w:color="auto"/>
            <w:left w:val="none" w:sz="0" w:space="0" w:color="auto"/>
            <w:bottom w:val="none" w:sz="0" w:space="0" w:color="auto"/>
            <w:right w:val="none" w:sz="0" w:space="0" w:color="auto"/>
          </w:divBdr>
        </w:div>
        <w:div w:id="2144692381">
          <w:marLeft w:val="0"/>
          <w:marRight w:val="0"/>
          <w:marTop w:val="0"/>
          <w:marBottom w:val="0"/>
          <w:divBdr>
            <w:top w:val="none" w:sz="0" w:space="0" w:color="auto"/>
            <w:left w:val="none" w:sz="0" w:space="0" w:color="auto"/>
            <w:bottom w:val="none" w:sz="0" w:space="0" w:color="auto"/>
            <w:right w:val="none" w:sz="0" w:space="0" w:color="auto"/>
          </w:divBdr>
        </w:div>
      </w:divsChild>
    </w:div>
    <w:div w:id="1171142356">
      <w:bodyDiv w:val="1"/>
      <w:marLeft w:val="0"/>
      <w:marRight w:val="0"/>
      <w:marTop w:val="0"/>
      <w:marBottom w:val="0"/>
      <w:divBdr>
        <w:top w:val="none" w:sz="0" w:space="0" w:color="auto"/>
        <w:left w:val="none" w:sz="0" w:space="0" w:color="auto"/>
        <w:bottom w:val="none" w:sz="0" w:space="0" w:color="auto"/>
        <w:right w:val="none" w:sz="0" w:space="0" w:color="auto"/>
      </w:divBdr>
      <w:divsChild>
        <w:div w:id="284822177">
          <w:marLeft w:val="0"/>
          <w:marRight w:val="0"/>
          <w:marTop w:val="0"/>
          <w:marBottom w:val="0"/>
          <w:divBdr>
            <w:top w:val="none" w:sz="0" w:space="0" w:color="auto"/>
            <w:left w:val="none" w:sz="0" w:space="0" w:color="auto"/>
            <w:bottom w:val="none" w:sz="0" w:space="0" w:color="auto"/>
            <w:right w:val="none" w:sz="0" w:space="0" w:color="auto"/>
          </w:divBdr>
        </w:div>
        <w:div w:id="609435146">
          <w:marLeft w:val="0"/>
          <w:marRight w:val="0"/>
          <w:marTop w:val="0"/>
          <w:marBottom w:val="0"/>
          <w:divBdr>
            <w:top w:val="none" w:sz="0" w:space="0" w:color="auto"/>
            <w:left w:val="none" w:sz="0" w:space="0" w:color="auto"/>
            <w:bottom w:val="none" w:sz="0" w:space="0" w:color="auto"/>
            <w:right w:val="none" w:sz="0" w:space="0" w:color="auto"/>
          </w:divBdr>
        </w:div>
        <w:div w:id="1450586451">
          <w:marLeft w:val="0"/>
          <w:marRight w:val="0"/>
          <w:marTop w:val="0"/>
          <w:marBottom w:val="0"/>
          <w:divBdr>
            <w:top w:val="none" w:sz="0" w:space="0" w:color="auto"/>
            <w:left w:val="none" w:sz="0" w:space="0" w:color="auto"/>
            <w:bottom w:val="none" w:sz="0" w:space="0" w:color="auto"/>
            <w:right w:val="none" w:sz="0" w:space="0" w:color="auto"/>
          </w:divBdr>
        </w:div>
        <w:div w:id="1714235389">
          <w:marLeft w:val="0"/>
          <w:marRight w:val="0"/>
          <w:marTop w:val="0"/>
          <w:marBottom w:val="0"/>
          <w:divBdr>
            <w:top w:val="none" w:sz="0" w:space="0" w:color="auto"/>
            <w:left w:val="none" w:sz="0" w:space="0" w:color="auto"/>
            <w:bottom w:val="none" w:sz="0" w:space="0" w:color="auto"/>
            <w:right w:val="none" w:sz="0" w:space="0" w:color="auto"/>
          </w:divBdr>
        </w:div>
      </w:divsChild>
    </w:div>
    <w:div w:id="1202666321">
      <w:bodyDiv w:val="1"/>
      <w:marLeft w:val="0"/>
      <w:marRight w:val="0"/>
      <w:marTop w:val="0"/>
      <w:marBottom w:val="0"/>
      <w:divBdr>
        <w:top w:val="none" w:sz="0" w:space="0" w:color="auto"/>
        <w:left w:val="none" w:sz="0" w:space="0" w:color="auto"/>
        <w:bottom w:val="none" w:sz="0" w:space="0" w:color="auto"/>
        <w:right w:val="none" w:sz="0" w:space="0" w:color="auto"/>
      </w:divBdr>
    </w:div>
    <w:div w:id="1287002458">
      <w:bodyDiv w:val="1"/>
      <w:marLeft w:val="0"/>
      <w:marRight w:val="0"/>
      <w:marTop w:val="0"/>
      <w:marBottom w:val="0"/>
      <w:divBdr>
        <w:top w:val="none" w:sz="0" w:space="0" w:color="auto"/>
        <w:left w:val="none" w:sz="0" w:space="0" w:color="auto"/>
        <w:bottom w:val="none" w:sz="0" w:space="0" w:color="auto"/>
        <w:right w:val="none" w:sz="0" w:space="0" w:color="auto"/>
      </w:divBdr>
    </w:div>
    <w:div w:id="1289239692">
      <w:bodyDiv w:val="1"/>
      <w:marLeft w:val="0"/>
      <w:marRight w:val="0"/>
      <w:marTop w:val="0"/>
      <w:marBottom w:val="0"/>
      <w:divBdr>
        <w:top w:val="none" w:sz="0" w:space="0" w:color="auto"/>
        <w:left w:val="none" w:sz="0" w:space="0" w:color="auto"/>
        <w:bottom w:val="none" w:sz="0" w:space="0" w:color="auto"/>
        <w:right w:val="none" w:sz="0" w:space="0" w:color="auto"/>
      </w:divBdr>
    </w:div>
    <w:div w:id="1394499720">
      <w:bodyDiv w:val="1"/>
      <w:marLeft w:val="0"/>
      <w:marRight w:val="0"/>
      <w:marTop w:val="0"/>
      <w:marBottom w:val="0"/>
      <w:divBdr>
        <w:top w:val="none" w:sz="0" w:space="0" w:color="auto"/>
        <w:left w:val="none" w:sz="0" w:space="0" w:color="auto"/>
        <w:bottom w:val="none" w:sz="0" w:space="0" w:color="auto"/>
        <w:right w:val="none" w:sz="0" w:space="0" w:color="auto"/>
      </w:divBdr>
    </w:div>
    <w:div w:id="1573927399">
      <w:bodyDiv w:val="1"/>
      <w:marLeft w:val="0"/>
      <w:marRight w:val="0"/>
      <w:marTop w:val="0"/>
      <w:marBottom w:val="0"/>
      <w:divBdr>
        <w:top w:val="none" w:sz="0" w:space="0" w:color="auto"/>
        <w:left w:val="none" w:sz="0" w:space="0" w:color="auto"/>
        <w:bottom w:val="none" w:sz="0" w:space="0" w:color="auto"/>
        <w:right w:val="none" w:sz="0" w:space="0" w:color="auto"/>
      </w:divBdr>
      <w:divsChild>
        <w:div w:id="9263300">
          <w:marLeft w:val="0"/>
          <w:marRight w:val="0"/>
          <w:marTop w:val="0"/>
          <w:marBottom w:val="0"/>
          <w:divBdr>
            <w:top w:val="none" w:sz="0" w:space="0" w:color="auto"/>
            <w:left w:val="none" w:sz="0" w:space="0" w:color="auto"/>
            <w:bottom w:val="none" w:sz="0" w:space="0" w:color="auto"/>
            <w:right w:val="none" w:sz="0" w:space="0" w:color="auto"/>
          </w:divBdr>
        </w:div>
        <w:div w:id="11609386">
          <w:marLeft w:val="0"/>
          <w:marRight w:val="0"/>
          <w:marTop w:val="0"/>
          <w:marBottom w:val="0"/>
          <w:divBdr>
            <w:top w:val="none" w:sz="0" w:space="0" w:color="auto"/>
            <w:left w:val="none" w:sz="0" w:space="0" w:color="auto"/>
            <w:bottom w:val="none" w:sz="0" w:space="0" w:color="auto"/>
            <w:right w:val="none" w:sz="0" w:space="0" w:color="auto"/>
          </w:divBdr>
        </w:div>
        <w:div w:id="71515816">
          <w:marLeft w:val="0"/>
          <w:marRight w:val="0"/>
          <w:marTop w:val="0"/>
          <w:marBottom w:val="0"/>
          <w:divBdr>
            <w:top w:val="none" w:sz="0" w:space="0" w:color="auto"/>
            <w:left w:val="none" w:sz="0" w:space="0" w:color="auto"/>
            <w:bottom w:val="none" w:sz="0" w:space="0" w:color="auto"/>
            <w:right w:val="none" w:sz="0" w:space="0" w:color="auto"/>
          </w:divBdr>
        </w:div>
        <w:div w:id="106973830">
          <w:marLeft w:val="0"/>
          <w:marRight w:val="0"/>
          <w:marTop w:val="0"/>
          <w:marBottom w:val="0"/>
          <w:divBdr>
            <w:top w:val="none" w:sz="0" w:space="0" w:color="auto"/>
            <w:left w:val="none" w:sz="0" w:space="0" w:color="auto"/>
            <w:bottom w:val="none" w:sz="0" w:space="0" w:color="auto"/>
            <w:right w:val="none" w:sz="0" w:space="0" w:color="auto"/>
          </w:divBdr>
        </w:div>
        <w:div w:id="166557951">
          <w:marLeft w:val="0"/>
          <w:marRight w:val="0"/>
          <w:marTop w:val="0"/>
          <w:marBottom w:val="0"/>
          <w:divBdr>
            <w:top w:val="none" w:sz="0" w:space="0" w:color="auto"/>
            <w:left w:val="none" w:sz="0" w:space="0" w:color="auto"/>
            <w:bottom w:val="none" w:sz="0" w:space="0" w:color="auto"/>
            <w:right w:val="none" w:sz="0" w:space="0" w:color="auto"/>
          </w:divBdr>
          <w:divsChild>
            <w:div w:id="1040667707">
              <w:marLeft w:val="-75"/>
              <w:marRight w:val="0"/>
              <w:marTop w:val="30"/>
              <w:marBottom w:val="30"/>
              <w:divBdr>
                <w:top w:val="none" w:sz="0" w:space="0" w:color="auto"/>
                <w:left w:val="none" w:sz="0" w:space="0" w:color="auto"/>
                <w:bottom w:val="none" w:sz="0" w:space="0" w:color="auto"/>
                <w:right w:val="none" w:sz="0" w:space="0" w:color="auto"/>
              </w:divBdr>
              <w:divsChild>
                <w:div w:id="15235880">
                  <w:marLeft w:val="0"/>
                  <w:marRight w:val="0"/>
                  <w:marTop w:val="0"/>
                  <w:marBottom w:val="0"/>
                  <w:divBdr>
                    <w:top w:val="none" w:sz="0" w:space="0" w:color="auto"/>
                    <w:left w:val="none" w:sz="0" w:space="0" w:color="auto"/>
                    <w:bottom w:val="none" w:sz="0" w:space="0" w:color="auto"/>
                    <w:right w:val="none" w:sz="0" w:space="0" w:color="auto"/>
                  </w:divBdr>
                  <w:divsChild>
                    <w:div w:id="106002367">
                      <w:marLeft w:val="0"/>
                      <w:marRight w:val="0"/>
                      <w:marTop w:val="0"/>
                      <w:marBottom w:val="0"/>
                      <w:divBdr>
                        <w:top w:val="none" w:sz="0" w:space="0" w:color="auto"/>
                        <w:left w:val="none" w:sz="0" w:space="0" w:color="auto"/>
                        <w:bottom w:val="none" w:sz="0" w:space="0" w:color="auto"/>
                        <w:right w:val="none" w:sz="0" w:space="0" w:color="auto"/>
                      </w:divBdr>
                    </w:div>
                  </w:divsChild>
                </w:div>
                <w:div w:id="150101007">
                  <w:marLeft w:val="0"/>
                  <w:marRight w:val="0"/>
                  <w:marTop w:val="0"/>
                  <w:marBottom w:val="0"/>
                  <w:divBdr>
                    <w:top w:val="none" w:sz="0" w:space="0" w:color="auto"/>
                    <w:left w:val="none" w:sz="0" w:space="0" w:color="auto"/>
                    <w:bottom w:val="none" w:sz="0" w:space="0" w:color="auto"/>
                    <w:right w:val="none" w:sz="0" w:space="0" w:color="auto"/>
                  </w:divBdr>
                  <w:divsChild>
                    <w:div w:id="1623614748">
                      <w:marLeft w:val="0"/>
                      <w:marRight w:val="0"/>
                      <w:marTop w:val="0"/>
                      <w:marBottom w:val="0"/>
                      <w:divBdr>
                        <w:top w:val="none" w:sz="0" w:space="0" w:color="auto"/>
                        <w:left w:val="none" w:sz="0" w:space="0" w:color="auto"/>
                        <w:bottom w:val="none" w:sz="0" w:space="0" w:color="auto"/>
                        <w:right w:val="none" w:sz="0" w:space="0" w:color="auto"/>
                      </w:divBdr>
                    </w:div>
                  </w:divsChild>
                </w:div>
                <w:div w:id="390277930">
                  <w:marLeft w:val="0"/>
                  <w:marRight w:val="0"/>
                  <w:marTop w:val="0"/>
                  <w:marBottom w:val="0"/>
                  <w:divBdr>
                    <w:top w:val="none" w:sz="0" w:space="0" w:color="auto"/>
                    <w:left w:val="none" w:sz="0" w:space="0" w:color="auto"/>
                    <w:bottom w:val="none" w:sz="0" w:space="0" w:color="auto"/>
                    <w:right w:val="none" w:sz="0" w:space="0" w:color="auto"/>
                  </w:divBdr>
                  <w:divsChild>
                    <w:div w:id="1660232226">
                      <w:marLeft w:val="0"/>
                      <w:marRight w:val="0"/>
                      <w:marTop w:val="0"/>
                      <w:marBottom w:val="0"/>
                      <w:divBdr>
                        <w:top w:val="none" w:sz="0" w:space="0" w:color="auto"/>
                        <w:left w:val="none" w:sz="0" w:space="0" w:color="auto"/>
                        <w:bottom w:val="none" w:sz="0" w:space="0" w:color="auto"/>
                        <w:right w:val="none" w:sz="0" w:space="0" w:color="auto"/>
                      </w:divBdr>
                    </w:div>
                  </w:divsChild>
                </w:div>
                <w:div w:id="468473528">
                  <w:marLeft w:val="0"/>
                  <w:marRight w:val="0"/>
                  <w:marTop w:val="0"/>
                  <w:marBottom w:val="0"/>
                  <w:divBdr>
                    <w:top w:val="none" w:sz="0" w:space="0" w:color="auto"/>
                    <w:left w:val="none" w:sz="0" w:space="0" w:color="auto"/>
                    <w:bottom w:val="none" w:sz="0" w:space="0" w:color="auto"/>
                    <w:right w:val="none" w:sz="0" w:space="0" w:color="auto"/>
                  </w:divBdr>
                  <w:divsChild>
                    <w:div w:id="362172876">
                      <w:marLeft w:val="0"/>
                      <w:marRight w:val="0"/>
                      <w:marTop w:val="0"/>
                      <w:marBottom w:val="0"/>
                      <w:divBdr>
                        <w:top w:val="none" w:sz="0" w:space="0" w:color="auto"/>
                        <w:left w:val="none" w:sz="0" w:space="0" w:color="auto"/>
                        <w:bottom w:val="none" w:sz="0" w:space="0" w:color="auto"/>
                        <w:right w:val="none" w:sz="0" w:space="0" w:color="auto"/>
                      </w:divBdr>
                    </w:div>
                  </w:divsChild>
                </w:div>
                <w:div w:id="675036716">
                  <w:marLeft w:val="0"/>
                  <w:marRight w:val="0"/>
                  <w:marTop w:val="0"/>
                  <w:marBottom w:val="0"/>
                  <w:divBdr>
                    <w:top w:val="none" w:sz="0" w:space="0" w:color="auto"/>
                    <w:left w:val="none" w:sz="0" w:space="0" w:color="auto"/>
                    <w:bottom w:val="none" w:sz="0" w:space="0" w:color="auto"/>
                    <w:right w:val="none" w:sz="0" w:space="0" w:color="auto"/>
                  </w:divBdr>
                  <w:divsChild>
                    <w:div w:id="765616199">
                      <w:marLeft w:val="0"/>
                      <w:marRight w:val="0"/>
                      <w:marTop w:val="0"/>
                      <w:marBottom w:val="0"/>
                      <w:divBdr>
                        <w:top w:val="none" w:sz="0" w:space="0" w:color="auto"/>
                        <w:left w:val="none" w:sz="0" w:space="0" w:color="auto"/>
                        <w:bottom w:val="none" w:sz="0" w:space="0" w:color="auto"/>
                        <w:right w:val="none" w:sz="0" w:space="0" w:color="auto"/>
                      </w:divBdr>
                    </w:div>
                    <w:div w:id="992031088">
                      <w:marLeft w:val="0"/>
                      <w:marRight w:val="0"/>
                      <w:marTop w:val="0"/>
                      <w:marBottom w:val="0"/>
                      <w:divBdr>
                        <w:top w:val="none" w:sz="0" w:space="0" w:color="auto"/>
                        <w:left w:val="none" w:sz="0" w:space="0" w:color="auto"/>
                        <w:bottom w:val="none" w:sz="0" w:space="0" w:color="auto"/>
                        <w:right w:val="none" w:sz="0" w:space="0" w:color="auto"/>
                      </w:divBdr>
                    </w:div>
                  </w:divsChild>
                </w:div>
                <w:div w:id="681469153">
                  <w:marLeft w:val="0"/>
                  <w:marRight w:val="0"/>
                  <w:marTop w:val="0"/>
                  <w:marBottom w:val="0"/>
                  <w:divBdr>
                    <w:top w:val="none" w:sz="0" w:space="0" w:color="auto"/>
                    <w:left w:val="none" w:sz="0" w:space="0" w:color="auto"/>
                    <w:bottom w:val="none" w:sz="0" w:space="0" w:color="auto"/>
                    <w:right w:val="none" w:sz="0" w:space="0" w:color="auto"/>
                  </w:divBdr>
                  <w:divsChild>
                    <w:div w:id="1380126562">
                      <w:marLeft w:val="0"/>
                      <w:marRight w:val="0"/>
                      <w:marTop w:val="0"/>
                      <w:marBottom w:val="0"/>
                      <w:divBdr>
                        <w:top w:val="none" w:sz="0" w:space="0" w:color="auto"/>
                        <w:left w:val="none" w:sz="0" w:space="0" w:color="auto"/>
                        <w:bottom w:val="none" w:sz="0" w:space="0" w:color="auto"/>
                        <w:right w:val="none" w:sz="0" w:space="0" w:color="auto"/>
                      </w:divBdr>
                    </w:div>
                  </w:divsChild>
                </w:div>
                <w:div w:id="810561666">
                  <w:marLeft w:val="0"/>
                  <w:marRight w:val="0"/>
                  <w:marTop w:val="0"/>
                  <w:marBottom w:val="0"/>
                  <w:divBdr>
                    <w:top w:val="none" w:sz="0" w:space="0" w:color="auto"/>
                    <w:left w:val="none" w:sz="0" w:space="0" w:color="auto"/>
                    <w:bottom w:val="none" w:sz="0" w:space="0" w:color="auto"/>
                    <w:right w:val="none" w:sz="0" w:space="0" w:color="auto"/>
                  </w:divBdr>
                  <w:divsChild>
                    <w:div w:id="1210193200">
                      <w:marLeft w:val="0"/>
                      <w:marRight w:val="0"/>
                      <w:marTop w:val="0"/>
                      <w:marBottom w:val="0"/>
                      <w:divBdr>
                        <w:top w:val="none" w:sz="0" w:space="0" w:color="auto"/>
                        <w:left w:val="none" w:sz="0" w:space="0" w:color="auto"/>
                        <w:bottom w:val="none" w:sz="0" w:space="0" w:color="auto"/>
                        <w:right w:val="none" w:sz="0" w:space="0" w:color="auto"/>
                      </w:divBdr>
                    </w:div>
                    <w:div w:id="1513496916">
                      <w:marLeft w:val="0"/>
                      <w:marRight w:val="0"/>
                      <w:marTop w:val="0"/>
                      <w:marBottom w:val="0"/>
                      <w:divBdr>
                        <w:top w:val="none" w:sz="0" w:space="0" w:color="auto"/>
                        <w:left w:val="none" w:sz="0" w:space="0" w:color="auto"/>
                        <w:bottom w:val="none" w:sz="0" w:space="0" w:color="auto"/>
                        <w:right w:val="none" w:sz="0" w:space="0" w:color="auto"/>
                      </w:divBdr>
                    </w:div>
                  </w:divsChild>
                </w:div>
                <w:div w:id="1271738471">
                  <w:marLeft w:val="0"/>
                  <w:marRight w:val="0"/>
                  <w:marTop w:val="0"/>
                  <w:marBottom w:val="0"/>
                  <w:divBdr>
                    <w:top w:val="none" w:sz="0" w:space="0" w:color="auto"/>
                    <w:left w:val="none" w:sz="0" w:space="0" w:color="auto"/>
                    <w:bottom w:val="none" w:sz="0" w:space="0" w:color="auto"/>
                    <w:right w:val="none" w:sz="0" w:space="0" w:color="auto"/>
                  </w:divBdr>
                  <w:divsChild>
                    <w:div w:id="183329494">
                      <w:marLeft w:val="0"/>
                      <w:marRight w:val="0"/>
                      <w:marTop w:val="0"/>
                      <w:marBottom w:val="0"/>
                      <w:divBdr>
                        <w:top w:val="none" w:sz="0" w:space="0" w:color="auto"/>
                        <w:left w:val="none" w:sz="0" w:space="0" w:color="auto"/>
                        <w:bottom w:val="none" w:sz="0" w:space="0" w:color="auto"/>
                        <w:right w:val="none" w:sz="0" w:space="0" w:color="auto"/>
                      </w:divBdr>
                    </w:div>
                  </w:divsChild>
                </w:div>
                <w:div w:id="1316296376">
                  <w:marLeft w:val="0"/>
                  <w:marRight w:val="0"/>
                  <w:marTop w:val="0"/>
                  <w:marBottom w:val="0"/>
                  <w:divBdr>
                    <w:top w:val="none" w:sz="0" w:space="0" w:color="auto"/>
                    <w:left w:val="none" w:sz="0" w:space="0" w:color="auto"/>
                    <w:bottom w:val="none" w:sz="0" w:space="0" w:color="auto"/>
                    <w:right w:val="none" w:sz="0" w:space="0" w:color="auto"/>
                  </w:divBdr>
                  <w:divsChild>
                    <w:div w:id="979580917">
                      <w:marLeft w:val="0"/>
                      <w:marRight w:val="0"/>
                      <w:marTop w:val="0"/>
                      <w:marBottom w:val="0"/>
                      <w:divBdr>
                        <w:top w:val="none" w:sz="0" w:space="0" w:color="auto"/>
                        <w:left w:val="none" w:sz="0" w:space="0" w:color="auto"/>
                        <w:bottom w:val="none" w:sz="0" w:space="0" w:color="auto"/>
                        <w:right w:val="none" w:sz="0" w:space="0" w:color="auto"/>
                      </w:divBdr>
                    </w:div>
                  </w:divsChild>
                </w:div>
                <w:div w:id="1481262601">
                  <w:marLeft w:val="0"/>
                  <w:marRight w:val="0"/>
                  <w:marTop w:val="0"/>
                  <w:marBottom w:val="0"/>
                  <w:divBdr>
                    <w:top w:val="none" w:sz="0" w:space="0" w:color="auto"/>
                    <w:left w:val="none" w:sz="0" w:space="0" w:color="auto"/>
                    <w:bottom w:val="none" w:sz="0" w:space="0" w:color="auto"/>
                    <w:right w:val="none" w:sz="0" w:space="0" w:color="auto"/>
                  </w:divBdr>
                  <w:divsChild>
                    <w:div w:id="1275016428">
                      <w:marLeft w:val="0"/>
                      <w:marRight w:val="0"/>
                      <w:marTop w:val="0"/>
                      <w:marBottom w:val="0"/>
                      <w:divBdr>
                        <w:top w:val="none" w:sz="0" w:space="0" w:color="auto"/>
                        <w:left w:val="none" w:sz="0" w:space="0" w:color="auto"/>
                        <w:bottom w:val="none" w:sz="0" w:space="0" w:color="auto"/>
                        <w:right w:val="none" w:sz="0" w:space="0" w:color="auto"/>
                      </w:divBdr>
                    </w:div>
                  </w:divsChild>
                </w:div>
                <w:div w:id="1627469093">
                  <w:marLeft w:val="0"/>
                  <w:marRight w:val="0"/>
                  <w:marTop w:val="0"/>
                  <w:marBottom w:val="0"/>
                  <w:divBdr>
                    <w:top w:val="none" w:sz="0" w:space="0" w:color="auto"/>
                    <w:left w:val="none" w:sz="0" w:space="0" w:color="auto"/>
                    <w:bottom w:val="none" w:sz="0" w:space="0" w:color="auto"/>
                    <w:right w:val="none" w:sz="0" w:space="0" w:color="auto"/>
                  </w:divBdr>
                  <w:divsChild>
                    <w:div w:id="2082021551">
                      <w:marLeft w:val="0"/>
                      <w:marRight w:val="0"/>
                      <w:marTop w:val="0"/>
                      <w:marBottom w:val="0"/>
                      <w:divBdr>
                        <w:top w:val="none" w:sz="0" w:space="0" w:color="auto"/>
                        <w:left w:val="none" w:sz="0" w:space="0" w:color="auto"/>
                        <w:bottom w:val="none" w:sz="0" w:space="0" w:color="auto"/>
                        <w:right w:val="none" w:sz="0" w:space="0" w:color="auto"/>
                      </w:divBdr>
                    </w:div>
                  </w:divsChild>
                </w:div>
                <w:div w:id="1682510973">
                  <w:marLeft w:val="0"/>
                  <w:marRight w:val="0"/>
                  <w:marTop w:val="0"/>
                  <w:marBottom w:val="0"/>
                  <w:divBdr>
                    <w:top w:val="none" w:sz="0" w:space="0" w:color="auto"/>
                    <w:left w:val="none" w:sz="0" w:space="0" w:color="auto"/>
                    <w:bottom w:val="none" w:sz="0" w:space="0" w:color="auto"/>
                    <w:right w:val="none" w:sz="0" w:space="0" w:color="auto"/>
                  </w:divBdr>
                  <w:divsChild>
                    <w:div w:id="13343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8533">
          <w:marLeft w:val="0"/>
          <w:marRight w:val="0"/>
          <w:marTop w:val="0"/>
          <w:marBottom w:val="0"/>
          <w:divBdr>
            <w:top w:val="none" w:sz="0" w:space="0" w:color="auto"/>
            <w:left w:val="none" w:sz="0" w:space="0" w:color="auto"/>
            <w:bottom w:val="none" w:sz="0" w:space="0" w:color="auto"/>
            <w:right w:val="none" w:sz="0" w:space="0" w:color="auto"/>
          </w:divBdr>
        </w:div>
        <w:div w:id="209806246">
          <w:marLeft w:val="0"/>
          <w:marRight w:val="0"/>
          <w:marTop w:val="0"/>
          <w:marBottom w:val="0"/>
          <w:divBdr>
            <w:top w:val="none" w:sz="0" w:space="0" w:color="auto"/>
            <w:left w:val="none" w:sz="0" w:space="0" w:color="auto"/>
            <w:bottom w:val="none" w:sz="0" w:space="0" w:color="auto"/>
            <w:right w:val="none" w:sz="0" w:space="0" w:color="auto"/>
          </w:divBdr>
        </w:div>
        <w:div w:id="257716930">
          <w:marLeft w:val="0"/>
          <w:marRight w:val="0"/>
          <w:marTop w:val="0"/>
          <w:marBottom w:val="0"/>
          <w:divBdr>
            <w:top w:val="none" w:sz="0" w:space="0" w:color="auto"/>
            <w:left w:val="none" w:sz="0" w:space="0" w:color="auto"/>
            <w:bottom w:val="none" w:sz="0" w:space="0" w:color="auto"/>
            <w:right w:val="none" w:sz="0" w:space="0" w:color="auto"/>
          </w:divBdr>
        </w:div>
        <w:div w:id="260913700">
          <w:marLeft w:val="0"/>
          <w:marRight w:val="0"/>
          <w:marTop w:val="0"/>
          <w:marBottom w:val="0"/>
          <w:divBdr>
            <w:top w:val="none" w:sz="0" w:space="0" w:color="auto"/>
            <w:left w:val="none" w:sz="0" w:space="0" w:color="auto"/>
            <w:bottom w:val="none" w:sz="0" w:space="0" w:color="auto"/>
            <w:right w:val="none" w:sz="0" w:space="0" w:color="auto"/>
          </w:divBdr>
        </w:div>
        <w:div w:id="274486272">
          <w:marLeft w:val="0"/>
          <w:marRight w:val="0"/>
          <w:marTop w:val="0"/>
          <w:marBottom w:val="0"/>
          <w:divBdr>
            <w:top w:val="none" w:sz="0" w:space="0" w:color="auto"/>
            <w:left w:val="none" w:sz="0" w:space="0" w:color="auto"/>
            <w:bottom w:val="none" w:sz="0" w:space="0" w:color="auto"/>
            <w:right w:val="none" w:sz="0" w:space="0" w:color="auto"/>
          </w:divBdr>
        </w:div>
        <w:div w:id="327178094">
          <w:marLeft w:val="0"/>
          <w:marRight w:val="0"/>
          <w:marTop w:val="0"/>
          <w:marBottom w:val="0"/>
          <w:divBdr>
            <w:top w:val="none" w:sz="0" w:space="0" w:color="auto"/>
            <w:left w:val="none" w:sz="0" w:space="0" w:color="auto"/>
            <w:bottom w:val="none" w:sz="0" w:space="0" w:color="auto"/>
            <w:right w:val="none" w:sz="0" w:space="0" w:color="auto"/>
          </w:divBdr>
        </w:div>
        <w:div w:id="338778688">
          <w:marLeft w:val="0"/>
          <w:marRight w:val="0"/>
          <w:marTop w:val="0"/>
          <w:marBottom w:val="0"/>
          <w:divBdr>
            <w:top w:val="none" w:sz="0" w:space="0" w:color="auto"/>
            <w:left w:val="none" w:sz="0" w:space="0" w:color="auto"/>
            <w:bottom w:val="none" w:sz="0" w:space="0" w:color="auto"/>
            <w:right w:val="none" w:sz="0" w:space="0" w:color="auto"/>
          </w:divBdr>
        </w:div>
        <w:div w:id="350883476">
          <w:marLeft w:val="0"/>
          <w:marRight w:val="0"/>
          <w:marTop w:val="0"/>
          <w:marBottom w:val="0"/>
          <w:divBdr>
            <w:top w:val="none" w:sz="0" w:space="0" w:color="auto"/>
            <w:left w:val="none" w:sz="0" w:space="0" w:color="auto"/>
            <w:bottom w:val="none" w:sz="0" w:space="0" w:color="auto"/>
            <w:right w:val="none" w:sz="0" w:space="0" w:color="auto"/>
          </w:divBdr>
        </w:div>
        <w:div w:id="369693494">
          <w:marLeft w:val="0"/>
          <w:marRight w:val="0"/>
          <w:marTop w:val="0"/>
          <w:marBottom w:val="0"/>
          <w:divBdr>
            <w:top w:val="none" w:sz="0" w:space="0" w:color="auto"/>
            <w:left w:val="none" w:sz="0" w:space="0" w:color="auto"/>
            <w:bottom w:val="none" w:sz="0" w:space="0" w:color="auto"/>
            <w:right w:val="none" w:sz="0" w:space="0" w:color="auto"/>
          </w:divBdr>
          <w:divsChild>
            <w:div w:id="446118254">
              <w:marLeft w:val="0"/>
              <w:marRight w:val="0"/>
              <w:marTop w:val="0"/>
              <w:marBottom w:val="0"/>
              <w:divBdr>
                <w:top w:val="none" w:sz="0" w:space="0" w:color="auto"/>
                <w:left w:val="none" w:sz="0" w:space="0" w:color="auto"/>
                <w:bottom w:val="none" w:sz="0" w:space="0" w:color="auto"/>
                <w:right w:val="none" w:sz="0" w:space="0" w:color="auto"/>
              </w:divBdr>
            </w:div>
            <w:div w:id="511064385">
              <w:marLeft w:val="0"/>
              <w:marRight w:val="0"/>
              <w:marTop w:val="0"/>
              <w:marBottom w:val="0"/>
              <w:divBdr>
                <w:top w:val="none" w:sz="0" w:space="0" w:color="auto"/>
                <w:left w:val="none" w:sz="0" w:space="0" w:color="auto"/>
                <w:bottom w:val="none" w:sz="0" w:space="0" w:color="auto"/>
                <w:right w:val="none" w:sz="0" w:space="0" w:color="auto"/>
              </w:divBdr>
            </w:div>
            <w:div w:id="764110559">
              <w:marLeft w:val="0"/>
              <w:marRight w:val="0"/>
              <w:marTop w:val="0"/>
              <w:marBottom w:val="0"/>
              <w:divBdr>
                <w:top w:val="none" w:sz="0" w:space="0" w:color="auto"/>
                <w:left w:val="none" w:sz="0" w:space="0" w:color="auto"/>
                <w:bottom w:val="none" w:sz="0" w:space="0" w:color="auto"/>
                <w:right w:val="none" w:sz="0" w:space="0" w:color="auto"/>
              </w:divBdr>
            </w:div>
            <w:div w:id="1307781656">
              <w:marLeft w:val="0"/>
              <w:marRight w:val="0"/>
              <w:marTop w:val="0"/>
              <w:marBottom w:val="0"/>
              <w:divBdr>
                <w:top w:val="none" w:sz="0" w:space="0" w:color="auto"/>
                <w:left w:val="none" w:sz="0" w:space="0" w:color="auto"/>
                <w:bottom w:val="none" w:sz="0" w:space="0" w:color="auto"/>
                <w:right w:val="none" w:sz="0" w:space="0" w:color="auto"/>
              </w:divBdr>
            </w:div>
            <w:div w:id="1443453469">
              <w:marLeft w:val="0"/>
              <w:marRight w:val="0"/>
              <w:marTop w:val="0"/>
              <w:marBottom w:val="0"/>
              <w:divBdr>
                <w:top w:val="none" w:sz="0" w:space="0" w:color="auto"/>
                <w:left w:val="none" w:sz="0" w:space="0" w:color="auto"/>
                <w:bottom w:val="none" w:sz="0" w:space="0" w:color="auto"/>
                <w:right w:val="none" w:sz="0" w:space="0" w:color="auto"/>
              </w:divBdr>
            </w:div>
            <w:div w:id="1724597226">
              <w:marLeft w:val="0"/>
              <w:marRight w:val="0"/>
              <w:marTop w:val="0"/>
              <w:marBottom w:val="0"/>
              <w:divBdr>
                <w:top w:val="none" w:sz="0" w:space="0" w:color="auto"/>
                <w:left w:val="none" w:sz="0" w:space="0" w:color="auto"/>
                <w:bottom w:val="none" w:sz="0" w:space="0" w:color="auto"/>
                <w:right w:val="none" w:sz="0" w:space="0" w:color="auto"/>
              </w:divBdr>
            </w:div>
            <w:div w:id="1749574245">
              <w:marLeft w:val="0"/>
              <w:marRight w:val="0"/>
              <w:marTop w:val="0"/>
              <w:marBottom w:val="0"/>
              <w:divBdr>
                <w:top w:val="none" w:sz="0" w:space="0" w:color="auto"/>
                <w:left w:val="none" w:sz="0" w:space="0" w:color="auto"/>
                <w:bottom w:val="none" w:sz="0" w:space="0" w:color="auto"/>
                <w:right w:val="none" w:sz="0" w:space="0" w:color="auto"/>
              </w:divBdr>
            </w:div>
          </w:divsChild>
        </w:div>
        <w:div w:id="389111865">
          <w:marLeft w:val="0"/>
          <w:marRight w:val="0"/>
          <w:marTop w:val="0"/>
          <w:marBottom w:val="0"/>
          <w:divBdr>
            <w:top w:val="none" w:sz="0" w:space="0" w:color="auto"/>
            <w:left w:val="none" w:sz="0" w:space="0" w:color="auto"/>
            <w:bottom w:val="none" w:sz="0" w:space="0" w:color="auto"/>
            <w:right w:val="none" w:sz="0" w:space="0" w:color="auto"/>
          </w:divBdr>
        </w:div>
        <w:div w:id="407578417">
          <w:marLeft w:val="0"/>
          <w:marRight w:val="0"/>
          <w:marTop w:val="0"/>
          <w:marBottom w:val="0"/>
          <w:divBdr>
            <w:top w:val="none" w:sz="0" w:space="0" w:color="auto"/>
            <w:left w:val="none" w:sz="0" w:space="0" w:color="auto"/>
            <w:bottom w:val="none" w:sz="0" w:space="0" w:color="auto"/>
            <w:right w:val="none" w:sz="0" w:space="0" w:color="auto"/>
          </w:divBdr>
        </w:div>
        <w:div w:id="462309293">
          <w:marLeft w:val="0"/>
          <w:marRight w:val="0"/>
          <w:marTop w:val="0"/>
          <w:marBottom w:val="0"/>
          <w:divBdr>
            <w:top w:val="none" w:sz="0" w:space="0" w:color="auto"/>
            <w:left w:val="none" w:sz="0" w:space="0" w:color="auto"/>
            <w:bottom w:val="none" w:sz="0" w:space="0" w:color="auto"/>
            <w:right w:val="none" w:sz="0" w:space="0" w:color="auto"/>
          </w:divBdr>
        </w:div>
        <w:div w:id="507253601">
          <w:marLeft w:val="0"/>
          <w:marRight w:val="0"/>
          <w:marTop w:val="0"/>
          <w:marBottom w:val="0"/>
          <w:divBdr>
            <w:top w:val="none" w:sz="0" w:space="0" w:color="auto"/>
            <w:left w:val="none" w:sz="0" w:space="0" w:color="auto"/>
            <w:bottom w:val="none" w:sz="0" w:space="0" w:color="auto"/>
            <w:right w:val="none" w:sz="0" w:space="0" w:color="auto"/>
          </w:divBdr>
        </w:div>
        <w:div w:id="530849971">
          <w:marLeft w:val="0"/>
          <w:marRight w:val="0"/>
          <w:marTop w:val="0"/>
          <w:marBottom w:val="0"/>
          <w:divBdr>
            <w:top w:val="none" w:sz="0" w:space="0" w:color="auto"/>
            <w:left w:val="none" w:sz="0" w:space="0" w:color="auto"/>
            <w:bottom w:val="none" w:sz="0" w:space="0" w:color="auto"/>
            <w:right w:val="none" w:sz="0" w:space="0" w:color="auto"/>
          </w:divBdr>
        </w:div>
        <w:div w:id="638076536">
          <w:marLeft w:val="0"/>
          <w:marRight w:val="0"/>
          <w:marTop w:val="0"/>
          <w:marBottom w:val="0"/>
          <w:divBdr>
            <w:top w:val="none" w:sz="0" w:space="0" w:color="auto"/>
            <w:left w:val="none" w:sz="0" w:space="0" w:color="auto"/>
            <w:bottom w:val="none" w:sz="0" w:space="0" w:color="auto"/>
            <w:right w:val="none" w:sz="0" w:space="0" w:color="auto"/>
          </w:divBdr>
        </w:div>
        <w:div w:id="642856425">
          <w:marLeft w:val="0"/>
          <w:marRight w:val="0"/>
          <w:marTop w:val="0"/>
          <w:marBottom w:val="0"/>
          <w:divBdr>
            <w:top w:val="none" w:sz="0" w:space="0" w:color="auto"/>
            <w:left w:val="none" w:sz="0" w:space="0" w:color="auto"/>
            <w:bottom w:val="none" w:sz="0" w:space="0" w:color="auto"/>
            <w:right w:val="none" w:sz="0" w:space="0" w:color="auto"/>
          </w:divBdr>
        </w:div>
        <w:div w:id="775708755">
          <w:marLeft w:val="0"/>
          <w:marRight w:val="0"/>
          <w:marTop w:val="0"/>
          <w:marBottom w:val="0"/>
          <w:divBdr>
            <w:top w:val="none" w:sz="0" w:space="0" w:color="auto"/>
            <w:left w:val="none" w:sz="0" w:space="0" w:color="auto"/>
            <w:bottom w:val="none" w:sz="0" w:space="0" w:color="auto"/>
            <w:right w:val="none" w:sz="0" w:space="0" w:color="auto"/>
          </w:divBdr>
        </w:div>
        <w:div w:id="799955986">
          <w:marLeft w:val="0"/>
          <w:marRight w:val="0"/>
          <w:marTop w:val="0"/>
          <w:marBottom w:val="0"/>
          <w:divBdr>
            <w:top w:val="none" w:sz="0" w:space="0" w:color="auto"/>
            <w:left w:val="none" w:sz="0" w:space="0" w:color="auto"/>
            <w:bottom w:val="none" w:sz="0" w:space="0" w:color="auto"/>
            <w:right w:val="none" w:sz="0" w:space="0" w:color="auto"/>
          </w:divBdr>
        </w:div>
        <w:div w:id="843015662">
          <w:marLeft w:val="0"/>
          <w:marRight w:val="0"/>
          <w:marTop w:val="0"/>
          <w:marBottom w:val="0"/>
          <w:divBdr>
            <w:top w:val="none" w:sz="0" w:space="0" w:color="auto"/>
            <w:left w:val="none" w:sz="0" w:space="0" w:color="auto"/>
            <w:bottom w:val="none" w:sz="0" w:space="0" w:color="auto"/>
            <w:right w:val="none" w:sz="0" w:space="0" w:color="auto"/>
          </w:divBdr>
        </w:div>
        <w:div w:id="894899570">
          <w:marLeft w:val="0"/>
          <w:marRight w:val="0"/>
          <w:marTop w:val="0"/>
          <w:marBottom w:val="0"/>
          <w:divBdr>
            <w:top w:val="none" w:sz="0" w:space="0" w:color="auto"/>
            <w:left w:val="none" w:sz="0" w:space="0" w:color="auto"/>
            <w:bottom w:val="none" w:sz="0" w:space="0" w:color="auto"/>
            <w:right w:val="none" w:sz="0" w:space="0" w:color="auto"/>
          </w:divBdr>
          <w:divsChild>
            <w:div w:id="351806745">
              <w:marLeft w:val="-75"/>
              <w:marRight w:val="0"/>
              <w:marTop w:val="30"/>
              <w:marBottom w:val="30"/>
              <w:divBdr>
                <w:top w:val="none" w:sz="0" w:space="0" w:color="auto"/>
                <w:left w:val="none" w:sz="0" w:space="0" w:color="auto"/>
                <w:bottom w:val="none" w:sz="0" w:space="0" w:color="auto"/>
                <w:right w:val="none" w:sz="0" w:space="0" w:color="auto"/>
              </w:divBdr>
              <w:divsChild>
                <w:div w:id="253977117">
                  <w:marLeft w:val="0"/>
                  <w:marRight w:val="0"/>
                  <w:marTop w:val="0"/>
                  <w:marBottom w:val="0"/>
                  <w:divBdr>
                    <w:top w:val="none" w:sz="0" w:space="0" w:color="auto"/>
                    <w:left w:val="none" w:sz="0" w:space="0" w:color="auto"/>
                    <w:bottom w:val="none" w:sz="0" w:space="0" w:color="auto"/>
                    <w:right w:val="none" w:sz="0" w:space="0" w:color="auto"/>
                  </w:divBdr>
                  <w:divsChild>
                    <w:div w:id="2142455343">
                      <w:marLeft w:val="0"/>
                      <w:marRight w:val="0"/>
                      <w:marTop w:val="0"/>
                      <w:marBottom w:val="0"/>
                      <w:divBdr>
                        <w:top w:val="none" w:sz="0" w:space="0" w:color="auto"/>
                        <w:left w:val="none" w:sz="0" w:space="0" w:color="auto"/>
                        <w:bottom w:val="none" w:sz="0" w:space="0" w:color="auto"/>
                        <w:right w:val="none" w:sz="0" w:space="0" w:color="auto"/>
                      </w:divBdr>
                    </w:div>
                  </w:divsChild>
                </w:div>
                <w:div w:id="348719788">
                  <w:marLeft w:val="0"/>
                  <w:marRight w:val="0"/>
                  <w:marTop w:val="0"/>
                  <w:marBottom w:val="0"/>
                  <w:divBdr>
                    <w:top w:val="none" w:sz="0" w:space="0" w:color="auto"/>
                    <w:left w:val="none" w:sz="0" w:space="0" w:color="auto"/>
                    <w:bottom w:val="none" w:sz="0" w:space="0" w:color="auto"/>
                    <w:right w:val="none" w:sz="0" w:space="0" w:color="auto"/>
                  </w:divBdr>
                  <w:divsChild>
                    <w:div w:id="1532063035">
                      <w:marLeft w:val="0"/>
                      <w:marRight w:val="0"/>
                      <w:marTop w:val="0"/>
                      <w:marBottom w:val="0"/>
                      <w:divBdr>
                        <w:top w:val="none" w:sz="0" w:space="0" w:color="auto"/>
                        <w:left w:val="none" w:sz="0" w:space="0" w:color="auto"/>
                        <w:bottom w:val="none" w:sz="0" w:space="0" w:color="auto"/>
                        <w:right w:val="none" w:sz="0" w:space="0" w:color="auto"/>
                      </w:divBdr>
                    </w:div>
                  </w:divsChild>
                </w:div>
                <w:div w:id="475881956">
                  <w:marLeft w:val="0"/>
                  <w:marRight w:val="0"/>
                  <w:marTop w:val="0"/>
                  <w:marBottom w:val="0"/>
                  <w:divBdr>
                    <w:top w:val="none" w:sz="0" w:space="0" w:color="auto"/>
                    <w:left w:val="none" w:sz="0" w:space="0" w:color="auto"/>
                    <w:bottom w:val="none" w:sz="0" w:space="0" w:color="auto"/>
                    <w:right w:val="none" w:sz="0" w:space="0" w:color="auto"/>
                  </w:divBdr>
                  <w:divsChild>
                    <w:div w:id="2119254995">
                      <w:marLeft w:val="0"/>
                      <w:marRight w:val="0"/>
                      <w:marTop w:val="0"/>
                      <w:marBottom w:val="0"/>
                      <w:divBdr>
                        <w:top w:val="none" w:sz="0" w:space="0" w:color="auto"/>
                        <w:left w:val="none" w:sz="0" w:space="0" w:color="auto"/>
                        <w:bottom w:val="none" w:sz="0" w:space="0" w:color="auto"/>
                        <w:right w:val="none" w:sz="0" w:space="0" w:color="auto"/>
                      </w:divBdr>
                    </w:div>
                  </w:divsChild>
                </w:div>
                <w:div w:id="491025983">
                  <w:marLeft w:val="0"/>
                  <w:marRight w:val="0"/>
                  <w:marTop w:val="0"/>
                  <w:marBottom w:val="0"/>
                  <w:divBdr>
                    <w:top w:val="none" w:sz="0" w:space="0" w:color="auto"/>
                    <w:left w:val="none" w:sz="0" w:space="0" w:color="auto"/>
                    <w:bottom w:val="none" w:sz="0" w:space="0" w:color="auto"/>
                    <w:right w:val="none" w:sz="0" w:space="0" w:color="auto"/>
                  </w:divBdr>
                  <w:divsChild>
                    <w:div w:id="665595568">
                      <w:marLeft w:val="0"/>
                      <w:marRight w:val="0"/>
                      <w:marTop w:val="0"/>
                      <w:marBottom w:val="0"/>
                      <w:divBdr>
                        <w:top w:val="none" w:sz="0" w:space="0" w:color="auto"/>
                        <w:left w:val="none" w:sz="0" w:space="0" w:color="auto"/>
                        <w:bottom w:val="none" w:sz="0" w:space="0" w:color="auto"/>
                        <w:right w:val="none" w:sz="0" w:space="0" w:color="auto"/>
                      </w:divBdr>
                    </w:div>
                  </w:divsChild>
                </w:div>
                <w:div w:id="636759450">
                  <w:marLeft w:val="0"/>
                  <w:marRight w:val="0"/>
                  <w:marTop w:val="0"/>
                  <w:marBottom w:val="0"/>
                  <w:divBdr>
                    <w:top w:val="none" w:sz="0" w:space="0" w:color="auto"/>
                    <w:left w:val="none" w:sz="0" w:space="0" w:color="auto"/>
                    <w:bottom w:val="none" w:sz="0" w:space="0" w:color="auto"/>
                    <w:right w:val="none" w:sz="0" w:space="0" w:color="auto"/>
                  </w:divBdr>
                  <w:divsChild>
                    <w:div w:id="1810589340">
                      <w:marLeft w:val="0"/>
                      <w:marRight w:val="0"/>
                      <w:marTop w:val="0"/>
                      <w:marBottom w:val="0"/>
                      <w:divBdr>
                        <w:top w:val="none" w:sz="0" w:space="0" w:color="auto"/>
                        <w:left w:val="none" w:sz="0" w:space="0" w:color="auto"/>
                        <w:bottom w:val="none" w:sz="0" w:space="0" w:color="auto"/>
                        <w:right w:val="none" w:sz="0" w:space="0" w:color="auto"/>
                      </w:divBdr>
                    </w:div>
                  </w:divsChild>
                </w:div>
                <w:div w:id="737627308">
                  <w:marLeft w:val="0"/>
                  <w:marRight w:val="0"/>
                  <w:marTop w:val="0"/>
                  <w:marBottom w:val="0"/>
                  <w:divBdr>
                    <w:top w:val="none" w:sz="0" w:space="0" w:color="auto"/>
                    <w:left w:val="none" w:sz="0" w:space="0" w:color="auto"/>
                    <w:bottom w:val="none" w:sz="0" w:space="0" w:color="auto"/>
                    <w:right w:val="none" w:sz="0" w:space="0" w:color="auto"/>
                  </w:divBdr>
                  <w:divsChild>
                    <w:div w:id="1930772315">
                      <w:marLeft w:val="0"/>
                      <w:marRight w:val="0"/>
                      <w:marTop w:val="0"/>
                      <w:marBottom w:val="0"/>
                      <w:divBdr>
                        <w:top w:val="none" w:sz="0" w:space="0" w:color="auto"/>
                        <w:left w:val="none" w:sz="0" w:space="0" w:color="auto"/>
                        <w:bottom w:val="none" w:sz="0" w:space="0" w:color="auto"/>
                        <w:right w:val="none" w:sz="0" w:space="0" w:color="auto"/>
                      </w:divBdr>
                    </w:div>
                  </w:divsChild>
                </w:div>
                <w:div w:id="833060760">
                  <w:marLeft w:val="0"/>
                  <w:marRight w:val="0"/>
                  <w:marTop w:val="0"/>
                  <w:marBottom w:val="0"/>
                  <w:divBdr>
                    <w:top w:val="none" w:sz="0" w:space="0" w:color="auto"/>
                    <w:left w:val="none" w:sz="0" w:space="0" w:color="auto"/>
                    <w:bottom w:val="none" w:sz="0" w:space="0" w:color="auto"/>
                    <w:right w:val="none" w:sz="0" w:space="0" w:color="auto"/>
                  </w:divBdr>
                  <w:divsChild>
                    <w:div w:id="421411612">
                      <w:marLeft w:val="0"/>
                      <w:marRight w:val="0"/>
                      <w:marTop w:val="0"/>
                      <w:marBottom w:val="0"/>
                      <w:divBdr>
                        <w:top w:val="none" w:sz="0" w:space="0" w:color="auto"/>
                        <w:left w:val="none" w:sz="0" w:space="0" w:color="auto"/>
                        <w:bottom w:val="none" w:sz="0" w:space="0" w:color="auto"/>
                        <w:right w:val="none" w:sz="0" w:space="0" w:color="auto"/>
                      </w:divBdr>
                    </w:div>
                  </w:divsChild>
                </w:div>
                <w:div w:id="1105231527">
                  <w:marLeft w:val="0"/>
                  <w:marRight w:val="0"/>
                  <w:marTop w:val="0"/>
                  <w:marBottom w:val="0"/>
                  <w:divBdr>
                    <w:top w:val="none" w:sz="0" w:space="0" w:color="auto"/>
                    <w:left w:val="none" w:sz="0" w:space="0" w:color="auto"/>
                    <w:bottom w:val="none" w:sz="0" w:space="0" w:color="auto"/>
                    <w:right w:val="none" w:sz="0" w:space="0" w:color="auto"/>
                  </w:divBdr>
                  <w:divsChild>
                    <w:div w:id="1797483906">
                      <w:marLeft w:val="0"/>
                      <w:marRight w:val="0"/>
                      <w:marTop w:val="0"/>
                      <w:marBottom w:val="0"/>
                      <w:divBdr>
                        <w:top w:val="none" w:sz="0" w:space="0" w:color="auto"/>
                        <w:left w:val="none" w:sz="0" w:space="0" w:color="auto"/>
                        <w:bottom w:val="none" w:sz="0" w:space="0" w:color="auto"/>
                        <w:right w:val="none" w:sz="0" w:space="0" w:color="auto"/>
                      </w:divBdr>
                    </w:div>
                  </w:divsChild>
                </w:div>
                <w:div w:id="1201210249">
                  <w:marLeft w:val="0"/>
                  <w:marRight w:val="0"/>
                  <w:marTop w:val="0"/>
                  <w:marBottom w:val="0"/>
                  <w:divBdr>
                    <w:top w:val="none" w:sz="0" w:space="0" w:color="auto"/>
                    <w:left w:val="none" w:sz="0" w:space="0" w:color="auto"/>
                    <w:bottom w:val="none" w:sz="0" w:space="0" w:color="auto"/>
                    <w:right w:val="none" w:sz="0" w:space="0" w:color="auto"/>
                  </w:divBdr>
                  <w:divsChild>
                    <w:div w:id="2133163162">
                      <w:marLeft w:val="0"/>
                      <w:marRight w:val="0"/>
                      <w:marTop w:val="0"/>
                      <w:marBottom w:val="0"/>
                      <w:divBdr>
                        <w:top w:val="none" w:sz="0" w:space="0" w:color="auto"/>
                        <w:left w:val="none" w:sz="0" w:space="0" w:color="auto"/>
                        <w:bottom w:val="none" w:sz="0" w:space="0" w:color="auto"/>
                        <w:right w:val="none" w:sz="0" w:space="0" w:color="auto"/>
                      </w:divBdr>
                    </w:div>
                  </w:divsChild>
                </w:div>
                <w:div w:id="1216351233">
                  <w:marLeft w:val="0"/>
                  <w:marRight w:val="0"/>
                  <w:marTop w:val="0"/>
                  <w:marBottom w:val="0"/>
                  <w:divBdr>
                    <w:top w:val="none" w:sz="0" w:space="0" w:color="auto"/>
                    <w:left w:val="none" w:sz="0" w:space="0" w:color="auto"/>
                    <w:bottom w:val="none" w:sz="0" w:space="0" w:color="auto"/>
                    <w:right w:val="none" w:sz="0" w:space="0" w:color="auto"/>
                  </w:divBdr>
                  <w:divsChild>
                    <w:div w:id="1379358871">
                      <w:marLeft w:val="0"/>
                      <w:marRight w:val="0"/>
                      <w:marTop w:val="0"/>
                      <w:marBottom w:val="0"/>
                      <w:divBdr>
                        <w:top w:val="none" w:sz="0" w:space="0" w:color="auto"/>
                        <w:left w:val="none" w:sz="0" w:space="0" w:color="auto"/>
                        <w:bottom w:val="none" w:sz="0" w:space="0" w:color="auto"/>
                        <w:right w:val="none" w:sz="0" w:space="0" w:color="auto"/>
                      </w:divBdr>
                    </w:div>
                  </w:divsChild>
                </w:div>
                <w:div w:id="1216506437">
                  <w:marLeft w:val="0"/>
                  <w:marRight w:val="0"/>
                  <w:marTop w:val="0"/>
                  <w:marBottom w:val="0"/>
                  <w:divBdr>
                    <w:top w:val="none" w:sz="0" w:space="0" w:color="auto"/>
                    <w:left w:val="none" w:sz="0" w:space="0" w:color="auto"/>
                    <w:bottom w:val="none" w:sz="0" w:space="0" w:color="auto"/>
                    <w:right w:val="none" w:sz="0" w:space="0" w:color="auto"/>
                  </w:divBdr>
                  <w:divsChild>
                    <w:div w:id="2094813912">
                      <w:marLeft w:val="0"/>
                      <w:marRight w:val="0"/>
                      <w:marTop w:val="0"/>
                      <w:marBottom w:val="0"/>
                      <w:divBdr>
                        <w:top w:val="none" w:sz="0" w:space="0" w:color="auto"/>
                        <w:left w:val="none" w:sz="0" w:space="0" w:color="auto"/>
                        <w:bottom w:val="none" w:sz="0" w:space="0" w:color="auto"/>
                        <w:right w:val="none" w:sz="0" w:space="0" w:color="auto"/>
                      </w:divBdr>
                    </w:div>
                  </w:divsChild>
                </w:div>
                <w:div w:id="1264846605">
                  <w:marLeft w:val="0"/>
                  <w:marRight w:val="0"/>
                  <w:marTop w:val="0"/>
                  <w:marBottom w:val="0"/>
                  <w:divBdr>
                    <w:top w:val="none" w:sz="0" w:space="0" w:color="auto"/>
                    <w:left w:val="none" w:sz="0" w:space="0" w:color="auto"/>
                    <w:bottom w:val="none" w:sz="0" w:space="0" w:color="auto"/>
                    <w:right w:val="none" w:sz="0" w:space="0" w:color="auto"/>
                  </w:divBdr>
                  <w:divsChild>
                    <w:div w:id="1465344092">
                      <w:marLeft w:val="0"/>
                      <w:marRight w:val="0"/>
                      <w:marTop w:val="0"/>
                      <w:marBottom w:val="0"/>
                      <w:divBdr>
                        <w:top w:val="none" w:sz="0" w:space="0" w:color="auto"/>
                        <w:left w:val="none" w:sz="0" w:space="0" w:color="auto"/>
                        <w:bottom w:val="none" w:sz="0" w:space="0" w:color="auto"/>
                        <w:right w:val="none" w:sz="0" w:space="0" w:color="auto"/>
                      </w:divBdr>
                    </w:div>
                  </w:divsChild>
                </w:div>
                <w:div w:id="1344891210">
                  <w:marLeft w:val="0"/>
                  <w:marRight w:val="0"/>
                  <w:marTop w:val="0"/>
                  <w:marBottom w:val="0"/>
                  <w:divBdr>
                    <w:top w:val="none" w:sz="0" w:space="0" w:color="auto"/>
                    <w:left w:val="none" w:sz="0" w:space="0" w:color="auto"/>
                    <w:bottom w:val="none" w:sz="0" w:space="0" w:color="auto"/>
                    <w:right w:val="none" w:sz="0" w:space="0" w:color="auto"/>
                  </w:divBdr>
                  <w:divsChild>
                    <w:div w:id="1903952041">
                      <w:marLeft w:val="0"/>
                      <w:marRight w:val="0"/>
                      <w:marTop w:val="0"/>
                      <w:marBottom w:val="0"/>
                      <w:divBdr>
                        <w:top w:val="none" w:sz="0" w:space="0" w:color="auto"/>
                        <w:left w:val="none" w:sz="0" w:space="0" w:color="auto"/>
                        <w:bottom w:val="none" w:sz="0" w:space="0" w:color="auto"/>
                        <w:right w:val="none" w:sz="0" w:space="0" w:color="auto"/>
                      </w:divBdr>
                    </w:div>
                  </w:divsChild>
                </w:div>
                <w:div w:id="1389567498">
                  <w:marLeft w:val="0"/>
                  <w:marRight w:val="0"/>
                  <w:marTop w:val="0"/>
                  <w:marBottom w:val="0"/>
                  <w:divBdr>
                    <w:top w:val="none" w:sz="0" w:space="0" w:color="auto"/>
                    <w:left w:val="none" w:sz="0" w:space="0" w:color="auto"/>
                    <w:bottom w:val="none" w:sz="0" w:space="0" w:color="auto"/>
                    <w:right w:val="none" w:sz="0" w:space="0" w:color="auto"/>
                  </w:divBdr>
                  <w:divsChild>
                    <w:div w:id="1657297942">
                      <w:marLeft w:val="0"/>
                      <w:marRight w:val="0"/>
                      <w:marTop w:val="0"/>
                      <w:marBottom w:val="0"/>
                      <w:divBdr>
                        <w:top w:val="none" w:sz="0" w:space="0" w:color="auto"/>
                        <w:left w:val="none" w:sz="0" w:space="0" w:color="auto"/>
                        <w:bottom w:val="none" w:sz="0" w:space="0" w:color="auto"/>
                        <w:right w:val="none" w:sz="0" w:space="0" w:color="auto"/>
                      </w:divBdr>
                    </w:div>
                  </w:divsChild>
                </w:div>
                <w:div w:id="1535311944">
                  <w:marLeft w:val="0"/>
                  <w:marRight w:val="0"/>
                  <w:marTop w:val="0"/>
                  <w:marBottom w:val="0"/>
                  <w:divBdr>
                    <w:top w:val="none" w:sz="0" w:space="0" w:color="auto"/>
                    <w:left w:val="none" w:sz="0" w:space="0" w:color="auto"/>
                    <w:bottom w:val="none" w:sz="0" w:space="0" w:color="auto"/>
                    <w:right w:val="none" w:sz="0" w:space="0" w:color="auto"/>
                  </w:divBdr>
                  <w:divsChild>
                    <w:div w:id="582102061">
                      <w:marLeft w:val="0"/>
                      <w:marRight w:val="0"/>
                      <w:marTop w:val="0"/>
                      <w:marBottom w:val="0"/>
                      <w:divBdr>
                        <w:top w:val="none" w:sz="0" w:space="0" w:color="auto"/>
                        <w:left w:val="none" w:sz="0" w:space="0" w:color="auto"/>
                        <w:bottom w:val="none" w:sz="0" w:space="0" w:color="auto"/>
                        <w:right w:val="none" w:sz="0" w:space="0" w:color="auto"/>
                      </w:divBdr>
                    </w:div>
                  </w:divsChild>
                </w:div>
                <w:div w:id="1673726899">
                  <w:marLeft w:val="0"/>
                  <w:marRight w:val="0"/>
                  <w:marTop w:val="0"/>
                  <w:marBottom w:val="0"/>
                  <w:divBdr>
                    <w:top w:val="none" w:sz="0" w:space="0" w:color="auto"/>
                    <w:left w:val="none" w:sz="0" w:space="0" w:color="auto"/>
                    <w:bottom w:val="none" w:sz="0" w:space="0" w:color="auto"/>
                    <w:right w:val="none" w:sz="0" w:space="0" w:color="auto"/>
                  </w:divBdr>
                  <w:divsChild>
                    <w:div w:id="272832646">
                      <w:marLeft w:val="0"/>
                      <w:marRight w:val="0"/>
                      <w:marTop w:val="0"/>
                      <w:marBottom w:val="0"/>
                      <w:divBdr>
                        <w:top w:val="none" w:sz="0" w:space="0" w:color="auto"/>
                        <w:left w:val="none" w:sz="0" w:space="0" w:color="auto"/>
                        <w:bottom w:val="none" w:sz="0" w:space="0" w:color="auto"/>
                        <w:right w:val="none" w:sz="0" w:space="0" w:color="auto"/>
                      </w:divBdr>
                    </w:div>
                  </w:divsChild>
                </w:div>
                <w:div w:id="1760977183">
                  <w:marLeft w:val="0"/>
                  <w:marRight w:val="0"/>
                  <w:marTop w:val="0"/>
                  <w:marBottom w:val="0"/>
                  <w:divBdr>
                    <w:top w:val="none" w:sz="0" w:space="0" w:color="auto"/>
                    <w:left w:val="none" w:sz="0" w:space="0" w:color="auto"/>
                    <w:bottom w:val="none" w:sz="0" w:space="0" w:color="auto"/>
                    <w:right w:val="none" w:sz="0" w:space="0" w:color="auto"/>
                  </w:divBdr>
                  <w:divsChild>
                    <w:div w:id="27263766">
                      <w:marLeft w:val="0"/>
                      <w:marRight w:val="0"/>
                      <w:marTop w:val="0"/>
                      <w:marBottom w:val="0"/>
                      <w:divBdr>
                        <w:top w:val="none" w:sz="0" w:space="0" w:color="auto"/>
                        <w:left w:val="none" w:sz="0" w:space="0" w:color="auto"/>
                        <w:bottom w:val="none" w:sz="0" w:space="0" w:color="auto"/>
                        <w:right w:val="none" w:sz="0" w:space="0" w:color="auto"/>
                      </w:divBdr>
                    </w:div>
                  </w:divsChild>
                </w:div>
                <w:div w:id="1942452326">
                  <w:marLeft w:val="0"/>
                  <w:marRight w:val="0"/>
                  <w:marTop w:val="0"/>
                  <w:marBottom w:val="0"/>
                  <w:divBdr>
                    <w:top w:val="none" w:sz="0" w:space="0" w:color="auto"/>
                    <w:left w:val="none" w:sz="0" w:space="0" w:color="auto"/>
                    <w:bottom w:val="none" w:sz="0" w:space="0" w:color="auto"/>
                    <w:right w:val="none" w:sz="0" w:space="0" w:color="auto"/>
                  </w:divBdr>
                  <w:divsChild>
                    <w:div w:id="387803944">
                      <w:marLeft w:val="0"/>
                      <w:marRight w:val="0"/>
                      <w:marTop w:val="0"/>
                      <w:marBottom w:val="0"/>
                      <w:divBdr>
                        <w:top w:val="none" w:sz="0" w:space="0" w:color="auto"/>
                        <w:left w:val="none" w:sz="0" w:space="0" w:color="auto"/>
                        <w:bottom w:val="none" w:sz="0" w:space="0" w:color="auto"/>
                        <w:right w:val="none" w:sz="0" w:space="0" w:color="auto"/>
                      </w:divBdr>
                    </w:div>
                  </w:divsChild>
                </w:div>
                <w:div w:id="1975792809">
                  <w:marLeft w:val="0"/>
                  <w:marRight w:val="0"/>
                  <w:marTop w:val="0"/>
                  <w:marBottom w:val="0"/>
                  <w:divBdr>
                    <w:top w:val="none" w:sz="0" w:space="0" w:color="auto"/>
                    <w:left w:val="none" w:sz="0" w:space="0" w:color="auto"/>
                    <w:bottom w:val="none" w:sz="0" w:space="0" w:color="auto"/>
                    <w:right w:val="none" w:sz="0" w:space="0" w:color="auto"/>
                  </w:divBdr>
                  <w:divsChild>
                    <w:div w:id="237639955">
                      <w:marLeft w:val="0"/>
                      <w:marRight w:val="0"/>
                      <w:marTop w:val="0"/>
                      <w:marBottom w:val="0"/>
                      <w:divBdr>
                        <w:top w:val="none" w:sz="0" w:space="0" w:color="auto"/>
                        <w:left w:val="none" w:sz="0" w:space="0" w:color="auto"/>
                        <w:bottom w:val="none" w:sz="0" w:space="0" w:color="auto"/>
                        <w:right w:val="none" w:sz="0" w:space="0" w:color="auto"/>
                      </w:divBdr>
                    </w:div>
                  </w:divsChild>
                </w:div>
                <w:div w:id="2136289229">
                  <w:marLeft w:val="0"/>
                  <w:marRight w:val="0"/>
                  <w:marTop w:val="0"/>
                  <w:marBottom w:val="0"/>
                  <w:divBdr>
                    <w:top w:val="none" w:sz="0" w:space="0" w:color="auto"/>
                    <w:left w:val="none" w:sz="0" w:space="0" w:color="auto"/>
                    <w:bottom w:val="none" w:sz="0" w:space="0" w:color="auto"/>
                    <w:right w:val="none" w:sz="0" w:space="0" w:color="auto"/>
                  </w:divBdr>
                  <w:divsChild>
                    <w:div w:id="3623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76219">
          <w:marLeft w:val="0"/>
          <w:marRight w:val="0"/>
          <w:marTop w:val="0"/>
          <w:marBottom w:val="0"/>
          <w:divBdr>
            <w:top w:val="none" w:sz="0" w:space="0" w:color="auto"/>
            <w:left w:val="none" w:sz="0" w:space="0" w:color="auto"/>
            <w:bottom w:val="none" w:sz="0" w:space="0" w:color="auto"/>
            <w:right w:val="none" w:sz="0" w:space="0" w:color="auto"/>
          </w:divBdr>
        </w:div>
        <w:div w:id="919146042">
          <w:marLeft w:val="0"/>
          <w:marRight w:val="0"/>
          <w:marTop w:val="0"/>
          <w:marBottom w:val="0"/>
          <w:divBdr>
            <w:top w:val="none" w:sz="0" w:space="0" w:color="auto"/>
            <w:left w:val="none" w:sz="0" w:space="0" w:color="auto"/>
            <w:bottom w:val="none" w:sz="0" w:space="0" w:color="auto"/>
            <w:right w:val="none" w:sz="0" w:space="0" w:color="auto"/>
          </w:divBdr>
        </w:div>
        <w:div w:id="926034285">
          <w:marLeft w:val="0"/>
          <w:marRight w:val="0"/>
          <w:marTop w:val="0"/>
          <w:marBottom w:val="0"/>
          <w:divBdr>
            <w:top w:val="none" w:sz="0" w:space="0" w:color="auto"/>
            <w:left w:val="none" w:sz="0" w:space="0" w:color="auto"/>
            <w:bottom w:val="none" w:sz="0" w:space="0" w:color="auto"/>
            <w:right w:val="none" w:sz="0" w:space="0" w:color="auto"/>
          </w:divBdr>
        </w:div>
        <w:div w:id="995691614">
          <w:marLeft w:val="0"/>
          <w:marRight w:val="0"/>
          <w:marTop w:val="0"/>
          <w:marBottom w:val="0"/>
          <w:divBdr>
            <w:top w:val="none" w:sz="0" w:space="0" w:color="auto"/>
            <w:left w:val="none" w:sz="0" w:space="0" w:color="auto"/>
            <w:bottom w:val="none" w:sz="0" w:space="0" w:color="auto"/>
            <w:right w:val="none" w:sz="0" w:space="0" w:color="auto"/>
          </w:divBdr>
        </w:div>
        <w:div w:id="1039865269">
          <w:marLeft w:val="0"/>
          <w:marRight w:val="0"/>
          <w:marTop w:val="0"/>
          <w:marBottom w:val="0"/>
          <w:divBdr>
            <w:top w:val="none" w:sz="0" w:space="0" w:color="auto"/>
            <w:left w:val="none" w:sz="0" w:space="0" w:color="auto"/>
            <w:bottom w:val="none" w:sz="0" w:space="0" w:color="auto"/>
            <w:right w:val="none" w:sz="0" w:space="0" w:color="auto"/>
          </w:divBdr>
        </w:div>
        <w:div w:id="1050494723">
          <w:marLeft w:val="0"/>
          <w:marRight w:val="0"/>
          <w:marTop w:val="0"/>
          <w:marBottom w:val="0"/>
          <w:divBdr>
            <w:top w:val="none" w:sz="0" w:space="0" w:color="auto"/>
            <w:left w:val="none" w:sz="0" w:space="0" w:color="auto"/>
            <w:bottom w:val="none" w:sz="0" w:space="0" w:color="auto"/>
            <w:right w:val="none" w:sz="0" w:space="0" w:color="auto"/>
          </w:divBdr>
        </w:div>
        <w:div w:id="1052533441">
          <w:marLeft w:val="0"/>
          <w:marRight w:val="0"/>
          <w:marTop w:val="0"/>
          <w:marBottom w:val="0"/>
          <w:divBdr>
            <w:top w:val="none" w:sz="0" w:space="0" w:color="auto"/>
            <w:left w:val="none" w:sz="0" w:space="0" w:color="auto"/>
            <w:bottom w:val="none" w:sz="0" w:space="0" w:color="auto"/>
            <w:right w:val="none" w:sz="0" w:space="0" w:color="auto"/>
          </w:divBdr>
        </w:div>
        <w:div w:id="1055933088">
          <w:marLeft w:val="0"/>
          <w:marRight w:val="0"/>
          <w:marTop w:val="0"/>
          <w:marBottom w:val="0"/>
          <w:divBdr>
            <w:top w:val="none" w:sz="0" w:space="0" w:color="auto"/>
            <w:left w:val="none" w:sz="0" w:space="0" w:color="auto"/>
            <w:bottom w:val="none" w:sz="0" w:space="0" w:color="auto"/>
            <w:right w:val="none" w:sz="0" w:space="0" w:color="auto"/>
          </w:divBdr>
        </w:div>
        <w:div w:id="1062563407">
          <w:marLeft w:val="0"/>
          <w:marRight w:val="0"/>
          <w:marTop w:val="0"/>
          <w:marBottom w:val="0"/>
          <w:divBdr>
            <w:top w:val="none" w:sz="0" w:space="0" w:color="auto"/>
            <w:left w:val="none" w:sz="0" w:space="0" w:color="auto"/>
            <w:bottom w:val="none" w:sz="0" w:space="0" w:color="auto"/>
            <w:right w:val="none" w:sz="0" w:space="0" w:color="auto"/>
          </w:divBdr>
          <w:divsChild>
            <w:div w:id="1181966074">
              <w:marLeft w:val="-75"/>
              <w:marRight w:val="0"/>
              <w:marTop w:val="30"/>
              <w:marBottom w:val="30"/>
              <w:divBdr>
                <w:top w:val="none" w:sz="0" w:space="0" w:color="auto"/>
                <w:left w:val="none" w:sz="0" w:space="0" w:color="auto"/>
                <w:bottom w:val="none" w:sz="0" w:space="0" w:color="auto"/>
                <w:right w:val="none" w:sz="0" w:space="0" w:color="auto"/>
              </w:divBdr>
              <w:divsChild>
                <w:div w:id="1760325793">
                  <w:marLeft w:val="0"/>
                  <w:marRight w:val="0"/>
                  <w:marTop w:val="0"/>
                  <w:marBottom w:val="0"/>
                  <w:divBdr>
                    <w:top w:val="none" w:sz="0" w:space="0" w:color="auto"/>
                    <w:left w:val="none" w:sz="0" w:space="0" w:color="auto"/>
                    <w:bottom w:val="none" w:sz="0" w:space="0" w:color="auto"/>
                    <w:right w:val="none" w:sz="0" w:space="0" w:color="auto"/>
                  </w:divBdr>
                  <w:divsChild>
                    <w:div w:id="8799426">
                      <w:marLeft w:val="0"/>
                      <w:marRight w:val="0"/>
                      <w:marTop w:val="0"/>
                      <w:marBottom w:val="0"/>
                      <w:divBdr>
                        <w:top w:val="none" w:sz="0" w:space="0" w:color="auto"/>
                        <w:left w:val="none" w:sz="0" w:space="0" w:color="auto"/>
                        <w:bottom w:val="none" w:sz="0" w:space="0" w:color="auto"/>
                        <w:right w:val="none" w:sz="0" w:space="0" w:color="auto"/>
                      </w:divBdr>
                    </w:div>
                  </w:divsChild>
                </w:div>
                <w:div w:id="2096592417">
                  <w:marLeft w:val="0"/>
                  <w:marRight w:val="0"/>
                  <w:marTop w:val="0"/>
                  <w:marBottom w:val="0"/>
                  <w:divBdr>
                    <w:top w:val="none" w:sz="0" w:space="0" w:color="auto"/>
                    <w:left w:val="none" w:sz="0" w:space="0" w:color="auto"/>
                    <w:bottom w:val="none" w:sz="0" w:space="0" w:color="auto"/>
                    <w:right w:val="none" w:sz="0" w:space="0" w:color="auto"/>
                  </w:divBdr>
                  <w:divsChild>
                    <w:div w:id="19063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49431">
          <w:marLeft w:val="0"/>
          <w:marRight w:val="0"/>
          <w:marTop w:val="0"/>
          <w:marBottom w:val="0"/>
          <w:divBdr>
            <w:top w:val="none" w:sz="0" w:space="0" w:color="auto"/>
            <w:left w:val="none" w:sz="0" w:space="0" w:color="auto"/>
            <w:bottom w:val="none" w:sz="0" w:space="0" w:color="auto"/>
            <w:right w:val="none" w:sz="0" w:space="0" w:color="auto"/>
          </w:divBdr>
          <w:divsChild>
            <w:div w:id="2131707944">
              <w:marLeft w:val="-75"/>
              <w:marRight w:val="0"/>
              <w:marTop w:val="30"/>
              <w:marBottom w:val="30"/>
              <w:divBdr>
                <w:top w:val="none" w:sz="0" w:space="0" w:color="auto"/>
                <w:left w:val="none" w:sz="0" w:space="0" w:color="auto"/>
                <w:bottom w:val="none" w:sz="0" w:space="0" w:color="auto"/>
                <w:right w:val="none" w:sz="0" w:space="0" w:color="auto"/>
              </w:divBdr>
              <w:divsChild>
                <w:div w:id="13314741">
                  <w:marLeft w:val="0"/>
                  <w:marRight w:val="0"/>
                  <w:marTop w:val="0"/>
                  <w:marBottom w:val="0"/>
                  <w:divBdr>
                    <w:top w:val="none" w:sz="0" w:space="0" w:color="auto"/>
                    <w:left w:val="none" w:sz="0" w:space="0" w:color="auto"/>
                    <w:bottom w:val="none" w:sz="0" w:space="0" w:color="auto"/>
                    <w:right w:val="none" w:sz="0" w:space="0" w:color="auto"/>
                  </w:divBdr>
                  <w:divsChild>
                    <w:div w:id="1575242597">
                      <w:marLeft w:val="0"/>
                      <w:marRight w:val="0"/>
                      <w:marTop w:val="0"/>
                      <w:marBottom w:val="0"/>
                      <w:divBdr>
                        <w:top w:val="none" w:sz="0" w:space="0" w:color="auto"/>
                        <w:left w:val="none" w:sz="0" w:space="0" w:color="auto"/>
                        <w:bottom w:val="none" w:sz="0" w:space="0" w:color="auto"/>
                        <w:right w:val="none" w:sz="0" w:space="0" w:color="auto"/>
                      </w:divBdr>
                    </w:div>
                  </w:divsChild>
                </w:div>
                <w:div w:id="696085692">
                  <w:marLeft w:val="0"/>
                  <w:marRight w:val="0"/>
                  <w:marTop w:val="0"/>
                  <w:marBottom w:val="0"/>
                  <w:divBdr>
                    <w:top w:val="none" w:sz="0" w:space="0" w:color="auto"/>
                    <w:left w:val="none" w:sz="0" w:space="0" w:color="auto"/>
                    <w:bottom w:val="none" w:sz="0" w:space="0" w:color="auto"/>
                    <w:right w:val="none" w:sz="0" w:space="0" w:color="auto"/>
                  </w:divBdr>
                  <w:divsChild>
                    <w:div w:id="1308975532">
                      <w:marLeft w:val="0"/>
                      <w:marRight w:val="0"/>
                      <w:marTop w:val="0"/>
                      <w:marBottom w:val="0"/>
                      <w:divBdr>
                        <w:top w:val="none" w:sz="0" w:space="0" w:color="auto"/>
                        <w:left w:val="none" w:sz="0" w:space="0" w:color="auto"/>
                        <w:bottom w:val="none" w:sz="0" w:space="0" w:color="auto"/>
                        <w:right w:val="none" w:sz="0" w:space="0" w:color="auto"/>
                      </w:divBdr>
                    </w:div>
                  </w:divsChild>
                </w:div>
                <w:div w:id="1186476745">
                  <w:marLeft w:val="0"/>
                  <w:marRight w:val="0"/>
                  <w:marTop w:val="0"/>
                  <w:marBottom w:val="0"/>
                  <w:divBdr>
                    <w:top w:val="none" w:sz="0" w:space="0" w:color="auto"/>
                    <w:left w:val="none" w:sz="0" w:space="0" w:color="auto"/>
                    <w:bottom w:val="none" w:sz="0" w:space="0" w:color="auto"/>
                    <w:right w:val="none" w:sz="0" w:space="0" w:color="auto"/>
                  </w:divBdr>
                  <w:divsChild>
                    <w:div w:id="100615301">
                      <w:marLeft w:val="0"/>
                      <w:marRight w:val="0"/>
                      <w:marTop w:val="0"/>
                      <w:marBottom w:val="0"/>
                      <w:divBdr>
                        <w:top w:val="none" w:sz="0" w:space="0" w:color="auto"/>
                        <w:left w:val="none" w:sz="0" w:space="0" w:color="auto"/>
                        <w:bottom w:val="none" w:sz="0" w:space="0" w:color="auto"/>
                        <w:right w:val="none" w:sz="0" w:space="0" w:color="auto"/>
                      </w:divBdr>
                    </w:div>
                  </w:divsChild>
                </w:div>
                <w:div w:id="1915779985">
                  <w:marLeft w:val="0"/>
                  <w:marRight w:val="0"/>
                  <w:marTop w:val="0"/>
                  <w:marBottom w:val="0"/>
                  <w:divBdr>
                    <w:top w:val="none" w:sz="0" w:space="0" w:color="auto"/>
                    <w:left w:val="none" w:sz="0" w:space="0" w:color="auto"/>
                    <w:bottom w:val="none" w:sz="0" w:space="0" w:color="auto"/>
                    <w:right w:val="none" w:sz="0" w:space="0" w:color="auto"/>
                  </w:divBdr>
                  <w:divsChild>
                    <w:div w:id="574705008">
                      <w:marLeft w:val="0"/>
                      <w:marRight w:val="0"/>
                      <w:marTop w:val="0"/>
                      <w:marBottom w:val="0"/>
                      <w:divBdr>
                        <w:top w:val="none" w:sz="0" w:space="0" w:color="auto"/>
                        <w:left w:val="none" w:sz="0" w:space="0" w:color="auto"/>
                        <w:bottom w:val="none" w:sz="0" w:space="0" w:color="auto"/>
                        <w:right w:val="none" w:sz="0" w:space="0" w:color="auto"/>
                      </w:divBdr>
                    </w:div>
                  </w:divsChild>
                </w:div>
                <w:div w:id="1917085839">
                  <w:marLeft w:val="0"/>
                  <w:marRight w:val="0"/>
                  <w:marTop w:val="0"/>
                  <w:marBottom w:val="0"/>
                  <w:divBdr>
                    <w:top w:val="none" w:sz="0" w:space="0" w:color="auto"/>
                    <w:left w:val="none" w:sz="0" w:space="0" w:color="auto"/>
                    <w:bottom w:val="none" w:sz="0" w:space="0" w:color="auto"/>
                    <w:right w:val="none" w:sz="0" w:space="0" w:color="auto"/>
                  </w:divBdr>
                  <w:divsChild>
                    <w:div w:id="107741857">
                      <w:marLeft w:val="0"/>
                      <w:marRight w:val="0"/>
                      <w:marTop w:val="0"/>
                      <w:marBottom w:val="0"/>
                      <w:divBdr>
                        <w:top w:val="none" w:sz="0" w:space="0" w:color="auto"/>
                        <w:left w:val="none" w:sz="0" w:space="0" w:color="auto"/>
                        <w:bottom w:val="none" w:sz="0" w:space="0" w:color="auto"/>
                        <w:right w:val="none" w:sz="0" w:space="0" w:color="auto"/>
                      </w:divBdr>
                    </w:div>
                  </w:divsChild>
                </w:div>
                <w:div w:id="2060278628">
                  <w:marLeft w:val="0"/>
                  <w:marRight w:val="0"/>
                  <w:marTop w:val="0"/>
                  <w:marBottom w:val="0"/>
                  <w:divBdr>
                    <w:top w:val="none" w:sz="0" w:space="0" w:color="auto"/>
                    <w:left w:val="none" w:sz="0" w:space="0" w:color="auto"/>
                    <w:bottom w:val="none" w:sz="0" w:space="0" w:color="auto"/>
                    <w:right w:val="none" w:sz="0" w:space="0" w:color="auto"/>
                  </w:divBdr>
                  <w:divsChild>
                    <w:div w:id="202311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54098">
          <w:marLeft w:val="0"/>
          <w:marRight w:val="0"/>
          <w:marTop w:val="0"/>
          <w:marBottom w:val="0"/>
          <w:divBdr>
            <w:top w:val="none" w:sz="0" w:space="0" w:color="auto"/>
            <w:left w:val="none" w:sz="0" w:space="0" w:color="auto"/>
            <w:bottom w:val="none" w:sz="0" w:space="0" w:color="auto"/>
            <w:right w:val="none" w:sz="0" w:space="0" w:color="auto"/>
          </w:divBdr>
        </w:div>
        <w:div w:id="1119841270">
          <w:marLeft w:val="0"/>
          <w:marRight w:val="0"/>
          <w:marTop w:val="0"/>
          <w:marBottom w:val="0"/>
          <w:divBdr>
            <w:top w:val="none" w:sz="0" w:space="0" w:color="auto"/>
            <w:left w:val="none" w:sz="0" w:space="0" w:color="auto"/>
            <w:bottom w:val="none" w:sz="0" w:space="0" w:color="auto"/>
            <w:right w:val="none" w:sz="0" w:space="0" w:color="auto"/>
          </w:divBdr>
        </w:div>
        <w:div w:id="1149008453">
          <w:marLeft w:val="0"/>
          <w:marRight w:val="0"/>
          <w:marTop w:val="0"/>
          <w:marBottom w:val="0"/>
          <w:divBdr>
            <w:top w:val="none" w:sz="0" w:space="0" w:color="auto"/>
            <w:left w:val="none" w:sz="0" w:space="0" w:color="auto"/>
            <w:bottom w:val="none" w:sz="0" w:space="0" w:color="auto"/>
            <w:right w:val="none" w:sz="0" w:space="0" w:color="auto"/>
          </w:divBdr>
        </w:div>
        <w:div w:id="1232035841">
          <w:marLeft w:val="0"/>
          <w:marRight w:val="0"/>
          <w:marTop w:val="0"/>
          <w:marBottom w:val="0"/>
          <w:divBdr>
            <w:top w:val="none" w:sz="0" w:space="0" w:color="auto"/>
            <w:left w:val="none" w:sz="0" w:space="0" w:color="auto"/>
            <w:bottom w:val="none" w:sz="0" w:space="0" w:color="auto"/>
            <w:right w:val="none" w:sz="0" w:space="0" w:color="auto"/>
          </w:divBdr>
        </w:div>
        <w:div w:id="1232041743">
          <w:marLeft w:val="0"/>
          <w:marRight w:val="0"/>
          <w:marTop w:val="0"/>
          <w:marBottom w:val="0"/>
          <w:divBdr>
            <w:top w:val="none" w:sz="0" w:space="0" w:color="auto"/>
            <w:left w:val="none" w:sz="0" w:space="0" w:color="auto"/>
            <w:bottom w:val="none" w:sz="0" w:space="0" w:color="auto"/>
            <w:right w:val="none" w:sz="0" w:space="0" w:color="auto"/>
          </w:divBdr>
        </w:div>
        <w:div w:id="1242375580">
          <w:marLeft w:val="0"/>
          <w:marRight w:val="0"/>
          <w:marTop w:val="0"/>
          <w:marBottom w:val="0"/>
          <w:divBdr>
            <w:top w:val="none" w:sz="0" w:space="0" w:color="auto"/>
            <w:left w:val="none" w:sz="0" w:space="0" w:color="auto"/>
            <w:bottom w:val="none" w:sz="0" w:space="0" w:color="auto"/>
            <w:right w:val="none" w:sz="0" w:space="0" w:color="auto"/>
          </w:divBdr>
        </w:div>
        <w:div w:id="1279139802">
          <w:marLeft w:val="0"/>
          <w:marRight w:val="0"/>
          <w:marTop w:val="0"/>
          <w:marBottom w:val="0"/>
          <w:divBdr>
            <w:top w:val="none" w:sz="0" w:space="0" w:color="auto"/>
            <w:left w:val="none" w:sz="0" w:space="0" w:color="auto"/>
            <w:bottom w:val="none" w:sz="0" w:space="0" w:color="auto"/>
            <w:right w:val="none" w:sz="0" w:space="0" w:color="auto"/>
          </w:divBdr>
        </w:div>
        <w:div w:id="1294483285">
          <w:marLeft w:val="0"/>
          <w:marRight w:val="0"/>
          <w:marTop w:val="0"/>
          <w:marBottom w:val="0"/>
          <w:divBdr>
            <w:top w:val="none" w:sz="0" w:space="0" w:color="auto"/>
            <w:left w:val="none" w:sz="0" w:space="0" w:color="auto"/>
            <w:bottom w:val="none" w:sz="0" w:space="0" w:color="auto"/>
            <w:right w:val="none" w:sz="0" w:space="0" w:color="auto"/>
          </w:divBdr>
        </w:div>
        <w:div w:id="1317805227">
          <w:marLeft w:val="0"/>
          <w:marRight w:val="0"/>
          <w:marTop w:val="0"/>
          <w:marBottom w:val="0"/>
          <w:divBdr>
            <w:top w:val="none" w:sz="0" w:space="0" w:color="auto"/>
            <w:left w:val="none" w:sz="0" w:space="0" w:color="auto"/>
            <w:bottom w:val="none" w:sz="0" w:space="0" w:color="auto"/>
            <w:right w:val="none" w:sz="0" w:space="0" w:color="auto"/>
          </w:divBdr>
        </w:div>
        <w:div w:id="1342899434">
          <w:marLeft w:val="0"/>
          <w:marRight w:val="0"/>
          <w:marTop w:val="0"/>
          <w:marBottom w:val="0"/>
          <w:divBdr>
            <w:top w:val="none" w:sz="0" w:space="0" w:color="auto"/>
            <w:left w:val="none" w:sz="0" w:space="0" w:color="auto"/>
            <w:bottom w:val="none" w:sz="0" w:space="0" w:color="auto"/>
            <w:right w:val="none" w:sz="0" w:space="0" w:color="auto"/>
          </w:divBdr>
        </w:div>
        <w:div w:id="1386298511">
          <w:marLeft w:val="0"/>
          <w:marRight w:val="0"/>
          <w:marTop w:val="0"/>
          <w:marBottom w:val="0"/>
          <w:divBdr>
            <w:top w:val="none" w:sz="0" w:space="0" w:color="auto"/>
            <w:left w:val="none" w:sz="0" w:space="0" w:color="auto"/>
            <w:bottom w:val="none" w:sz="0" w:space="0" w:color="auto"/>
            <w:right w:val="none" w:sz="0" w:space="0" w:color="auto"/>
          </w:divBdr>
        </w:div>
        <w:div w:id="1409839064">
          <w:marLeft w:val="0"/>
          <w:marRight w:val="0"/>
          <w:marTop w:val="0"/>
          <w:marBottom w:val="0"/>
          <w:divBdr>
            <w:top w:val="none" w:sz="0" w:space="0" w:color="auto"/>
            <w:left w:val="none" w:sz="0" w:space="0" w:color="auto"/>
            <w:bottom w:val="none" w:sz="0" w:space="0" w:color="auto"/>
            <w:right w:val="none" w:sz="0" w:space="0" w:color="auto"/>
          </w:divBdr>
        </w:div>
        <w:div w:id="1469781889">
          <w:marLeft w:val="0"/>
          <w:marRight w:val="0"/>
          <w:marTop w:val="0"/>
          <w:marBottom w:val="0"/>
          <w:divBdr>
            <w:top w:val="none" w:sz="0" w:space="0" w:color="auto"/>
            <w:left w:val="none" w:sz="0" w:space="0" w:color="auto"/>
            <w:bottom w:val="none" w:sz="0" w:space="0" w:color="auto"/>
            <w:right w:val="none" w:sz="0" w:space="0" w:color="auto"/>
          </w:divBdr>
        </w:div>
        <w:div w:id="1504010477">
          <w:marLeft w:val="0"/>
          <w:marRight w:val="0"/>
          <w:marTop w:val="0"/>
          <w:marBottom w:val="0"/>
          <w:divBdr>
            <w:top w:val="none" w:sz="0" w:space="0" w:color="auto"/>
            <w:left w:val="none" w:sz="0" w:space="0" w:color="auto"/>
            <w:bottom w:val="none" w:sz="0" w:space="0" w:color="auto"/>
            <w:right w:val="none" w:sz="0" w:space="0" w:color="auto"/>
          </w:divBdr>
        </w:div>
        <w:div w:id="1513647240">
          <w:marLeft w:val="0"/>
          <w:marRight w:val="0"/>
          <w:marTop w:val="0"/>
          <w:marBottom w:val="0"/>
          <w:divBdr>
            <w:top w:val="none" w:sz="0" w:space="0" w:color="auto"/>
            <w:left w:val="none" w:sz="0" w:space="0" w:color="auto"/>
            <w:bottom w:val="none" w:sz="0" w:space="0" w:color="auto"/>
            <w:right w:val="none" w:sz="0" w:space="0" w:color="auto"/>
          </w:divBdr>
        </w:div>
        <w:div w:id="1531187778">
          <w:marLeft w:val="0"/>
          <w:marRight w:val="0"/>
          <w:marTop w:val="0"/>
          <w:marBottom w:val="0"/>
          <w:divBdr>
            <w:top w:val="none" w:sz="0" w:space="0" w:color="auto"/>
            <w:left w:val="none" w:sz="0" w:space="0" w:color="auto"/>
            <w:bottom w:val="none" w:sz="0" w:space="0" w:color="auto"/>
            <w:right w:val="none" w:sz="0" w:space="0" w:color="auto"/>
          </w:divBdr>
        </w:div>
        <w:div w:id="1574776877">
          <w:marLeft w:val="0"/>
          <w:marRight w:val="0"/>
          <w:marTop w:val="0"/>
          <w:marBottom w:val="0"/>
          <w:divBdr>
            <w:top w:val="none" w:sz="0" w:space="0" w:color="auto"/>
            <w:left w:val="none" w:sz="0" w:space="0" w:color="auto"/>
            <w:bottom w:val="none" w:sz="0" w:space="0" w:color="auto"/>
            <w:right w:val="none" w:sz="0" w:space="0" w:color="auto"/>
          </w:divBdr>
        </w:div>
        <w:div w:id="1612204730">
          <w:marLeft w:val="0"/>
          <w:marRight w:val="0"/>
          <w:marTop w:val="0"/>
          <w:marBottom w:val="0"/>
          <w:divBdr>
            <w:top w:val="none" w:sz="0" w:space="0" w:color="auto"/>
            <w:left w:val="none" w:sz="0" w:space="0" w:color="auto"/>
            <w:bottom w:val="none" w:sz="0" w:space="0" w:color="auto"/>
            <w:right w:val="none" w:sz="0" w:space="0" w:color="auto"/>
          </w:divBdr>
        </w:div>
        <w:div w:id="1626303423">
          <w:marLeft w:val="0"/>
          <w:marRight w:val="0"/>
          <w:marTop w:val="0"/>
          <w:marBottom w:val="0"/>
          <w:divBdr>
            <w:top w:val="none" w:sz="0" w:space="0" w:color="auto"/>
            <w:left w:val="none" w:sz="0" w:space="0" w:color="auto"/>
            <w:bottom w:val="none" w:sz="0" w:space="0" w:color="auto"/>
            <w:right w:val="none" w:sz="0" w:space="0" w:color="auto"/>
          </w:divBdr>
        </w:div>
        <w:div w:id="1646396793">
          <w:marLeft w:val="0"/>
          <w:marRight w:val="0"/>
          <w:marTop w:val="0"/>
          <w:marBottom w:val="0"/>
          <w:divBdr>
            <w:top w:val="none" w:sz="0" w:space="0" w:color="auto"/>
            <w:left w:val="none" w:sz="0" w:space="0" w:color="auto"/>
            <w:bottom w:val="none" w:sz="0" w:space="0" w:color="auto"/>
            <w:right w:val="none" w:sz="0" w:space="0" w:color="auto"/>
          </w:divBdr>
        </w:div>
        <w:div w:id="1654287602">
          <w:marLeft w:val="0"/>
          <w:marRight w:val="0"/>
          <w:marTop w:val="0"/>
          <w:marBottom w:val="0"/>
          <w:divBdr>
            <w:top w:val="none" w:sz="0" w:space="0" w:color="auto"/>
            <w:left w:val="none" w:sz="0" w:space="0" w:color="auto"/>
            <w:bottom w:val="none" w:sz="0" w:space="0" w:color="auto"/>
            <w:right w:val="none" w:sz="0" w:space="0" w:color="auto"/>
          </w:divBdr>
        </w:div>
        <w:div w:id="1671831222">
          <w:marLeft w:val="0"/>
          <w:marRight w:val="0"/>
          <w:marTop w:val="0"/>
          <w:marBottom w:val="0"/>
          <w:divBdr>
            <w:top w:val="none" w:sz="0" w:space="0" w:color="auto"/>
            <w:left w:val="none" w:sz="0" w:space="0" w:color="auto"/>
            <w:bottom w:val="none" w:sz="0" w:space="0" w:color="auto"/>
            <w:right w:val="none" w:sz="0" w:space="0" w:color="auto"/>
          </w:divBdr>
        </w:div>
        <w:div w:id="1693338210">
          <w:marLeft w:val="0"/>
          <w:marRight w:val="0"/>
          <w:marTop w:val="0"/>
          <w:marBottom w:val="0"/>
          <w:divBdr>
            <w:top w:val="none" w:sz="0" w:space="0" w:color="auto"/>
            <w:left w:val="none" w:sz="0" w:space="0" w:color="auto"/>
            <w:bottom w:val="none" w:sz="0" w:space="0" w:color="auto"/>
            <w:right w:val="none" w:sz="0" w:space="0" w:color="auto"/>
          </w:divBdr>
        </w:div>
        <w:div w:id="1704400707">
          <w:marLeft w:val="0"/>
          <w:marRight w:val="0"/>
          <w:marTop w:val="0"/>
          <w:marBottom w:val="0"/>
          <w:divBdr>
            <w:top w:val="none" w:sz="0" w:space="0" w:color="auto"/>
            <w:left w:val="none" w:sz="0" w:space="0" w:color="auto"/>
            <w:bottom w:val="none" w:sz="0" w:space="0" w:color="auto"/>
            <w:right w:val="none" w:sz="0" w:space="0" w:color="auto"/>
          </w:divBdr>
        </w:div>
        <w:div w:id="1886943590">
          <w:marLeft w:val="0"/>
          <w:marRight w:val="0"/>
          <w:marTop w:val="0"/>
          <w:marBottom w:val="0"/>
          <w:divBdr>
            <w:top w:val="none" w:sz="0" w:space="0" w:color="auto"/>
            <w:left w:val="none" w:sz="0" w:space="0" w:color="auto"/>
            <w:bottom w:val="none" w:sz="0" w:space="0" w:color="auto"/>
            <w:right w:val="none" w:sz="0" w:space="0" w:color="auto"/>
          </w:divBdr>
        </w:div>
        <w:div w:id="1913734167">
          <w:marLeft w:val="0"/>
          <w:marRight w:val="0"/>
          <w:marTop w:val="0"/>
          <w:marBottom w:val="0"/>
          <w:divBdr>
            <w:top w:val="none" w:sz="0" w:space="0" w:color="auto"/>
            <w:left w:val="none" w:sz="0" w:space="0" w:color="auto"/>
            <w:bottom w:val="none" w:sz="0" w:space="0" w:color="auto"/>
            <w:right w:val="none" w:sz="0" w:space="0" w:color="auto"/>
          </w:divBdr>
        </w:div>
        <w:div w:id="1924292377">
          <w:marLeft w:val="0"/>
          <w:marRight w:val="0"/>
          <w:marTop w:val="0"/>
          <w:marBottom w:val="0"/>
          <w:divBdr>
            <w:top w:val="none" w:sz="0" w:space="0" w:color="auto"/>
            <w:left w:val="none" w:sz="0" w:space="0" w:color="auto"/>
            <w:bottom w:val="none" w:sz="0" w:space="0" w:color="auto"/>
            <w:right w:val="none" w:sz="0" w:space="0" w:color="auto"/>
          </w:divBdr>
        </w:div>
        <w:div w:id="1952778252">
          <w:marLeft w:val="0"/>
          <w:marRight w:val="0"/>
          <w:marTop w:val="0"/>
          <w:marBottom w:val="0"/>
          <w:divBdr>
            <w:top w:val="none" w:sz="0" w:space="0" w:color="auto"/>
            <w:left w:val="none" w:sz="0" w:space="0" w:color="auto"/>
            <w:bottom w:val="none" w:sz="0" w:space="0" w:color="auto"/>
            <w:right w:val="none" w:sz="0" w:space="0" w:color="auto"/>
          </w:divBdr>
        </w:div>
        <w:div w:id="2000384734">
          <w:marLeft w:val="0"/>
          <w:marRight w:val="0"/>
          <w:marTop w:val="0"/>
          <w:marBottom w:val="0"/>
          <w:divBdr>
            <w:top w:val="none" w:sz="0" w:space="0" w:color="auto"/>
            <w:left w:val="none" w:sz="0" w:space="0" w:color="auto"/>
            <w:bottom w:val="none" w:sz="0" w:space="0" w:color="auto"/>
            <w:right w:val="none" w:sz="0" w:space="0" w:color="auto"/>
          </w:divBdr>
        </w:div>
        <w:div w:id="2052881827">
          <w:marLeft w:val="0"/>
          <w:marRight w:val="0"/>
          <w:marTop w:val="0"/>
          <w:marBottom w:val="0"/>
          <w:divBdr>
            <w:top w:val="none" w:sz="0" w:space="0" w:color="auto"/>
            <w:left w:val="none" w:sz="0" w:space="0" w:color="auto"/>
            <w:bottom w:val="none" w:sz="0" w:space="0" w:color="auto"/>
            <w:right w:val="none" w:sz="0" w:space="0" w:color="auto"/>
          </w:divBdr>
        </w:div>
        <w:div w:id="2071221875">
          <w:marLeft w:val="0"/>
          <w:marRight w:val="0"/>
          <w:marTop w:val="0"/>
          <w:marBottom w:val="0"/>
          <w:divBdr>
            <w:top w:val="none" w:sz="0" w:space="0" w:color="auto"/>
            <w:left w:val="none" w:sz="0" w:space="0" w:color="auto"/>
            <w:bottom w:val="none" w:sz="0" w:space="0" w:color="auto"/>
            <w:right w:val="none" w:sz="0" w:space="0" w:color="auto"/>
          </w:divBdr>
        </w:div>
        <w:div w:id="2096588415">
          <w:marLeft w:val="0"/>
          <w:marRight w:val="0"/>
          <w:marTop w:val="0"/>
          <w:marBottom w:val="0"/>
          <w:divBdr>
            <w:top w:val="none" w:sz="0" w:space="0" w:color="auto"/>
            <w:left w:val="none" w:sz="0" w:space="0" w:color="auto"/>
            <w:bottom w:val="none" w:sz="0" w:space="0" w:color="auto"/>
            <w:right w:val="none" w:sz="0" w:space="0" w:color="auto"/>
          </w:divBdr>
          <w:divsChild>
            <w:div w:id="130907716">
              <w:marLeft w:val="0"/>
              <w:marRight w:val="0"/>
              <w:marTop w:val="0"/>
              <w:marBottom w:val="0"/>
              <w:divBdr>
                <w:top w:val="none" w:sz="0" w:space="0" w:color="auto"/>
                <w:left w:val="none" w:sz="0" w:space="0" w:color="auto"/>
                <w:bottom w:val="none" w:sz="0" w:space="0" w:color="auto"/>
                <w:right w:val="none" w:sz="0" w:space="0" w:color="auto"/>
              </w:divBdr>
            </w:div>
            <w:div w:id="244071169">
              <w:marLeft w:val="0"/>
              <w:marRight w:val="0"/>
              <w:marTop w:val="0"/>
              <w:marBottom w:val="0"/>
              <w:divBdr>
                <w:top w:val="none" w:sz="0" w:space="0" w:color="auto"/>
                <w:left w:val="none" w:sz="0" w:space="0" w:color="auto"/>
                <w:bottom w:val="none" w:sz="0" w:space="0" w:color="auto"/>
                <w:right w:val="none" w:sz="0" w:space="0" w:color="auto"/>
              </w:divBdr>
            </w:div>
            <w:div w:id="244607422">
              <w:marLeft w:val="0"/>
              <w:marRight w:val="0"/>
              <w:marTop w:val="0"/>
              <w:marBottom w:val="0"/>
              <w:divBdr>
                <w:top w:val="none" w:sz="0" w:space="0" w:color="auto"/>
                <w:left w:val="none" w:sz="0" w:space="0" w:color="auto"/>
                <w:bottom w:val="none" w:sz="0" w:space="0" w:color="auto"/>
                <w:right w:val="none" w:sz="0" w:space="0" w:color="auto"/>
              </w:divBdr>
            </w:div>
            <w:div w:id="605118634">
              <w:marLeft w:val="0"/>
              <w:marRight w:val="0"/>
              <w:marTop w:val="0"/>
              <w:marBottom w:val="0"/>
              <w:divBdr>
                <w:top w:val="none" w:sz="0" w:space="0" w:color="auto"/>
                <w:left w:val="none" w:sz="0" w:space="0" w:color="auto"/>
                <w:bottom w:val="none" w:sz="0" w:space="0" w:color="auto"/>
                <w:right w:val="none" w:sz="0" w:space="0" w:color="auto"/>
              </w:divBdr>
            </w:div>
            <w:div w:id="683365902">
              <w:marLeft w:val="0"/>
              <w:marRight w:val="0"/>
              <w:marTop w:val="0"/>
              <w:marBottom w:val="0"/>
              <w:divBdr>
                <w:top w:val="none" w:sz="0" w:space="0" w:color="auto"/>
                <w:left w:val="none" w:sz="0" w:space="0" w:color="auto"/>
                <w:bottom w:val="none" w:sz="0" w:space="0" w:color="auto"/>
                <w:right w:val="none" w:sz="0" w:space="0" w:color="auto"/>
              </w:divBdr>
            </w:div>
            <w:div w:id="689792828">
              <w:marLeft w:val="0"/>
              <w:marRight w:val="0"/>
              <w:marTop w:val="0"/>
              <w:marBottom w:val="0"/>
              <w:divBdr>
                <w:top w:val="none" w:sz="0" w:space="0" w:color="auto"/>
                <w:left w:val="none" w:sz="0" w:space="0" w:color="auto"/>
                <w:bottom w:val="none" w:sz="0" w:space="0" w:color="auto"/>
                <w:right w:val="none" w:sz="0" w:space="0" w:color="auto"/>
              </w:divBdr>
            </w:div>
            <w:div w:id="904876797">
              <w:marLeft w:val="0"/>
              <w:marRight w:val="0"/>
              <w:marTop w:val="0"/>
              <w:marBottom w:val="0"/>
              <w:divBdr>
                <w:top w:val="none" w:sz="0" w:space="0" w:color="auto"/>
                <w:left w:val="none" w:sz="0" w:space="0" w:color="auto"/>
                <w:bottom w:val="none" w:sz="0" w:space="0" w:color="auto"/>
                <w:right w:val="none" w:sz="0" w:space="0" w:color="auto"/>
              </w:divBdr>
            </w:div>
            <w:div w:id="1034187128">
              <w:marLeft w:val="0"/>
              <w:marRight w:val="0"/>
              <w:marTop w:val="0"/>
              <w:marBottom w:val="0"/>
              <w:divBdr>
                <w:top w:val="none" w:sz="0" w:space="0" w:color="auto"/>
                <w:left w:val="none" w:sz="0" w:space="0" w:color="auto"/>
                <w:bottom w:val="none" w:sz="0" w:space="0" w:color="auto"/>
                <w:right w:val="none" w:sz="0" w:space="0" w:color="auto"/>
              </w:divBdr>
            </w:div>
            <w:div w:id="1107576220">
              <w:marLeft w:val="0"/>
              <w:marRight w:val="0"/>
              <w:marTop w:val="0"/>
              <w:marBottom w:val="0"/>
              <w:divBdr>
                <w:top w:val="none" w:sz="0" w:space="0" w:color="auto"/>
                <w:left w:val="none" w:sz="0" w:space="0" w:color="auto"/>
                <w:bottom w:val="none" w:sz="0" w:space="0" w:color="auto"/>
                <w:right w:val="none" w:sz="0" w:space="0" w:color="auto"/>
              </w:divBdr>
            </w:div>
            <w:div w:id="1339234075">
              <w:marLeft w:val="0"/>
              <w:marRight w:val="0"/>
              <w:marTop w:val="0"/>
              <w:marBottom w:val="0"/>
              <w:divBdr>
                <w:top w:val="none" w:sz="0" w:space="0" w:color="auto"/>
                <w:left w:val="none" w:sz="0" w:space="0" w:color="auto"/>
                <w:bottom w:val="none" w:sz="0" w:space="0" w:color="auto"/>
                <w:right w:val="none" w:sz="0" w:space="0" w:color="auto"/>
              </w:divBdr>
            </w:div>
            <w:div w:id="1367608541">
              <w:marLeft w:val="0"/>
              <w:marRight w:val="0"/>
              <w:marTop w:val="0"/>
              <w:marBottom w:val="0"/>
              <w:divBdr>
                <w:top w:val="none" w:sz="0" w:space="0" w:color="auto"/>
                <w:left w:val="none" w:sz="0" w:space="0" w:color="auto"/>
                <w:bottom w:val="none" w:sz="0" w:space="0" w:color="auto"/>
                <w:right w:val="none" w:sz="0" w:space="0" w:color="auto"/>
              </w:divBdr>
            </w:div>
            <w:div w:id="1419593505">
              <w:marLeft w:val="0"/>
              <w:marRight w:val="0"/>
              <w:marTop w:val="0"/>
              <w:marBottom w:val="0"/>
              <w:divBdr>
                <w:top w:val="none" w:sz="0" w:space="0" w:color="auto"/>
                <w:left w:val="none" w:sz="0" w:space="0" w:color="auto"/>
                <w:bottom w:val="none" w:sz="0" w:space="0" w:color="auto"/>
                <w:right w:val="none" w:sz="0" w:space="0" w:color="auto"/>
              </w:divBdr>
            </w:div>
            <w:div w:id="1593661996">
              <w:marLeft w:val="0"/>
              <w:marRight w:val="0"/>
              <w:marTop w:val="0"/>
              <w:marBottom w:val="0"/>
              <w:divBdr>
                <w:top w:val="none" w:sz="0" w:space="0" w:color="auto"/>
                <w:left w:val="none" w:sz="0" w:space="0" w:color="auto"/>
                <w:bottom w:val="none" w:sz="0" w:space="0" w:color="auto"/>
                <w:right w:val="none" w:sz="0" w:space="0" w:color="auto"/>
              </w:divBdr>
            </w:div>
            <w:div w:id="1616598355">
              <w:marLeft w:val="0"/>
              <w:marRight w:val="0"/>
              <w:marTop w:val="0"/>
              <w:marBottom w:val="0"/>
              <w:divBdr>
                <w:top w:val="none" w:sz="0" w:space="0" w:color="auto"/>
                <w:left w:val="none" w:sz="0" w:space="0" w:color="auto"/>
                <w:bottom w:val="none" w:sz="0" w:space="0" w:color="auto"/>
                <w:right w:val="none" w:sz="0" w:space="0" w:color="auto"/>
              </w:divBdr>
            </w:div>
            <w:div w:id="1643735565">
              <w:marLeft w:val="0"/>
              <w:marRight w:val="0"/>
              <w:marTop w:val="0"/>
              <w:marBottom w:val="0"/>
              <w:divBdr>
                <w:top w:val="none" w:sz="0" w:space="0" w:color="auto"/>
                <w:left w:val="none" w:sz="0" w:space="0" w:color="auto"/>
                <w:bottom w:val="none" w:sz="0" w:space="0" w:color="auto"/>
                <w:right w:val="none" w:sz="0" w:space="0" w:color="auto"/>
              </w:divBdr>
            </w:div>
            <w:div w:id="1819304919">
              <w:marLeft w:val="0"/>
              <w:marRight w:val="0"/>
              <w:marTop w:val="0"/>
              <w:marBottom w:val="0"/>
              <w:divBdr>
                <w:top w:val="none" w:sz="0" w:space="0" w:color="auto"/>
                <w:left w:val="none" w:sz="0" w:space="0" w:color="auto"/>
                <w:bottom w:val="none" w:sz="0" w:space="0" w:color="auto"/>
                <w:right w:val="none" w:sz="0" w:space="0" w:color="auto"/>
              </w:divBdr>
            </w:div>
            <w:div w:id="1867208048">
              <w:marLeft w:val="0"/>
              <w:marRight w:val="0"/>
              <w:marTop w:val="0"/>
              <w:marBottom w:val="0"/>
              <w:divBdr>
                <w:top w:val="none" w:sz="0" w:space="0" w:color="auto"/>
                <w:left w:val="none" w:sz="0" w:space="0" w:color="auto"/>
                <w:bottom w:val="none" w:sz="0" w:space="0" w:color="auto"/>
                <w:right w:val="none" w:sz="0" w:space="0" w:color="auto"/>
              </w:divBdr>
            </w:div>
            <w:div w:id="2023162605">
              <w:marLeft w:val="0"/>
              <w:marRight w:val="0"/>
              <w:marTop w:val="0"/>
              <w:marBottom w:val="0"/>
              <w:divBdr>
                <w:top w:val="none" w:sz="0" w:space="0" w:color="auto"/>
                <w:left w:val="none" w:sz="0" w:space="0" w:color="auto"/>
                <w:bottom w:val="none" w:sz="0" w:space="0" w:color="auto"/>
                <w:right w:val="none" w:sz="0" w:space="0" w:color="auto"/>
              </w:divBdr>
            </w:div>
            <w:div w:id="2027711802">
              <w:marLeft w:val="0"/>
              <w:marRight w:val="0"/>
              <w:marTop w:val="0"/>
              <w:marBottom w:val="0"/>
              <w:divBdr>
                <w:top w:val="none" w:sz="0" w:space="0" w:color="auto"/>
                <w:left w:val="none" w:sz="0" w:space="0" w:color="auto"/>
                <w:bottom w:val="none" w:sz="0" w:space="0" w:color="auto"/>
                <w:right w:val="none" w:sz="0" w:space="0" w:color="auto"/>
              </w:divBdr>
            </w:div>
            <w:div w:id="2052654325">
              <w:marLeft w:val="0"/>
              <w:marRight w:val="0"/>
              <w:marTop w:val="0"/>
              <w:marBottom w:val="0"/>
              <w:divBdr>
                <w:top w:val="none" w:sz="0" w:space="0" w:color="auto"/>
                <w:left w:val="none" w:sz="0" w:space="0" w:color="auto"/>
                <w:bottom w:val="none" w:sz="0" w:space="0" w:color="auto"/>
                <w:right w:val="none" w:sz="0" w:space="0" w:color="auto"/>
              </w:divBdr>
            </w:div>
          </w:divsChild>
        </w:div>
        <w:div w:id="2127386945">
          <w:marLeft w:val="0"/>
          <w:marRight w:val="0"/>
          <w:marTop w:val="0"/>
          <w:marBottom w:val="0"/>
          <w:divBdr>
            <w:top w:val="none" w:sz="0" w:space="0" w:color="auto"/>
            <w:left w:val="none" w:sz="0" w:space="0" w:color="auto"/>
            <w:bottom w:val="none" w:sz="0" w:space="0" w:color="auto"/>
            <w:right w:val="none" w:sz="0" w:space="0" w:color="auto"/>
          </w:divBdr>
        </w:div>
      </w:divsChild>
    </w:div>
    <w:div w:id="1626811570">
      <w:bodyDiv w:val="1"/>
      <w:marLeft w:val="0"/>
      <w:marRight w:val="0"/>
      <w:marTop w:val="0"/>
      <w:marBottom w:val="0"/>
      <w:divBdr>
        <w:top w:val="none" w:sz="0" w:space="0" w:color="auto"/>
        <w:left w:val="none" w:sz="0" w:space="0" w:color="auto"/>
        <w:bottom w:val="none" w:sz="0" w:space="0" w:color="auto"/>
        <w:right w:val="none" w:sz="0" w:space="0" w:color="auto"/>
      </w:divBdr>
    </w:div>
    <w:div w:id="1671104715">
      <w:bodyDiv w:val="1"/>
      <w:marLeft w:val="0"/>
      <w:marRight w:val="0"/>
      <w:marTop w:val="0"/>
      <w:marBottom w:val="0"/>
      <w:divBdr>
        <w:top w:val="none" w:sz="0" w:space="0" w:color="auto"/>
        <w:left w:val="none" w:sz="0" w:space="0" w:color="auto"/>
        <w:bottom w:val="none" w:sz="0" w:space="0" w:color="auto"/>
        <w:right w:val="none" w:sz="0" w:space="0" w:color="auto"/>
      </w:divBdr>
    </w:div>
    <w:div w:id="1860508079">
      <w:bodyDiv w:val="1"/>
      <w:marLeft w:val="0"/>
      <w:marRight w:val="0"/>
      <w:marTop w:val="0"/>
      <w:marBottom w:val="0"/>
      <w:divBdr>
        <w:top w:val="none" w:sz="0" w:space="0" w:color="auto"/>
        <w:left w:val="none" w:sz="0" w:space="0" w:color="auto"/>
        <w:bottom w:val="none" w:sz="0" w:space="0" w:color="auto"/>
        <w:right w:val="none" w:sz="0" w:space="0" w:color="auto"/>
      </w:divBdr>
    </w:div>
    <w:div w:id="1980643805">
      <w:bodyDiv w:val="1"/>
      <w:marLeft w:val="0"/>
      <w:marRight w:val="0"/>
      <w:marTop w:val="0"/>
      <w:marBottom w:val="0"/>
      <w:divBdr>
        <w:top w:val="none" w:sz="0" w:space="0" w:color="auto"/>
        <w:left w:val="none" w:sz="0" w:space="0" w:color="auto"/>
        <w:bottom w:val="none" w:sz="0" w:space="0" w:color="auto"/>
        <w:right w:val="none" w:sz="0" w:space="0" w:color="auto"/>
      </w:divBdr>
    </w:div>
    <w:div w:id="2035958681">
      <w:bodyDiv w:val="1"/>
      <w:marLeft w:val="0"/>
      <w:marRight w:val="0"/>
      <w:marTop w:val="0"/>
      <w:marBottom w:val="0"/>
      <w:divBdr>
        <w:top w:val="none" w:sz="0" w:space="0" w:color="auto"/>
        <w:left w:val="none" w:sz="0" w:space="0" w:color="auto"/>
        <w:bottom w:val="none" w:sz="0" w:space="0" w:color="auto"/>
        <w:right w:val="none" w:sz="0" w:space="0" w:color="auto"/>
      </w:divBdr>
      <w:divsChild>
        <w:div w:id="942110044">
          <w:marLeft w:val="0"/>
          <w:marRight w:val="0"/>
          <w:marTop w:val="0"/>
          <w:marBottom w:val="0"/>
          <w:divBdr>
            <w:top w:val="none" w:sz="0" w:space="0" w:color="auto"/>
            <w:left w:val="none" w:sz="0" w:space="0" w:color="auto"/>
            <w:bottom w:val="none" w:sz="0" w:space="0" w:color="auto"/>
            <w:right w:val="none" w:sz="0" w:space="0" w:color="auto"/>
          </w:divBdr>
          <w:divsChild>
            <w:div w:id="253587341">
              <w:marLeft w:val="0"/>
              <w:marRight w:val="0"/>
              <w:marTop w:val="0"/>
              <w:marBottom w:val="0"/>
              <w:divBdr>
                <w:top w:val="none" w:sz="0" w:space="0" w:color="auto"/>
                <w:left w:val="none" w:sz="0" w:space="0" w:color="auto"/>
                <w:bottom w:val="none" w:sz="0" w:space="0" w:color="auto"/>
                <w:right w:val="none" w:sz="0" w:space="0" w:color="auto"/>
              </w:divBdr>
            </w:div>
            <w:div w:id="319118530">
              <w:marLeft w:val="0"/>
              <w:marRight w:val="0"/>
              <w:marTop w:val="0"/>
              <w:marBottom w:val="0"/>
              <w:divBdr>
                <w:top w:val="none" w:sz="0" w:space="0" w:color="auto"/>
                <w:left w:val="none" w:sz="0" w:space="0" w:color="auto"/>
                <w:bottom w:val="none" w:sz="0" w:space="0" w:color="auto"/>
                <w:right w:val="none" w:sz="0" w:space="0" w:color="auto"/>
              </w:divBdr>
            </w:div>
            <w:div w:id="368651582">
              <w:marLeft w:val="0"/>
              <w:marRight w:val="0"/>
              <w:marTop w:val="0"/>
              <w:marBottom w:val="0"/>
              <w:divBdr>
                <w:top w:val="none" w:sz="0" w:space="0" w:color="auto"/>
                <w:left w:val="none" w:sz="0" w:space="0" w:color="auto"/>
                <w:bottom w:val="none" w:sz="0" w:space="0" w:color="auto"/>
                <w:right w:val="none" w:sz="0" w:space="0" w:color="auto"/>
              </w:divBdr>
            </w:div>
            <w:div w:id="405297556">
              <w:marLeft w:val="0"/>
              <w:marRight w:val="0"/>
              <w:marTop w:val="0"/>
              <w:marBottom w:val="0"/>
              <w:divBdr>
                <w:top w:val="none" w:sz="0" w:space="0" w:color="auto"/>
                <w:left w:val="none" w:sz="0" w:space="0" w:color="auto"/>
                <w:bottom w:val="none" w:sz="0" w:space="0" w:color="auto"/>
                <w:right w:val="none" w:sz="0" w:space="0" w:color="auto"/>
              </w:divBdr>
            </w:div>
            <w:div w:id="558905172">
              <w:marLeft w:val="0"/>
              <w:marRight w:val="0"/>
              <w:marTop w:val="0"/>
              <w:marBottom w:val="0"/>
              <w:divBdr>
                <w:top w:val="none" w:sz="0" w:space="0" w:color="auto"/>
                <w:left w:val="none" w:sz="0" w:space="0" w:color="auto"/>
                <w:bottom w:val="none" w:sz="0" w:space="0" w:color="auto"/>
                <w:right w:val="none" w:sz="0" w:space="0" w:color="auto"/>
              </w:divBdr>
            </w:div>
            <w:div w:id="895430390">
              <w:marLeft w:val="0"/>
              <w:marRight w:val="0"/>
              <w:marTop w:val="0"/>
              <w:marBottom w:val="0"/>
              <w:divBdr>
                <w:top w:val="none" w:sz="0" w:space="0" w:color="auto"/>
                <w:left w:val="none" w:sz="0" w:space="0" w:color="auto"/>
                <w:bottom w:val="none" w:sz="0" w:space="0" w:color="auto"/>
                <w:right w:val="none" w:sz="0" w:space="0" w:color="auto"/>
              </w:divBdr>
            </w:div>
            <w:div w:id="1203863341">
              <w:marLeft w:val="0"/>
              <w:marRight w:val="0"/>
              <w:marTop w:val="0"/>
              <w:marBottom w:val="0"/>
              <w:divBdr>
                <w:top w:val="none" w:sz="0" w:space="0" w:color="auto"/>
                <w:left w:val="none" w:sz="0" w:space="0" w:color="auto"/>
                <w:bottom w:val="none" w:sz="0" w:space="0" w:color="auto"/>
                <w:right w:val="none" w:sz="0" w:space="0" w:color="auto"/>
              </w:divBdr>
            </w:div>
            <w:div w:id="1753350492">
              <w:marLeft w:val="0"/>
              <w:marRight w:val="0"/>
              <w:marTop w:val="0"/>
              <w:marBottom w:val="0"/>
              <w:divBdr>
                <w:top w:val="none" w:sz="0" w:space="0" w:color="auto"/>
                <w:left w:val="none" w:sz="0" w:space="0" w:color="auto"/>
                <w:bottom w:val="none" w:sz="0" w:space="0" w:color="auto"/>
                <w:right w:val="none" w:sz="0" w:space="0" w:color="auto"/>
              </w:divBdr>
            </w:div>
            <w:div w:id="2013215614">
              <w:marLeft w:val="0"/>
              <w:marRight w:val="0"/>
              <w:marTop w:val="0"/>
              <w:marBottom w:val="0"/>
              <w:divBdr>
                <w:top w:val="none" w:sz="0" w:space="0" w:color="auto"/>
                <w:left w:val="none" w:sz="0" w:space="0" w:color="auto"/>
                <w:bottom w:val="none" w:sz="0" w:space="0" w:color="auto"/>
                <w:right w:val="none" w:sz="0" w:space="0" w:color="auto"/>
              </w:divBdr>
            </w:div>
          </w:divsChild>
        </w:div>
        <w:div w:id="1390498612">
          <w:marLeft w:val="0"/>
          <w:marRight w:val="0"/>
          <w:marTop w:val="0"/>
          <w:marBottom w:val="0"/>
          <w:divBdr>
            <w:top w:val="none" w:sz="0" w:space="0" w:color="auto"/>
            <w:left w:val="none" w:sz="0" w:space="0" w:color="auto"/>
            <w:bottom w:val="none" w:sz="0" w:space="0" w:color="auto"/>
            <w:right w:val="none" w:sz="0" w:space="0" w:color="auto"/>
          </w:divBdr>
          <w:divsChild>
            <w:div w:id="19098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9072">
      <w:bodyDiv w:val="1"/>
      <w:marLeft w:val="0"/>
      <w:marRight w:val="0"/>
      <w:marTop w:val="0"/>
      <w:marBottom w:val="0"/>
      <w:divBdr>
        <w:top w:val="none" w:sz="0" w:space="0" w:color="auto"/>
        <w:left w:val="none" w:sz="0" w:space="0" w:color="auto"/>
        <w:bottom w:val="none" w:sz="0" w:space="0" w:color="auto"/>
        <w:right w:val="none" w:sz="0" w:space="0" w:color="auto"/>
      </w:divBdr>
      <w:divsChild>
        <w:div w:id="476459478">
          <w:marLeft w:val="0"/>
          <w:marRight w:val="0"/>
          <w:marTop w:val="0"/>
          <w:marBottom w:val="0"/>
          <w:divBdr>
            <w:top w:val="none" w:sz="0" w:space="0" w:color="auto"/>
            <w:left w:val="none" w:sz="0" w:space="0" w:color="auto"/>
            <w:bottom w:val="none" w:sz="0" w:space="0" w:color="auto"/>
            <w:right w:val="none" w:sz="0" w:space="0" w:color="auto"/>
          </w:divBdr>
          <w:divsChild>
            <w:div w:id="699668803">
              <w:marLeft w:val="0"/>
              <w:marRight w:val="0"/>
              <w:marTop w:val="0"/>
              <w:marBottom w:val="0"/>
              <w:divBdr>
                <w:top w:val="none" w:sz="0" w:space="0" w:color="auto"/>
                <w:left w:val="none" w:sz="0" w:space="0" w:color="auto"/>
                <w:bottom w:val="none" w:sz="0" w:space="0" w:color="auto"/>
                <w:right w:val="none" w:sz="0" w:space="0" w:color="auto"/>
              </w:divBdr>
            </w:div>
          </w:divsChild>
        </w:div>
        <w:div w:id="1978490242">
          <w:marLeft w:val="0"/>
          <w:marRight w:val="0"/>
          <w:marTop w:val="0"/>
          <w:marBottom w:val="0"/>
          <w:divBdr>
            <w:top w:val="none" w:sz="0" w:space="0" w:color="auto"/>
            <w:left w:val="none" w:sz="0" w:space="0" w:color="auto"/>
            <w:bottom w:val="none" w:sz="0" w:space="0" w:color="auto"/>
            <w:right w:val="none" w:sz="0" w:space="0" w:color="auto"/>
          </w:divBdr>
          <w:divsChild>
            <w:div w:id="64035512">
              <w:marLeft w:val="0"/>
              <w:marRight w:val="0"/>
              <w:marTop w:val="0"/>
              <w:marBottom w:val="0"/>
              <w:divBdr>
                <w:top w:val="none" w:sz="0" w:space="0" w:color="auto"/>
                <w:left w:val="none" w:sz="0" w:space="0" w:color="auto"/>
                <w:bottom w:val="none" w:sz="0" w:space="0" w:color="auto"/>
                <w:right w:val="none" w:sz="0" w:space="0" w:color="auto"/>
              </w:divBdr>
            </w:div>
            <w:div w:id="80762943">
              <w:marLeft w:val="0"/>
              <w:marRight w:val="0"/>
              <w:marTop w:val="0"/>
              <w:marBottom w:val="0"/>
              <w:divBdr>
                <w:top w:val="none" w:sz="0" w:space="0" w:color="auto"/>
                <w:left w:val="none" w:sz="0" w:space="0" w:color="auto"/>
                <w:bottom w:val="none" w:sz="0" w:space="0" w:color="auto"/>
                <w:right w:val="none" w:sz="0" w:space="0" w:color="auto"/>
              </w:divBdr>
            </w:div>
            <w:div w:id="2747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council/council-meetings/livestreaming-council-committee-meetings.aspx" TargetMode="External"/><Relationship Id="rId18" Type="http://schemas.openxmlformats.org/officeDocument/2006/relationships/hyperlink" Target="https://www.legislation.wa.gov.au/legislation/prod/filestore.nsf/FileURL/mrdoc_47069.pdf/$FILE/Planning%20and%20Development%20(Local%20Planning%20Schemes)%20Regulations%202015%20-%20%5B00-p0-00%5D.pdf?OpenElement" TargetMode="External"/><Relationship Id="rId26" Type="http://schemas.openxmlformats.org/officeDocument/2006/relationships/hyperlink" Target="https://www.nedlands.wa.gov.au/documents/915/list-of-places-where-dogs-are-prohibited-and-places-that-are-dog-exercise-areas" TargetMode="External"/><Relationship Id="rId39" Type="http://schemas.openxmlformats.org/officeDocument/2006/relationships/image" Target="media/image17.png"/><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yperlink" Target="https://www.legislation.wa.gov.au/legislation/prod/filestore.nsf/FileURL/mrdoc_43454.pdf/$FILE/Local%20Government%20Act%201995%20-%20%5B07-t0-00%5D.pdf?OpenElement" TargetMode="External"/><Relationship Id="rId47" Type="http://schemas.openxmlformats.org/officeDocument/2006/relationships/image" Target="media/image18.png"/><Relationship Id="rId50"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9" Type="http://schemas.openxmlformats.org/officeDocument/2006/relationships/hyperlink" Target="https://nida.nih.gov/nidamed-medical-health-professionals/health-professions-education/words-matter-terms-to-use-avoid-when-talking-about-addiction" TargetMode="Externa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hyperlink" Target="https://view.officeapps.live.com/op/view.aspx?src=https%3A%2F%2Fwww.nedlands.wa.gov.au%2Fdocuments%2F285%2Finvestment-of-council-funds&amp;wdOrigin=BROWSELINK" TargetMode="External"/><Relationship Id="rId45" Type="http://schemas.openxmlformats.org/officeDocument/2006/relationships/hyperlink" Target="https://www.legislation.wa.gov.au/legislation/prod/filestore.nsf/FileURL/mrdoc_47138.pdf/$FILE/Local%20Government%20Act%201995%20-%20%5B07-ak0-00%5D.pdf?OpenElement" TargetMode="External"/><Relationship Id="rId5" Type="http://schemas.openxmlformats.org/officeDocument/2006/relationships/customXml" Target="../customXml/item5.xml"/><Relationship Id="rId15" Type="http://schemas.openxmlformats.org/officeDocument/2006/relationships/hyperlink" Target="mailto:council@nedlands.wa.gov.au" TargetMode="External"/><Relationship Id="rId23" Type="http://schemas.openxmlformats.org/officeDocument/2006/relationships/image" Target="media/image7.jpeg"/><Relationship Id="rId28" Type="http://schemas.openxmlformats.org/officeDocument/2006/relationships/header" Target="header2.xml"/><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s://www.legislation.wa.gov.au/legislation/prod/filestore.nsf/FileURL/mrdoc_43454.pdf/$FILE/Local%20Government%20Act%201995%20-%20%5B07-t0-00%5D.pdf?OpenEleme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hyperlink" Target="https://mindframemedia.imgix.net/assets/src/uploads/Mindframe_AOD_Guidelines.pdf" TargetMode="External"/><Relationship Id="rId35" Type="http://schemas.openxmlformats.org/officeDocument/2006/relationships/image" Target="media/image14.jpeg"/><Relationship Id="rId43" Type="http://schemas.openxmlformats.org/officeDocument/2006/relationships/hyperlink" Target="https://www.legislation.wa.gov.au/legislation/prod/filestore.nsf/FileURL/mrdoc_43454.pdf/$FILE/Local%20Government%20Act%201995%20-%20%5B07-t0-00%5D.pdf?OpenElement" TargetMode="External"/><Relationship Id="rId48" Type="http://schemas.openxmlformats.org/officeDocument/2006/relationships/hyperlink" Target="https://www.legislation.wa.gov.au/legislation/prod/filestore.nsf/FileURL/mrdoc_46883.pdf/$FILE/Planning%20and%20Development%20(Development%20Assessment%20Panels)%20Regulations%202011%20-%20%5B00-t0-00%5D.pdf?OpenElement"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25" Type="http://schemas.openxmlformats.org/officeDocument/2006/relationships/hyperlink" Target="https://www.legislation.wa.gov.au/legislation/prod/filestore.nsf/FileURL/mrdoc_45453.pdf/$FILE/Dog%20Act%201976%20-%20%5B06-j0-00%5D.pdf?OpenElement" TargetMode="External"/><Relationship Id="rId33" Type="http://schemas.openxmlformats.org/officeDocument/2006/relationships/image" Target="media/image12.png"/><Relationship Id="rId38"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6" Type="http://schemas.openxmlformats.org/officeDocument/2006/relationships/hyperlink" Target="https://www.legislation.wa.gov.au/legislation/prod/filestore.nsf/FileURL/mrdoc_43454.pdf/$FILE/Local%20Government%20Act%201995%20-%20%5B07-t0-00%5D.pdf?OpenElement" TargetMode="External"/><Relationship Id="rId20" Type="http://schemas.openxmlformats.org/officeDocument/2006/relationships/image" Target="media/image4.jpeg"/><Relationship Id="rId41"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E9D7ED3780F4323A94638E56DB7DDC3"/>
        <w:category>
          <w:name w:val="General"/>
          <w:gallery w:val="placeholder"/>
        </w:category>
        <w:types>
          <w:type w:val="bbPlcHdr"/>
        </w:types>
        <w:behaviors>
          <w:behavior w:val="content"/>
        </w:behaviors>
        <w:guid w:val="{56722BD0-9556-46D9-8D53-F9588FC7717A}"/>
      </w:docPartPr>
      <w:docPartBody>
        <w:p w:rsidR="009E7A37" w:rsidRDefault="00BD60FB" w:rsidP="00BD60FB">
          <w:pPr>
            <w:pStyle w:val="8E9D7ED3780F4323A94638E56DB7DDC3"/>
          </w:pPr>
          <w:r w:rsidRPr="00AC05DD">
            <w:rPr>
              <w:rStyle w:val="PlaceholderText"/>
            </w:rPr>
            <w:t>Choose an item.</w:t>
          </w:r>
        </w:p>
      </w:docPartBody>
    </w:docPart>
    <w:docPart>
      <w:docPartPr>
        <w:name w:val="94A1C65F05024EDF817E7E93B99E58BE"/>
        <w:category>
          <w:name w:val="General"/>
          <w:gallery w:val="placeholder"/>
        </w:category>
        <w:types>
          <w:type w:val="bbPlcHdr"/>
        </w:types>
        <w:behaviors>
          <w:behavior w:val="content"/>
        </w:behaviors>
        <w:guid w:val="{0FE5EC7A-4F13-40CF-9CE5-6EF537DA13A0}"/>
      </w:docPartPr>
      <w:docPartBody>
        <w:p w:rsidR="009E7A37" w:rsidRDefault="00BD60FB" w:rsidP="00BD60FB">
          <w:pPr>
            <w:pStyle w:val="94A1C65F05024EDF817E7E93B99E58BE"/>
          </w:pPr>
          <w:r w:rsidRPr="00AC05DD">
            <w:rPr>
              <w:rStyle w:val="PlaceholderText"/>
            </w:rPr>
            <w:t>Choose an item.</w:t>
          </w:r>
        </w:p>
      </w:docPartBody>
    </w:docPart>
    <w:docPart>
      <w:docPartPr>
        <w:name w:val="00C1A36C5013437487B961E62CCA4345"/>
        <w:category>
          <w:name w:val="General"/>
          <w:gallery w:val="placeholder"/>
        </w:category>
        <w:types>
          <w:type w:val="bbPlcHdr"/>
        </w:types>
        <w:behaviors>
          <w:behavior w:val="content"/>
        </w:behaviors>
        <w:guid w:val="{6B4D7F8A-BC13-4CC3-8AB4-B2045A3C1308}"/>
      </w:docPartPr>
      <w:docPartBody>
        <w:p w:rsidR="009E7A37" w:rsidRDefault="00BD60FB" w:rsidP="00BD60FB">
          <w:pPr>
            <w:pStyle w:val="00C1A36C5013437487B961E62CCA4345"/>
          </w:pPr>
          <w:r w:rsidRPr="00AC05DD">
            <w:rPr>
              <w:rStyle w:val="PlaceholderText"/>
            </w:rPr>
            <w:t>Choose an item.</w:t>
          </w:r>
        </w:p>
      </w:docPartBody>
    </w:docPart>
    <w:docPart>
      <w:docPartPr>
        <w:name w:val="ECB1AF6398EA40F5B6D90C21F3A2EDEA"/>
        <w:category>
          <w:name w:val="General"/>
          <w:gallery w:val="placeholder"/>
        </w:category>
        <w:types>
          <w:type w:val="bbPlcHdr"/>
        </w:types>
        <w:behaviors>
          <w:behavior w:val="content"/>
        </w:behaviors>
        <w:guid w:val="{A76988C5-2E8A-4928-9376-9E5B03898A7C}"/>
      </w:docPartPr>
      <w:docPartBody>
        <w:p w:rsidR="009E7A37" w:rsidRDefault="00BD60FB" w:rsidP="00BD60FB">
          <w:pPr>
            <w:pStyle w:val="ECB1AF6398EA40F5B6D90C21F3A2EDEA"/>
          </w:pPr>
          <w:r w:rsidRPr="00AC05DD">
            <w:rPr>
              <w:rStyle w:val="PlaceholderText"/>
            </w:rPr>
            <w:t>Choose an item.</w:t>
          </w:r>
        </w:p>
      </w:docPartBody>
    </w:docPart>
    <w:docPart>
      <w:docPartPr>
        <w:name w:val="1720B951E4DA47B089600D172D3D8C7E"/>
        <w:category>
          <w:name w:val="General"/>
          <w:gallery w:val="placeholder"/>
        </w:category>
        <w:types>
          <w:type w:val="bbPlcHdr"/>
        </w:types>
        <w:behaviors>
          <w:behavior w:val="content"/>
        </w:behaviors>
        <w:guid w:val="{92502BB4-7F19-4F2C-B5CC-13E912F8D3D9}"/>
      </w:docPartPr>
      <w:docPartBody>
        <w:p w:rsidR="009E7A37" w:rsidRDefault="00BD60FB" w:rsidP="00BD60FB">
          <w:pPr>
            <w:pStyle w:val="1720B951E4DA47B089600D172D3D8C7E"/>
          </w:pPr>
          <w:r w:rsidRPr="00AC05DD">
            <w:rPr>
              <w:rStyle w:val="PlaceholderText"/>
            </w:rPr>
            <w:t>Choose an item.</w:t>
          </w:r>
        </w:p>
      </w:docPartBody>
    </w:docPart>
    <w:docPart>
      <w:docPartPr>
        <w:name w:val="5015FB64983D4818A8C3E1F8E6A4065C"/>
        <w:category>
          <w:name w:val="General"/>
          <w:gallery w:val="placeholder"/>
        </w:category>
        <w:types>
          <w:type w:val="bbPlcHdr"/>
        </w:types>
        <w:behaviors>
          <w:behavior w:val="content"/>
        </w:behaviors>
        <w:guid w:val="{B2239F3A-B167-4A6E-A7B9-A44A13DD5C39}"/>
      </w:docPartPr>
      <w:docPartBody>
        <w:p w:rsidR="009E7A37" w:rsidRDefault="00BD60FB" w:rsidP="00BD60FB">
          <w:pPr>
            <w:pStyle w:val="5015FB64983D4818A8C3E1F8E6A4065C"/>
          </w:pPr>
          <w:r>
            <w:rPr>
              <w:rStyle w:val="PlaceholderText"/>
            </w:rPr>
            <w:t>Choose an item.</w:t>
          </w:r>
        </w:p>
      </w:docPartBody>
    </w:docPart>
    <w:docPart>
      <w:docPartPr>
        <w:name w:val="F67BFD24E3C4435CB95B316FD26B701B"/>
        <w:category>
          <w:name w:val="General"/>
          <w:gallery w:val="placeholder"/>
        </w:category>
        <w:types>
          <w:type w:val="bbPlcHdr"/>
        </w:types>
        <w:behaviors>
          <w:behavior w:val="content"/>
        </w:behaviors>
        <w:guid w:val="{C7BDC8BA-713D-4E5F-9D89-9191CB3ABD4C}"/>
      </w:docPartPr>
      <w:docPartBody>
        <w:p w:rsidR="009E7A37" w:rsidRDefault="00BD60FB" w:rsidP="00BD60FB">
          <w:pPr>
            <w:pStyle w:val="F67BFD24E3C4435CB95B316FD26B701B"/>
          </w:pPr>
          <w:r>
            <w:rPr>
              <w:rStyle w:val="PlaceholderText"/>
            </w:rPr>
            <w:t>Choose an item.</w:t>
          </w:r>
        </w:p>
      </w:docPartBody>
    </w:docPart>
    <w:docPart>
      <w:docPartPr>
        <w:name w:val="7E30B57BE55B4F1F836074F5F8D9D843"/>
        <w:category>
          <w:name w:val="General"/>
          <w:gallery w:val="placeholder"/>
        </w:category>
        <w:types>
          <w:type w:val="bbPlcHdr"/>
        </w:types>
        <w:behaviors>
          <w:behavior w:val="content"/>
        </w:behaviors>
        <w:guid w:val="{765CE6F6-656D-42A3-81E0-F0DCDFC5D3BC}"/>
      </w:docPartPr>
      <w:docPartBody>
        <w:p w:rsidR="009E7A37" w:rsidRDefault="00BD60FB" w:rsidP="00BD60FB">
          <w:pPr>
            <w:pStyle w:val="7E30B57BE55B4F1F836074F5F8D9D843"/>
          </w:pPr>
          <w:r>
            <w:rPr>
              <w:rStyle w:val="PlaceholderText"/>
            </w:rPr>
            <w:t>Choose an item.</w:t>
          </w:r>
        </w:p>
      </w:docPartBody>
    </w:docPart>
    <w:docPart>
      <w:docPartPr>
        <w:name w:val="07B2637307CD48AFB2FF8A6EF1102B8C"/>
        <w:category>
          <w:name w:val="General"/>
          <w:gallery w:val="placeholder"/>
        </w:category>
        <w:types>
          <w:type w:val="bbPlcHdr"/>
        </w:types>
        <w:behaviors>
          <w:behavior w:val="content"/>
        </w:behaviors>
        <w:guid w:val="{49FF2D9F-6E03-4FCB-9DD4-69298C71C8F6}"/>
      </w:docPartPr>
      <w:docPartBody>
        <w:p w:rsidR="009E7A37" w:rsidRDefault="00BD60FB" w:rsidP="00BD60FB">
          <w:pPr>
            <w:pStyle w:val="07B2637307CD48AFB2FF8A6EF1102B8C"/>
          </w:pPr>
          <w:r>
            <w:rPr>
              <w:rStyle w:val="PlaceholderText"/>
            </w:rPr>
            <w:t>Choose an item.</w:t>
          </w:r>
        </w:p>
      </w:docPartBody>
    </w:docPart>
    <w:docPart>
      <w:docPartPr>
        <w:name w:val="E04F419D4E6F4C7C8CDF2D72DE42E4BA"/>
        <w:category>
          <w:name w:val="General"/>
          <w:gallery w:val="placeholder"/>
        </w:category>
        <w:types>
          <w:type w:val="bbPlcHdr"/>
        </w:types>
        <w:behaviors>
          <w:behavior w:val="content"/>
        </w:behaviors>
        <w:guid w:val="{26478329-B354-4836-BD30-E666B5843520}"/>
      </w:docPartPr>
      <w:docPartBody>
        <w:p w:rsidR="009E7A37" w:rsidRDefault="00BD60FB" w:rsidP="00BD60FB">
          <w:pPr>
            <w:pStyle w:val="E04F419D4E6F4C7C8CDF2D72DE42E4BA"/>
          </w:pPr>
          <w:r w:rsidRPr="00AC05DD">
            <w:rPr>
              <w:rStyle w:val="PlaceholderText"/>
            </w:rPr>
            <w:t>Choose an item.</w:t>
          </w:r>
        </w:p>
      </w:docPartBody>
    </w:docPart>
    <w:docPart>
      <w:docPartPr>
        <w:name w:val="C5FC1B79A0D248A9BB78DFA60460454B"/>
        <w:category>
          <w:name w:val="General"/>
          <w:gallery w:val="placeholder"/>
        </w:category>
        <w:types>
          <w:type w:val="bbPlcHdr"/>
        </w:types>
        <w:behaviors>
          <w:behavior w:val="content"/>
        </w:behaviors>
        <w:guid w:val="{2554C7E1-46C2-42A3-8A5E-84008ABB86EF}"/>
      </w:docPartPr>
      <w:docPartBody>
        <w:p w:rsidR="009E7A37" w:rsidRDefault="00BD60FB" w:rsidP="00BD60FB">
          <w:pPr>
            <w:pStyle w:val="C5FC1B79A0D248A9BB78DFA60460454B"/>
          </w:pPr>
          <w:r w:rsidRPr="00AC05DD">
            <w:rPr>
              <w:rStyle w:val="PlaceholderText"/>
            </w:rPr>
            <w:t>Choose an item.</w:t>
          </w:r>
        </w:p>
      </w:docPartBody>
    </w:docPart>
    <w:docPart>
      <w:docPartPr>
        <w:name w:val="8C8D17ED1F6D474F9AA588A1D1F7412C"/>
        <w:category>
          <w:name w:val="General"/>
          <w:gallery w:val="placeholder"/>
        </w:category>
        <w:types>
          <w:type w:val="bbPlcHdr"/>
        </w:types>
        <w:behaviors>
          <w:behavior w:val="content"/>
        </w:behaviors>
        <w:guid w:val="{3D3FDA92-624B-4A0D-AD26-153B32D5E83D}"/>
      </w:docPartPr>
      <w:docPartBody>
        <w:p w:rsidR="009E7A37" w:rsidRDefault="00BD60FB" w:rsidP="00BD60FB">
          <w:pPr>
            <w:pStyle w:val="8C8D17ED1F6D474F9AA588A1D1F7412C"/>
          </w:pPr>
          <w:r w:rsidRPr="00AC05DD">
            <w:rPr>
              <w:rStyle w:val="PlaceholderText"/>
            </w:rPr>
            <w:t>Choose an item.</w:t>
          </w:r>
        </w:p>
      </w:docPartBody>
    </w:docPart>
    <w:docPart>
      <w:docPartPr>
        <w:name w:val="F252D8DF862C480A8790B45D50DE6CBE"/>
        <w:category>
          <w:name w:val="General"/>
          <w:gallery w:val="placeholder"/>
        </w:category>
        <w:types>
          <w:type w:val="bbPlcHdr"/>
        </w:types>
        <w:behaviors>
          <w:behavior w:val="content"/>
        </w:behaviors>
        <w:guid w:val="{B5FF45D3-1138-4705-AB86-26F357776831}"/>
      </w:docPartPr>
      <w:docPartBody>
        <w:p w:rsidR="009E7A37" w:rsidRDefault="00BD60FB" w:rsidP="00BD60FB">
          <w:pPr>
            <w:pStyle w:val="F252D8DF862C480A8790B45D50DE6CBE"/>
          </w:pPr>
          <w:r w:rsidRPr="00AC05DD">
            <w:rPr>
              <w:rStyle w:val="PlaceholderText"/>
            </w:rPr>
            <w:t>Choose an item.</w:t>
          </w:r>
        </w:p>
      </w:docPartBody>
    </w:docPart>
    <w:docPart>
      <w:docPartPr>
        <w:name w:val="BCBC33AEE3954FA4A14EB8D4E76696DB"/>
        <w:category>
          <w:name w:val="General"/>
          <w:gallery w:val="placeholder"/>
        </w:category>
        <w:types>
          <w:type w:val="bbPlcHdr"/>
        </w:types>
        <w:behaviors>
          <w:behavior w:val="content"/>
        </w:behaviors>
        <w:guid w:val="{330A230D-3878-41FC-8391-74BAAA74BB70}"/>
      </w:docPartPr>
      <w:docPartBody>
        <w:p w:rsidR="009E7A37" w:rsidRDefault="00BD60FB" w:rsidP="00BD60FB">
          <w:pPr>
            <w:pStyle w:val="BCBC33AEE3954FA4A14EB8D4E76696DB"/>
          </w:pPr>
          <w:r w:rsidRPr="00AC05DD">
            <w:rPr>
              <w:rStyle w:val="PlaceholderText"/>
            </w:rPr>
            <w:t>Choose an item.</w:t>
          </w:r>
        </w:p>
      </w:docPartBody>
    </w:docPart>
    <w:docPart>
      <w:docPartPr>
        <w:name w:val="AE65E16A27524146A75E3E763F651A21"/>
        <w:category>
          <w:name w:val="General"/>
          <w:gallery w:val="placeholder"/>
        </w:category>
        <w:types>
          <w:type w:val="bbPlcHdr"/>
        </w:types>
        <w:behaviors>
          <w:behavior w:val="content"/>
        </w:behaviors>
        <w:guid w:val="{E5A9135E-7711-4ADB-A5DE-6CE6600628C6}"/>
      </w:docPartPr>
      <w:docPartBody>
        <w:p w:rsidR="009E7A37" w:rsidRDefault="009E7A37" w:rsidP="009E7A37">
          <w:pPr>
            <w:pStyle w:val="AE65E16A27524146A75E3E763F651A21"/>
          </w:pPr>
          <w:r w:rsidRPr="00AC05DD">
            <w:rPr>
              <w:rStyle w:val="PlaceholderText"/>
            </w:rPr>
            <w:t>Choose an item.</w:t>
          </w:r>
        </w:p>
      </w:docPartBody>
    </w:docPart>
    <w:docPart>
      <w:docPartPr>
        <w:name w:val="85FED0AC9B31402B8685C6A1AD0EE784"/>
        <w:category>
          <w:name w:val="General"/>
          <w:gallery w:val="placeholder"/>
        </w:category>
        <w:types>
          <w:type w:val="bbPlcHdr"/>
        </w:types>
        <w:behaviors>
          <w:behavior w:val="content"/>
        </w:behaviors>
        <w:guid w:val="{4B60D0B1-73D7-4EC0-8667-C02614C15003}"/>
      </w:docPartPr>
      <w:docPartBody>
        <w:p w:rsidR="00FE022D" w:rsidRDefault="00FE022D" w:rsidP="00FE022D">
          <w:pPr>
            <w:pStyle w:val="85FED0AC9B31402B8685C6A1AD0EE784"/>
          </w:pPr>
          <w:r>
            <w:rPr>
              <w:rStyle w:val="PlaceholderText"/>
            </w:rPr>
            <w:t>Choose an item.</w:t>
          </w:r>
        </w:p>
      </w:docPartBody>
    </w:docPart>
    <w:docPart>
      <w:docPartPr>
        <w:name w:val="E4E0866B6B2D48809243A6A54872B790"/>
        <w:category>
          <w:name w:val="General"/>
          <w:gallery w:val="placeholder"/>
        </w:category>
        <w:types>
          <w:type w:val="bbPlcHdr"/>
        </w:types>
        <w:behaviors>
          <w:behavior w:val="content"/>
        </w:behaviors>
        <w:guid w:val="{9B34EA19-89B5-45FB-BF2E-9F752B32049E}"/>
      </w:docPartPr>
      <w:docPartBody>
        <w:p w:rsidR="00FE022D" w:rsidRDefault="00FE022D" w:rsidP="00FE022D">
          <w:pPr>
            <w:pStyle w:val="E4E0866B6B2D48809243A6A54872B790"/>
          </w:pPr>
          <w:r w:rsidRPr="00AC05DD">
            <w:rPr>
              <w:rStyle w:val="PlaceholderText"/>
            </w:rPr>
            <w:t>Choose an item.</w:t>
          </w:r>
        </w:p>
      </w:docPartBody>
    </w:docPart>
    <w:docPart>
      <w:docPartPr>
        <w:name w:val="72C41C773A9445788E1A69C0E68A98C5"/>
        <w:category>
          <w:name w:val="General"/>
          <w:gallery w:val="placeholder"/>
        </w:category>
        <w:types>
          <w:type w:val="bbPlcHdr"/>
        </w:types>
        <w:behaviors>
          <w:behavior w:val="content"/>
        </w:behaviors>
        <w:guid w:val="{48F15EBA-4274-4ECF-B763-4B67AD673753}"/>
      </w:docPartPr>
      <w:docPartBody>
        <w:p w:rsidR="00FE022D" w:rsidRDefault="00FE022D" w:rsidP="00FE022D">
          <w:pPr>
            <w:pStyle w:val="72C41C773A9445788E1A69C0E68A98C5"/>
          </w:pPr>
          <w:r w:rsidRPr="00AC05DD">
            <w:rPr>
              <w:rStyle w:val="PlaceholderText"/>
            </w:rPr>
            <w:t>Choose an item.</w:t>
          </w:r>
        </w:p>
      </w:docPartBody>
    </w:docPart>
    <w:docPart>
      <w:docPartPr>
        <w:name w:val="5020DB029F8E42B4A970459A1E7E1966"/>
        <w:category>
          <w:name w:val="General"/>
          <w:gallery w:val="placeholder"/>
        </w:category>
        <w:types>
          <w:type w:val="bbPlcHdr"/>
        </w:types>
        <w:behaviors>
          <w:behavior w:val="content"/>
        </w:behaviors>
        <w:guid w:val="{0B9F1D8F-CDC5-4BA0-86D2-5AF5C1C82EA1}"/>
      </w:docPartPr>
      <w:docPartBody>
        <w:p w:rsidR="00B3374A" w:rsidRDefault="00085479" w:rsidP="00085479">
          <w:pPr>
            <w:pStyle w:val="5020DB029F8E42B4A970459A1E7E1966"/>
          </w:pPr>
          <w:r w:rsidRPr="00AC05DD">
            <w:rPr>
              <w:rStyle w:val="PlaceholderText"/>
            </w:rPr>
            <w:t>Choose an item.</w:t>
          </w:r>
        </w:p>
      </w:docPartBody>
    </w:docPart>
    <w:docPart>
      <w:docPartPr>
        <w:name w:val="FFB7E3CCDF9646E49C6B4E77BE061206"/>
        <w:category>
          <w:name w:val="General"/>
          <w:gallery w:val="placeholder"/>
        </w:category>
        <w:types>
          <w:type w:val="bbPlcHdr"/>
        </w:types>
        <w:behaviors>
          <w:behavior w:val="content"/>
        </w:behaviors>
        <w:guid w:val="{2B3DCE63-784C-45C8-83E7-837506E92EC2}"/>
      </w:docPartPr>
      <w:docPartBody>
        <w:p w:rsidR="00B3374A" w:rsidRDefault="00085479" w:rsidP="00085479">
          <w:pPr>
            <w:pStyle w:val="FFB7E3CCDF9646E49C6B4E77BE061206"/>
          </w:pPr>
          <w:r w:rsidRPr="00AC05DD">
            <w:rPr>
              <w:rStyle w:val="PlaceholderText"/>
            </w:rPr>
            <w:t>Choose an item.</w:t>
          </w:r>
        </w:p>
      </w:docPartBody>
    </w:docPart>
    <w:docPart>
      <w:docPartPr>
        <w:name w:val="EE42BE37B2C243818B63E5980993F572"/>
        <w:category>
          <w:name w:val="General"/>
          <w:gallery w:val="placeholder"/>
        </w:category>
        <w:types>
          <w:type w:val="bbPlcHdr"/>
        </w:types>
        <w:behaviors>
          <w:behavior w:val="content"/>
        </w:behaviors>
        <w:guid w:val="{0811BE86-309F-402F-9E36-F9BA0264B6B9}"/>
      </w:docPartPr>
      <w:docPartBody>
        <w:p w:rsidR="003E260E" w:rsidRDefault="000A4B9C" w:rsidP="000A4B9C">
          <w:pPr>
            <w:pStyle w:val="EE42BE37B2C243818B63E5980993F572"/>
          </w:pPr>
          <w:r w:rsidRPr="00AC05DD">
            <w:rPr>
              <w:rStyle w:val="PlaceholderText"/>
            </w:rPr>
            <w:t>Choose an item.</w:t>
          </w:r>
        </w:p>
      </w:docPartBody>
    </w:docPart>
    <w:docPart>
      <w:docPartPr>
        <w:name w:val="62D4C4E4E80345AA9F942F0ED3BF0AC0"/>
        <w:category>
          <w:name w:val="General"/>
          <w:gallery w:val="placeholder"/>
        </w:category>
        <w:types>
          <w:type w:val="bbPlcHdr"/>
        </w:types>
        <w:behaviors>
          <w:behavior w:val="content"/>
        </w:behaviors>
        <w:guid w:val="{20FA80FA-47A0-4252-B753-573F51646483}"/>
      </w:docPartPr>
      <w:docPartBody>
        <w:p w:rsidR="003E260E" w:rsidRDefault="000A4B9C" w:rsidP="000A4B9C">
          <w:pPr>
            <w:pStyle w:val="62D4C4E4E80345AA9F942F0ED3BF0AC0"/>
          </w:pPr>
          <w:r w:rsidRPr="00AC05DD">
            <w:rPr>
              <w:rStyle w:val="PlaceholderText"/>
            </w:rPr>
            <w:t>Choose an item.</w:t>
          </w:r>
        </w:p>
      </w:docPartBody>
    </w:docPart>
    <w:docPart>
      <w:docPartPr>
        <w:name w:val="13890136AC7F423CAAD135A920E0C5E5"/>
        <w:category>
          <w:name w:val="General"/>
          <w:gallery w:val="placeholder"/>
        </w:category>
        <w:types>
          <w:type w:val="bbPlcHdr"/>
        </w:types>
        <w:behaviors>
          <w:behavior w:val="content"/>
        </w:behaviors>
        <w:guid w:val="{3EB23148-4D2C-41D7-AF79-CE4A416EEA14}"/>
      </w:docPartPr>
      <w:docPartBody>
        <w:p w:rsidR="00BA39B9" w:rsidRDefault="00545D0A" w:rsidP="00545D0A">
          <w:pPr>
            <w:pStyle w:val="13890136AC7F423CAAD135A920E0C5E5"/>
          </w:pPr>
          <w:r w:rsidRPr="00AC05DD">
            <w:rPr>
              <w:rStyle w:val="PlaceholderText"/>
            </w:rPr>
            <w:t>Choose an item.</w:t>
          </w:r>
        </w:p>
      </w:docPartBody>
    </w:docPart>
    <w:docPart>
      <w:docPartPr>
        <w:name w:val="63BFF66F90F24D019D2836F151F56AF8"/>
        <w:category>
          <w:name w:val="General"/>
          <w:gallery w:val="placeholder"/>
        </w:category>
        <w:types>
          <w:type w:val="bbPlcHdr"/>
        </w:types>
        <w:behaviors>
          <w:behavior w:val="content"/>
        </w:behaviors>
        <w:guid w:val="{13E23C25-8BED-4710-884E-0156998BC324}"/>
      </w:docPartPr>
      <w:docPartBody>
        <w:p w:rsidR="00BA39B9" w:rsidRDefault="00545D0A" w:rsidP="00545D0A">
          <w:pPr>
            <w:pStyle w:val="63BFF66F90F24D019D2836F151F56AF8"/>
          </w:pPr>
          <w:r w:rsidRPr="00AC05DD">
            <w:rPr>
              <w:rStyle w:val="PlaceholderText"/>
            </w:rPr>
            <w:t>Choose an item.</w:t>
          </w:r>
        </w:p>
      </w:docPartBody>
    </w:docPart>
    <w:docPart>
      <w:docPartPr>
        <w:name w:val="4557AED14C934D319D47C37992DBCFEE"/>
        <w:category>
          <w:name w:val="General"/>
          <w:gallery w:val="placeholder"/>
        </w:category>
        <w:types>
          <w:type w:val="bbPlcHdr"/>
        </w:types>
        <w:behaviors>
          <w:behavior w:val="content"/>
        </w:behaviors>
        <w:guid w:val="{FBB60165-6338-42B5-818D-30D4632F2699}"/>
      </w:docPartPr>
      <w:docPartBody>
        <w:p w:rsidR="000A6209" w:rsidRDefault="00BA39B9" w:rsidP="00BA39B9">
          <w:pPr>
            <w:pStyle w:val="4557AED14C934D319D47C37992DBCFEE"/>
          </w:pPr>
          <w:r w:rsidRPr="00AC05DD">
            <w:rPr>
              <w:rStyle w:val="PlaceholderText"/>
            </w:rPr>
            <w:t>Choose an item.</w:t>
          </w:r>
        </w:p>
      </w:docPartBody>
    </w:docPart>
    <w:docPart>
      <w:docPartPr>
        <w:name w:val="70B75B2CA7294FD9A91CA58631669D6A"/>
        <w:category>
          <w:name w:val="General"/>
          <w:gallery w:val="placeholder"/>
        </w:category>
        <w:types>
          <w:type w:val="bbPlcHdr"/>
        </w:types>
        <w:behaviors>
          <w:behavior w:val="content"/>
        </w:behaviors>
        <w:guid w:val="{A62EA206-3A55-4177-BACF-1C793BDE8D3A}"/>
      </w:docPartPr>
      <w:docPartBody>
        <w:p w:rsidR="007B114D" w:rsidRDefault="007B114D">
          <w:pPr>
            <w:pStyle w:val="70B75B2CA7294FD9A91CA58631669D6A"/>
          </w:pPr>
          <w:r w:rsidRPr="00AC05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altName w:val="Calibri"/>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Light">
    <w:panose1 w:val="020B0404020202020204"/>
    <w:charset w:val="00"/>
    <w:family w:val="swiss"/>
    <w:notTrueType/>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risl">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FB"/>
    <w:rsid w:val="00085479"/>
    <w:rsid w:val="00093F95"/>
    <w:rsid w:val="00094623"/>
    <w:rsid w:val="000A462D"/>
    <w:rsid w:val="000A4B9C"/>
    <w:rsid w:val="000A6209"/>
    <w:rsid w:val="001D651B"/>
    <w:rsid w:val="0020586F"/>
    <w:rsid w:val="002239EC"/>
    <w:rsid w:val="00224926"/>
    <w:rsid w:val="00232B63"/>
    <w:rsid w:val="002400CB"/>
    <w:rsid w:val="002A03C2"/>
    <w:rsid w:val="00341D62"/>
    <w:rsid w:val="0035769D"/>
    <w:rsid w:val="0039057F"/>
    <w:rsid w:val="003B0456"/>
    <w:rsid w:val="003C0096"/>
    <w:rsid w:val="003D7060"/>
    <w:rsid w:val="003E260E"/>
    <w:rsid w:val="00452024"/>
    <w:rsid w:val="004F5FF6"/>
    <w:rsid w:val="00545D0A"/>
    <w:rsid w:val="00600266"/>
    <w:rsid w:val="00686755"/>
    <w:rsid w:val="006944FA"/>
    <w:rsid w:val="00696E66"/>
    <w:rsid w:val="006D3BA4"/>
    <w:rsid w:val="006E4F3C"/>
    <w:rsid w:val="00755600"/>
    <w:rsid w:val="007B114D"/>
    <w:rsid w:val="00803B35"/>
    <w:rsid w:val="00876646"/>
    <w:rsid w:val="00880DFD"/>
    <w:rsid w:val="008E7E03"/>
    <w:rsid w:val="009B0012"/>
    <w:rsid w:val="009E7A37"/>
    <w:rsid w:val="00A31A6F"/>
    <w:rsid w:val="00AF4777"/>
    <w:rsid w:val="00B1688A"/>
    <w:rsid w:val="00B321AD"/>
    <w:rsid w:val="00B3374A"/>
    <w:rsid w:val="00B8077F"/>
    <w:rsid w:val="00BA39B9"/>
    <w:rsid w:val="00BD60FB"/>
    <w:rsid w:val="00BE4073"/>
    <w:rsid w:val="00BF3658"/>
    <w:rsid w:val="00C22A71"/>
    <w:rsid w:val="00C62838"/>
    <w:rsid w:val="00C749B8"/>
    <w:rsid w:val="00CC1D3D"/>
    <w:rsid w:val="00CD303B"/>
    <w:rsid w:val="00D01701"/>
    <w:rsid w:val="00D24AFD"/>
    <w:rsid w:val="00D25CEE"/>
    <w:rsid w:val="00D32CBD"/>
    <w:rsid w:val="00D43F43"/>
    <w:rsid w:val="00D854CA"/>
    <w:rsid w:val="00D9301D"/>
    <w:rsid w:val="00DE7CE3"/>
    <w:rsid w:val="00DF646E"/>
    <w:rsid w:val="00E300CD"/>
    <w:rsid w:val="00E43DE1"/>
    <w:rsid w:val="00E456BB"/>
    <w:rsid w:val="00EB100F"/>
    <w:rsid w:val="00EF1154"/>
    <w:rsid w:val="00F11F1A"/>
    <w:rsid w:val="00F1782C"/>
    <w:rsid w:val="00F9253C"/>
    <w:rsid w:val="00FA62DD"/>
    <w:rsid w:val="00FA6A25"/>
    <w:rsid w:val="00FE02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8E9D7ED3780F4323A94638E56DB7DDC3">
    <w:name w:val="8E9D7ED3780F4323A94638E56DB7DDC3"/>
    <w:rsid w:val="00BD60FB"/>
  </w:style>
  <w:style w:type="paragraph" w:customStyle="1" w:styleId="94A1C65F05024EDF817E7E93B99E58BE">
    <w:name w:val="94A1C65F05024EDF817E7E93B99E58BE"/>
    <w:rsid w:val="00BD60FB"/>
  </w:style>
  <w:style w:type="paragraph" w:customStyle="1" w:styleId="00C1A36C5013437487B961E62CCA4345">
    <w:name w:val="00C1A36C5013437487B961E62CCA4345"/>
    <w:rsid w:val="00BD60FB"/>
  </w:style>
  <w:style w:type="paragraph" w:customStyle="1" w:styleId="ECB1AF6398EA40F5B6D90C21F3A2EDEA">
    <w:name w:val="ECB1AF6398EA40F5B6D90C21F3A2EDEA"/>
    <w:rsid w:val="00BD60FB"/>
  </w:style>
  <w:style w:type="paragraph" w:customStyle="1" w:styleId="1720B951E4DA47B089600D172D3D8C7E">
    <w:name w:val="1720B951E4DA47B089600D172D3D8C7E"/>
    <w:rsid w:val="00BD60FB"/>
  </w:style>
  <w:style w:type="paragraph" w:customStyle="1" w:styleId="5015FB64983D4818A8C3E1F8E6A4065C">
    <w:name w:val="5015FB64983D4818A8C3E1F8E6A4065C"/>
    <w:rsid w:val="00BD60FB"/>
  </w:style>
  <w:style w:type="paragraph" w:customStyle="1" w:styleId="F67BFD24E3C4435CB95B316FD26B701B">
    <w:name w:val="F67BFD24E3C4435CB95B316FD26B701B"/>
    <w:rsid w:val="00BD60FB"/>
  </w:style>
  <w:style w:type="paragraph" w:customStyle="1" w:styleId="7E30B57BE55B4F1F836074F5F8D9D843">
    <w:name w:val="7E30B57BE55B4F1F836074F5F8D9D843"/>
    <w:rsid w:val="00BD60FB"/>
  </w:style>
  <w:style w:type="paragraph" w:customStyle="1" w:styleId="07B2637307CD48AFB2FF8A6EF1102B8C">
    <w:name w:val="07B2637307CD48AFB2FF8A6EF1102B8C"/>
    <w:rsid w:val="00BD60FB"/>
  </w:style>
  <w:style w:type="paragraph" w:customStyle="1" w:styleId="E04F419D4E6F4C7C8CDF2D72DE42E4BA">
    <w:name w:val="E04F419D4E6F4C7C8CDF2D72DE42E4BA"/>
    <w:rsid w:val="00BD60FB"/>
  </w:style>
  <w:style w:type="paragraph" w:customStyle="1" w:styleId="C5FC1B79A0D248A9BB78DFA60460454B">
    <w:name w:val="C5FC1B79A0D248A9BB78DFA60460454B"/>
    <w:rsid w:val="00BD60FB"/>
  </w:style>
  <w:style w:type="paragraph" w:customStyle="1" w:styleId="8C8D17ED1F6D474F9AA588A1D1F7412C">
    <w:name w:val="8C8D17ED1F6D474F9AA588A1D1F7412C"/>
    <w:rsid w:val="00BD60FB"/>
  </w:style>
  <w:style w:type="paragraph" w:customStyle="1" w:styleId="AE65E16A27524146A75E3E763F651A21">
    <w:name w:val="AE65E16A27524146A75E3E763F651A21"/>
    <w:rsid w:val="009E7A37"/>
  </w:style>
  <w:style w:type="paragraph" w:customStyle="1" w:styleId="F252D8DF862C480A8790B45D50DE6CBE">
    <w:name w:val="F252D8DF862C480A8790B45D50DE6CBE"/>
    <w:rsid w:val="00BD60FB"/>
  </w:style>
  <w:style w:type="paragraph" w:customStyle="1" w:styleId="BCBC33AEE3954FA4A14EB8D4E76696DB">
    <w:name w:val="BCBC33AEE3954FA4A14EB8D4E76696DB"/>
    <w:rsid w:val="00BD60FB"/>
  </w:style>
  <w:style w:type="paragraph" w:customStyle="1" w:styleId="85FED0AC9B31402B8685C6A1AD0EE784">
    <w:name w:val="85FED0AC9B31402B8685C6A1AD0EE784"/>
    <w:rsid w:val="00FE022D"/>
  </w:style>
  <w:style w:type="paragraph" w:customStyle="1" w:styleId="E4E0866B6B2D48809243A6A54872B790">
    <w:name w:val="E4E0866B6B2D48809243A6A54872B790"/>
    <w:rsid w:val="00FE022D"/>
  </w:style>
  <w:style w:type="paragraph" w:customStyle="1" w:styleId="72C41C773A9445788E1A69C0E68A98C5">
    <w:name w:val="72C41C773A9445788E1A69C0E68A98C5"/>
    <w:rsid w:val="00FE022D"/>
  </w:style>
  <w:style w:type="paragraph" w:customStyle="1" w:styleId="5020DB029F8E42B4A970459A1E7E1966">
    <w:name w:val="5020DB029F8E42B4A970459A1E7E1966"/>
    <w:rsid w:val="00085479"/>
  </w:style>
  <w:style w:type="paragraph" w:customStyle="1" w:styleId="FFB7E3CCDF9646E49C6B4E77BE061206">
    <w:name w:val="FFB7E3CCDF9646E49C6B4E77BE061206"/>
    <w:rsid w:val="00085479"/>
  </w:style>
  <w:style w:type="paragraph" w:customStyle="1" w:styleId="EE42BE37B2C243818B63E5980993F572">
    <w:name w:val="EE42BE37B2C243818B63E5980993F572"/>
    <w:rsid w:val="000A4B9C"/>
  </w:style>
  <w:style w:type="paragraph" w:customStyle="1" w:styleId="62D4C4E4E80345AA9F942F0ED3BF0AC0">
    <w:name w:val="62D4C4E4E80345AA9F942F0ED3BF0AC0"/>
    <w:rsid w:val="000A4B9C"/>
  </w:style>
  <w:style w:type="paragraph" w:customStyle="1" w:styleId="4557AED14C934D319D47C37992DBCFEE">
    <w:name w:val="4557AED14C934D319D47C37992DBCFEE"/>
    <w:rsid w:val="00BA39B9"/>
  </w:style>
  <w:style w:type="paragraph" w:customStyle="1" w:styleId="13890136AC7F423CAAD135A920E0C5E5">
    <w:name w:val="13890136AC7F423CAAD135A920E0C5E5"/>
    <w:rsid w:val="00545D0A"/>
  </w:style>
  <w:style w:type="paragraph" w:customStyle="1" w:styleId="63BFF66F90F24D019D2836F151F56AF8">
    <w:name w:val="63BFF66F90F24D019D2836F151F56AF8"/>
    <w:rsid w:val="00545D0A"/>
  </w:style>
  <w:style w:type="paragraph" w:customStyle="1" w:styleId="70B75B2CA7294FD9A91CA58631669D6A">
    <w:name w:val="70B75B2CA7294FD9A91CA58631669D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ORGN-317801165-14106</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https://nedlands365.sharepoint.com/sites/organisation/council/_layouts/15/DocIdRedir.aspx?ID=ORGN-317801165-14106</Url>
      <Description>ORGN-317801165-14106</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Emma Bock</DisplayName>
        <AccountId>4031</AccountId>
        <AccountType/>
      </UserInfo>
      <UserInfo>
        <DisplayName>Matthew MacPherson</DisplayName>
        <AccountId>3238</AccountId>
        <AccountType/>
      </UserInfo>
      <UserInfo>
        <DisplayName>Sally De Freitas</DisplayName>
        <AccountId>2265</AccountId>
        <AccountType/>
      </UserInfo>
      <UserInfo>
        <DisplayName>Keri Shannon</DisplayName>
        <AccountId>4406</AccountId>
        <AccountType/>
      </UserInfo>
      <UserInfo>
        <DisplayName>Nicole Robson</DisplayName>
        <AccountId>4268</AccountId>
        <AccountType/>
      </UserInfo>
      <UserInfo>
        <DisplayName>Michael Cole</DisplayName>
        <AccountId>2439</AccountId>
        <AccountType/>
      </UserInfo>
      <UserInfo>
        <DisplayName>Libby Kania</DisplayName>
        <AccountId>3237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625AF2-C86C-48FB-9D2C-B1193253088F}">
  <ds:schemaRefs>
    <ds:schemaRef ds:uri="http://schemas.microsoft.com/office/2006/metadata/properties"/>
    <ds:schemaRef ds:uri="http://schemas.microsoft.com/office/infopath/2007/PartnerControls"/>
    <ds:schemaRef ds:uri="7dce4f99-cff1-4fd8-801c-290f26aab7b1"/>
    <ds:schemaRef ds:uri="02b462e0-950b-4d18-8f56-efe6ec8fd98e"/>
    <ds:schemaRef ds:uri="82dc8473-40ba-4f11-b935-f34260e482de"/>
    <ds:schemaRef ds:uri="a4569545-3f5c-4d76-b5ef-e21c01e673e6"/>
    <ds:schemaRef ds:uri="http://schemas.microsoft.com/sharepoint/v3"/>
    <ds:schemaRef ds:uri="b3dba301-5620-44c7-a8fe-21bd50c42e00"/>
    <ds:schemaRef ds:uri="99f90307-c380-4349-a4d3-52955e408d9d"/>
  </ds:schemaRefs>
</ds:datastoreItem>
</file>

<file path=customXml/itemProps2.xml><?xml version="1.0" encoding="utf-8"?>
<ds:datastoreItem xmlns:ds="http://schemas.openxmlformats.org/officeDocument/2006/customXml" ds:itemID="{C2D7EF5C-952F-4D0D-8BC8-C5AC1849B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4.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5.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29350</Words>
  <Characters>167298</Characters>
  <Application>Microsoft Office Word</Application>
  <DocSecurity>0</DocSecurity>
  <Lines>1394</Lines>
  <Paragraphs>392</Paragraphs>
  <ScaleCrop>false</ScaleCrop>
  <Company/>
  <LinksUpToDate>false</LinksUpToDate>
  <CharactersWithSpaces>196256</CharactersWithSpaces>
  <SharedDoc>false</SharedDoc>
  <HLinks>
    <vt:vector size="414" baseType="variant">
      <vt:variant>
        <vt:i4>917607</vt:i4>
      </vt:variant>
      <vt:variant>
        <vt:i4>378</vt:i4>
      </vt:variant>
      <vt:variant>
        <vt:i4>0</vt:i4>
      </vt:variant>
      <vt:variant>
        <vt:i4>5</vt:i4>
      </vt:variant>
      <vt:variant>
        <vt:lpwstr>https://www.legislation.wa.gov.au/legislation/prod/filestore.nsf/FileURL/mrdoc_46883.pdf/$FILE/Planning and Development (Development Assessment Panels) Regulations 2011 - %5B00-t0-00%5D.pdf?OpenElement</vt:lpwstr>
      </vt:variant>
      <vt:variant>
        <vt:lpwstr/>
      </vt:variant>
      <vt:variant>
        <vt:i4>102</vt:i4>
      </vt:variant>
      <vt:variant>
        <vt:i4>375</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8126491</vt:i4>
      </vt:variant>
      <vt:variant>
        <vt:i4>372</vt:i4>
      </vt:variant>
      <vt:variant>
        <vt:i4>0</vt:i4>
      </vt:variant>
      <vt:variant>
        <vt:i4>5</vt:i4>
      </vt:variant>
      <vt:variant>
        <vt:lpwstr>https://www.legislation.wa.gov.au/legislation/prod/filestore.nsf/FileURL/mrdoc_47138.pdf/$FILE/Local Government Act 1995 - %5B07-ak0-00%5D.pdf?OpenElement</vt:lpwstr>
      </vt:variant>
      <vt:variant>
        <vt:lpwstr/>
      </vt:variant>
      <vt:variant>
        <vt:i4>102</vt:i4>
      </vt:variant>
      <vt:variant>
        <vt:i4>369</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366</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363</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1507455</vt:i4>
      </vt:variant>
      <vt:variant>
        <vt:i4>360</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3473510</vt:i4>
      </vt:variant>
      <vt:variant>
        <vt:i4>357</vt:i4>
      </vt:variant>
      <vt:variant>
        <vt:i4>0</vt:i4>
      </vt:variant>
      <vt:variant>
        <vt:i4>5</vt:i4>
      </vt:variant>
      <vt:variant>
        <vt:lpwstr>https://view.officeapps.live.com/op/view.aspx?src=https%3A%2F%2Fwww.nedlands.wa.gov.au%2Fdocuments%2F285%2Finvestment-of-council-funds&amp;wdOrigin=BROWSELINK</vt:lpwstr>
      </vt:variant>
      <vt:variant>
        <vt:lpwstr/>
      </vt:variant>
      <vt:variant>
        <vt:i4>1507455</vt:i4>
      </vt:variant>
      <vt:variant>
        <vt:i4>354</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4980820</vt:i4>
      </vt:variant>
      <vt:variant>
        <vt:i4>336</vt:i4>
      </vt:variant>
      <vt:variant>
        <vt:i4>0</vt:i4>
      </vt:variant>
      <vt:variant>
        <vt:i4>5</vt:i4>
      </vt:variant>
      <vt:variant>
        <vt:lpwstr>https://mindframemedia.imgix.net/assets/src/uploads/Mindframe_AOD_Guidelines.pdf</vt:lpwstr>
      </vt:variant>
      <vt:variant>
        <vt:lpwstr/>
      </vt:variant>
      <vt:variant>
        <vt:i4>3604540</vt:i4>
      </vt:variant>
      <vt:variant>
        <vt:i4>333</vt:i4>
      </vt:variant>
      <vt:variant>
        <vt:i4>0</vt:i4>
      </vt:variant>
      <vt:variant>
        <vt:i4>5</vt:i4>
      </vt:variant>
      <vt:variant>
        <vt:lpwstr>https://nida.nih.gov/nidamed-medical-health-professionals/health-professions-education/words-matter-terms-to-use-avoid-when-talking-about-addiction</vt:lpwstr>
      </vt:variant>
      <vt:variant>
        <vt:lpwstr/>
      </vt:variant>
      <vt:variant>
        <vt:i4>5505089</vt:i4>
      </vt:variant>
      <vt:variant>
        <vt:i4>327</vt:i4>
      </vt:variant>
      <vt:variant>
        <vt:i4>0</vt:i4>
      </vt:variant>
      <vt:variant>
        <vt:i4>5</vt:i4>
      </vt:variant>
      <vt:variant>
        <vt:lpwstr>https://www.nedlands.wa.gov.au/documents/915/list-of-places-where-dogs-are-prohibited-and-places-that-are-dog-exercise-areas</vt:lpwstr>
      </vt:variant>
      <vt:variant>
        <vt:lpwstr/>
      </vt:variant>
      <vt:variant>
        <vt:i4>1703983</vt:i4>
      </vt:variant>
      <vt:variant>
        <vt:i4>324</vt:i4>
      </vt:variant>
      <vt:variant>
        <vt:i4>0</vt:i4>
      </vt:variant>
      <vt:variant>
        <vt:i4>5</vt:i4>
      </vt:variant>
      <vt:variant>
        <vt:lpwstr>https://www.legislation.wa.gov.au/legislation/prod/filestore.nsf/FileURL/mrdoc_45453.pdf/$FILE/Dog Act 1976 - %5B06-j0-00%5D.pdf?OpenElement</vt:lpwstr>
      </vt:variant>
      <vt:variant>
        <vt:lpwstr/>
      </vt:variant>
      <vt:variant>
        <vt:i4>3997787</vt:i4>
      </vt:variant>
      <vt:variant>
        <vt:i4>321</vt:i4>
      </vt:variant>
      <vt:variant>
        <vt:i4>0</vt:i4>
      </vt:variant>
      <vt:variant>
        <vt:i4>5</vt:i4>
      </vt:variant>
      <vt:variant>
        <vt:lpwstr>https://www.legislation.wa.gov.au/legislation/prod/filestore.nsf/FileURL/mrdoc_47069.pdf/$FILE/Planning and Development (Local Planning Schemes) Regulations 2015 - %5B00-p0-00%5D.pdf?OpenElement</vt:lpwstr>
      </vt:variant>
      <vt:variant>
        <vt:lpwstr/>
      </vt:variant>
      <vt:variant>
        <vt:i4>3407940</vt:i4>
      </vt:variant>
      <vt:variant>
        <vt:i4>318</vt:i4>
      </vt:variant>
      <vt:variant>
        <vt:i4>0</vt:i4>
      </vt:variant>
      <vt:variant>
        <vt:i4>5</vt:i4>
      </vt:variant>
      <vt:variant>
        <vt:lpwstr>https://www.legislation.wa.gov.au/legislation/prod/filestore.nsf/FileURL/mrdoc_45565.pdf/$FILE/Planning and Development (Local Planning Schemes) Regulations 2015 - %5B00-m0-00%5D.pdf?OpenElement</vt:lpwstr>
      </vt:variant>
      <vt:variant>
        <vt:lpwstr/>
      </vt:variant>
      <vt:variant>
        <vt:i4>1048635</vt:i4>
      </vt:variant>
      <vt:variant>
        <vt:i4>311</vt:i4>
      </vt:variant>
      <vt:variant>
        <vt:i4>0</vt:i4>
      </vt:variant>
      <vt:variant>
        <vt:i4>5</vt:i4>
      </vt:variant>
      <vt:variant>
        <vt:lpwstr/>
      </vt:variant>
      <vt:variant>
        <vt:lpwstr>_Toc171422960</vt:lpwstr>
      </vt:variant>
      <vt:variant>
        <vt:i4>1245243</vt:i4>
      </vt:variant>
      <vt:variant>
        <vt:i4>305</vt:i4>
      </vt:variant>
      <vt:variant>
        <vt:i4>0</vt:i4>
      </vt:variant>
      <vt:variant>
        <vt:i4>5</vt:i4>
      </vt:variant>
      <vt:variant>
        <vt:lpwstr/>
      </vt:variant>
      <vt:variant>
        <vt:lpwstr>_Toc171422959</vt:lpwstr>
      </vt:variant>
      <vt:variant>
        <vt:i4>1245243</vt:i4>
      </vt:variant>
      <vt:variant>
        <vt:i4>299</vt:i4>
      </vt:variant>
      <vt:variant>
        <vt:i4>0</vt:i4>
      </vt:variant>
      <vt:variant>
        <vt:i4>5</vt:i4>
      </vt:variant>
      <vt:variant>
        <vt:lpwstr/>
      </vt:variant>
      <vt:variant>
        <vt:lpwstr>_Toc171422958</vt:lpwstr>
      </vt:variant>
      <vt:variant>
        <vt:i4>1245243</vt:i4>
      </vt:variant>
      <vt:variant>
        <vt:i4>293</vt:i4>
      </vt:variant>
      <vt:variant>
        <vt:i4>0</vt:i4>
      </vt:variant>
      <vt:variant>
        <vt:i4>5</vt:i4>
      </vt:variant>
      <vt:variant>
        <vt:lpwstr/>
      </vt:variant>
      <vt:variant>
        <vt:lpwstr>_Toc171422957</vt:lpwstr>
      </vt:variant>
      <vt:variant>
        <vt:i4>1245243</vt:i4>
      </vt:variant>
      <vt:variant>
        <vt:i4>287</vt:i4>
      </vt:variant>
      <vt:variant>
        <vt:i4>0</vt:i4>
      </vt:variant>
      <vt:variant>
        <vt:i4>5</vt:i4>
      </vt:variant>
      <vt:variant>
        <vt:lpwstr/>
      </vt:variant>
      <vt:variant>
        <vt:lpwstr>_Toc171422956</vt:lpwstr>
      </vt:variant>
      <vt:variant>
        <vt:i4>1245243</vt:i4>
      </vt:variant>
      <vt:variant>
        <vt:i4>281</vt:i4>
      </vt:variant>
      <vt:variant>
        <vt:i4>0</vt:i4>
      </vt:variant>
      <vt:variant>
        <vt:i4>5</vt:i4>
      </vt:variant>
      <vt:variant>
        <vt:lpwstr/>
      </vt:variant>
      <vt:variant>
        <vt:lpwstr>_Toc171422955</vt:lpwstr>
      </vt:variant>
      <vt:variant>
        <vt:i4>1245243</vt:i4>
      </vt:variant>
      <vt:variant>
        <vt:i4>275</vt:i4>
      </vt:variant>
      <vt:variant>
        <vt:i4>0</vt:i4>
      </vt:variant>
      <vt:variant>
        <vt:i4>5</vt:i4>
      </vt:variant>
      <vt:variant>
        <vt:lpwstr/>
      </vt:variant>
      <vt:variant>
        <vt:lpwstr>_Toc171422954</vt:lpwstr>
      </vt:variant>
      <vt:variant>
        <vt:i4>1245243</vt:i4>
      </vt:variant>
      <vt:variant>
        <vt:i4>269</vt:i4>
      </vt:variant>
      <vt:variant>
        <vt:i4>0</vt:i4>
      </vt:variant>
      <vt:variant>
        <vt:i4>5</vt:i4>
      </vt:variant>
      <vt:variant>
        <vt:lpwstr/>
      </vt:variant>
      <vt:variant>
        <vt:lpwstr>_Toc171422953</vt:lpwstr>
      </vt:variant>
      <vt:variant>
        <vt:i4>1245243</vt:i4>
      </vt:variant>
      <vt:variant>
        <vt:i4>263</vt:i4>
      </vt:variant>
      <vt:variant>
        <vt:i4>0</vt:i4>
      </vt:variant>
      <vt:variant>
        <vt:i4>5</vt:i4>
      </vt:variant>
      <vt:variant>
        <vt:lpwstr/>
      </vt:variant>
      <vt:variant>
        <vt:lpwstr>_Toc171422952</vt:lpwstr>
      </vt:variant>
      <vt:variant>
        <vt:i4>1245243</vt:i4>
      </vt:variant>
      <vt:variant>
        <vt:i4>257</vt:i4>
      </vt:variant>
      <vt:variant>
        <vt:i4>0</vt:i4>
      </vt:variant>
      <vt:variant>
        <vt:i4>5</vt:i4>
      </vt:variant>
      <vt:variant>
        <vt:lpwstr/>
      </vt:variant>
      <vt:variant>
        <vt:lpwstr>_Toc171422951</vt:lpwstr>
      </vt:variant>
      <vt:variant>
        <vt:i4>1245243</vt:i4>
      </vt:variant>
      <vt:variant>
        <vt:i4>251</vt:i4>
      </vt:variant>
      <vt:variant>
        <vt:i4>0</vt:i4>
      </vt:variant>
      <vt:variant>
        <vt:i4>5</vt:i4>
      </vt:variant>
      <vt:variant>
        <vt:lpwstr/>
      </vt:variant>
      <vt:variant>
        <vt:lpwstr>_Toc171422950</vt:lpwstr>
      </vt:variant>
      <vt:variant>
        <vt:i4>1179707</vt:i4>
      </vt:variant>
      <vt:variant>
        <vt:i4>245</vt:i4>
      </vt:variant>
      <vt:variant>
        <vt:i4>0</vt:i4>
      </vt:variant>
      <vt:variant>
        <vt:i4>5</vt:i4>
      </vt:variant>
      <vt:variant>
        <vt:lpwstr/>
      </vt:variant>
      <vt:variant>
        <vt:lpwstr>_Toc171422949</vt:lpwstr>
      </vt:variant>
      <vt:variant>
        <vt:i4>1179707</vt:i4>
      </vt:variant>
      <vt:variant>
        <vt:i4>239</vt:i4>
      </vt:variant>
      <vt:variant>
        <vt:i4>0</vt:i4>
      </vt:variant>
      <vt:variant>
        <vt:i4>5</vt:i4>
      </vt:variant>
      <vt:variant>
        <vt:lpwstr/>
      </vt:variant>
      <vt:variant>
        <vt:lpwstr>_Toc171422948</vt:lpwstr>
      </vt:variant>
      <vt:variant>
        <vt:i4>1179707</vt:i4>
      </vt:variant>
      <vt:variant>
        <vt:i4>233</vt:i4>
      </vt:variant>
      <vt:variant>
        <vt:i4>0</vt:i4>
      </vt:variant>
      <vt:variant>
        <vt:i4>5</vt:i4>
      </vt:variant>
      <vt:variant>
        <vt:lpwstr/>
      </vt:variant>
      <vt:variant>
        <vt:lpwstr>_Toc171422947</vt:lpwstr>
      </vt:variant>
      <vt:variant>
        <vt:i4>1179707</vt:i4>
      </vt:variant>
      <vt:variant>
        <vt:i4>227</vt:i4>
      </vt:variant>
      <vt:variant>
        <vt:i4>0</vt:i4>
      </vt:variant>
      <vt:variant>
        <vt:i4>5</vt:i4>
      </vt:variant>
      <vt:variant>
        <vt:lpwstr/>
      </vt:variant>
      <vt:variant>
        <vt:lpwstr>_Toc171422946</vt:lpwstr>
      </vt:variant>
      <vt:variant>
        <vt:i4>1179707</vt:i4>
      </vt:variant>
      <vt:variant>
        <vt:i4>221</vt:i4>
      </vt:variant>
      <vt:variant>
        <vt:i4>0</vt:i4>
      </vt:variant>
      <vt:variant>
        <vt:i4>5</vt:i4>
      </vt:variant>
      <vt:variant>
        <vt:lpwstr/>
      </vt:variant>
      <vt:variant>
        <vt:lpwstr>_Toc171422945</vt:lpwstr>
      </vt:variant>
      <vt:variant>
        <vt:i4>1179707</vt:i4>
      </vt:variant>
      <vt:variant>
        <vt:i4>215</vt:i4>
      </vt:variant>
      <vt:variant>
        <vt:i4>0</vt:i4>
      </vt:variant>
      <vt:variant>
        <vt:i4>5</vt:i4>
      </vt:variant>
      <vt:variant>
        <vt:lpwstr/>
      </vt:variant>
      <vt:variant>
        <vt:lpwstr>_Toc171422944</vt:lpwstr>
      </vt:variant>
      <vt:variant>
        <vt:i4>1179707</vt:i4>
      </vt:variant>
      <vt:variant>
        <vt:i4>209</vt:i4>
      </vt:variant>
      <vt:variant>
        <vt:i4>0</vt:i4>
      </vt:variant>
      <vt:variant>
        <vt:i4>5</vt:i4>
      </vt:variant>
      <vt:variant>
        <vt:lpwstr/>
      </vt:variant>
      <vt:variant>
        <vt:lpwstr>_Toc171422943</vt:lpwstr>
      </vt:variant>
      <vt:variant>
        <vt:i4>1179707</vt:i4>
      </vt:variant>
      <vt:variant>
        <vt:i4>203</vt:i4>
      </vt:variant>
      <vt:variant>
        <vt:i4>0</vt:i4>
      </vt:variant>
      <vt:variant>
        <vt:i4>5</vt:i4>
      </vt:variant>
      <vt:variant>
        <vt:lpwstr/>
      </vt:variant>
      <vt:variant>
        <vt:lpwstr>_Toc171422942</vt:lpwstr>
      </vt:variant>
      <vt:variant>
        <vt:i4>1179707</vt:i4>
      </vt:variant>
      <vt:variant>
        <vt:i4>197</vt:i4>
      </vt:variant>
      <vt:variant>
        <vt:i4>0</vt:i4>
      </vt:variant>
      <vt:variant>
        <vt:i4>5</vt:i4>
      </vt:variant>
      <vt:variant>
        <vt:lpwstr/>
      </vt:variant>
      <vt:variant>
        <vt:lpwstr>_Toc171422941</vt:lpwstr>
      </vt:variant>
      <vt:variant>
        <vt:i4>1179707</vt:i4>
      </vt:variant>
      <vt:variant>
        <vt:i4>191</vt:i4>
      </vt:variant>
      <vt:variant>
        <vt:i4>0</vt:i4>
      </vt:variant>
      <vt:variant>
        <vt:i4>5</vt:i4>
      </vt:variant>
      <vt:variant>
        <vt:lpwstr/>
      </vt:variant>
      <vt:variant>
        <vt:lpwstr>_Toc171422940</vt:lpwstr>
      </vt:variant>
      <vt:variant>
        <vt:i4>1376315</vt:i4>
      </vt:variant>
      <vt:variant>
        <vt:i4>185</vt:i4>
      </vt:variant>
      <vt:variant>
        <vt:i4>0</vt:i4>
      </vt:variant>
      <vt:variant>
        <vt:i4>5</vt:i4>
      </vt:variant>
      <vt:variant>
        <vt:lpwstr/>
      </vt:variant>
      <vt:variant>
        <vt:lpwstr>_Toc171422939</vt:lpwstr>
      </vt:variant>
      <vt:variant>
        <vt:i4>1376315</vt:i4>
      </vt:variant>
      <vt:variant>
        <vt:i4>179</vt:i4>
      </vt:variant>
      <vt:variant>
        <vt:i4>0</vt:i4>
      </vt:variant>
      <vt:variant>
        <vt:i4>5</vt:i4>
      </vt:variant>
      <vt:variant>
        <vt:lpwstr/>
      </vt:variant>
      <vt:variant>
        <vt:lpwstr>_Toc171422938</vt:lpwstr>
      </vt:variant>
      <vt:variant>
        <vt:i4>1376315</vt:i4>
      </vt:variant>
      <vt:variant>
        <vt:i4>173</vt:i4>
      </vt:variant>
      <vt:variant>
        <vt:i4>0</vt:i4>
      </vt:variant>
      <vt:variant>
        <vt:i4>5</vt:i4>
      </vt:variant>
      <vt:variant>
        <vt:lpwstr/>
      </vt:variant>
      <vt:variant>
        <vt:lpwstr>_Toc171422937</vt:lpwstr>
      </vt:variant>
      <vt:variant>
        <vt:i4>1376315</vt:i4>
      </vt:variant>
      <vt:variant>
        <vt:i4>167</vt:i4>
      </vt:variant>
      <vt:variant>
        <vt:i4>0</vt:i4>
      </vt:variant>
      <vt:variant>
        <vt:i4>5</vt:i4>
      </vt:variant>
      <vt:variant>
        <vt:lpwstr/>
      </vt:variant>
      <vt:variant>
        <vt:lpwstr>_Toc171422936</vt:lpwstr>
      </vt:variant>
      <vt:variant>
        <vt:i4>1376315</vt:i4>
      </vt:variant>
      <vt:variant>
        <vt:i4>161</vt:i4>
      </vt:variant>
      <vt:variant>
        <vt:i4>0</vt:i4>
      </vt:variant>
      <vt:variant>
        <vt:i4>5</vt:i4>
      </vt:variant>
      <vt:variant>
        <vt:lpwstr/>
      </vt:variant>
      <vt:variant>
        <vt:lpwstr>_Toc171422935</vt:lpwstr>
      </vt:variant>
      <vt:variant>
        <vt:i4>1376315</vt:i4>
      </vt:variant>
      <vt:variant>
        <vt:i4>155</vt:i4>
      </vt:variant>
      <vt:variant>
        <vt:i4>0</vt:i4>
      </vt:variant>
      <vt:variant>
        <vt:i4>5</vt:i4>
      </vt:variant>
      <vt:variant>
        <vt:lpwstr/>
      </vt:variant>
      <vt:variant>
        <vt:lpwstr>_Toc171422934</vt:lpwstr>
      </vt:variant>
      <vt:variant>
        <vt:i4>1376315</vt:i4>
      </vt:variant>
      <vt:variant>
        <vt:i4>149</vt:i4>
      </vt:variant>
      <vt:variant>
        <vt:i4>0</vt:i4>
      </vt:variant>
      <vt:variant>
        <vt:i4>5</vt:i4>
      </vt:variant>
      <vt:variant>
        <vt:lpwstr/>
      </vt:variant>
      <vt:variant>
        <vt:lpwstr>_Toc171422933</vt:lpwstr>
      </vt:variant>
      <vt:variant>
        <vt:i4>1376315</vt:i4>
      </vt:variant>
      <vt:variant>
        <vt:i4>143</vt:i4>
      </vt:variant>
      <vt:variant>
        <vt:i4>0</vt:i4>
      </vt:variant>
      <vt:variant>
        <vt:i4>5</vt:i4>
      </vt:variant>
      <vt:variant>
        <vt:lpwstr/>
      </vt:variant>
      <vt:variant>
        <vt:lpwstr>_Toc171422932</vt:lpwstr>
      </vt:variant>
      <vt:variant>
        <vt:i4>1376315</vt:i4>
      </vt:variant>
      <vt:variant>
        <vt:i4>137</vt:i4>
      </vt:variant>
      <vt:variant>
        <vt:i4>0</vt:i4>
      </vt:variant>
      <vt:variant>
        <vt:i4>5</vt:i4>
      </vt:variant>
      <vt:variant>
        <vt:lpwstr/>
      </vt:variant>
      <vt:variant>
        <vt:lpwstr>_Toc171422931</vt:lpwstr>
      </vt:variant>
      <vt:variant>
        <vt:i4>1376315</vt:i4>
      </vt:variant>
      <vt:variant>
        <vt:i4>131</vt:i4>
      </vt:variant>
      <vt:variant>
        <vt:i4>0</vt:i4>
      </vt:variant>
      <vt:variant>
        <vt:i4>5</vt:i4>
      </vt:variant>
      <vt:variant>
        <vt:lpwstr/>
      </vt:variant>
      <vt:variant>
        <vt:lpwstr>_Toc171422930</vt:lpwstr>
      </vt:variant>
      <vt:variant>
        <vt:i4>1310779</vt:i4>
      </vt:variant>
      <vt:variant>
        <vt:i4>125</vt:i4>
      </vt:variant>
      <vt:variant>
        <vt:i4>0</vt:i4>
      </vt:variant>
      <vt:variant>
        <vt:i4>5</vt:i4>
      </vt:variant>
      <vt:variant>
        <vt:lpwstr/>
      </vt:variant>
      <vt:variant>
        <vt:lpwstr>_Toc171422929</vt:lpwstr>
      </vt:variant>
      <vt:variant>
        <vt:i4>1310779</vt:i4>
      </vt:variant>
      <vt:variant>
        <vt:i4>119</vt:i4>
      </vt:variant>
      <vt:variant>
        <vt:i4>0</vt:i4>
      </vt:variant>
      <vt:variant>
        <vt:i4>5</vt:i4>
      </vt:variant>
      <vt:variant>
        <vt:lpwstr/>
      </vt:variant>
      <vt:variant>
        <vt:lpwstr>_Toc171422928</vt:lpwstr>
      </vt:variant>
      <vt:variant>
        <vt:i4>1310779</vt:i4>
      </vt:variant>
      <vt:variant>
        <vt:i4>113</vt:i4>
      </vt:variant>
      <vt:variant>
        <vt:i4>0</vt:i4>
      </vt:variant>
      <vt:variant>
        <vt:i4>5</vt:i4>
      </vt:variant>
      <vt:variant>
        <vt:lpwstr/>
      </vt:variant>
      <vt:variant>
        <vt:lpwstr>_Toc171422927</vt:lpwstr>
      </vt:variant>
      <vt:variant>
        <vt:i4>1310779</vt:i4>
      </vt:variant>
      <vt:variant>
        <vt:i4>107</vt:i4>
      </vt:variant>
      <vt:variant>
        <vt:i4>0</vt:i4>
      </vt:variant>
      <vt:variant>
        <vt:i4>5</vt:i4>
      </vt:variant>
      <vt:variant>
        <vt:lpwstr/>
      </vt:variant>
      <vt:variant>
        <vt:lpwstr>_Toc171422926</vt:lpwstr>
      </vt:variant>
      <vt:variant>
        <vt:i4>1310779</vt:i4>
      </vt:variant>
      <vt:variant>
        <vt:i4>101</vt:i4>
      </vt:variant>
      <vt:variant>
        <vt:i4>0</vt:i4>
      </vt:variant>
      <vt:variant>
        <vt:i4>5</vt:i4>
      </vt:variant>
      <vt:variant>
        <vt:lpwstr/>
      </vt:variant>
      <vt:variant>
        <vt:lpwstr>_Toc171422925</vt:lpwstr>
      </vt:variant>
      <vt:variant>
        <vt:i4>1310779</vt:i4>
      </vt:variant>
      <vt:variant>
        <vt:i4>95</vt:i4>
      </vt:variant>
      <vt:variant>
        <vt:i4>0</vt:i4>
      </vt:variant>
      <vt:variant>
        <vt:i4>5</vt:i4>
      </vt:variant>
      <vt:variant>
        <vt:lpwstr/>
      </vt:variant>
      <vt:variant>
        <vt:lpwstr>_Toc171422924</vt:lpwstr>
      </vt:variant>
      <vt:variant>
        <vt:i4>1310779</vt:i4>
      </vt:variant>
      <vt:variant>
        <vt:i4>89</vt:i4>
      </vt:variant>
      <vt:variant>
        <vt:i4>0</vt:i4>
      </vt:variant>
      <vt:variant>
        <vt:i4>5</vt:i4>
      </vt:variant>
      <vt:variant>
        <vt:lpwstr/>
      </vt:variant>
      <vt:variant>
        <vt:lpwstr>_Toc171422923</vt:lpwstr>
      </vt:variant>
      <vt:variant>
        <vt:i4>1310779</vt:i4>
      </vt:variant>
      <vt:variant>
        <vt:i4>83</vt:i4>
      </vt:variant>
      <vt:variant>
        <vt:i4>0</vt:i4>
      </vt:variant>
      <vt:variant>
        <vt:i4>5</vt:i4>
      </vt:variant>
      <vt:variant>
        <vt:lpwstr/>
      </vt:variant>
      <vt:variant>
        <vt:lpwstr>_Toc171422922</vt:lpwstr>
      </vt:variant>
      <vt:variant>
        <vt:i4>1310779</vt:i4>
      </vt:variant>
      <vt:variant>
        <vt:i4>77</vt:i4>
      </vt:variant>
      <vt:variant>
        <vt:i4>0</vt:i4>
      </vt:variant>
      <vt:variant>
        <vt:i4>5</vt:i4>
      </vt:variant>
      <vt:variant>
        <vt:lpwstr/>
      </vt:variant>
      <vt:variant>
        <vt:lpwstr>_Toc171422921</vt:lpwstr>
      </vt:variant>
      <vt:variant>
        <vt:i4>1310779</vt:i4>
      </vt:variant>
      <vt:variant>
        <vt:i4>71</vt:i4>
      </vt:variant>
      <vt:variant>
        <vt:i4>0</vt:i4>
      </vt:variant>
      <vt:variant>
        <vt:i4>5</vt:i4>
      </vt:variant>
      <vt:variant>
        <vt:lpwstr/>
      </vt:variant>
      <vt:variant>
        <vt:lpwstr>_Toc171422920</vt:lpwstr>
      </vt:variant>
      <vt:variant>
        <vt:i4>1507387</vt:i4>
      </vt:variant>
      <vt:variant>
        <vt:i4>65</vt:i4>
      </vt:variant>
      <vt:variant>
        <vt:i4>0</vt:i4>
      </vt:variant>
      <vt:variant>
        <vt:i4>5</vt:i4>
      </vt:variant>
      <vt:variant>
        <vt:lpwstr/>
      </vt:variant>
      <vt:variant>
        <vt:lpwstr>_Toc171422919</vt:lpwstr>
      </vt:variant>
      <vt:variant>
        <vt:i4>1507387</vt:i4>
      </vt:variant>
      <vt:variant>
        <vt:i4>59</vt:i4>
      </vt:variant>
      <vt:variant>
        <vt:i4>0</vt:i4>
      </vt:variant>
      <vt:variant>
        <vt:i4>5</vt:i4>
      </vt:variant>
      <vt:variant>
        <vt:lpwstr/>
      </vt:variant>
      <vt:variant>
        <vt:lpwstr>_Toc171422918</vt:lpwstr>
      </vt:variant>
      <vt:variant>
        <vt:i4>1507387</vt:i4>
      </vt:variant>
      <vt:variant>
        <vt:i4>53</vt:i4>
      </vt:variant>
      <vt:variant>
        <vt:i4>0</vt:i4>
      </vt:variant>
      <vt:variant>
        <vt:i4>5</vt:i4>
      </vt:variant>
      <vt:variant>
        <vt:lpwstr/>
      </vt:variant>
      <vt:variant>
        <vt:lpwstr>_Toc171422917</vt:lpwstr>
      </vt:variant>
      <vt:variant>
        <vt:i4>1507387</vt:i4>
      </vt:variant>
      <vt:variant>
        <vt:i4>47</vt:i4>
      </vt:variant>
      <vt:variant>
        <vt:i4>0</vt:i4>
      </vt:variant>
      <vt:variant>
        <vt:i4>5</vt:i4>
      </vt:variant>
      <vt:variant>
        <vt:lpwstr/>
      </vt:variant>
      <vt:variant>
        <vt:lpwstr>_Toc171422916</vt:lpwstr>
      </vt:variant>
      <vt:variant>
        <vt:i4>1507387</vt:i4>
      </vt:variant>
      <vt:variant>
        <vt:i4>41</vt:i4>
      </vt:variant>
      <vt:variant>
        <vt:i4>0</vt:i4>
      </vt:variant>
      <vt:variant>
        <vt:i4>5</vt:i4>
      </vt:variant>
      <vt:variant>
        <vt:lpwstr/>
      </vt:variant>
      <vt:variant>
        <vt:lpwstr>_Toc171422915</vt:lpwstr>
      </vt:variant>
      <vt:variant>
        <vt:i4>1507387</vt:i4>
      </vt:variant>
      <vt:variant>
        <vt:i4>35</vt:i4>
      </vt:variant>
      <vt:variant>
        <vt:i4>0</vt:i4>
      </vt:variant>
      <vt:variant>
        <vt:i4>5</vt:i4>
      </vt:variant>
      <vt:variant>
        <vt:lpwstr/>
      </vt:variant>
      <vt:variant>
        <vt:lpwstr>_Toc171422914</vt:lpwstr>
      </vt:variant>
      <vt:variant>
        <vt:i4>1507387</vt:i4>
      </vt:variant>
      <vt:variant>
        <vt:i4>29</vt:i4>
      </vt:variant>
      <vt:variant>
        <vt:i4>0</vt:i4>
      </vt:variant>
      <vt:variant>
        <vt:i4>5</vt:i4>
      </vt:variant>
      <vt:variant>
        <vt:lpwstr/>
      </vt:variant>
      <vt:variant>
        <vt:lpwstr>_Toc171422913</vt:lpwstr>
      </vt:variant>
      <vt:variant>
        <vt:i4>1507387</vt:i4>
      </vt:variant>
      <vt:variant>
        <vt:i4>23</vt:i4>
      </vt:variant>
      <vt:variant>
        <vt:i4>0</vt:i4>
      </vt:variant>
      <vt:variant>
        <vt:i4>5</vt:i4>
      </vt:variant>
      <vt:variant>
        <vt:lpwstr/>
      </vt:variant>
      <vt:variant>
        <vt:lpwstr>_Toc171422912</vt:lpwstr>
      </vt:variant>
      <vt:variant>
        <vt:i4>1507387</vt:i4>
      </vt:variant>
      <vt:variant>
        <vt:i4>17</vt:i4>
      </vt:variant>
      <vt:variant>
        <vt:i4>0</vt:i4>
      </vt:variant>
      <vt:variant>
        <vt:i4>5</vt:i4>
      </vt:variant>
      <vt:variant>
        <vt:lpwstr/>
      </vt:variant>
      <vt:variant>
        <vt:lpwstr>_Toc171422911</vt:lpwstr>
      </vt:variant>
      <vt:variant>
        <vt:i4>1507387</vt:i4>
      </vt:variant>
      <vt:variant>
        <vt:i4>11</vt:i4>
      </vt:variant>
      <vt:variant>
        <vt:i4>0</vt:i4>
      </vt:variant>
      <vt:variant>
        <vt:i4>5</vt:i4>
      </vt:variant>
      <vt:variant>
        <vt:lpwstr/>
      </vt:variant>
      <vt:variant>
        <vt:lpwstr>_Toc171422910</vt:lpwstr>
      </vt:variant>
      <vt:variant>
        <vt:i4>2424955</vt:i4>
      </vt:variant>
      <vt:variant>
        <vt:i4>6</vt:i4>
      </vt:variant>
      <vt:variant>
        <vt:i4>0</vt:i4>
      </vt:variant>
      <vt:variant>
        <vt:i4>5</vt:i4>
      </vt:variant>
      <vt:variant>
        <vt:lpwstr>https://www.nedlands.wa.gov.au/public-address-registration-form</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Ceric</dc:creator>
  <cp:keywords/>
  <cp:lastModifiedBy>Nicole Robson</cp:lastModifiedBy>
  <cp:revision>3</cp:revision>
  <cp:lastPrinted>2024-07-18T09:47:00Z</cp:lastPrinted>
  <dcterms:created xsi:type="dcterms:W3CDTF">2024-07-18T09:48:00Z</dcterms:created>
  <dcterms:modified xsi:type="dcterms:W3CDTF">2024-07-19T07:19:00Z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ocset_NoMedatataSyncRequired">
    <vt:lpwstr>False</vt:lpwstr>
  </property>
  <property fmtid="{D5CDD505-2E9C-101B-9397-08002B2CF9AE}" pid="5" name="Entity">
    <vt:lpwstr>4</vt:lpwstr>
  </property>
  <property fmtid="{D5CDD505-2E9C-101B-9397-08002B2CF9AE}" pid="6" name="Activity">
    <vt:lpwstr>139</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_dlc_DocIdItemGuid">
    <vt:lpwstr>28819222-d186-4cdb-ba18-6afee1fdab42</vt:lpwstr>
  </property>
</Properties>
</file>